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4FDC" w:rsidRPr="00110C3B" w:rsidRDefault="004C4FDC" w:rsidP="00A44028">
      <w:pPr>
        <w:widowControl w:val="0"/>
        <w:suppressAutoHyphens/>
        <w:autoSpaceDE w:val="0"/>
        <w:spacing w:after="0" w:line="240" w:lineRule="auto"/>
        <w:ind w:right="-20"/>
        <w:jc w:val="center"/>
        <w:rPr>
          <w:rFonts w:ascii="Times New Roman" w:hAnsi="Times New Roman"/>
          <w:b/>
          <w:w w:val="99"/>
          <w:kern w:val="1"/>
          <w:sz w:val="24"/>
          <w:szCs w:val="24"/>
          <w:lang w:eastAsia="hi-IN" w:bidi="hi-IN"/>
          <w:rPrChange w:id="0" w:author="Bányai Gyula" w:date="2016-07-27T10:24:00Z">
            <w:rPr>
              <w:rFonts w:ascii="Palatino Linotype" w:hAnsi="Palatino Linotype"/>
              <w:b/>
              <w:w w:val="99"/>
              <w:kern w:val="1"/>
              <w:sz w:val="24"/>
              <w:szCs w:val="24"/>
              <w:lang w:eastAsia="hi-IN" w:bidi="hi-IN"/>
            </w:rPr>
          </w:rPrChange>
        </w:rPr>
      </w:pPr>
      <w:r w:rsidRPr="00110C3B">
        <w:rPr>
          <w:rFonts w:ascii="Times New Roman" w:hAnsi="Times New Roman"/>
          <w:b/>
          <w:w w:val="99"/>
          <w:kern w:val="1"/>
          <w:sz w:val="24"/>
          <w:szCs w:val="24"/>
          <w:lang w:eastAsia="hi-IN" w:bidi="hi-IN"/>
          <w:rPrChange w:id="1" w:author="Bányai Gyula" w:date="2016-07-27T10:24:00Z">
            <w:rPr>
              <w:rFonts w:ascii="Palatino Linotype" w:hAnsi="Palatino Linotype"/>
              <w:b/>
              <w:w w:val="99"/>
              <w:kern w:val="1"/>
              <w:sz w:val="24"/>
              <w:szCs w:val="24"/>
              <w:lang w:eastAsia="hi-IN" w:bidi="hi-IN"/>
            </w:rPr>
          </w:rPrChange>
        </w:rPr>
        <w:t>1.</w:t>
      </w:r>
      <w:ins w:id="2" w:author="Bányai Gyula" w:date="2016-07-27T10:24:00Z">
        <w:r w:rsidR="00110C3B">
          <w:rPr>
            <w:rFonts w:ascii="Times New Roman" w:hAnsi="Times New Roman"/>
            <w:b/>
            <w:w w:val="99"/>
            <w:kern w:val="1"/>
            <w:sz w:val="24"/>
            <w:szCs w:val="24"/>
            <w:lang w:eastAsia="hi-IN" w:bidi="hi-IN"/>
          </w:rPr>
          <w:t>83.</w:t>
        </w:r>
      </w:ins>
      <w:del w:id="3" w:author="Bányai Gyula" w:date="2016-07-27T10:24:00Z">
        <w:r w:rsidR="004E776B" w:rsidRPr="00110C3B" w:rsidDel="00110C3B">
          <w:rPr>
            <w:rFonts w:ascii="Times New Roman" w:hAnsi="Times New Roman"/>
            <w:b/>
            <w:w w:val="99"/>
            <w:kern w:val="1"/>
            <w:sz w:val="24"/>
            <w:szCs w:val="24"/>
            <w:lang w:eastAsia="hi-IN" w:bidi="hi-IN"/>
            <w:rPrChange w:id="4" w:author="Bányai Gyula" w:date="2016-07-27T10:24:00Z">
              <w:rPr>
                <w:rFonts w:ascii="Palatino Linotype" w:hAnsi="Palatino Linotype"/>
                <w:b/>
                <w:w w:val="99"/>
                <w:kern w:val="1"/>
                <w:sz w:val="24"/>
                <w:szCs w:val="24"/>
                <w:lang w:eastAsia="hi-IN" w:bidi="hi-IN"/>
              </w:rPr>
            </w:rPrChange>
          </w:rPr>
          <w:delText>72</w:delText>
        </w:r>
        <w:r w:rsidRPr="00110C3B" w:rsidDel="00110C3B">
          <w:rPr>
            <w:rFonts w:ascii="Times New Roman" w:hAnsi="Times New Roman"/>
            <w:b/>
            <w:w w:val="99"/>
            <w:kern w:val="1"/>
            <w:sz w:val="24"/>
            <w:szCs w:val="24"/>
            <w:lang w:eastAsia="hi-IN" w:bidi="hi-IN"/>
            <w:rPrChange w:id="5" w:author="Bányai Gyula" w:date="2016-07-27T10:24:00Z">
              <w:rPr>
                <w:rFonts w:ascii="Palatino Linotype" w:hAnsi="Palatino Linotype"/>
                <w:b/>
                <w:w w:val="99"/>
                <w:kern w:val="1"/>
                <w:sz w:val="24"/>
                <w:szCs w:val="24"/>
                <w:lang w:eastAsia="hi-IN" w:bidi="hi-IN"/>
              </w:rPr>
            </w:rPrChange>
          </w:rPr>
          <w:delText>.</w:delText>
        </w:r>
      </w:del>
    </w:p>
    <w:p w:rsidR="00D544D0" w:rsidRPr="00110C3B" w:rsidRDefault="00D544D0" w:rsidP="00A44028">
      <w:pPr>
        <w:widowControl w:val="0"/>
        <w:suppressAutoHyphens/>
        <w:autoSpaceDE w:val="0"/>
        <w:spacing w:after="0" w:line="240" w:lineRule="auto"/>
        <w:ind w:right="-20"/>
        <w:jc w:val="center"/>
        <w:rPr>
          <w:rFonts w:ascii="Times New Roman" w:hAnsi="Times New Roman"/>
          <w:b/>
          <w:w w:val="99"/>
          <w:kern w:val="1"/>
          <w:sz w:val="24"/>
          <w:szCs w:val="24"/>
          <w:lang w:eastAsia="hi-IN" w:bidi="hi-IN"/>
          <w:rPrChange w:id="6" w:author="Bányai Gyula" w:date="2016-07-27T10:24:00Z">
            <w:rPr>
              <w:rFonts w:ascii="Palatino Linotype" w:hAnsi="Palatino Linotype"/>
              <w:b/>
              <w:w w:val="99"/>
              <w:kern w:val="1"/>
              <w:sz w:val="24"/>
              <w:szCs w:val="24"/>
              <w:lang w:eastAsia="hi-IN" w:bidi="hi-IN"/>
            </w:rPr>
          </w:rPrChange>
        </w:rPr>
      </w:pPr>
      <w:r w:rsidRPr="00110C3B">
        <w:rPr>
          <w:rFonts w:ascii="Times New Roman" w:hAnsi="Times New Roman"/>
          <w:b/>
          <w:w w:val="99"/>
          <w:kern w:val="1"/>
          <w:sz w:val="24"/>
          <w:szCs w:val="24"/>
          <w:lang w:eastAsia="hi-IN" w:bidi="hi-IN"/>
          <w:rPrChange w:id="7" w:author="Bányai Gyula" w:date="2016-07-27T10:24:00Z">
            <w:rPr>
              <w:rFonts w:ascii="Palatino Linotype" w:hAnsi="Palatino Linotype"/>
              <w:b/>
              <w:w w:val="99"/>
              <w:kern w:val="1"/>
              <w:sz w:val="24"/>
              <w:szCs w:val="24"/>
              <w:lang w:eastAsia="hi-IN" w:bidi="hi-IN"/>
            </w:rPr>
          </w:rPrChange>
        </w:rPr>
        <w:t>SZAKKÉPZÉSI KERETTANTERV</w:t>
      </w:r>
    </w:p>
    <w:p w:rsidR="00D544D0" w:rsidRPr="00110C3B" w:rsidRDefault="00DE432A" w:rsidP="00A44028">
      <w:pPr>
        <w:autoSpaceDE w:val="0"/>
        <w:spacing w:after="0" w:line="240" w:lineRule="auto"/>
        <w:ind w:right="-20"/>
        <w:jc w:val="center"/>
        <w:rPr>
          <w:rFonts w:ascii="Times New Roman" w:hAnsi="Times New Roman"/>
          <w:b/>
          <w:w w:val="99"/>
          <w:sz w:val="24"/>
          <w:szCs w:val="24"/>
          <w:rPrChange w:id="8" w:author="Bányai Gyula" w:date="2016-07-27T10:24:00Z">
            <w:rPr>
              <w:rFonts w:ascii="Palatino Linotype" w:hAnsi="Palatino Linotype"/>
              <w:b/>
              <w:w w:val="99"/>
              <w:sz w:val="24"/>
              <w:szCs w:val="24"/>
            </w:rPr>
          </w:rPrChange>
        </w:rPr>
      </w:pPr>
      <w:r w:rsidRPr="00110C3B">
        <w:rPr>
          <w:rFonts w:ascii="Times New Roman" w:hAnsi="Times New Roman"/>
          <w:b/>
          <w:w w:val="99"/>
          <w:sz w:val="24"/>
          <w:szCs w:val="24"/>
          <w:rPrChange w:id="9" w:author="Bányai Gyula" w:date="2016-07-27T10:24:00Z">
            <w:rPr>
              <w:rFonts w:ascii="Palatino Linotype" w:hAnsi="Palatino Linotype"/>
              <w:b/>
              <w:w w:val="99"/>
              <w:sz w:val="24"/>
              <w:szCs w:val="24"/>
            </w:rPr>
          </w:rPrChange>
        </w:rPr>
        <w:t>a</w:t>
      </w:r>
    </w:p>
    <w:p w:rsidR="00DE432A" w:rsidRPr="00110C3B" w:rsidRDefault="00DE432A" w:rsidP="00A44028">
      <w:pPr>
        <w:autoSpaceDE w:val="0"/>
        <w:spacing w:after="0" w:line="240" w:lineRule="auto"/>
        <w:ind w:right="-20"/>
        <w:jc w:val="center"/>
        <w:rPr>
          <w:rFonts w:ascii="Times New Roman" w:hAnsi="Times New Roman"/>
          <w:b/>
          <w:w w:val="99"/>
          <w:sz w:val="24"/>
          <w:szCs w:val="24"/>
          <w:rPrChange w:id="10" w:author="Bányai Gyula" w:date="2016-07-27T10:24:00Z">
            <w:rPr>
              <w:rFonts w:ascii="Palatino Linotype" w:hAnsi="Palatino Linotype"/>
              <w:b/>
              <w:w w:val="99"/>
              <w:sz w:val="24"/>
              <w:szCs w:val="24"/>
            </w:rPr>
          </w:rPrChange>
        </w:rPr>
      </w:pPr>
      <w:r w:rsidRPr="00110C3B">
        <w:rPr>
          <w:rFonts w:ascii="Times New Roman" w:hAnsi="Times New Roman"/>
          <w:b/>
          <w:w w:val="99"/>
          <w:sz w:val="24"/>
          <w:szCs w:val="24"/>
          <w:rPrChange w:id="11" w:author="Bányai Gyula" w:date="2016-07-27T10:24:00Z">
            <w:rPr>
              <w:rFonts w:ascii="Palatino Linotype" w:hAnsi="Palatino Linotype"/>
              <w:b/>
              <w:w w:val="99"/>
              <w:sz w:val="24"/>
              <w:szCs w:val="24"/>
            </w:rPr>
          </w:rPrChange>
        </w:rPr>
        <w:t>34 582 10</w:t>
      </w:r>
    </w:p>
    <w:p w:rsidR="0045044E" w:rsidRPr="00110C3B" w:rsidRDefault="00DE432A" w:rsidP="00A44028">
      <w:pPr>
        <w:spacing w:after="0" w:line="240" w:lineRule="auto"/>
        <w:ind w:left="555" w:hanging="555"/>
        <w:jc w:val="center"/>
        <w:rPr>
          <w:rFonts w:ascii="Times New Roman" w:hAnsi="Times New Roman"/>
          <w:b/>
          <w:bCs/>
          <w:kern w:val="1"/>
          <w:sz w:val="24"/>
          <w:szCs w:val="24"/>
          <w:lang w:eastAsia="hi-IN" w:bidi="hi-IN"/>
          <w:rPrChange w:id="12" w:author="Bányai Gyula" w:date="2016-07-27T10:24:00Z">
            <w:rPr>
              <w:rFonts w:ascii="Palatino Linotype" w:hAnsi="Palatino Linotype" w:cs="Mangal"/>
              <w:b/>
              <w:bCs/>
              <w:kern w:val="1"/>
              <w:sz w:val="24"/>
              <w:szCs w:val="24"/>
              <w:lang w:eastAsia="hi-IN" w:bidi="hi-IN"/>
            </w:rPr>
          </w:rPrChange>
        </w:rPr>
      </w:pPr>
      <w:r w:rsidRPr="00110C3B">
        <w:rPr>
          <w:rFonts w:ascii="Times New Roman" w:hAnsi="Times New Roman"/>
          <w:b/>
          <w:bCs/>
          <w:kern w:val="1"/>
          <w:sz w:val="24"/>
          <w:szCs w:val="24"/>
          <w:lang w:eastAsia="hi-IN" w:bidi="hi-IN"/>
          <w:rPrChange w:id="13" w:author="Bányai Gyula" w:date="2016-07-27T10:24:00Z">
            <w:rPr>
              <w:rFonts w:ascii="Palatino Linotype" w:hAnsi="Palatino Linotype" w:cs="Mangal"/>
              <w:b/>
              <w:bCs/>
              <w:kern w:val="1"/>
              <w:sz w:val="24"/>
              <w:szCs w:val="24"/>
              <w:lang w:eastAsia="hi-IN" w:bidi="hi-IN"/>
            </w:rPr>
          </w:rPrChange>
        </w:rPr>
        <w:t>SZÁRAZÉPÍTŐ</w:t>
      </w:r>
    </w:p>
    <w:p w:rsidR="00D544D0" w:rsidRPr="00110C3B" w:rsidRDefault="00D544D0" w:rsidP="00A44028">
      <w:pPr>
        <w:widowControl w:val="0"/>
        <w:suppressAutoHyphens/>
        <w:spacing w:after="0" w:line="240" w:lineRule="auto"/>
        <w:jc w:val="center"/>
        <w:rPr>
          <w:rFonts w:ascii="Times New Roman" w:hAnsi="Times New Roman"/>
          <w:b/>
          <w:bCs/>
          <w:kern w:val="1"/>
          <w:sz w:val="24"/>
          <w:szCs w:val="24"/>
          <w:lang w:eastAsia="hi-IN" w:bidi="hi-IN"/>
          <w:rPrChange w:id="14" w:author="Bányai Gyula" w:date="2016-07-27T10:24:00Z">
            <w:rPr>
              <w:rFonts w:ascii="Palatino Linotype" w:hAnsi="Palatino Linotype" w:cs="Mangal"/>
              <w:b/>
              <w:bCs/>
              <w:kern w:val="1"/>
              <w:sz w:val="24"/>
              <w:szCs w:val="24"/>
              <w:lang w:eastAsia="hi-IN" w:bidi="hi-IN"/>
            </w:rPr>
          </w:rPrChange>
        </w:rPr>
      </w:pPr>
      <w:r w:rsidRPr="00110C3B">
        <w:rPr>
          <w:rFonts w:ascii="Times New Roman" w:hAnsi="Times New Roman"/>
          <w:b/>
          <w:bCs/>
          <w:kern w:val="1"/>
          <w:sz w:val="24"/>
          <w:szCs w:val="24"/>
          <w:lang w:eastAsia="hi-IN" w:bidi="hi-IN"/>
          <w:rPrChange w:id="15" w:author="Bányai Gyula" w:date="2016-07-27T10:24:00Z">
            <w:rPr>
              <w:rFonts w:ascii="Palatino Linotype" w:hAnsi="Palatino Linotype" w:cs="Mangal"/>
              <w:b/>
              <w:bCs/>
              <w:kern w:val="1"/>
              <w:sz w:val="24"/>
              <w:szCs w:val="24"/>
              <w:lang w:eastAsia="hi-IN" w:bidi="hi-IN"/>
            </w:rPr>
          </w:rPrChange>
        </w:rPr>
        <w:t>SZAKKÉPESÍTÉSHEZ</w:t>
      </w:r>
    </w:p>
    <w:p w:rsidR="00D544D0" w:rsidRPr="00110C3B" w:rsidRDefault="00D544D0" w:rsidP="00A44028">
      <w:pPr>
        <w:widowControl w:val="0"/>
        <w:suppressAutoHyphens/>
        <w:spacing w:after="0" w:line="240" w:lineRule="auto"/>
        <w:jc w:val="both"/>
        <w:rPr>
          <w:rFonts w:ascii="Times New Roman" w:hAnsi="Times New Roman"/>
          <w:b/>
          <w:bCs/>
          <w:kern w:val="1"/>
          <w:sz w:val="24"/>
          <w:szCs w:val="24"/>
          <w:lang w:eastAsia="hi-IN" w:bidi="hi-IN"/>
          <w:rPrChange w:id="16" w:author="Bányai Gyula" w:date="2016-07-27T10:24:00Z">
            <w:rPr>
              <w:rFonts w:ascii="Palatino Linotype" w:hAnsi="Palatino Linotype" w:cs="Mangal"/>
              <w:b/>
              <w:bCs/>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b/>
          <w:bCs/>
          <w:kern w:val="1"/>
          <w:sz w:val="24"/>
          <w:szCs w:val="24"/>
          <w:lang w:eastAsia="hi-IN" w:bidi="hi-IN"/>
          <w:rPrChange w:id="17" w:author="Bányai Gyula" w:date="2016-07-27T10:24:00Z">
            <w:rPr>
              <w:rFonts w:ascii="Palatino Linotype" w:hAnsi="Palatino Linotype" w:cs="Mangal"/>
              <w:b/>
              <w:bCs/>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8"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bCs/>
          <w:kern w:val="1"/>
          <w:sz w:val="24"/>
          <w:szCs w:val="24"/>
          <w:lang w:eastAsia="hi-IN" w:bidi="hi-IN"/>
          <w:rPrChange w:id="19" w:author="Bányai Gyula" w:date="2016-07-27T10:24:00Z">
            <w:rPr>
              <w:rFonts w:ascii="Palatino Linotype" w:hAnsi="Palatino Linotype" w:cs="Mangal"/>
              <w:b/>
              <w:bCs/>
              <w:kern w:val="1"/>
              <w:sz w:val="24"/>
              <w:szCs w:val="24"/>
              <w:lang w:eastAsia="hi-IN" w:bidi="hi-IN"/>
            </w:rPr>
          </w:rPrChange>
        </w:rPr>
        <w:t xml:space="preserve">I. </w:t>
      </w:r>
      <w:proofErr w:type="gramStart"/>
      <w:r w:rsidRPr="00110C3B">
        <w:rPr>
          <w:rFonts w:ascii="Times New Roman" w:hAnsi="Times New Roman"/>
          <w:b/>
          <w:kern w:val="1"/>
          <w:sz w:val="24"/>
          <w:szCs w:val="24"/>
          <w:lang w:eastAsia="hi-IN" w:bidi="hi-IN"/>
          <w:rPrChange w:id="20" w:author="Bányai Gyula" w:date="2016-07-27T10:24:00Z">
            <w:rPr>
              <w:rFonts w:ascii="Palatino Linotype" w:hAnsi="Palatino Linotype"/>
              <w:b/>
              <w:kern w:val="1"/>
              <w:sz w:val="24"/>
              <w:szCs w:val="24"/>
              <w:lang w:eastAsia="hi-IN" w:bidi="hi-IN"/>
            </w:rPr>
          </w:rPrChange>
        </w:rPr>
        <w:t>A</w:t>
      </w:r>
      <w:proofErr w:type="gramEnd"/>
      <w:r w:rsidRPr="00110C3B">
        <w:rPr>
          <w:rFonts w:ascii="Times New Roman" w:hAnsi="Times New Roman"/>
          <w:b/>
          <w:kern w:val="1"/>
          <w:sz w:val="24"/>
          <w:szCs w:val="24"/>
          <w:lang w:eastAsia="hi-IN" w:bidi="hi-IN"/>
          <w:rPrChange w:id="21" w:author="Bányai Gyula" w:date="2016-07-27T10:24:00Z">
            <w:rPr>
              <w:rFonts w:ascii="Palatino Linotype" w:hAnsi="Palatino Linotype"/>
              <w:b/>
              <w:kern w:val="1"/>
              <w:sz w:val="24"/>
              <w:szCs w:val="24"/>
              <w:lang w:eastAsia="hi-IN" w:bidi="hi-IN"/>
            </w:rPr>
          </w:rPrChange>
        </w:rPr>
        <w:t xml:space="preserve"> szakképzés jogi háttere</w:t>
      </w: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22" w:author="Bányai Gyula" w:date="2016-07-27T10:24:00Z">
            <w:rPr>
              <w:rFonts w:ascii="Palatino Linotype" w:hAnsi="Palatino Linotype"/>
              <w:b/>
              <w:kern w:val="1"/>
              <w:sz w:val="24"/>
              <w:szCs w:val="24"/>
              <w:lang w:eastAsia="hi-IN" w:bidi="hi-IN"/>
            </w:rPr>
          </w:rPrChange>
        </w:rPr>
      </w:pPr>
      <w:bookmarkStart w:id="23" w:name="_GoBack"/>
      <w:bookmarkEnd w:id="23"/>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4"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5" w:author="Bányai Gyula" w:date="2016-07-27T10:24:00Z">
            <w:rPr>
              <w:rFonts w:ascii="Palatino Linotype" w:hAnsi="Palatino Linotype"/>
              <w:kern w:val="1"/>
              <w:sz w:val="24"/>
              <w:szCs w:val="24"/>
              <w:lang w:eastAsia="hi-IN" w:bidi="hi-IN"/>
            </w:rPr>
          </w:rPrChange>
        </w:rPr>
        <w:t>A szakképzési kerettanterv</w:t>
      </w:r>
      <w:r w:rsidRPr="00110C3B">
        <w:rPr>
          <w:rFonts w:ascii="Times New Roman" w:hAnsi="Times New Roman"/>
          <w:kern w:val="1"/>
          <w:sz w:val="24"/>
          <w:szCs w:val="24"/>
          <w:lang w:eastAsia="hi-IN" w:bidi="hi-IN"/>
          <w:rPrChange w:id="26" w:author="Bányai Gyula" w:date="2016-07-27T10:24:00Z">
            <w:rPr>
              <w:rFonts w:ascii="Palatino Linotype" w:hAnsi="Palatino Linotype"/>
              <w:kern w:val="1"/>
              <w:sz w:val="24"/>
              <w:szCs w:val="24"/>
              <w:lang w:eastAsia="hi-IN" w:bidi="hi-IN"/>
            </w:rPr>
          </w:rPrChange>
        </w:rPr>
        <w:tab/>
      </w:r>
    </w:p>
    <w:p w:rsidR="00D544D0" w:rsidRPr="00110C3B" w:rsidRDefault="00D544D0" w:rsidP="00A44028">
      <w:pPr>
        <w:widowControl w:val="0"/>
        <w:numPr>
          <w:ilvl w:val="0"/>
          <w:numId w:val="1"/>
        </w:numPr>
        <w:suppressAutoHyphens/>
        <w:spacing w:after="0" w:line="240" w:lineRule="auto"/>
        <w:jc w:val="both"/>
        <w:rPr>
          <w:rFonts w:ascii="Times New Roman" w:hAnsi="Times New Roman"/>
          <w:kern w:val="1"/>
          <w:sz w:val="24"/>
          <w:szCs w:val="24"/>
          <w:lang w:eastAsia="hi-IN" w:bidi="hi-IN"/>
          <w:rPrChange w:id="27"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8" w:author="Bányai Gyula" w:date="2016-07-27T10:24:00Z">
            <w:rPr>
              <w:rFonts w:ascii="Palatino Linotype" w:hAnsi="Palatino Linotype"/>
              <w:kern w:val="1"/>
              <w:sz w:val="24"/>
              <w:szCs w:val="24"/>
              <w:lang w:eastAsia="hi-IN" w:bidi="hi-IN"/>
            </w:rPr>
          </w:rPrChange>
        </w:rPr>
        <w:t>a nemzeti köznevelésről szóló 2011. évi CXC. törvény,</w:t>
      </w:r>
    </w:p>
    <w:p w:rsidR="00D544D0" w:rsidRPr="00110C3B" w:rsidRDefault="00D544D0" w:rsidP="00A44028">
      <w:pPr>
        <w:widowControl w:val="0"/>
        <w:numPr>
          <w:ilvl w:val="0"/>
          <w:numId w:val="1"/>
        </w:numPr>
        <w:suppressAutoHyphens/>
        <w:spacing w:after="0" w:line="240" w:lineRule="auto"/>
        <w:jc w:val="both"/>
        <w:rPr>
          <w:rFonts w:ascii="Times New Roman" w:hAnsi="Times New Roman"/>
          <w:kern w:val="1"/>
          <w:sz w:val="24"/>
          <w:szCs w:val="24"/>
          <w:lang w:eastAsia="hi-IN" w:bidi="hi-IN"/>
          <w:rPrChange w:id="29"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30" w:author="Bányai Gyula" w:date="2016-07-27T10:24:00Z">
            <w:rPr>
              <w:rFonts w:ascii="Palatino Linotype" w:hAnsi="Palatino Linotype"/>
              <w:kern w:val="1"/>
              <w:sz w:val="24"/>
              <w:szCs w:val="24"/>
              <w:lang w:eastAsia="hi-IN" w:bidi="hi-IN"/>
            </w:rPr>
          </w:rPrChange>
        </w:rPr>
        <w:t>a szakképzésről szóló 2011. évi CLXXXVII. törvény,</w:t>
      </w:r>
    </w:p>
    <w:p w:rsidR="00D544D0" w:rsidRPr="00110C3B" w:rsidRDefault="00D544D0" w:rsidP="00A44028">
      <w:pPr>
        <w:widowControl w:val="0"/>
        <w:suppressAutoHyphens/>
        <w:spacing w:after="0" w:line="240" w:lineRule="auto"/>
        <w:ind w:left="915"/>
        <w:jc w:val="both"/>
        <w:rPr>
          <w:rFonts w:ascii="Times New Roman" w:hAnsi="Times New Roman"/>
          <w:kern w:val="1"/>
          <w:sz w:val="24"/>
          <w:szCs w:val="24"/>
          <w:lang w:eastAsia="hi-IN" w:bidi="hi-IN"/>
          <w:rPrChange w:id="31"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32" w:author="Bányai Gyula" w:date="2016-07-27T10:24:00Z">
            <w:rPr>
              <w:rFonts w:ascii="Palatino Linotype" w:hAnsi="Palatino Linotype"/>
              <w:kern w:val="1"/>
              <w:sz w:val="24"/>
              <w:szCs w:val="24"/>
              <w:lang w:eastAsia="hi-IN" w:bidi="hi-IN"/>
            </w:rPr>
          </w:rPrChange>
        </w:rPr>
      </w:pPr>
      <w:proofErr w:type="gramStart"/>
      <w:r w:rsidRPr="00110C3B">
        <w:rPr>
          <w:rFonts w:ascii="Times New Roman" w:hAnsi="Times New Roman"/>
          <w:kern w:val="1"/>
          <w:sz w:val="24"/>
          <w:szCs w:val="24"/>
          <w:lang w:eastAsia="hi-IN" w:bidi="hi-IN"/>
          <w:rPrChange w:id="33" w:author="Bányai Gyula" w:date="2016-07-27T10:24:00Z">
            <w:rPr>
              <w:rFonts w:ascii="Palatino Linotype" w:hAnsi="Palatino Linotype"/>
              <w:kern w:val="1"/>
              <w:sz w:val="24"/>
              <w:szCs w:val="24"/>
              <w:lang w:eastAsia="hi-IN" w:bidi="hi-IN"/>
            </w:rPr>
          </w:rPrChange>
        </w:rPr>
        <w:t>valamint</w:t>
      </w:r>
      <w:proofErr w:type="gramEnd"/>
      <w:r w:rsidRPr="00110C3B">
        <w:rPr>
          <w:rFonts w:ascii="Times New Roman" w:hAnsi="Times New Roman"/>
          <w:kern w:val="1"/>
          <w:sz w:val="24"/>
          <w:szCs w:val="24"/>
          <w:lang w:eastAsia="hi-IN" w:bidi="hi-IN"/>
          <w:rPrChange w:id="34" w:author="Bányai Gyula" w:date="2016-07-27T10:24:00Z">
            <w:rPr>
              <w:rFonts w:ascii="Palatino Linotype" w:hAnsi="Palatino Linotype"/>
              <w:kern w:val="1"/>
              <w:sz w:val="24"/>
              <w:szCs w:val="24"/>
              <w:lang w:eastAsia="hi-IN" w:bidi="hi-IN"/>
            </w:rPr>
          </w:rPrChange>
        </w:rPr>
        <w:tab/>
      </w:r>
      <w:r w:rsidRPr="00110C3B">
        <w:rPr>
          <w:rFonts w:ascii="Times New Roman" w:hAnsi="Times New Roman"/>
          <w:kern w:val="1"/>
          <w:sz w:val="24"/>
          <w:szCs w:val="24"/>
          <w:lang w:eastAsia="hi-IN" w:bidi="hi-IN"/>
          <w:rPrChange w:id="35" w:author="Bányai Gyula" w:date="2016-07-27T10:24:00Z">
            <w:rPr>
              <w:rFonts w:ascii="Palatino Linotype" w:hAnsi="Palatino Linotype"/>
              <w:kern w:val="1"/>
              <w:sz w:val="24"/>
              <w:szCs w:val="24"/>
              <w:lang w:eastAsia="hi-IN" w:bidi="hi-IN"/>
            </w:rPr>
          </w:rPrChange>
        </w:rPr>
        <w:tab/>
      </w:r>
      <w:r w:rsidRPr="00110C3B">
        <w:rPr>
          <w:rFonts w:ascii="Times New Roman" w:hAnsi="Times New Roman"/>
          <w:kern w:val="1"/>
          <w:sz w:val="24"/>
          <w:szCs w:val="24"/>
          <w:lang w:eastAsia="hi-IN" w:bidi="hi-IN"/>
          <w:rPrChange w:id="36" w:author="Bányai Gyula" w:date="2016-07-27T10:24:00Z">
            <w:rPr>
              <w:rFonts w:ascii="Palatino Linotype" w:hAnsi="Palatino Linotype"/>
              <w:kern w:val="1"/>
              <w:sz w:val="24"/>
              <w:szCs w:val="24"/>
              <w:lang w:eastAsia="hi-IN" w:bidi="hi-IN"/>
            </w:rPr>
          </w:rPrChange>
        </w:rPr>
        <w:tab/>
      </w:r>
      <w:r w:rsidRPr="00110C3B">
        <w:rPr>
          <w:rFonts w:ascii="Times New Roman" w:hAnsi="Times New Roman"/>
          <w:kern w:val="1"/>
          <w:sz w:val="24"/>
          <w:szCs w:val="24"/>
          <w:lang w:eastAsia="hi-IN" w:bidi="hi-IN"/>
          <w:rPrChange w:id="37" w:author="Bányai Gyula" w:date="2016-07-27T10:24:00Z">
            <w:rPr>
              <w:rFonts w:ascii="Palatino Linotype" w:hAnsi="Palatino Linotype"/>
              <w:kern w:val="1"/>
              <w:sz w:val="24"/>
              <w:szCs w:val="24"/>
              <w:lang w:eastAsia="hi-IN" w:bidi="hi-IN"/>
            </w:rPr>
          </w:rPrChange>
        </w:rPr>
        <w:tab/>
      </w:r>
      <w:r w:rsidRPr="00110C3B">
        <w:rPr>
          <w:rFonts w:ascii="Times New Roman" w:hAnsi="Times New Roman"/>
          <w:kern w:val="1"/>
          <w:sz w:val="24"/>
          <w:szCs w:val="24"/>
          <w:lang w:eastAsia="hi-IN" w:bidi="hi-IN"/>
          <w:rPrChange w:id="38" w:author="Bányai Gyula" w:date="2016-07-27T10:24:00Z">
            <w:rPr>
              <w:rFonts w:ascii="Palatino Linotype" w:hAnsi="Palatino Linotype"/>
              <w:kern w:val="1"/>
              <w:sz w:val="24"/>
              <w:szCs w:val="24"/>
              <w:lang w:eastAsia="hi-IN" w:bidi="hi-IN"/>
            </w:rPr>
          </w:rPrChange>
        </w:rPr>
        <w:tab/>
      </w:r>
    </w:p>
    <w:p w:rsidR="00D544D0" w:rsidRPr="00110C3B" w:rsidRDefault="00D544D0" w:rsidP="00A44028">
      <w:pPr>
        <w:widowControl w:val="0"/>
        <w:numPr>
          <w:ilvl w:val="0"/>
          <w:numId w:val="1"/>
        </w:numPr>
        <w:suppressAutoHyphens/>
        <w:spacing w:after="0" w:line="240" w:lineRule="auto"/>
        <w:jc w:val="both"/>
        <w:rPr>
          <w:rFonts w:ascii="Times New Roman" w:hAnsi="Times New Roman"/>
          <w:kern w:val="1"/>
          <w:sz w:val="24"/>
          <w:szCs w:val="24"/>
          <w:lang w:eastAsia="hi-IN" w:bidi="hi-IN"/>
          <w:rPrChange w:id="39"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40" w:author="Bányai Gyula" w:date="2016-07-27T10:24:00Z">
            <w:rPr>
              <w:rFonts w:ascii="Palatino Linotype" w:hAnsi="Palatino Linotype"/>
              <w:kern w:val="1"/>
              <w:sz w:val="24"/>
              <w:szCs w:val="24"/>
              <w:lang w:eastAsia="hi-IN" w:bidi="hi-IN"/>
            </w:rPr>
          </w:rPrChange>
        </w:rPr>
        <w:t xml:space="preserve">az Országos Képzési Jegyzékről és az Országos Képzési Jegyzék módosításának eljárásrendjéről szóló 150/2012. (VII. 6.) </w:t>
      </w:r>
      <w:ins w:id="41" w:author="Bányai Gyula" w:date="2016-07-27T10:25:00Z">
        <w:r w:rsidR="00110C3B">
          <w:rPr>
            <w:rFonts w:ascii="Times New Roman" w:hAnsi="Times New Roman"/>
            <w:kern w:val="1"/>
            <w:sz w:val="24"/>
            <w:szCs w:val="24"/>
            <w:lang w:eastAsia="hi-IN" w:bidi="hi-IN"/>
          </w:rPr>
          <w:t>K</w:t>
        </w:r>
      </w:ins>
      <w:del w:id="42" w:author="Bányai Gyula" w:date="2016-07-27T10:25:00Z">
        <w:r w:rsidRPr="00110C3B" w:rsidDel="00110C3B">
          <w:rPr>
            <w:rFonts w:ascii="Times New Roman" w:hAnsi="Times New Roman"/>
            <w:kern w:val="1"/>
            <w:sz w:val="24"/>
            <w:szCs w:val="24"/>
            <w:lang w:eastAsia="hi-IN" w:bidi="hi-IN"/>
            <w:rPrChange w:id="43" w:author="Bányai Gyula" w:date="2016-07-27T10:24:00Z">
              <w:rPr>
                <w:rFonts w:ascii="Palatino Linotype" w:hAnsi="Palatino Linotype"/>
                <w:kern w:val="1"/>
                <w:sz w:val="24"/>
                <w:szCs w:val="24"/>
                <w:lang w:eastAsia="hi-IN" w:bidi="hi-IN"/>
              </w:rPr>
            </w:rPrChange>
          </w:rPr>
          <w:delText>k</w:delText>
        </w:r>
      </w:del>
      <w:r w:rsidRPr="00110C3B">
        <w:rPr>
          <w:rFonts w:ascii="Times New Roman" w:hAnsi="Times New Roman"/>
          <w:kern w:val="1"/>
          <w:sz w:val="24"/>
          <w:szCs w:val="24"/>
          <w:lang w:eastAsia="hi-IN" w:bidi="hi-IN"/>
          <w:rPrChange w:id="44" w:author="Bányai Gyula" w:date="2016-07-27T10:24:00Z">
            <w:rPr>
              <w:rFonts w:ascii="Palatino Linotype" w:hAnsi="Palatino Linotype"/>
              <w:kern w:val="1"/>
              <w:sz w:val="24"/>
              <w:szCs w:val="24"/>
              <w:lang w:eastAsia="hi-IN" w:bidi="hi-IN"/>
            </w:rPr>
          </w:rPrChange>
        </w:rPr>
        <w:t>orm</w:t>
      </w:r>
      <w:ins w:id="45" w:author="Bányai Gyula" w:date="2016-07-27T10:25:00Z">
        <w:r w:rsidR="00110C3B">
          <w:rPr>
            <w:rFonts w:ascii="Times New Roman" w:hAnsi="Times New Roman"/>
            <w:kern w:val="1"/>
            <w:sz w:val="24"/>
            <w:szCs w:val="24"/>
            <w:lang w:eastAsia="hi-IN" w:bidi="hi-IN"/>
          </w:rPr>
          <w:t xml:space="preserve">. </w:t>
        </w:r>
      </w:ins>
      <w:del w:id="46" w:author="Bányai Gyula" w:date="2016-07-27T10:25:00Z">
        <w:r w:rsidRPr="00110C3B" w:rsidDel="00110C3B">
          <w:rPr>
            <w:rFonts w:ascii="Times New Roman" w:hAnsi="Times New Roman"/>
            <w:kern w:val="1"/>
            <w:sz w:val="24"/>
            <w:szCs w:val="24"/>
            <w:lang w:eastAsia="hi-IN" w:bidi="hi-IN"/>
            <w:rPrChange w:id="47" w:author="Bányai Gyula" w:date="2016-07-27T10:24:00Z">
              <w:rPr>
                <w:rFonts w:ascii="Palatino Linotype" w:hAnsi="Palatino Linotype"/>
                <w:kern w:val="1"/>
                <w:sz w:val="24"/>
                <w:szCs w:val="24"/>
                <w:lang w:eastAsia="hi-IN" w:bidi="hi-IN"/>
              </w:rPr>
            </w:rPrChange>
          </w:rPr>
          <w:delText>ány</w:delText>
        </w:r>
      </w:del>
      <w:r w:rsidRPr="00110C3B">
        <w:rPr>
          <w:rFonts w:ascii="Times New Roman" w:hAnsi="Times New Roman"/>
          <w:kern w:val="1"/>
          <w:sz w:val="24"/>
          <w:szCs w:val="24"/>
          <w:lang w:eastAsia="hi-IN" w:bidi="hi-IN"/>
          <w:rPrChange w:id="48" w:author="Bányai Gyula" w:date="2016-07-27T10:24:00Z">
            <w:rPr>
              <w:rFonts w:ascii="Palatino Linotype" w:hAnsi="Palatino Linotype"/>
              <w:kern w:val="1"/>
              <w:sz w:val="24"/>
              <w:szCs w:val="24"/>
              <w:lang w:eastAsia="hi-IN" w:bidi="hi-IN"/>
            </w:rPr>
          </w:rPrChange>
        </w:rPr>
        <w:t>rendelet,</w:t>
      </w:r>
    </w:p>
    <w:p w:rsidR="00D544D0" w:rsidRPr="00110C3B" w:rsidRDefault="00D544D0" w:rsidP="00A44028">
      <w:pPr>
        <w:widowControl w:val="0"/>
        <w:numPr>
          <w:ilvl w:val="0"/>
          <w:numId w:val="1"/>
        </w:numPr>
        <w:suppressAutoHyphens/>
        <w:spacing w:after="0" w:line="240" w:lineRule="auto"/>
        <w:ind w:left="1288" w:hanging="373"/>
        <w:jc w:val="both"/>
        <w:rPr>
          <w:rFonts w:ascii="Times New Roman" w:hAnsi="Times New Roman"/>
          <w:sz w:val="24"/>
          <w:szCs w:val="24"/>
          <w:rPrChange w:id="49" w:author="Bányai Gyula" w:date="2016-07-27T10:24:00Z">
            <w:rPr>
              <w:rFonts w:ascii="Palatino Linotype" w:hAnsi="Palatino Linotype"/>
              <w:sz w:val="24"/>
              <w:szCs w:val="24"/>
            </w:rPr>
          </w:rPrChange>
        </w:rPr>
      </w:pPr>
      <w:r w:rsidRPr="00110C3B">
        <w:rPr>
          <w:rFonts w:ascii="Times New Roman" w:hAnsi="Times New Roman"/>
          <w:sz w:val="24"/>
          <w:szCs w:val="24"/>
          <w:rPrChange w:id="50" w:author="Bányai Gyula" w:date="2016-07-27T10:24:00Z">
            <w:rPr>
              <w:rFonts w:ascii="Palatino Linotype" w:hAnsi="Palatino Linotype"/>
              <w:sz w:val="24"/>
              <w:szCs w:val="24"/>
            </w:rPr>
          </w:rPrChange>
        </w:rPr>
        <w:t>az állam által elismert szakképesítések szakmai követelménymoduljairól</w:t>
      </w:r>
      <w:r w:rsidRPr="00110C3B">
        <w:rPr>
          <w:rFonts w:ascii="Times New Roman" w:hAnsi="Times New Roman"/>
          <w:iCs/>
          <w:sz w:val="24"/>
          <w:szCs w:val="24"/>
          <w:rPrChange w:id="51" w:author="Bányai Gyula" w:date="2016-07-27T10:24:00Z">
            <w:rPr>
              <w:rFonts w:ascii="Palatino Linotype" w:hAnsi="Palatino Linotype"/>
              <w:iCs/>
              <w:sz w:val="24"/>
              <w:szCs w:val="24"/>
            </w:rPr>
          </w:rPrChange>
        </w:rPr>
        <w:t xml:space="preserve"> szóló</w:t>
      </w:r>
      <w:r w:rsidRPr="00110C3B">
        <w:rPr>
          <w:rFonts w:ascii="Times New Roman" w:hAnsi="Times New Roman"/>
          <w:sz w:val="24"/>
          <w:szCs w:val="24"/>
          <w:rPrChange w:id="52" w:author="Bányai Gyula" w:date="2016-07-27T10:24:00Z">
            <w:rPr>
              <w:rFonts w:ascii="Palatino Linotype" w:hAnsi="Palatino Linotype"/>
              <w:sz w:val="24"/>
              <w:szCs w:val="24"/>
            </w:rPr>
          </w:rPrChange>
        </w:rPr>
        <w:t xml:space="preserve"> 217/2012. (VIII. 9.) Korm</w:t>
      </w:r>
      <w:ins w:id="53" w:author="Bányai Gyula" w:date="2016-07-27T10:25:00Z">
        <w:r w:rsidR="00110C3B">
          <w:rPr>
            <w:rFonts w:ascii="Times New Roman" w:hAnsi="Times New Roman"/>
            <w:sz w:val="24"/>
            <w:szCs w:val="24"/>
          </w:rPr>
          <w:t xml:space="preserve">. </w:t>
        </w:r>
      </w:ins>
      <w:del w:id="54" w:author="Bányai Gyula" w:date="2016-07-27T10:25:00Z">
        <w:r w:rsidRPr="00110C3B" w:rsidDel="00110C3B">
          <w:rPr>
            <w:rFonts w:ascii="Times New Roman" w:hAnsi="Times New Roman"/>
            <w:sz w:val="24"/>
            <w:szCs w:val="24"/>
            <w:rPrChange w:id="55" w:author="Bányai Gyula" w:date="2016-07-27T10:24:00Z">
              <w:rPr>
                <w:rFonts w:ascii="Palatino Linotype" w:hAnsi="Palatino Linotype"/>
                <w:sz w:val="24"/>
                <w:szCs w:val="24"/>
              </w:rPr>
            </w:rPrChange>
          </w:rPr>
          <w:delText>ány</w:delText>
        </w:r>
      </w:del>
      <w:r w:rsidRPr="00110C3B">
        <w:rPr>
          <w:rFonts w:ascii="Times New Roman" w:hAnsi="Times New Roman"/>
          <w:sz w:val="24"/>
          <w:szCs w:val="24"/>
          <w:rPrChange w:id="56" w:author="Bányai Gyula" w:date="2016-07-27T10:24:00Z">
            <w:rPr>
              <w:rFonts w:ascii="Palatino Linotype" w:hAnsi="Palatino Linotype"/>
              <w:sz w:val="24"/>
              <w:szCs w:val="24"/>
            </w:rPr>
          </w:rPrChange>
        </w:rPr>
        <w:t xml:space="preserve">rendelet, </w:t>
      </w:r>
      <w:ins w:id="57" w:author="Bányai Gyula" w:date="2016-07-27T10:25:00Z">
        <w:r w:rsidR="00110C3B">
          <w:rPr>
            <w:rFonts w:ascii="Times New Roman" w:hAnsi="Times New Roman"/>
            <w:sz w:val="24"/>
            <w:szCs w:val="24"/>
          </w:rPr>
          <w:t>és</w:t>
        </w:r>
      </w:ins>
    </w:p>
    <w:p w:rsidR="00D544D0" w:rsidRPr="00110C3B" w:rsidRDefault="00D544D0" w:rsidP="00A44028">
      <w:pPr>
        <w:spacing w:after="0" w:line="240" w:lineRule="auto"/>
        <w:ind w:left="1288" w:hanging="373"/>
        <w:jc w:val="both"/>
        <w:rPr>
          <w:rFonts w:ascii="Times New Roman" w:hAnsi="Times New Roman"/>
          <w:sz w:val="24"/>
          <w:szCs w:val="24"/>
          <w:rPrChange w:id="58" w:author="Bányai Gyula" w:date="2016-07-27T10:24:00Z">
            <w:rPr>
              <w:rFonts w:ascii="Palatino Linotype" w:hAnsi="Palatino Linotype"/>
              <w:sz w:val="24"/>
              <w:szCs w:val="24"/>
            </w:rPr>
          </w:rPrChange>
        </w:rPr>
      </w:pPr>
      <w:r w:rsidRPr="00110C3B">
        <w:rPr>
          <w:rFonts w:ascii="Times New Roman" w:hAnsi="Times New Roman"/>
          <w:sz w:val="24"/>
          <w:szCs w:val="24"/>
          <w:rPrChange w:id="59" w:author="Bányai Gyula" w:date="2016-07-27T10:24:00Z">
            <w:rPr>
              <w:rFonts w:ascii="Palatino Linotype" w:hAnsi="Palatino Linotype"/>
              <w:sz w:val="24"/>
              <w:szCs w:val="24"/>
            </w:rPr>
          </w:rPrChange>
        </w:rPr>
        <w:t>–</w:t>
      </w:r>
      <w:r w:rsidRPr="00110C3B">
        <w:rPr>
          <w:rFonts w:ascii="Times New Roman" w:hAnsi="Times New Roman"/>
          <w:sz w:val="24"/>
          <w:szCs w:val="24"/>
          <w:rPrChange w:id="60" w:author="Bányai Gyula" w:date="2016-07-27T10:24:00Z">
            <w:rPr>
              <w:rFonts w:ascii="Palatino Linotype" w:hAnsi="Palatino Linotype"/>
              <w:sz w:val="24"/>
              <w:szCs w:val="24"/>
            </w:rPr>
          </w:rPrChange>
        </w:rPr>
        <w:tab/>
      </w:r>
      <w:r w:rsidRPr="00110C3B">
        <w:rPr>
          <w:rFonts w:ascii="Times New Roman" w:hAnsi="Times New Roman"/>
          <w:kern w:val="1"/>
          <w:sz w:val="24"/>
          <w:szCs w:val="24"/>
          <w:lang w:eastAsia="hi-IN" w:bidi="hi-IN"/>
          <w:rPrChange w:id="61" w:author="Bányai Gyula" w:date="2016-07-27T10:24:00Z">
            <w:rPr>
              <w:rFonts w:ascii="Palatino Linotype" w:hAnsi="Palatino Linotype"/>
              <w:kern w:val="1"/>
              <w:sz w:val="24"/>
              <w:szCs w:val="24"/>
              <w:lang w:eastAsia="hi-IN" w:bidi="hi-IN"/>
            </w:rPr>
          </w:rPrChange>
        </w:rPr>
        <w:t>a</w:t>
      </w:r>
      <w:del w:id="62" w:author="Bányai Gyula" w:date="2016-07-27T10:25:00Z">
        <w:r w:rsidRPr="00110C3B" w:rsidDel="00110C3B">
          <w:rPr>
            <w:rFonts w:ascii="Times New Roman" w:hAnsi="Times New Roman"/>
            <w:kern w:val="1"/>
            <w:sz w:val="24"/>
            <w:szCs w:val="24"/>
            <w:lang w:eastAsia="hi-IN" w:bidi="hi-IN"/>
            <w:rPrChange w:id="63" w:author="Bányai Gyula" w:date="2016-07-27T10:24:00Z">
              <w:rPr>
                <w:rFonts w:ascii="Palatino Linotype" w:hAnsi="Palatino Linotype"/>
                <w:kern w:val="1"/>
                <w:sz w:val="24"/>
                <w:szCs w:val="24"/>
                <w:lang w:eastAsia="hi-IN" w:bidi="hi-IN"/>
              </w:rPr>
            </w:rPrChange>
          </w:rPr>
          <w:delText>(z)</w:delText>
        </w:r>
      </w:del>
      <w:r w:rsidRPr="00110C3B">
        <w:rPr>
          <w:rFonts w:ascii="Times New Roman" w:hAnsi="Times New Roman"/>
          <w:kern w:val="1"/>
          <w:sz w:val="24"/>
          <w:szCs w:val="24"/>
          <w:lang w:eastAsia="hi-IN" w:bidi="hi-IN"/>
          <w:rPrChange w:id="64" w:author="Bányai Gyula" w:date="2016-07-27T10:24:00Z">
            <w:rPr>
              <w:rFonts w:ascii="Palatino Linotype" w:hAnsi="Palatino Linotype"/>
              <w:kern w:val="1"/>
              <w:sz w:val="24"/>
              <w:szCs w:val="24"/>
              <w:lang w:eastAsia="hi-IN" w:bidi="hi-IN"/>
            </w:rPr>
          </w:rPrChange>
        </w:rPr>
        <w:t xml:space="preserve"> </w:t>
      </w:r>
      <w:r w:rsidR="00DE432A" w:rsidRPr="00110C3B">
        <w:rPr>
          <w:rFonts w:ascii="Times New Roman" w:hAnsi="Times New Roman"/>
          <w:kern w:val="1"/>
          <w:sz w:val="24"/>
          <w:szCs w:val="24"/>
          <w:lang w:eastAsia="hi-IN" w:bidi="hi-IN"/>
          <w:rPrChange w:id="65" w:author="Bányai Gyula" w:date="2016-07-27T10:24:00Z">
            <w:rPr>
              <w:rFonts w:ascii="Palatino Linotype" w:hAnsi="Palatino Linotype"/>
              <w:kern w:val="1"/>
              <w:sz w:val="24"/>
              <w:szCs w:val="24"/>
              <w:lang w:eastAsia="hi-IN" w:bidi="hi-IN"/>
            </w:rPr>
          </w:rPrChange>
        </w:rPr>
        <w:t>34 582 10</w:t>
      </w:r>
      <w:r w:rsidRPr="00110C3B">
        <w:rPr>
          <w:rFonts w:ascii="Times New Roman" w:hAnsi="Times New Roman"/>
          <w:kern w:val="1"/>
          <w:sz w:val="24"/>
          <w:szCs w:val="24"/>
          <w:lang w:eastAsia="hi-IN" w:bidi="hi-IN"/>
          <w:rPrChange w:id="66" w:author="Bányai Gyula" w:date="2016-07-27T10:24:00Z">
            <w:rPr>
              <w:rFonts w:ascii="Palatino Linotype" w:hAnsi="Palatino Linotype"/>
              <w:kern w:val="1"/>
              <w:sz w:val="24"/>
              <w:szCs w:val="24"/>
              <w:lang w:eastAsia="hi-IN" w:bidi="hi-IN"/>
            </w:rPr>
          </w:rPrChange>
        </w:rPr>
        <w:t xml:space="preserve"> </w:t>
      </w:r>
      <w:r w:rsidR="00DE432A" w:rsidRPr="00110C3B">
        <w:rPr>
          <w:rFonts w:ascii="Times New Roman" w:hAnsi="Times New Roman"/>
          <w:kern w:val="1"/>
          <w:sz w:val="24"/>
          <w:szCs w:val="24"/>
          <w:lang w:eastAsia="hi-IN" w:bidi="hi-IN"/>
          <w:rPrChange w:id="67" w:author="Bányai Gyula" w:date="2016-07-27T10:24:00Z">
            <w:rPr>
              <w:rFonts w:ascii="Palatino Linotype" w:hAnsi="Palatino Linotype"/>
              <w:kern w:val="1"/>
              <w:sz w:val="24"/>
              <w:szCs w:val="24"/>
              <w:lang w:eastAsia="hi-IN" w:bidi="hi-IN"/>
            </w:rPr>
          </w:rPrChange>
        </w:rPr>
        <w:t>Szárazépítő</w:t>
      </w:r>
      <w:r w:rsidRPr="00110C3B">
        <w:rPr>
          <w:rFonts w:ascii="Times New Roman" w:hAnsi="Times New Roman"/>
          <w:kern w:val="1"/>
          <w:sz w:val="24"/>
          <w:szCs w:val="24"/>
          <w:lang w:eastAsia="hi-IN" w:bidi="hi-IN"/>
          <w:rPrChange w:id="68" w:author="Bányai Gyula" w:date="2016-07-27T10:24:00Z">
            <w:rPr>
              <w:rFonts w:ascii="Palatino Linotype" w:hAnsi="Palatino Linotype"/>
              <w:kern w:val="1"/>
              <w:sz w:val="24"/>
              <w:szCs w:val="24"/>
              <w:lang w:eastAsia="hi-IN" w:bidi="hi-IN"/>
            </w:rPr>
          </w:rPrChange>
        </w:rPr>
        <w:t xml:space="preserve"> szakképesítés szakmai és vizsgakövetelményeit tartalmazó</w:t>
      </w:r>
      <w:r w:rsidR="004E4662" w:rsidRPr="00110C3B">
        <w:rPr>
          <w:rFonts w:ascii="Times New Roman" w:hAnsi="Times New Roman"/>
          <w:kern w:val="1"/>
          <w:sz w:val="24"/>
          <w:szCs w:val="24"/>
          <w:lang w:eastAsia="hi-IN" w:bidi="hi-IN"/>
          <w:rPrChange w:id="69" w:author="Bányai Gyula" w:date="2016-07-27T10:24:00Z">
            <w:rPr>
              <w:rFonts w:ascii="Palatino Linotype" w:hAnsi="Palatino Linotype"/>
              <w:kern w:val="1"/>
              <w:sz w:val="24"/>
              <w:szCs w:val="24"/>
              <w:lang w:eastAsia="hi-IN" w:bidi="hi-IN"/>
            </w:rPr>
          </w:rPrChange>
        </w:rPr>
        <w:t xml:space="preserve"> </w:t>
      </w:r>
      <w:r w:rsidR="007146EB" w:rsidRPr="00110C3B">
        <w:rPr>
          <w:rFonts w:ascii="Times New Roman" w:eastAsia="Lucida Sans Unicode" w:hAnsi="Times New Roman"/>
          <w:kern w:val="1"/>
          <w:sz w:val="24"/>
          <w:szCs w:val="24"/>
          <w:lang w:eastAsia="hi-IN" w:bidi="hi-IN"/>
        </w:rPr>
        <w:t>27/2012. (VIII. 27.) NGM rendelet</w:t>
      </w:r>
      <w:r w:rsidRPr="00110C3B">
        <w:rPr>
          <w:rFonts w:ascii="Times New Roman" w:hAnsi="Times New Roman"/>
          <w:sz w:val="24"/>
          <w:szCs w:val="24"/>
          <w:rPrChange w:id="70" w:author="Bányai Gyula" w:date="2016-07-27T10:24:00Z">
            <w:rPr>
              <w:rFonts w:ascii="Palatino Linotype" w:hAnsi="Palatino Linotype"/>
              <w:sz w:val="24"/>
              <w:szCs w:val="24"/>
            </w:rPr>
          </w:rPrChange>
        </w:rPr>
        <w:tab/>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71" w:author="Bányai Gyula" w:date="2016-07-27T10:24:00Z">
            <w:rPr>
              <w:rFonts w:ascii="Palatino Linotype" w:hAnsi="Palatino Linotype"/>
              <w:kern w:val="1"/>
              <w:sz w:val="24"/>
              <w:szCs w:val="24"/>
              <w:lang w:eastAsia="hi-IN" w:bidi="hi-IN"/>
            </w:rPr>
          </w:rPrChange>
        </w:rPr>
      </w:pPr>
      <w:proofErr w:type="gramStart"/>
      <w:r w:rsidRPr="00110C3B">
        <w:rPr>
          <w:rFonts w:ascii="Times New Roman" w:hAnsi="Times New Roman"/>
          <w:kern w:val="1"/>
          <w:sz w:val="24"/>
          <w:szCs w:val="24"/>
          <w:lang w:eastAsia="hi-IN" w:bidi="hi-IN"/>
          <w:rPrChange w:id="72" w:author="Bányai Gyula" w:date="2016-07-27T10:24:00Z">
            <w:rPr>
              <w:rFonts w:ascii="Palatino Linotype" w:hAnsi="Palatino Linotype"/>
              <w:kern w:val="1"/>
              <w:sz w:val="24"/>
              <w:szCs w:val="24"/>
              <w:lang w:eastAsia="hi-IN" w:bidi="hi-IN"/>
            </w:rPr>
          </w:rPrChange>
        </w:rPr>
        <w:t>alapján</w:t>
      </w:r>
      <w:proofErr w:type="gramEnd"/>
      <w:r w:rsidRPr="00110C3B">
        <w:rPr>
          <w:rFonts w:ascii="Times New Roman" w:hAnsi="Times New Roman"/>
          <w:kern w:val="1"/>
          <w:sz w:val="24"/>
          <w:szCs w:val="24"/>
          <w:lang w:eastAsia="hi-IN" w:bidi="hi-IN"/>
          <w:rPrChange w:id="73" w:author="Bányai Gyula" w:date="2016-07-27T10:24:00Z">
            <w:rPr>
              <w:rFonts w:ascii="Palatino Linotype" w:hAnsi="Palatino Linotype"/>
              <w:kern w:val="1"/>
              <w:sz w:val="24"/>
              <w:szCs w:val="24"/>
              <w:lang w:eastAsia="hi-IN" w:bidi="hi-IN"/>
            </w:rPr>
          </w:rPrChange>
        </w:rPr>
        <w:t xml:space="preserve"> készült.</w:t>
      </w:r>
    </w:p>
    <w:p w:rsidR="004B476C" w:rsidRPr="00110C3B" w:rsidRDefault="004B476C" w:rsidP="00A44028">
      <w:pPr>
        <w:widowControl w:val="0"/>
        <w:suppressAutoHyphens/>
        <w:spacing w:after="0" w:line="240" w:lineRule="auto"/>
        <w:jc w:val="both"/>
        <w:rPr>
          <w:rFonts w:ascii="Times New Roman" w:hAnsi="Times New Roman"/>
          <w:kern w:val="1"/>
          <w:sz w:val="24"/>
          <w:szCs w:val="24"/>
          <w:lang w:eastAsia="hi-IN" w:bidi="hi-IN"/>
          <w:rPrChange w:id="74" w:author="Bányai Gyula" w:date="2016-07-27T10:24:00Z">
            <w:rPr>
              <w:rFonts w:ascii="Palatino Linotype" w:hAnsi="Palatino Linotype"/>
              <w:kern w:val="1"/>
              <w:sz w:val="24"/>
              <w:szCs w:val="24"/>
              <w:lang w:eastAsia="hi-IN" w:bidi="hi-IN"/>
            </w:rPr>
          </w:rPrChange>
        </w:rPr>
      </w:pPr>
    </w:p>
    <w:p w:rsidR="00487CFB" w:rsidRPr="00110C3B" w:rsidRDefault="00487CFB" w:rsidP="00A44028">
      <w:pPr>
        <w:widowControl w:val="0"/>
        <w:suppressAutoHyphens/>
        <w:spacing w:after="0" w:line="240" w:lineRule="auto"/>
        <w:jc w:val="both"/>
        <w:rPr>
          <w:rFonts w:ascii="Times New Roman" w:hAnsi="Times New Roman"/>
          <w:kern w:val="1"/>
          <w:sz w:val="24"/>
          <w:szCs w:val="24"/>
          <w:lang w:eastAsia="hi-IN" w:bidi="hi-IN"/>
          <w:rPrChange w:id="75"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76"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77" w:author="Bányai Gyula" w:date="2016-07-27T10:24:00Z">
            <w:rPr>
              <w:rFonts w:ascii="Palatino Linotype" w:hAnsi="Palatino Linotype"/>
              <w:b/>
              <w:kern w:val="1"/>
              <w:sz w:val="24"/>
              <w:szCs w:val="24"/>
              <w:lang w:eastAsia="hi-IN" w:bidi="hi-IN"/>
            </w:rPr>
          </w:rPrChange>
        </w:rPr>
        <w:t xml:space="preserve">II. </w:t>
      </w:r>
      <w:proofErr w:type="gramStart"/>
      <w:r w:rsidRPr="00110C3B">
        <w:rPr>
          <w:rFonts w:ascii="Times New Roman" w:hAnsi="Times New Roman"/>
          <w:b/>
          <w:kern w:val="1"/>
          <w:sz w:val="24"/>
          <w:szCs w:val="24"/>
          <w:lang w:eastAsia="hi-IN" w:bidi="hi-IN"/>
          <w:rPrChange w:id="78" w:author="Bányai Gyula" w:date="2016-07-27T10:24:00Z">
            <w:rPr>
              <w:rFonts w:ascii="Palatino Linotype" w:hAnsi="Palatino Linotype"/>
              <w:b/>
              <w:kern w:val="1"/>
              <w:sz w:val="24"/>
              <w:szCs w:val="24"/>
              <w:lang w:eastAsia="hi-IN" w:bidi="hi-IN"/>
            </w:rPr>
          </w:rPrChange>
        </w:rPr>
        <w:t>A</w:t>
      </w:r>
      <w:proofErr w:type="gramEnd"/>
      <w:r w:rsidRPr="00110C3B">
        <w:rPr>
          <w:rFonts w:ascii="Times New Roman" w:hAnsi="Times New Roman"/>
          <w:b/>
          <w:kern w:val="1"/>
          <w:sz w:val="24"/>
          <w:szCs w:val="24"/>
          <w:lang w:eastAsia="hi-IN" w:bidi="hi-IN"/>
          <w:rPrChange w:id="79" w:author="Bányai Gyula" w:date="2016-07-27T10:24:00Z">
            <w:rPr>
              <w:rFonts w:ascii="Palatino Linotype" w:hAnsi="Palatino Linotype"/>
              <w:b/>
              <w:kern w:val="1"/>
              <w:sz w:val="24"/>
              <w:szCs w:val="24"/>
              <w:lang w:eastAsia="hi-IN" w:bidi="hi-IN"/>
            </w:rPr>
          </w:rPrChange>
        </w:rPr>
        <w:t xml:space="preserve"> szakképesítés alapadatai</w:t>
      </w: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80" w:author="Bányai Gyula" w:date="2016-07-27T10:24:00Z">
            <w:rPr>
              <w:rFonts w:ascii="Palatino Linotype" w:hAnsi="Palatino Linotype"/>
              <w:b/>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81"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82" w:author="Bányai Gyula" w:date="2016-07-27T10:24:00Z">
            <w:rPr>
              <w:rFonts w:ascii="Palatino Linotype" w:hAnsi="Palatino Linotype" w:cs="Mangal"/>
              <w:iCs/>
              <w:kern w:val="1"/>
              <w:sz w:val="24"/>
              <w:szCs w:val="24"/>
              <w:lang w:eastAsia="hi-IN" w:bidi="hi-IN"/>
            </w:rPr>
          </w:rPrChange>
        </w:rPr>
        <w:t xml:space="preserve">A szakképesítés azonosító száma: </w:t>
      </w:r>
      <w:r w:rsidR="00DE432A" w:rsidRPr="00110C3B">
        <w:rPr>
          <w:rFonts w:ascii="Times New Roman" w:hAnsi="Times New Roman"/>
          <w:iCs/>
          <w:kern w:val="1"/>
          <w:sz w:val="24"/>
          <w:szCs w:val="24"/>
          <w:lang w:eastAsia="hi-IN" w:bidi="hi-IN"/>
          <w:rPrChange w:id="83" w:author="Bányai Gyula" w:date="2016-07-27T10:24:00Z">
            <w:rPr>
              <w:rFonts w:ascii="Palatino Linotype" w:hAnsi="Palatino Linotype" w:cs="Mangal"/>
              <w:iCs/>
              <w:kern w:val="1"/>
              <w:sz w:val="24"/>
              <w:szCs w:val="24"/>
              <w:lang w:eastAsia="hi-IN" w:bidi="hi-IN"/>
            </w:rPr>
          </w:rPrChange>
        </w:rPr>
        <w:t>34 582 10</w:t>
      </w:r>
      <w:r w:rsidRPr="00110C3B">
        <w:rPr>
          <w:rFonts w:ascii="Times New Roman" w:hAnsi="Times New Roman"/>
          <w:iCs/>
          <w:kern w:val="1"/>
          <w:sz w:val="24"/>
          <w:szCs w:val="24"/>
          <w:lang w:eastAsia="hi-IN" w:bidi="hi-IN"/>
          <w:rPrChange w:id="84" w:author="Bányai Gyula" w:date="2016-07-27T10:24:00Z">
            <w:rPr>
              <w:rFonts w:ascii="Palatino Linotype" w:hAnsi="Palatino Linotype" w:cs="Mangal"/>
              <w:iCs/>
              <w:kern w:val="1"/>
              <w:sz w:val="24"/>
              <w:szCs w:val="24"/>
              <w:lang w:eastAsia="hi-IN" w:bidi="hi-IN"/>
            </w:rPr>
          </w:rPrChange>
        </w:rPr>
        <w:t xml:space="preserve"> </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85" w:author="Bányai Gyula" w:date="2016-07-27T10:24:00Z">
            <w:rPr>
              <w:rFonts w:ascii="Palatino Linotype" w:hAnsi="Palatino Linotype" w:cs="Mangal"/>
              <w:iCs/>
              <w:kern w:val="1"/>
              <w:sz w:val="24"/>
              <w:szCs w:val="24"/>
              <w:lang w:eastAsia="hi-IN" w:bidi="hi-IN"/>
            </w:rPr>
          </w:rPrChange>
        </w:rPr>
      </w:pPr>
    </w:p>
    <w:p w:rsidR="00D544D0" w:rsidRPr="00110C3B" w:rsidRDefault="00FF7AB4"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86"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87" w:author="Bányai Gyula" w:date="2016-07-27T10:24:00Z">
            <w:rPr>
              <w:rFonts w:ascii="Palatino Linotype" w:hAnsi="Palatino Linotype" w:cs="Mangal"/>
              <w:iCs/>
              <w:kern w:val="1"/>
              <w:sz w:val="24"/>
              <w:szCs w:val="24"/>
              <w:lang w:eastAsia="hi-IN" w:bidi="hi-IN"/>
            </w:rPr>
          </w:rPrChange>
        </w:rPr>
        <w:t>A s</w:t>
      </w:r>
      <w:r w:rsidR="00D544D0" w:rsidRPr="00110C3B">
        <w:rPr>
          <w:rFonts w:ascii="Times New Roman" w:hAnsi="Times New Roman"/>
          <w:iCs/>
          <w:kern w:val="1"/>
          <w:sz w:val="24"/>
          <w:szCs w:val="24"/>
          <w:lang w:eastAsia="hi-IN" w:bidi="hi-IN"/>
          <w:rPrChange w:id="88" w:author="Bányai Gyula" w:date="2016-07-27T10:24:00Z">
            <w:rPr>
              <w:rFonts w:ascii="Palatino Linotype" w:hAnsi="Palatino Linotype" w:cs="Mangal"/>
              <w:iCs/>
              <w:kern w:val="1"/>
              <w:sz w:val="24"/>
              <w:szCs w:val="24"/>
              <w:lang w:eastAsia="hi-IN" w:bidi="hi-IN"/>
            </w:rPr>
          </w:rPrChange>
        </w:rPr>
        <w:t>zakképesítés megnevezése:</w:t>
      </w:r>
      <w:r w:rsidR="00DE432A" w:rsidRPr="00110C3B">
        <w:rPr>
          <w:rFonts w:ascii="Times New Roman" w:hAnsi="Times New Roman"/>
          <w:iCs/>
          <w:kern w:val="1"/>
          <w:sz w:val="24"/>
          <w:szCs w:val="24"/>
          <w:lang w:eastAsia="hi-IN" w:bidi="hi-IN"/>
          <w:rPrChange w:id="89" w:author="Bányai Gyula" w:date="2016-07-27T10:24:00Z">
            <w:rPr>
              <w:rFonts w:ascii="Palatino Linotype" w:hAnsi="Palatino Linotype" w:cs="Mangal"/>
              <w:iCs/>
              <w:kern w:val="1"/>
              <w:sz w:val="24"/>
              <w:szCs w:val="24"/>
              <w:lang w:eastAsia="hi-IN" w:bidi="hi-IN"/>
            </w:rPr>
          </w:rPrChange>
        </w:rPr>
        <w:t xml:space="preserve"> Szárazépítő</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90" w:author="Bányai Gyula" w:date="2016-07-27T10:24:00Z">
            <w:rPr>
              <w:rFonts w:ascii="Palatino Linotype" w:hAnsi="Palatino Linotype" w:cs="Mangal"/>
              <w:iCs/>
              <w:kern w:val="1"/>
              <w:sz w:val="24"/>
              <w:szCs w:val="24"/>
              <w:lang w:eastAsia="hi-IN" w:bidi="hi-IN"/>
            </w:rPr>
          </w:rPrChange>
        </w:rPr>
      </w:pPr>
    </w:p>
    <w:p w:rsidR="00D544D0" w:rsidRPr="00110C3B" w:rsidRDefault="00FF7AB4"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91"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92" w:author="Bányai Gyula" w:date="2016-07-27T10:24:00Z">
            <w:rPr>
              <w:rFonts w:ascii="Palatino Linotype" w:hAnsi="Palatino Linotype" w:cs="Mangal"/>
              <w:iCs/>
              <w:kern w:val="1"/>
              <w:sz w:val="24"/>
              <w:szCs w:val="24"/>
              <w:lang w:eastAsia="hi-IN" w:bidi="hi-IN"/>
            </w:rPr>
          </w:rPrChange>
        </w:rPr>
        <w:t>A s</w:t>
      </w:r>
      <w:r w:rsidR="00D544D0" w:rsidRPr="00110C3B">
        <w:rPr>
          <w:rFonts w:ascii="Times New Roman" w:hAnsi="Times New Roman"/>
          <w:iCs/>
          <w:kern w:val="1"/>
          <w:sz w:val="24"/>
          <w:szCs w:val="24"/>
          <w:lang w:eastAsia="hi-IN" w:bidi="hi-IN"/>
          <w:rPrChange w:id="93" w:author="Bányai Gyula" w:date="2016-07-27T10:24:00Z">
            <w:rPr>
              <w:rFonts w:ascii="Palatino Linotype" w:hAnsi="Palatino Linotype" w:cs="Mangal"/>
              <w:iCs/>
              <w:kern w:val="1"/>
              <w:sz w:val="24"/>
              <w:szCs w:val="24"/>
              <w:lang w:eastAsia="hi-IN" w:bidi="hi-IN"/>
            </w:rPr>
          </w:rPrChange>
        </w:rPr>
        <w:t xml:space="preserve">zakmacsoport </w:t>
      </w:r>
      <w:r w:rsidR="00D544D0" w:rsidRPr="00110C3B">
        <w:rPr>
          <w:rFonts w:ascii="Times New Roman" w:hAnsi="Times New Roman"/>
          <w:iCs/>
          <w:sz w:val="24"/>
          <w:szCs w:val="24"/>
          <w:rPrChange w:id="94" w:author="Bányai Gyula" w:date="2016-07-27T10:24:00Z">
            <w:rPr>
              <w:rFonts w:ascii="Palatino Linotype" w:hAnsi="Palatino Linotype"/>
              <w:iCs/>
              <w:sz w:val="24"/>
              <w:szCs w:val="24"/>
            </w:rPr>
          </w:rPrChange>
        </w:rPr>
        <w:t>száma és megnevezése</w:t>
      </w:r>
      <w:r w:rsidR="00D544D0" w:rsidRPr="00110C3B">
        <w:rPr>
          <w:rFonts w:ascii="Times New Roman" w:hAnsi="Times New Roman"/>
          <w:iCs/>
          <w:kern w:val="1"/>
          <w:sz w:val="24"/>
          <w:szCs w:val="24"/>
          <w:lang w:eastAsia="hi-IN" w:bidi="hi-IN"/>
          <w:rPrChange w:id="95" w:author="Bányai Gyula" w:date="2016-07-27T10:24:00Z">
            <w:rPr>
              <w:rFonts w:ascii="Palatino Linotype" w:hAnsi="Palatino Linotype" w:cs="Mangal"/>
              <w:iCs/>
              <w:kern w:val="1"/>
              <w:sz w:val="24"/>
              <w:szCs w:val="24"/>
              <w:lang w:eastAsia="hi-IN" w:bidi="hi-IN"/>
            </w:rPr>
          </w:rPrChange>
        </w:rPr>
        <w:t xml:space="preserve">: </w:t>
      </w:r>
      <w:r w:rsidR="00DE432A" w:rsidRPr="00110C3B">
        <w:rPr>
          <w:rFonts w:ascii="Times New Roman" w:hAnsi="Times New Roman"/>
          <w:iCs/>
          <w:kern w:val="1"/>
          <w:sz w:val="24"/>
          <w:szCs w:val="24"/>
          <w:lang w:eastAsia="hi-IN" w:bidi="hi-IN"/>
          <w:rPrChange w:id="96" w:author="Bányai Gyula" w:date="2016-07-27T10:24:00Z">
            <w:rPr>
              <w:rFonts w:ascii="Palatino Linotype" w:hAnsi="Palatino Linotype" w:cs="Mangal"/>
              <w:iCs/>
              <w:kern w:val="1"/>
              <w:sz w:val="24"/>
              <w:szCs w:val="24"/>
              <w:lang w:eastAsia="hi-IN" w:bidi="hi-IN"/>
            </w:rPr>
          </w:rPrChange>
        </w:rPr>
        <w:t>9. Építészet</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97"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98"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99" w:author="Bányai Gyula" w:date="2016-07-27T10:24:00Z">
            <w:rPr>
              <w:rFonts w:ascii="Palatino Linotype" w:hAnsi="Palatino Linotype" w:cs="Mangal"/>
              <w:iCs/>
              <w:kern w:val="1"/>
              <w:sz w:val="24"/>
              <w:szCs w:val="24"/>
              <w:lang w:eastAsia="hi-IN" w:bidi="hi-IN"/>
            </w:rPr>
          </w:rPrChange>
        </w:rPr>
        <w:t xml:space="preserve">Ágazati besorolás </w:t>
      </w:r>
      <w:r w:rsidRPr="00110C3B">
        <w:rPr>
          <w:rFonts w:ascii="Times New Roman" w:hAnsi="Times New Roman"/>
          <w:iCs/>
          <w:sz w:val="24"/>
          <w:szCs w:val="24"/>
          <w:rPrChange w:id="100" w:author="Bányai Gyula" w:date="2016-07-27T10:24:00Z">
            <w:rPr>
              <w:rFonts w:ascii="Palatino Linotype" w:hAnsi="Palatino Linotype"/>
              <w:iCs/>
              <w:sz w:val="24"/>
              <w:szCs w:val="24"/>
            </w:rPr>
          </w:rPrChange>
        </w:rPr>
        <w:t>száma és megnevezése</w:t>
      </w:r>
      <w:r w:rsidRPr="00110C3B">
        <w:rPr>
          <w:rFonts w:ascii="Times New Roman" w:hAnsi="Times New Roman"/>
          <w:iCs/>
          <w:kern w:val="1"/>
          <w:sz w:val="24"/>
          <w:szCs w:val="24"/>
          <w:lang w:eastAsia="hi-IN" w:bidi="hi-IN"/>
          <w:rPrChange w:id="101" w:author="Bányai Gyula" w:date="2016-07-27T10:24:00Z">
            <w:rPr>
              <w:rFonts w:ascii="Palatino Linotype" w:hAnsi="Palatino Linotype" w:cs="Mangal"/>
              <w:iCs/>
              <w:kern w:val="1"/>
              <w:sz w:val="24"/>
              <w:szCs w:val="24"/>
              <w:lang w:eastAsia="hi-IN" w:bidi="hi-IN"/>
            </w:rPr>
          </w:rPrChange>
        </w:rPr>
        <w:t xml:space="preserve">: </w:t>
      </w:r>
      <w:r w:rsidR="00DE432A" w:rsidRPr="00110C3B">
        <w:rPr>
          <w:rFonts w:ascii="Times New Roman" w:hAnsi="Times New Roman"/>
          <w:iCs/>
          <w:kern w:val="1"/>
          <w:sz w:val="24"/>
          <w:szCs w:val="24"/>
          <w:lang w:eastAsia="hi-IN" w:bidi="hi-IN"/>
          <w:rPrChange w:id="102" w:author="Bányai Gyula" w:date="2016-07-27T10:24:00Z">
            <w:rPr>
              <w:rFonts w:ascii="Palatino Linotype" w:hAnsi="Palatino Linotype" w:cs="Mangal"/>
              <w:iCs/>
              <w:kern w:val="1"/>
              <w:sz w:val="24"/>
              <w:szCs w:val="24"/>
              <w:lang w:eastAsia="hi-IN" w:bidi="hi-IN"/>
            </w:rPr>
          </w:rPrChange>
        </w:rPr>
        <w:t>XIV. Építőipar</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03"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04"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05" w:author="Bányai Gyula" w:date="2016-07-27T10:24:00Z">
            <w:rPr>
              <w:rFonts w:ascii="Palatino Linotype" w:hAnsi="Palatino Linotype" w:cs="Mangal"/>
              <w:iCs/>
              <w:kern w:val="1"/>
              <w:sz w:val="24"/>
              <w:szCs w:val="24"/>
              <w:lang w:eastAsia="hi-IN" w:bidi="hi-IN"/>
            </w:rPr>
          </w:rPrChange>
        </w:rPr>
        <w:t>Iskolai rendszerű szakképzésben a szakképzési évfolyamok száma:</w:t>
      </w:r>
      <w:r w:rsidR="00B63035" w:rsidRPr="00110C3B">
        <w:rPr>
          <w:rFonts w:ascii="Times New Roman" w:hAnsi="Times New Roman"/>
          <w:iCs/>
          <w:kern w:val="1"/>
          <w:sz w:val="24"/>
          <w:szCs w:val="24"/>
          <w:lang w:eastAsia="hi-IN" w:bidi="hi-IN"/>
          <w:rPrChange w:id="106" w:author="Bányai Gyula" w:date="2016-07-27T10:24:00Z">
            <w:rPr>
              <w:rFonts w:ascii="Palatino Linotype" w:hAnsi="Palatino Linotype" w:cs="Mangal"/>
              <w:iCs/>
              <w:kern w:val="1"/>
              <w:sz w:val="24"/>
              <w:szCs w:val="24"/>
              <w:lang w:eastAsia="hi-IN" w:bidi="hi-IN"/>
            </w:rPr>
          </w:rPrChange>
        </w:rPr>
        <w:t xml:space="preserve"> 3</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07"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08"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09" w:author="Bányai Gyula" w:date="2016-07-27T10:24:00Z">
            <w:rPr>
              <w:rFonts w:ascii="Palatino Linotype" w:hAnsi="Palatino Linotype" w:cs="Mangal"/>
              <w:iCs/>
              <w:kern w:val="1"/>
              <w:sz w:val="24"/>
              <w:szCs w:val="24"/>
              <w:lang w:eastAsia="hi-IN" w:bidi="hi-IN"/>
            </w:rPr>
          </w:rPrChange>
        </w:rPr>
        <w:t>Elméleti képzési idő aránya:</w:t>
      </w:r>
      <w:r w:rsidR="00DE432A" w:rsidRPr="00110C3B">
        <w:rPr>
          <w:rFonts w:ascii="Times New Roman" w:hAnsi="Times New Roman"/>
          <w:iCs/>
          <w:kern w:val="1"/>
          <w:sz w:val="24"/>
          <w:szCs w:val="24"/>
          <w:lang w:eastAsia="hi-IN" w:bidi="hi-IN"/>
          <w:rPrChange w:id="110" w:author="Bányai Gyula" w:date="2016-07-27T10:24:00Z">
            <w:rPr>
              <w:rFonts w:ascii="Palatino Linotype" w:hAnsi="Palatino Linotype" w:cs="Mangal"/>
              <w:iCs/>
              <w:kern w:val="1"/>
              <w:sz w:val="24"/>
              <w:szCs w:val="24"/>
              <w:lang w:eastAsia="hi-IN" w:bidi="hi-IN"/>
            </w:rPr>
          </w:rPrChange>
        </w:rPr>
        <w:t xml:space="preserve"> 30%</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11"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12"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13" w:author="Bányai Gyula" w:date="2016-07-27T10:24:00Z">
            <w:rPr>
              <w:rFonts w:ascii="Palatino Linotype" w:hAnsi="Palatino Linotype" w:cs="Mangal"/>
              <w:iCs/>
              <w:kern w:val="1"/>
              <w:sz w:val="24"/>
              <w:szCs w:val="24"/>
              <w:lang w:eastAsia="hi-IN" w:bidi="hi-IN"/>
            </w:rPr>
          </w:rPrChange>
        </w:rPr>
        <w:t>Gyakorlati képzési idő aránya:</w:t>
      </w:r>
      <w:r w:rsidR="00DE432A" w:rsidRPr="00110C3B">
        <w:rPr>
          <w:rFonts w:ascii="Times New Roman" w:hAnsi="Times New Roman"/>
          <w:iCs/>
          <w:kern w:val="1"/>
          <w:sz w:val="24"/>
          <w:szCs w:val="24"/>
          <w:lang w:eastAsia="hi-IN" w:bidi="hi-IN"/>
          <w:rPrChange w:id="114" w:author="Bányai Gyula" w:date="2016-07-27T10:24:00Z">
            <w:rPr>
              <w:rFonts w:ascii="Palatino Linotype" w:hAnsi="Palatino Linotype" w:cs="Mangal"/>
              <w:iCs/>
              <w:kern w:val="1"/>
              <w:sz w:val="24"/>
              <w:szCs w:val="24"/>
              <w:lang w:eastAsia="hi-IN" w:bidi="hi-IN"/>
            </w:rPr>
          </w:rPrChange>
        </w:rPr>
        <w:t xml:space="preserve"> 70%</w:t>
      </w:r>
    </w:p>
    <w:p w:rsidR="0045044E" w:rsidRPr="00110C3B" w:rsidRDefault="0045044E"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15" w:author="Bányai Gyula" w:date="2016-07-27T10:24:00Z">
            <w:rPr>
              <w:rFonts w:ascii="Palatino Linotype" w:hAnsi="Palatino Linotype" w:cs="Mangal"/>
              <w:iCs/>
              <w:kern w:val="1"/>
              <w:sz w:val="24"/>
              <w:szCs w:val="24"/>
              <w:lang w:eastAsia="hi-IN" w:bidi="hi-IN"/>
            </w:rPr>
          </w:rPrChange>
        </w:rPr>
      </w:pPr>
    </w:p>
    <w:p w:rsidR="0045044E" w:rsidRPr="00110C3B" w:rsidRDefault="0045044E" w:rsidP="00A44028">
      <w:pPr>
        <w:autoSpaceDE w:val="0"/>
        <w:autoSpaceDN w:val="0"/>
        <w:adjustRightInd w:val="0"/>
        <w:spacing w:after="0" w:line="240" w:lineRule="auto"/>
        <w:jc w:val="both"/>
        <w:rPr>
          <w:rFonts w:ascii="Times New Roman" w:hAnsi="Times New Roman"/>
          <w:iCs/>
          <w:sz w:val="24"/>
          <w:szCs w:val="24"/>
          <w:rPrChange w:id="116" w:author="Bányai Gyula" w:date="2016-07-27T10:24:00Z">
            <w:rPr>
              <w:rFonts w:ascii="Palatino Linotype" w:hAnsi="Palatino Linotype"/>
              <w:iCs/>
              <w:sz w:val="24"/>
              <w:szCs w:val="24"/>
            </w:rPr>
          </w:rPrChange>
        </w:rPr>
      </w:pPr>
      <w:r w:rsidRPr="00110C3B">
        <w:rPr>
          <w:rFonts w:ascii="Times New Roman" w:hAnsi="Times New Roman"/>
          <w:iCs/>
          <w:sz w:val="24"/>
          <w:szCs w:val="24"/>
          <w:rPrChange w:id="117" w:author="Bányai Gyula" w:date="2016-07-27T10:24:00Z">
            <w:rPr>
              <w:rFonts w:ascii="Palatino Linotype" w:hAnsi="Palatino Linotype"/>
              <w:iCs/>
              <w:sz w:val="24"/>
              <w:szCs w:val="24"/>
            </w:rPr>
          </w:rPrChange>
        </w:rPr>
        <w:t>Az iskolai rendszerű képzésben az összefüggő szakmai gyakorlat időtartama:</w:t>
      </w:r>
    </w:p>
    <w:p w:rsidR="007146EB" w:rsidRPr="00110C3B" w:rsidRDefault="007146EB" w:rsidP="007146EB">
      <w:pPr>
        <w:widowControl w:val="0"/>
        <w:autoSpaceDE w:val="0"/>
        <w:autoSpaceDN w:val="0"/>
        <w:adjustRightInd w:val="0"/>
        <w:spacing w:after="0" w:line="240" w:lineRule="auto"/>
        <w:ind w:left="546"/>
        <w:jc w:val="both"/>
        <w:rPr>
          <w:rFonts w:ascii="Times New Roman" w:hAnsi="Times New Roman"/>
          <w:sz w:val="24"/>
          <w:szCs w:val="24"/>
          <w:rPrChange w:id="118" w:author="Bányai Gyula" w:date="2016-07-27T10:24:00Z">
            <w:rPr>
              <w:rFonts w:ascii="Palatino Linotype" w:hAnsi="Palatino Linotype"/>
              <w:sz w:val="24"/>
              <w:szCs w:val="24"/>
            </w:rPr>
          </w:rPrChange>
        </w:rPr>
      </w:pPr>
      <w:r w:rsidRPr="00110C3B">
        <w:rPr>
          <w:rFonts w:ascii="Times New Roman" w:hAnsi="Times New Roman"/>
          <w:sz w:val="24"/>
          <w:szCs w:val="24"/>
          <w:rPrChange w:id="119" w:author="Bányai Gyula" w:date="2016-07-27T10:24:00Z">
            <w:rPr>
              <w:rFonts w:ascii="Palatino Linotype" w:hAnsi="Palatino Linotype"/>
              <w:sz w:val="24"/>
              <w:szCs w:val="24"/>
            </w:rPr>
          </w:rPrChange>
        </w:rPr>
        <w:t xml:space="preserve">3 évfolyamos képzés esetén a 9. évfolyamot követően 140 óra, a 10. évfolyamot követően 140 óra; </w:t>
      </w:r>
    </w:p>
    <w:p w:rsidR="00DE432A" w:rsidRPr="00110C3B" w:rsidRDefault="007146EB" w:rsidP="003F296B">
      <w:pPr>
        <w:widowControl w:val="0"/>
        <w:autoSpaceDE w:val="0"/>
        <w:autoSpaceDN w:val="0"/>
        <w:adjustRightInd w:val="0"/>
        <w:spacing w:after="0" w:line="240" w:lineRule="auto"/>
        <w:ind w:left="546"/>
        <w:jc w:val="both"/>
        <w:rPr>
          <w:rFonts w:ascii="Times New Roman" w:hAnsi="Times New Roman"/>
          <w:sz w:val="24"/>
          <w:szCs w:val="24"/>
          <w:rPrChange w:id="120" w:author="Bányai Gyula" w:date="2016-07-27T10:24:00Z">
            <w:rPr>
              <w:rFonts w:ascii="Palatino Linotype" w:hAnsi="Palatino Linotype"/>
              <w:sz w:val="24"/>
              <w:szCs w:val="24"/>
            </w:rPr>
          </w:rPrChange>
        </w:rPr>
      </w:pPr>
      <w:r w:rsidRPr="00110C3B">
        <w:rPr>
          <w:rFonts w:ascii="Times New Roman" w:hAnsi="Times New Roman"/>
          <w:sz w:val="24"/>
          <w:szCs w:val="24"/>
          <w:rPrChange w:id="121" w:author="Bányai Gyula" w:date="2016-07-27T10:24:00Z">
            <w:rPr>
              <w:rFonts w:ascii="Palatino Linotype" w:hAnsi="Palatino Linotype"/>
              <w:sz w:val="24"/>
              <w:szCs w:val="24"/>
            </w:rPr>
          </w:rPrChange>
        </w:rPr>
        <w:t>2 évfolyamos képzés esetén az első szakképzési évfolyamot követően 160 óra</w:t>
      </w:r>
      <w:r w:rsidR="003F296B" w:rsidRPr="00110C3B">
        <w:rPr>
          <w:rFonts w:ascii="Times New Roman" w:hAnsi="Times New Roman"/>
          <w:sz w:val="24"/>
          <w:szCs w:val="24"/>
          <w:rPrChange w:id="122" w:author="Bányai Gyula" w:date="2016-07-27T10:24:00Z">
            <w:rPr>
              <w:rFonts w:ascii="Palatino Linotype" w:hAnsi="Palatino Linotype"/>
              <w:sz w:val="24"/>
              <w:szCs w:val="24"/>
            </w:rPr>
          </w:rPrChange>
        </w:rPr>
        <w:t>.</w:t>
      </w:r>
    </w:p>
    <w:p w:rsidR="00D544D0" w:rsidRPr="00110C3B" w:rsidDel="00110C3B" w:rsidRDefault="00D544D0" w:rsidP="00A44028">
      <w:pPr>
        <w:widowControl w:val="0"/>
        <w:suppressAutoHyphens/>
        <w:spacing w:after="0" w:line="240" w:lineRule="auto"/>
        <w:jc w:val="both"/>
        <w:rPr>
          <w:del w:id="123" w:author="Bányai Gyula" w:date="2016-07-27T10:25:00Z"/>
          <w:rFonts w:ascii="Times New Roman" w:hAnsi="Times New Roman"/>
          <w:b/>
          <w:kern w:val="1"/>
          <w:sz w:val="24"/>
          <w:szCs w:val="24"/>
          <w:lang w:eastAsia="hi-IN" w:bidi="hi-IN"/>
          <w:rPrChange w:id="124" w:author="Bányai Gyula" w:date="2016-07-27T10:24:00Z">
            <w:rPr>
              <w:del w:id="125" w:author="Bányai Gyula" w:date="2016-07-27T10:25:00Z"/>
              <w:rFonts w:ascii="Palatino Linotype" w:hAnsi="Palatino Linotype"/>
              <w:b/>
              <w:kern w:val="1"/>
              <w:sz w:val="24"/>
              <w:szCs w:val="24"/>
              <w:lang w:eastAsia="hi-IN" w:bidi="hi-IN"/>
            </w:rPr>
          </w:rPrChange>
        </w:rPr>
      </w:pPr>
    </w:p>
    <w:p w:rsidR="00487CFB" w:rsidRPr="00110C3B" w:rsidRDefault="00487CFB" w:rsidP="00A44028">
      <w:pPr>
        <w:widowControl w:val="0"/>
        <w:suppressAutoHyphens/>
        <w:spacing w:after="0" w:line="240" w:lineRule="auto"/>
        <w:jc w:val="both"/>
        <w:rPr>
          <w:rFonts w:ascii="Times New Roman" w:hAnsi="Times New Roman"/>
          <w:b/>
          <w:kern w:val="1"/>
          <w:sz w:val="24"/>
          <w:szCs w:val="24"/>
          <w:lang w:eastAsia="hi-IN" w:bidi="hi-IN"/>
          <w:rPrChange w:id="126" w:author="Bányai Gyula" w:date="2016-07-27T10:24:00Z">
            <w:rPr>
              <w:rFonts w:ascii="Palatino Linotype" w:hAnsi="Palatino Linotype"/>
              <w:b/>
              <w:kern w:val="1"/>
              <w:sz w:val="24"/>
              <w:szCs w:val="24"/>
              <w:lang w:eastAsia="hi-IN" w:bidi="hi-IN"/>
            </w:rPr>
          </w:rPrChange>
        </w:rPr>
      </w:pPr>
    </w:p>
    <w:p w:rsidR="00D544D0" w:rsidRPr="00110C3B" w:rsidRDefault="00D544D0" w:rsidP="00A44028">
      <w:pPr>
        <w:widowControl w:val="0"/>
        <w:tabs>
          <w:tab w:val="left" w:pos="1260"/>
        </w:tabs>
        <w:suppressAutoHyphens/>
        <w:spacing w:after="0" w:line="240" w:lineRule="auto"/>
        <w:jc w:val="both"/>
        <w:rPr>
          <w:rFonts w:ascii="Times New Roman" w:hAnsi="Times New Roman"/>
          <w:b/>
          <w:kern w:val="1"/>
          <w:sz w:val="24"/>
          <w:szCs w:val="24"/>
          <w:lang w:eastAsia="hi-IN" w:bidi="hi-IN"/>
          <w:rPrChange w:id="127"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28" w:author="Bányai Gyula" w:date="2016-07-27T10:24:00Z">
            <w:rPr>
              <w:rFonts w:ascii="Palatino Linotype" w:hAnsi="Palatino Linotype"/>
              <w:b/>
              <w:kern w:val="1"/>
              <w:sz w:val="24"/>
              <w:szCs w:val="24"/>
              <w:lang w:eastAsia="hi-IN" w:bidi="hi-IN"/>
            </w:rPr>
          </w:rPrChange>
        </w:rPr>
        <w:t xml:space="preserve">III. </w:t>
      </w:r>
      <w:proofErr w:type="gramStart"/>
      <w:r w:rsidRPr="00110C3B">
        <w:rPr>
          <w:rFonts w:ascii="Times New Roman" w:hAnsi="Times New Roman"/>
          <w:b/>
          <w:kern w:val="1"/>
          <w:sz w:val="24"/>
          <w:szCs w:val="24"/>
          <w:lang w:eastAsia="hi-IN" w:bidi="hi-IN"/>
          <w:rPrChange w:id="129" w:author="Bányai Gyula" w:date="2016-07-27T10:24:00Z">
            <w:rPr>
              <w:rFonts w:ascii="Palatino Linotype" w:hAnsi="Palatino Linotype"/>
              <w:b/>
              <w:kern w:val="1"/>
              <w:sz w:val="24"/>
              <w:szCs w:val="24"/>
              <w:lang w:eastAsia="hi-IN" w:bidi="hi-IN"/>
            </w:rPr>
          </w:rPrChange>
        </w:rPr>
        <w:t>A</w:t>
      </w:r>
      <w:proofErr w:type="gramEnd"/>
      <w:r w:rsidRPr="00110C3B">
        <w:rPr>
          <w:rFonts w:ascii="Times New Roman" w:hAnsi="Times New Roman"/>
          <w:b/>
          <w:kern w:val="1"/>
          <w:sz w:val="24"/>
          <w:szCs w:val="24"/>
          <w:lang w:eastAsia="hi-IN" w:bidi="hi-IN"/>
          <w:rPrChange w:id="130" w:author="Bányai Gyula" w:date="2016-07-27T10:24:00Z">
            <w:rPr>
              <w:rFonts w:ascii="Palatino Linotype" w:hAnsi="Palatino Linotype"/>
              <w:b/>
              <w:kern w:val="1"/>
              <w:sz w:val="24"/>
              <w:szCs w:val="24"/>
              <w:lang w:eastAsia="hi-IN" w:bidi="hi-IN"/>
            </w:rPr>
          </w:rPrChange>
        </w:rPr>
        <w:t xml:space="preserve"> szakképzésbe történő belépés feltételei</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31"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32"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33" w:author="Bányai Gyula" w:date="2016-07-27T10:24:00Z">
            <w:rPr>
              <w:rFonts w:ascii="Palatino Linotype" w:hAnsi="Palatino Linotype" w:cs="Mangal"/>
              <w:iCs/>
              <w:kern w:val="1"/>
              <w:sz w:val="24"/>
              <w:szCs w:val="24"/>
              <w:lang w:eastAsia="hi-IN" w:bidi="hi-IN"/>
            </w:rPr>
          </w:rPrChange>
        </w:rPr>
        <w:t>Iskolai előképzettség:</w:t>
      </w:r>
      <w:r w:rsidR="00DE432A" w:rsidRPr="00110C3B">
        <w:rPr>
          <w:rFonts w:ascii="Times New Roman" w:hAnsi="Times New Roman"/>
          <w:iCs/>
          <w:kern w:val="1"/>
          <w:sz w:val="24"/>
          <w:szCs w:val="24"/>
          <w:lang w:eastAsia="hi-IN" w:bidi="hi-IN"/>
          <w:rPrChange w:id="134" w:author="Bányai Gyula" w:date="2016-07-27T10:24:00Z">
            <w:rPr>
              <w:rFonts w:ascii="Palatino Linotype" w:hAnsi="Palatino Linotype" w:cs="Mangal"/>
              <w:iCs/>
              <w:kern w:val="1"/>
              <w:sz w:val="24"/>
              <w:szCs w:val="24"/>
              <w:lang w:eastAsia="hi-IN" w:bidi="hi-IN"/>
            </w:rPr>
          </w:rPrChange>
        </w:rPr>
        <w:t xml:space="preserve"> alapfokú iskolai végzettség</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35"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Change w:id="136" w:author="Bányai Gyula" w:date="2016-07-27T10:24:00Z">
            <w:rPr>
              <w:rFonts w:ascii="Palatino Linotype" w:hAnsi="Palatino Linotype" w:cs="Mangal"/>
              <w:iCs/>
              <w:kern w:val="1"/>
              <w:sz w:val="24"/>
              <w:szCs w:val="24"/>
              <w:lang w:eastAsia="hi-IN" w:bidi="hi-IN"/>
            </w:rPr>
          </w:rPrChange>
        </w:rPr>
      </w:pPr>
      <w:proofErr w:type="gramStart"/>
      <w:r w:rsidRPr="00110C3B">
        <w:rPr>
          <w:rFonts w:ascii="Times New Roman" w:hAnsi="Times New Roman"/>
          <w:iCs/>
          <w:kern w:val="1"/>
          <w:sz w:val="24"/>
          <w:szCs w:val="24"/>
          <w:lang w:eastAsia="hi-IN" w:bidi="hi-IN"/>
          <w:rPrChange w:id="137" w:author="Bányai Gyula" w:date="2016-07-27T10:24:00Z">
            <w:rPr>
              <w:rFonts w:ascii="Palatino Linotype" w:hAnsi="Palatino Linotype" w:cs="Mangal"/>
              <w:iCs/>
              <w:kern w:val="1"/>
              <w:sz w:val="24"/>
              <w:szCs w:val="24"/>
              <w:lang w:eastAsia="hi-IN" w:bidi="hi-IN"/>
            </w:rPr>
          </w:rPrChange>
        </w:rPr>
        <w:t>vagy</w:t>
      </w:r>
      <w:proofErr w:type="gramEnd"/>
      <w:r w:rsidRPr="00110C3B">
        <w:rPr>
          <w:rFonts w:ascii="Times New Roman" w:hAnsi="Times New Roman"/>
          <w:iCs/>
          <w:kern w:val="1"/>
          <w:sz w:val="24"/>
          <w:szCs w:val="24"/>
          <w:lang w:eastAsia="hi-IN" w:bidi="hi-IN"/>
          <w:rPrChange w:id="138" w:author="Bányai Gyula" w:date="2016-07-27T10:24:00Z">
            <w:rPr>
              <w:rFonts w:ascii="Palatino Linotype" w:hAnsi="Palatino Linotype" w:cs="Mangal"/>
              <w:iCs/>
              <w:kern w:val="1"/>
              <w:sz w:val="24"/>
              <w:szCs w:val="24"/>
              <w:lang w:eastAsia="hi-IN" w:bidi="hi-IN"/>
            </w:rPr>
          </w:rPrChange>
        </w:rPr>
        <w:t xml:space="preserve"> iskolai előképzettség hiányában</w:t>
      </w:r>
    </w:p>
    <w:p w:rsidR="00D544D0" w:rsidRPr="00110C3B" w:rsidDel="00110C3B" w:rsidRDefault="00D544D0" w:rsidP="00A44028">
      <w:pPr>
        <w:widowControl w:val="0"/>
        <w:suppressAutoHyphens/>
        <w:autoSpaceDE w:val="0"/>
        <w:autoSpaceDN w:val="0"/>
        <w:adjustRightInd w:val="0"/>
        <w:spacing w:after="0" w:line="240" w:lineRule="auto"/>
        <w:jc w:val="both"/>
        <w:rPr>
          <w:del w:id="139" w:author="Bányai Gyula" w:date="2016-07-27T10:25:00Z"/>
          <w:rFonts w:ascii="Times New Roman" w:hAnsi="Times New Roman"/>
          <w:iCs/>
          <w:kern w:val="1"/>
          <w:sz w:val="24"/>
          <w:szCs w:val="24"/>
          <w:lang w:eastAsia="hi-IN" w:bidi="hi-IN"/>
          <w:rPrChange w:id="140" w:author="Bányai Gyula" w:date="2016-07-27T10:24:00Z">
            <w:rPr>
              <w:del w:id="141" w:author="Bányai Gyula" w:date="2016-07-27T10:25:00Z"/>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lang w:eastAsia="hi-IN" w:bidi="hi-IN"/>
          <w:rPrChange w:id="142" w:author="Bányai Gyula" w:date="2016-07-27T10:24:00Z">
            <w:rPr>
              <w:rFonts w:ascii="Palatino Linotype" w:hAnsi="Palatino Linotype" w:cs="Mangal"/>
              <w:iCs/>
              <w:kern w:val="1"/>
              <w:lang w:eastAsia="hi-IN" w:bidi="hi-IN"/>
            </w:rPr>
          </w:rPrChange>
        </w:rPr>
      </w:pPr>
      <w:r w:rsidRPr="00110C3B">
        <w:rPr>
          <w:rFonts w:ascii="Times New Roman" w:hAnsi="Times New Roman"/>
          <w:iCs/>
          <w:kern w:val="1"/>
          <w:sz w:val="24"/>
          <w:szCs w:val="24"/>
          <w:lang w:eastAsia="hi-IN" w:bidi="hi-IN"/>
          <w:rPrChange w:id="143" w:author="Bányai Gyula" w:date="2016-07-27T10:24:00Z">
            <w:rPr>
              <w:rFonts w:ascii="Palatino Linotype" w:hAnsi="Palatino Linotype" w:cs="Mangal"/>
              <w:iCs/>
              <w:kern w:val="1"/>
              <w:sz w:val="24"/>
              <w:szCs w:val="24"/>
              <w:lang w:eastAsia="hi-IN" w:bidi="hi-IN"/>
            </w:rPr>
          </w:rPrChange>
        </w:rPr>
        <w:t xml:space="preserve">Bemeneti kompetenciák: </w:t>
      </w:r>
      <w:r w:rsidRPr="00110C3B">
        <w:rPr>
          <w:rFonts w:ascii="Times New Roman" w:hAnsi="Times New Roman"/>
          <w:sz w:val="24"/>
          <w:szCs w:val="24"/>
          <w:rPrChange w:id="144" w:author="Bányai Gyula" w:date="2016-07-27T10:24:00Z">
            <w:rPr>
              <w:rFonts w:ascii="Palatino Linotype" w:hAnsi="Palatino Linotype"/>
              <w:sz w:val="24"/>
              <w:szCs w:val="24"/>
            </w:rPr>
          </w:rPrChange>
        </w:rPr>
        <w:t xml:space="preserve">a képzés megkezdhető a szakképesítés szakmai és </w:t>
      </w:r>
      <w:proofErr w:type="gramStart"/>
      <w:r w:rsidRPr="00110C3B">
        <w:rPr>
          <w:rFonts w:ascii="Times New Roman" w:hAnsi="Times New Roman"/>
          <w:sz w:val="24"/>
          <w:szCs w:val="24"/>
          <w:rPrChange w:id="145" w:author="Bányai Gyula" w:date="2016-07-27T10:24:00Z">
            <w:rPr>
              <w:rFonts w:ascii="Palatino Linotype" w:hAnsi="Palatino Linotype"/>
              <w:sz w:val="24"/>
              <w:szCs w:val="24"/>
            </w:rPr>
          </w:rPrChange>
        </w:rPr>
        <w:t>vizsgakövetelményeit</w:t>
      </w:r>
      <w:proofErr w:type="gramEnd"/>
      <w:r w:rsidRPr="00110C3B">
        <w:rPr>
          <w:rFonts w:ascii="Times New Roman" w:hAnsi="Times New Roman"/>
          <w:sz w:val="24"/>
          <w:szCs w:val="24"/>
          <w:rPrChange w:id="146" w:author="Bányai Gyula" w:date="2016-07-27T10:24:00Z">
            <w:rPr>
              <w:rFonts w:ascii="Palatino Linotype" w:hAnsi="Palatino Linotype"/>
              <w:sz w:val="24"/>
              <w:szCs w:val="24"/>
            </w:rPr>
          </w:rPrChange>
        </w:rPr>
        <w:t xml:space="preserve"> kiadó rendelet 3. számú mellékletében</w:t>
      </w:r>
      <w:r w:rsidRPr="00110C3B">
        <w:rPr>
          <w:rFonts w:ascii="Times New Roman" w:hAnsi="Times New Roman"/>
          <w:iCs/>
          <w:kern w:val="1"/>
          <w:sz w:val="24"/>
          <w:szCs w:val="24"/>
          <w:lang w:eastAsia="hi-IN" w:bidi="hi-IN"/>
          <w:rPrChange w:id="147" w:author="Bányai Gyula" w:date="2016-07-27T10:24:00Z">
            <w:rPr>
              <w:rFonts w:ascii="Palatino Linotype" w:hAnsi="Palatino Linotype" w:cs="Mangal"/>
              <w:iCs/>
              <w:kern w:val="1"/>
              <w:sz w:val="24"/>
              <w:szCs w:val="24"/>
              <w:lang w:eastAsia="hi-IN" w:bidi="hi-IN"/>
            </w:rPr>
          </w:rPrChange>
        </w:rPr>
        <w:t xml:space="preserve"> a(z)</w:t>
      </w:r>
      <w:r w:rsidR="007146EB" w:rsidRPr="00110C3B">
        <w:rPr>
          <w:rFonts w:ascii="Times New Roman" w:hAnsi="Times New Roman"/>
          <w:iCs/>
          <w:kern w:val="1"/>
          <w:sz w:val="24"/>
          <w:szCs w:val="24"/>
          <w:lang w:eastAsia="hi-IN" w:bidi="hi-IN"/>
          <w:rPrChange w:id="148" w:author="Bányai Gyula" w:date="2016-07-27T10:24:00Z">
            <w:rPr>
              <w:rFonts w:ascii="Palatino Linotype" w:hAnsi="Palatino Linotype" w:cs="Mangal"/>
              <w:iCs/>
              <w:kern w:val="1"/>
              <w:sz w:val="24"/>
              <w:szCs w:val="24"/>
              <w:lang w:eastAsia="hi-IN" w:bidi="hi-IN"/>
            </w:rPr>
          </w:rPrChange>
        </w:rPr>
        <w:t xml:space="preserve"> 9.</w:t>
      </w:r>
      <w:r w:rsidRPr="00110C3B">
        <w:rPr>
          <w:rFonts w:ascii="Times New Roman" w:hAnsi="Times New Roman"/>
          <w:iCs/>
          <w:kern w:val="1"/>
          <w:sz w:val="24"/>
          <w:szCs w:val="24"/>
          <w:lang w:eastAsia="hi-IN" w:bidi="hi-IN"/>
          <w:rPrChange w:id="149" w:author="Bányai Gyula" w:date="2016-07-27T10:24:00Z">
            <w:rPr>
              <w:rFonts w:ascii="Palatino Linotype" w:hAnsi="Palatino Linotype" w:cs="Mangal"/>
              <w:iCs/>
              <w:kern w:val="1"/>
              <w:sz w:val="24"/>
              <w:szCs w:val="24"/>
              <w:lang w:eastAsia="hi-IN" w:bidi="hi-IN"/>
            </w:rPr>
          </w:rPrChange>
        </w:rPr>
        <w:t xml:space="preserve"> </w:t>
      </w:r>
      <w:r w:rsidR="00DE432A" w:rsidRPr="00110C3B">
        <w:rPr>
          <w:rFonts w:ascii="Times New Roman" w:hAnsi="Times New Roman"/>
          <w:iCs/>
          <w:kern w:val="1"/>
          <w:sz w:val="24"/>
          <w:szCs w:val="24"/>
          <w:lang w:eastAsia="hi-IN" w:bidi="hi-IN"/>
          <w:rPrChange w:id="150" w:author="Bányai Gyula" w:date="2016-07-27T10:24:00Z">
            <w:rPr>
              <w:rFonts w:ascii="Palatino Linotype" w:hAnsi="Palatino Linotype" w:cs="Mangal"/>
              <w:iCs/>
              <w:kern w:val="1"/>
              <w:sz w:val="24"/>
              <w:szCs w:val="24"/>
              <w:lang w:eastAsia="hi-IN" w:bidi="hi-IN"/>
            </w:rPr>
          </w:rPrChange>
        </w:rPr>
        <w:t>Építészet</w:t>
      </w:r>
      <w:r w:rsidR="00D4607B" w:rsidRPr="00110C3B">
        <w:rPr>
          <w:rFonts w:ascii="Times New Roman" w:hAnsi="Times New Roman"/>
          <w:iCs/>
          <w:kern w:val="1"/>
          <w:sz w:val="24"/>
          <w:szCs w:val="24"/>
          <w:lang w:eastAsia="hi-IN" w:bidi="hi-IN"/>
          <w:rPrChange w:id="151" w:author="Bányai Gyula" w:date="2016-07-27T10:24:00Z">
            <w:rPr>
              <w:rFonts w:ascii="Palatino Linotype" w:hAnsi="Palatino Linotype" w:cs="Mangal"/>
              <w:iCs/>
              <w:kern w:val="1"/>
              <w:sz w:val="24"/>
              <w:szCs w:val="24"/>
              <w:lang w:eastAsia="hi-IN" w:bidi="hi-IN"/>
            </w:rPr>
          </w:rPrChange>
        </w:rPr>
        <w:t xml:space="preserve"> </w:t>
      </w:r>
      <w:r w:rsidRPr="00110C3B">
        <w:rPr>
          <w:rFonts w:ascii="Times New Roman" w:hAnsi="Times New Roman"/>
          <w:iCs/>
          <w:kern w:val="1"/>
          <w:sz w:val="24"/>
          <w:szCs w:val="24"/>
          <w:lang w:eastAsia="hi-IN" w:bidi="hi-IN"/>
          <w:rPrChange w:id="152" w:author="Bányai Gyula" w:date="2016-07-27T10:24:00Z">
            <w:rPr>
              <w:rFonts w:ascii="Palatino Linotype" w:hAnsi="Palatino Linotype" w:cs="Mangal"/>
              <w:iCs/>
              <w:kern w:val="1"/>
              <w:sz w:val="24"/>
              <w:szCs w:val="24"/>
              <w:lang w:eastAsia="hi-IN" w:bidi="hi-IN"/>
            </w:rPr>
          </w:rPrChange>
        </w:rPr>
        <w:t>szakmacsoportra meghatározott kompetenciák birtokában</w:t>
      </w: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53" w:author="Bányai Gyula" w:date="2016-07-27T10:24:00Z">
            <w:rPr>
              <w:rFonts w:ascii="Palatino Linotype" w:hAnsi="Palatino Linotype"/>
              <w:b/>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54"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55" w:author="Bányai Gyula" w:date="2016-07-27T10:24:00Z">
            <w:rPr>
              <w:rFonts w:ascii="Palatino Linotype" w:hAnsi="Palatino Linotype" w:cs="Mangal"/>
              <w:iCs/>
              <w:kern w:val="1"/>
              <w:sz w:val="24"/>
              <w:szCs w:val="24"/>
              <w:lang w:eastAsia="hi-IN" w:bidi="hi-IN"/>
            </w:rPr>
          </w:rPrChange>
        </w:rPr>
        <w:t>Szakmai előképzettség:</w:t>
      </w:r>
      <w:r w:rsidR="00DE432A" w:rsidRPr="00110C3B">
        <w:rPr>
          <w:rFonts w:ascii="Times New Roman" w:hAnsi="Times New Roman"/>
          <w:iCs/>
          <w:kern w:val="1"/>
          <w:sz w:val="24"/>
          <w:szCs w:val="24"/>
          <w:lang w:eastAsia="hi-IN" w:bidi="hi-IN"/>
          <w:rPrChange w:id="156" w:author="Bányai Gyula" w:date="2016-07-27T10:24:00Z">
            <w:rPr>
              <w:rFonts w:ascii="Palatino Linotype" w:hAnsi="Palatino Linotype" w:cs="Mangal"/>
              <w:iCs/>
              <w:kern w:val="1"/>
              <w:sz w:val="24"/>
              <w:szCs w:val="24"/>
              <w:lang w:eastAsia="hi-IN" w:bidi="hi-IN"/>
            </w:rPr>
          </w:rPrChange>
        </w:rPr>
        <w:t xml:space="preserve"> -</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57"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58"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59" w:author="Bányai Gyula" w:date="2016-07-27T10:24:00Z">
            <w:rPr>
              <w:rFonts w:ascii="Palatino Linotype" w:hAnsi="Palatino Linotype" w:cs="Mangal"/>
              <w:iCs/>
              <w:kern w:val="1"/>
              <w:sz w:val="24"/>
              <w:szCs w:val="24"/>
              <w:lang w:eastAsia="hi-IN" w:bidi="hi-IN"/>
            </w:rPr>
          </w:rPrChange>
        </w:rPr>
        <w:t>Előírt gyakorlat:</w:t>
      </w:r>
      <w:r w:rsidR="00DE432A" w:rsidRPr="00110C3B">
        <w:rPr>
          <w:rFonts w:ascii="Times New Roman" w:hAnsi="Times New Roman"/>
          <w:iCs/>
          <w:kern w:val="1"/>
          <w:sz w:val="24"/>
          <w:szCs w:val="24"/>
          <w:lang w:eastAsia="hi-IN" w:bidi="hi-IN"/>
          <w:rPrChange w:id="160" w:author="Bányai Gyula" w:date="2016-07-27T10:24:00Z">
            <w:rPr>
              <w:rFonts w:ascii="Palatino Linotype" w:hAnsi="Palatino Linotype" w:cs="Mangal"/>
              <w:iCs/>
              <w:kern w:val="1"/>
              <w:sz w:val="24"/>
              <w:szCs w:val="24"/>
              <w:lang w:eastAsia="hi-IN" w:bidi="hi-IN"/>
            </w:rPr>
          </w:rPrChange>
        </w:rPr>
        <w:t xml:space="preserve"> -</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61"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62"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63" w:author="Bányai Gyula" w:date="2016-07-27T10:24:00Z">
            <w:rPr>
              <w:rFonts w:ascii="Palatino Linotype" w:hAnsi="Palatino Linotype" w:cs="Mangal"/>
              <w:iCs/>
              <w:kern w:val="1"/>
              <w:sz w:val="24"/>
              <w:szCs w:val="24"/>
              <w:lang w:eastAsia="hi-IN" w:bidi="hi-IN"/>
            </w:rPr>
          </w:rPrChange>
        </w:rPr>
        <w:t>Egészségügyi alkalmassági követelmények:</w:t>
      </w:r>
      <w:r w:rsidR="00DE432A" w:rsidRPr="00110C3B">
        <w:rPr>
          <w:rFonts w:ascii="Times New Roman" w:hAnsi="Times New Roman"/>
          <w:iCs/>
          <w:kern w:val="1"/>
          <w:sz w:val="24"/>
          <w:szCs w:val="24"/>
          <w:lang w:eastAsia="hi-IN" w:bidi="hi-IN"/>
          <w:rPrChange w:id="164" w:author="Bányai Gyula" w:date="2016-07-27T10:24:00Z">
            <w:rPr>
              <w:rFonts w:ascii="Palatino Linotype" w:hAnsi="Palatino Linotype" w:cs="Mangal"/>
              <w:iCs/>
              <w:kern w:val="1"/>
              <w:sz w:val="24"/>
              <w:szCs w:val="24"/>
              <w:lang w:eastAsia="hi-IN" w:bidi="hi-IN"/>
            </w:rPr>
          </w:rPrChange>
        </w:rPr>
        <w:t xml:space="preserve"> </w:t>
      </w:r>
      <w:r w:rsidR="00AA1542" w:rsidRPr="00110C3B">
        <w:rPr>
          <w:rFonts w:ascii="Times New Roman" w:hAnsi="Times New Roman"/>
          <w:iCs/>
          <w:kern w:val="1"/>
          <w:sz w:val="24"/>
          <w:szCs w:val="24"/>
          <w:lang w:eastAsia="hi-IN" w:bidi="hi-IN"/>
          <w:rPrChange w:id="165" w:author="Bányai Gyula" w:date="2016-07-27T10:24:00Z">
            <w:rPr>
              <w:rFonts w:ascii="Palatino Linotype" w:hAnsi="Palatino Linotype" w:cs="Mangal"/>
              <w:iCs/>
              <w:kern w:val="1"/>
              <w:sz w:val="24"/>
              <w:szCs w:val="24"/>
              <w:lang w:eastAsia="hi-IN" w:bidi="hi-IN"/>
            </w:rPr>
          </w:rPrChange>
        </w:rPr>
        <w:t>szükségesek</w:t>
      </w: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66"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67"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iCs/>
          <w:kern w:val="1"/>
          <w:sz w:val="24"/>
          <w:szCs w:val="24"/>
          <w:lang w:eastAsia="hi-IN" w:bidi="hi-IN"/>
          <w:rPrChange w:id="168" w:author="Bányai Gyula" w:date="2016-07-27T10:24:00Z">
            <w:rPr>
              <w:rFonts w:ascii="Palatino Linotype" w:hAnsi="Palatino Linotype" w:cs="Mangal"/>
              <w:iCs/>
              <w:kern w:val="1"/>
              <w:sz w:val="24"/>
              <w:szCs w:val="24"/>
              <w:lang w:eastAsia="hi-IN" w:bidi="hi-IN"/>
            </w:rPr>
          </w:rPrChange>
        </w:rPr>
        <w:t>Pályaalkalmassági követelmények:</w:t>
      </w:r>
      <w:r w:rsidR="00DE432A" w:rsidRPr="00110C3B">
        <w:rPr>
          <w:rFonts w:ascii="Times New Roman" w:hAnsi="Times New Roman"/>
          <w:iCs/>
          <w:kern w:val="1"/>
          <w:sz w:val="24"/>
          <w:szCs w:val="24"/>
          <w:lang w:eastAsia="hi-IN" w:bidi="hi-IN"/>
          <w:rPrChange w:id="169" w:author="Bányai Gyula" w:date="2016-07-27T10:24:00Z">
            <w:rPr>
              <w:rFonts w:ascii="Palatino Linotype" w:hAnsi="Palatino Linotype" w:cs="Mangal"/>
              <w:iCs/>
              <w:kern w:val="1"/>
              <w:sz w:val="24"/>
              <w:szCs w:val="24"/>
              <w:lang w:eastAsia="hi-IN" w:bidi="hi-IN"/>
            </w:rPr>
          </w:rPrChange>
        </w:rPr>
        <w:t xml:space="preserve"> -</w:t>
      </w:r>
    </w:p>
    <w:p w:rsidR="00D544D0" w:rsidRPr="00110C3B" w:rsidDel="00110C3B" w:rsidRDefault="00D544D0" w:rsidP="00A44028">
      <w:pPr>
        <w:widowControl w:val="0"/>
        <w:suppressAutoHyphens/>
        <w:autoSpaceDE w:val="0"/>
        <w:autoSpaceDN w:val="0"/>
        <w:adjustRightInd w:val="0"/>
        <w:spacing w:after="0" w:line="240" w:lineRule="auto"/>
        <w:jc w:val="both"/>
        <w:rPr>
          <w:del w:id="170" w:author="Bányai Gyula" w:date="2016-07-27T10:25:00Z"/>
          <w:rFonts w:ascii="Times New Roman" w:hAnsi="Times New Roman"/>
          <w:iCs/>
          <w:kern w:val="1"/>
          <w:sz w:val="24"/>
          <w:szCs w:val="24"/>
          <w:lang w:eastAsia="hi-IN" w:bidi="hi-IN"/>
          <w:rPrChange w:id="171" w:author="Bányai Gyula" w:date="2016-07-27T10:24:00Z">
            <w:rPr>
              <w:del w:id="172" w:author="Bányai Gyula" w:date="2016-07-27T10:25:00Z"/>
              <w:rFonts w:ascii="Palatino Linotype" w:hAnsi="Palatino Linotype" w:cs="Mangal"/>
              <w:iCs/>
              <w:kern w:val="1"/>
              <w:sz w:val="24"/>
              <w:szCs w:val="24"/>
              <w:lang w:eastAsia="hi-IN" w:bidi="hi-IN"/>
            </w:rPr>
          </w:rPrChange>
        </w:rPr>
      </w:pPr>
    </w:p>
    <w:p w:rsidR="00487CFB" w:rsidRPr="00110C3B" w:rsidRDefault="00487CFB" w:rsidP="00A44028">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Change w:id="173" w:author="Bányai Gyula" w:date="2016-07-27T10:24:00Z">
            <w:rPr>
              <w:rFonts w:ascii="Palatino Linotype" w:hAnsi="Palatino Linotype" w:cs="Mangal"/>
              <w:iCs/>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74"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75" w:author="Bányai Gyula" w:date="2016-07-27T10:24:00Z">
            <w:rPr>
              <w:rFonts w:ascii="Palatino Linotype" w:hAnsi="Palatino Linotype"/>
              <w:b/>
              <w:kern w:val="1"/>
              <w:sz w:val="24"/>
              <w:szCs w:val="24"/>
              <w:lang w:eastAsia="hi-IN" w:bidi="hi-IN"/>
            </w:rPr>
          </w:rPrChange>
        </w:rPr>
        <w:t>IV.</w:t>
      </w:r>
      <w:r w:rsidRPr="00110C3B">
        <w:rPr>
          <w:rFonts w:ascii="Times New Roman" w:hAnsi="Times New Roman"/>
          <w:b/>
          <w:kern w:val="1"/>
          <w:sz w:val="24"/>
          <w:szCs w:val="24"/>
          <w:lang w:eastAsia="hi-IN" w:bidi="hi-IN"/>
          <w:rPrChange w:id="176" w:author="Bányai Gyula" w:date="2016-07-27T10:24:00Z">
            <w:rPr>
              <w:rFonts w:ascii="Palatino Linotype" w:hAnsi="Palatino Linotype"/>
              <w:b/>
              <w:kern w:val="1"/>
              <w:sz w:val="24"/>
              <w:szCs w:val="24"/>
              <w:lang w:eastAsia="hi-IN" w:bidi="hi-IN"/>
            </w:rPr>
          </w:rPrChange>
        </w:rPr>
        <w:tab/>
      </w:r>
      <w:proofErr w:type="gramStart"/>
      <w:r w:rsidRPr="00110C3B">
        <w:rPr>
          <w:rFonts w:ascii="Times New Roman" w:hAnsi="Times New Roman"/>
          <w:b/>
          <w:kern w:val="1"/>
          <w:sz w:val="24"/>
          <w:szCs w:val="24"/>
          <w:lang w:eastAsia="hi-IN" w:bidi="hi-IN"/>
          <w:rPrChange w:id="177" w:author="Bányai Gyula" w:date="2016-07-27T10:24:00Z">
            <w:rPr>
              <w:rFonts w:ascii="Palatino Linotype" w:hAnsi="Palatino Linotype"/>
              <w:b/>
              <w:kern w:val="1"/>
              <w:sz w:val="24"/>
              <w:szCs w:val="24"/>
              <w:lang w:eastAsia="hi-IN" w:bidi="hi-IN"/>
            </w:rPr>
          </w:rPrChange>
        </w:rPr>
        <w:t>A</w:t>
      </w:r>
      <w:proofErr w:type="gramEnd"/>
      <w:r w:rsidRPr="00110C3B">
        <w:rPr>
          <w:rFonts w:ascii="Times New Roman" w:hAnsi="Times New Roman"/>
          <w:b/>
          <w:kern w:val="1"/>
          <w:sz w:val="24"/>
          <w:szCs w:val="24"/>
          <w:lang w:eastAsia="hi-IN" w:bidi="hi-IN"/>
          <w:rPrChange w:id="178" w:author="Bányai Gyula" w:date="2016-07-27T10:24:00Z">
            <w:rPr>
              <w:rFonts w:ascii="Palatino Linotype" w:hAnsi="Palatino Linotype"/>
              <w:b/>
              <w:kern w:val="1"/>
              <w:sz w:val="24"/>
              <w:szCs w:val="24"/>
              <w:lang w:eastAsia="hi-IN" w:bidi="hi-IN"/>
            </w:rPr>
          </w:rPrChange>
        </w:rPr>
        <w:t xml:space="preserve"> szakképzés szervezésének feltételei</w:t>
      </w: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79" w:author="Bányai Gyula" w:date="2016-07-27T10:24:00Z">
            <w:rPr>
              <w:rFonts w:ascii="Palatino Linotype" w:hAnsi="Palatino Linotype"/>
              <w:b/>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80"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81" w:author="Bányai Gyula" w:date="2016-07-27T10:24:00Z">
            <w:rPr>
              <w:rFonts w:ascii="Palatino Linotype" w:hAnsi="Palatino Linotype"/>
              <w:b/>
              <w:kern w:val="1"/>
              <w:sz w:val="24"/>
              <w:szCs w:val="24"/>
              <w:lang w:eastAsia="hi-IN" w:bidi="hi-IN"/>
            </w:rPr>
          </w:rPrChange>
        </w:rPr>
        <w:t>Személyi feltételek</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182"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83" w:author="Bányai Gyula" w:date="2016-07-27T10:24:00Z">
            <w:rPr>
              <w:rFonts w:ascii="Palatino Linotype" w:hAnsi="Palatino Linotype"/>
              <w:kern w:val="1"/>
              <w:sz w:val="24"/>
              <w:szCs w:val="24"/>
              <w:lang w:eastAsia="hi-IN" w:bidi="hi-IN"/>
            </w:rPr>
          </w:rPrChange>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184"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85" w:author="Bányai Gyula" w:date="2016-07-27T10:24:00Z">
            <w:rPr>
              <w:rFonts w:ascii="Palatino Linotype" w:hAnsi="Palatino Linotype"/>
              <w:kern w:val="1"/>
              <w:sz w:val="24"/>
              <w:szCs w:val="24"/>
              <w:lang w:eastAsia="hi-IN" w:bidi="hi-IN"/>
            </w:rPr>
          </w:rPrChange>
        </w:rPr>
        <w:t>Ezen túl az alábbi tantárgyak oktatására az alábbi végzettséggel</w:t>
      </w:r>
      <w:r w:rsidR="003645EA" w:rsidRPr="00110C3B">
        <w:rPr>
          <w:rFonts w:ascii="Times New Roman" w:hAnsi="Times New Roman"/>
          <w:kern w:val="1"/>
          <w:sz w:val="24"/>
          <w:szCs w:val="24"/>
          <w:lang w:eastAsia="hi-IN" w:bidi="hi-IN"/>
          <w:rPrChange w:id="186" w:author="Bányai Gyula" w:date="2016-07-27T10:24:00Z">
            <w:rPr>
              <w:rFonts w:ascii="Palatino Linotype" w:hAnsi="Palatino Linotype"/>
              <w:kern w:val="1"/>
              <w:sz w:val="24"/>
              <w:szCs w:val="24"/>
              <w:lang w:eastAsia="hi-IN" w:bidi="hi-IN"/>
            </w:rPr>
          </w:rPrChange>
        </w:rPr>
        <w:t xml:space="preserve"> </w:t>
      </w:r>
      <w:r w:rsidRPr="00110C3B">
        <w:rPr>
          <w:rFonts w:ascii="Times New Roman" w:hAnsi="Times New Roman"/>
          <w:kern w:val="1"/>
          <w:sz w:val="24"/>
          <w:szCs w:val="24"/>
          <w:lang w:eastAsia="hi-IN" w:bidi="hi-IN"/>
          <w:rPrChange w:id="187" w:author="Bányai Gyula" w:date="2016-07-27T10:24:00Z">
            <w:rPr>
              <w:rFonts w:ascii="Palatino Linotype" w:hAnsi="Palatino Linotype"/>
              <w:kern w:val="1"/>
              <w:sz w:val="24"/>
              <w:szCs w:val="24"/>
              <w:lang w:eastAsia="hi-IN" w:bidi="hi-IN"/>
            </w:rPr>
          </w:rPrChange>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110C3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110C3B" w:rsidRDefault="00D544D0" w:rsidP="00A44028">
            <w:pPr>
              <w:widowControl w:val="0"/>
              <w:suppressAutoHyphens/>
              <w:spacing w:after="0" w:line="240" w:lineRule="auto"/>
              <w:jc w:val="center"/>
              <w:rPr>
                <w:rFonts w:ascii="Times New Roman" w:hAnsi="Times New Roman"/>
                <w:b/>
                <w:kern w:val="1"/>
                <w:sz w:val="24"/>
                <w:szCs w:val="24"/>
                <w:lang w:eastAsia="hi-IN" w:bidi="hi-IN"/>
                <w:rPrChange w:id="188"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89" w:author="Bányai Gyula" w:date="2016-07-27T10:24:00Z">
                  <w:rPr>
                    <w:rFonts w:ascii="Palatino Linotype" w:hAnsi="Palatino Linotype"/>
                    <w:b/>
                    <w:kern w:val="1"/>
                    <w:sz w:val="24"/>
                    <w:szCs w:val="24"/>
                    <w:lang w:eastAsia="hi-IN" w:bidi="hi-IN"/>
                  </w:rPr>
                </w:rPrChange>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110C3B" w:rsidRDefault="00D544D0" w:rsidP="00A44028">
            <w:pPr>
              <w:widowControl w:val="0"/>
              <w:suppressAutoHyphens/>
              <w:spacing w:after="0" w:line="240" w:lineRule="auto"/>
              <w:jc w:val="center"/>
              <w:rPr>
                <w:rFonts w:ascii="Times New Roman" w:hAnsi="Times New Roman"/>
                <w:b/>
                <w:kern w:val="1"/>
                <w:sz w:val="24"/>
                <w:szCs w:val="24"/>
                <w:lang w:eastAsia="hi-IN" w:bidi="hi-IN"/>
                <w:rPrChange w:id="190"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91" w:author="Bányai Gyula" w:date="2016-07-27T10:24:00Z">
                  <w:rPr>
                    <w:rFonts w:ascii="Palatino Linotype" w:hAnsi="Palatino Linotype"/>
                    <w:b/>
                    <w:kern w:val="1"/>
                    <w:sz w:val="24"/>
                    <w:szCs w:val="24"/>
                    <w:lang w:eastAsia="hi-IN" w:bidi="hi-IN"/>
                  </w:rPr>
                </w:rPrChange>
              </w:rPr>
              <w:t>Szakképesítés/Szakképzettség</w:t>
            </w:r>
          </w:p>
        </w:tc>
      </w:tr>
      <w:tr w:rsidR="00D544D0" w:rsidRPr="00110C3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110C3B" w:rsidRDefault="00983689" w:rsidP="006E06C1">
            <w:pPr>
              <w:widowControl w:val="0"/>
              <w:suppressAutoHyphens/>
              <w:spacing w:after="0" w:line="240" w:lineRule="auto"/>
              <w:jc w:val="center"/>
              <w:rPr>
                <w:rFonts w:ascii="Times New Roman" w:hAnsi="Times New Roman"/>
                <w:bCs/>
                <w:kern w:val="1"/>
                <w:sz w:val="24"/>
                <w:szCs w:val="24"/>
                <w:lang w:eastAsia="hi-IN" w:bidi="hi-IN"/>
                <w:rPrChange w:id="192" w:author="Bányai Gyula" w:date="2016-07-27T10:24:00Z">
                  <w:rPr>
                    <w:rFonts w:ascii="Palatino Linotype" w:hAnsi="Palatino Linotype"/>
                    <w:bCs/>
                    <w:kern w:val="1"/>
                    <w:sz w:val="24"/>
                    <w:szCs w:val="24"/>
                    <w:lang w:eastAsia="hi-IN" w:bidi="hi-IN"/>
                  </w:rPr>
                </w:rPrChange>
              </w:rPr>
            </w:pPr>
            <w:r w:rsidRPr="00110C3B">
              <w:rPr>
                <w:rFonts w:ascii="Times New Roman" w:hAnsi="Times New Roman"/>
                <w:bCs/>
                <w:kern w:val="1"/>
                <w:sz w:val="24"/>
                <w:szCs w:val="24"/>
                <w:lang w:eastAsia="hi-IN" w:bidi="hi-IN"/>
                <w:rPrChange w:id="193" w:author="Bányai Gyula" w:date="2016-07-27T10:24:00Z">
                  <w:rPr>
                    <w:rFonts w:ascii="Palatino Linotype" w:hAnsi="Palatino Linotype"/>
                    <w:bCs/>
                    <w:kern w:val="1"/>
                    <w:sz w:val="24"/>
                    <w:szCs w:val="24"/>
                    <w:lang w:eastAsia="hi-IN" w:bidi="hi-IN"/>
                  </w:rPr>
                </w:rPrChange>
              </w:rPr>
              <w:t>-</w:t>
            </w:r>
          </w:p>
        </w:tc>
        <w:tc>
          <w:tcPr>
            <w:tcW w:w="4678" w:type="dxa"/>
            <w:tcBorders>
              <w:top w:val="single" w:sz="4" w:space="0" w:color="auto"/>
              <w:left w:val="single" w:sz="4" w:space="0" w:color="auto"/>
              <w:bottom w:val="single" w:sz="4" w:space="0" w:color="auto"/>
              <w:right w:val="single" w:sz="4" w:space="0" w:color="auto"/>
            </w:tcBorders>
          </w:tcPr>
          <w:p w:rsidR="00D544D0" w:rsidRPr="00110C3B" w:rsidRDefault="00983689" w:rsidP="006E06C1">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kern w:val="1"/>
                <w:sz w:val="24"/>
                <w:szCs w:val="24"/>
                <w:lang w:eastAsia="hi-IN" w:bidi="hi-IN"/>
                <w:rPrChange w:id="194" w:author="Bányai Gyula" w:date="2016-07-27T10:24:00Z">
                  <w:rPr>
                    <w:rFonts w:ascii="Palatino Linotype" w:hAnsi="Palatino Linotype"/>
                    <w:b/>
                    <w:bCs/>
                    <w:color w:val="000000"/>
                    <w:kern w:val="1"/>
                    <w:sz w:val="24"/>
                    <w:szCs w:val="24"/>
                    <w:lang w:eastAsia="hi-IN" w:bidi="hi-IN"/>
                  </w:rPr>
                </w:rPrChange>
              </w:rPr>
            </w:pPr>
            <w:r w:rsidRPr="00110C3B">
              <w:rPr>
                <w:rFonts w:ascii="Times New Roman" w:hAnsi="Times New Roman"/>
                <w:kern w:val="1"/>
                <w:sz w:val="24"/>
                <w:szCs w:val="24"/>
                <w:lang w:eastAsia="hi-IN" w:bidi="hi-IN"/>
                <w:rPrChange w:id="195" w:author="Bányai Gyula" w:date="2016-07-27T10:24:00Z">
                  <w:rPr>
                    <w:rFonts w:ascii="Palatino Linotype" w:hAnsi="Palatino Linotype"/>
                    <w:kern w:val="1"/>
                    <w:sz w:val="24"/>
                    <w:szCs w:val="24"/>
                    <w:lang w:eastAsia="hi-IN" w:bidi="hi-IN"/>
                  </w:rPr>
                </w:rPrChange>
              </w:rPr>
              <w:t>-</w:t>
            </w:r>
          </w:p>
        </w:tc>
      </w:tr>
    </w:tbl>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96" w:author="Bányai Gyula" w:date="2016-07-27T10:24:00Z">
            <w:rPr>
              <w:rFonts w:ascii="Palatino Linotype" w:hAnsi="Palatino Linotype"/>
              <w:b/>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b/>
          <w:kern w:val="1"/>
          <w:sz w:val="24"/>
          <w:szCs w:val="24"/>
          <w:lang w:eastAsia="hi-IN" w:bidi="hi-IN"/>
          <w:rPrChange w:id="197"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98" w:author="Bányai Gyula" w:date="2016-07-27T10:24:00Z">
            <w:rPr>
              <w:rFonts w:ascii="Palatino Linotype" w:hAnsi="Palatino Linotype"/>
              <w:b/>
              <w:kern w:val="1"/>
              <w:sz w:val="24"/>
              <w:szCs w:val="24"/>
              <w:lang w:eastAsia="hi-IN" w:bidi="hi-IN"/>
            </w:rPr>
          </w:rPrChange>
        </w:rPr>
        <w:t>Tárgyi feltételek</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199"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00" w:author="Bányai Gyula" w:date="2016-07-27T10:24:00Z">
            <w:rPr>
              <w:rFonts w:ascii="Palatino Linotype" w:hAnsi="Palatino Linotype"/>
              <w:kern w:val="1"/>
              <w:sz w:val="24"/>
              <w:szCs w:val="24"/>
              <w:lang w:eastAsia="hi-IN" w:bidi="hi-IN"/>
            </w:rPr>
          </w:rPrChange>
        </w:rPr>
        <w:t xml:space="preserve">A </w:t>
      </w:r>
      <w:r w:rsidR="00C32EC1" w:rsidRPr="00110C3B">
        <w:rPr>
          <w:rFonts w:ascii="Times New Roman" w:hAnsi="Times New Roman"/>
          <w:kern w:val="1"/>
          <w:sz w:val="24"/>
          <w:szCs w:val="24"/>
          <w:lang w:eastAsia="hi-IN" w:bidi="hi-IN"/>
          <w:rPrChange w:id="201" w:author="Bányai Gyula" w:date="2016-07-27T10:24:00Z">
            <w:rPr>
              <w:rFonts w:ascii="Palatino Linotype" w:hAnsi="Palatino Linotype"/>
              <w:kern w:val="1"/>
              <w:sz w:val="24"/>
              <w:szCs w:val="24"/>
              <w:lang w:eastAsia="hi-IN" w:bidi="hi-IN"/>
            </w:rPr>
          </w:rPrChange>
        </w:rPr>
        <w:t xml:space="preserve">szakmai képzés lebonyolításához </w:t>
      </w:r>
      <w:r w:rsidRPr="00110C3B">
        <w:rPr>
          <w:rFonts w:ascii="Times New Roman" w:hAnsi="Times New Roman"/>
          <w:kern w:val="1"/>
          <w:sz w:val="24"/>
          <w:szCs w:val="24"/>
          <w:lang w:eastAsia="hi-IN" w:bidi="hi-IN"/>
          <w:rPrChange w:id="202" w:author="Bányai Gyula" w:date="2016-07-27T10:24:00Z">
            <w:rPr>
              <w:rFonts w:ascii="Palatino Linotype" w:hAnsi="Palatino Linotype"/>
              <w:kern w:val="1"/>
              <w:sz w:val="24"/>
              <w:szCs w:val="24"/>
              <w:lang w:eastAsia="hi-IN" w:bidi="hi-IN"/>
            </w:rPr>
          </w:rPrChange>
        </w:rPr>
        <w:t>szükséges eszköz</w:t>
      </w:r>
      <w:r w:rsidR="00C32EC1" w:rsidRPr="00110C3B">
        <w:rPr>
          <w:rFonts w:ascii="Times New Roman" w:hAnsi="Times New Roman"/>
          <w:kern w:val="1"/>
          <w:sz w:val="24"/>
          <w:szCs w:val="24"/>
          <w:lang w:eastAsia="hi-IN" w:bidi="hi-IN"/>
          <w:rPrChange w:id="203" w:author="Bányai Gyula" w:date="2016-07-27T10:24:00Z">
            <w:rPr>
              <w:rFonts w:ascii="Palatino Linotype" w:hAnsi="Palatino Linotype"/>
              <w:kern w:val="1"/>
              <w:sz w:val="24"/>
              <w:szCs w:val="24"/>
              <w:lang w:eastAsia="hi-IN" w:bidi="hi-IN"/>
            </w:rPr>
          </w:rPrChange>
        </w:rPr>
        <w:t>ök</w:t>
      </w:r>
      <w:r w:rsidRPr="00110C3B">
        <w:rPr>
          <w:rFonts w:ascii="Times New Roman" w:hAnsi="Times New Roman"/>
          <w:kern w:val="1"/>
          <w:sz w:val="24"/>
          <w:szCs w:val="24"/>
          <w:lang w:eastAsia="hi-IN" w:bidi="hi-IN"/>
          <w:rPrChange w:id="204" w:author="Bányai Gyula" w:date="2016-07-27T10:24:00Z">
            <w:rPr>
              <w:rFonts w:ascii="Palatino Linotype" w:hAnsi="Palatino Linotype"/>
              <w:kern w:val="1"/>
              <w:sz w:val="24"/>
              <w:szCs w:val="24"/>
              <w:lang w:eastAsia="hi-IN" w:bidi="hi-IN"/>
            </w:rPr>
          </w:rPrChange>
        </w:rPr>
        <w:t xml:space="preserve"> és felszerelés</w:t>
      </w:r>
      <w:r w:rsidR="00C32EC1" w:rsidRPr="00110C3B">
        <w:rPr>
          <w:rFonts w:ascii="Times New Roman" w:hAnsi="Times New Roman"/>
          <w:kern w:val="1"/>
          <w:sz w:val="24"/>
          <w:szCs w:val="24"/>
          <w:lang w:eastAsia="hi-IN" w:bidi="hi-IN"/>
          <w:rPrChange w:id="205" w:author="Bányai Gyula" w:date="2016-07-27T10:24:00Z">
            <w:rPr>
              <w:rFonts w:ascii="Palatino Linotype" w:hAnsi="Palatino Linotype"/>
              <w:kern w:val="1"/>
              <w:sz w:val="24"/>
              <w:szCs w:val="24"/>
              <w:lang w:eastAsia="hi-IN" w:bidi="hi-IN"/>
            </w:rPr>
          </w:rPrChange>
        </w:rPr>
        <w:t>ek felsorolását</w:t>
      </w:r>
      <w:r w:rsidRPr="00110C3B">
        <w:rPr>
          <w:rFonts w:ascii="Times New Roman" w:hAnsi="Times New Roman"/>
          <w:kern w:val="1"/>
          <w:sz w:val="24"/>
          <w:szCs w:val="24"/>
          <w:lang w:eastAsia="hi-IN" w:bidi="hi-IN"/>
          <w:rPrChange w:id="206" w:author="Bányai Gyula" w:date="2016-07-27T10:24:00Z">
            <w:rPr>
              <w:rFonts w:ascii="Palatino Linotype" w:hAnsi="Palatino Linotype"/>
              <w:kern w:val="1"/>
              <w:sz w:val="24"/>
              <w:szCs w:val="24"/>
              <w:lang w:eastAsia="hi-IN" w:bidi="hi-IN"/>
            </w:rPr>
          </w:rPrChange>
        </w:rPr>
        <w:t xml:space="preserve"> a szakképesítés szakmai és vizsgakövetelménye (</w:t>
      </w:r>
      <w:proofErr w:type="spellStart"/>
      <w:r w:rsidR="00E84F77" w:rsidRPr="00110C3B">
        <w:rPr>
          <w:rFonts w:ascii="Times New Roman" w:hAnsi="Times New Roman"/>
          <w:kern w:val="1"/>
          <w:sz w:val="24"/>
          <w:szCs w:val="24"/>
          <w:lang w:eastAsia="hi-IN" w:bidi="hi-IN"/>
          <w:rPrChange w:id="207" w:author="Bányai Gyula" w:date="2016-07-27T10:24:00Z">
            <w:rPr>
              <w:rFonts w:ascii="Palatino Linotype" w:hAnsi="Palatino Linotype"/>
              <w:kern w:val="1"/>
              <w:sz w:val="24"/>
              <w:szCs w:val="24"/>
              <w:lang w:eastAsia="hi-IN" w:bidi="hi-IN"/>
            </w:rPr>
          </w:rPrChange>
        </w:rPr>
        <w:t>szvk</w:t>
      </w:r>
      <w:proofErr w:type="spellEnd"/>
      <w:r w:rsidRPr="00110C3B">
        <w:rPr>
          <w:rFonts w:ascii="Times New Roman" w:hAnsi="Times New Roman"/>
          <w:kern w:val="1"/>
          <w:sz w:val="24"/>
          <w:szCs w:val="24"/>
          <w:lang w:eastAsia="hi-IN" w:bidi="hi-IN"/>
          <w:rPrChange w:id="208" w:author="Bányai Gyula" w:date="2016-07-27T10:24:00Z">
            <w:rPr>
              <w:rFonts w:ascii="Palatino Linotype" w:hAnsi="Palatino Linotype"/>
              <w:kern w:val="1"/>
              <w:sz w:val="24"/>
              <w:szCs w:val="24"/>
              <w:lang w:eastAsia="hi-IN" w:bidi="hi-IN"/>
            </w:rPr>
          </w:rPrChange>
        </w:rPr>
        <w:t xml:space="preserve">) tartalmazza, </w:t>
      </w:r>
      <w:r w:rsidR="00C32EC1" w:rsidRPr="00110C3B">
        <w:rPr>
          <w:rFonts w:ascii="Times New Roman" w:hAnsi="Times New Roman"/>
          <w:kern w:val="1"/>
          <w:sz w:val="24"/>
          <w:szCs w:val="24"/>
          <w:lang w:eastAsia="hi-IN" w:bidi="hi-IN"/>
          <w:rPrChange w:id="209" w:author="Bányai Gyula" w:date="2016-07-27T10:24:00Z">
            <w:rPr>
              <w:rFonts w:ascii="Palatino Linotype" w:hAnsi="Palatino Linotype"/>
              <w:kern w:val="1"/>
              <w:sz w:val="24"/>
              <w:szCs w:val="24"/>
              <w:lang w:eastAsia="hi-IN" w:bidi="hi-IN"/>
            </w:rPr>
          </w:rPrChange>
        </w:rPr>
        <w:t xml:space="preserve">melynek további részletei az alábbiak: </w:t>
      </w:r>
      <w:r w:rsidR="0033031B" w:rsidRPr="00110C3B">
        <w:rPr>
          <w:rFonts w:ascii="Times New Roman" w:hAnsi="Times New Roman"/>
          <w:kern w:val="1"/>
          <w:sz w:val="24"/>
          <w:szCs w:val="24"/>
          <w:lang w:eastAsia="hi-IN" w:bidi="hi-IN"/>
          <w:rPrChange w:id="210" w:author="Bányai Gyula" w:date="2016-07-27T10:24:00Z">
            <w:rPr>
              <w:rFonts w:ascii="Palatino Linotype" w:hAnsi="Palatino Linotype"/>
              <w:kern w:val="1"/>
              <w:sz w:val="24"/>
              <w:szCs w:val="24"/>
              <w:lang w:eastAsia="hi-IN" w:bidi="hi-IN"/>
            </w:rPr>
          </w:rPrChange>
        </w:rPr>
        <w:t>nincs</w:t>
      </w:r>
    </w:p>
    <w:p w:rsidR="006E06C1" w:rsidRPr="00110C3B" w:rsidDel="00110C3B" w:rsidRDefault="006E06C1" w:rsidP="00A44028">
      <w:pPr>
        <w:widowControl w:val="0"/>
        <w:suppressAutoHyphens/>
        <w:spacing w:after="0" w:line="240" w:lineRule="auto"/>
        <w:jc w:val="both"/>
        <w:rPr>
          <w:del w:id="211" w:author="Bányai Gyula" w:date="2016-07-27T10:25:00Z"/>
          <w:rFonts w:ascii="Times New Roman" w:hAnsi="Times New Roman"/>
          <w:kern w:val="1"/>
          <w:sz w:val="24"/>
          <w:szCs w:val="24"/>
          <w:lang w:eastAsia="hi-IN" w:bidi="hi-IN"/>
          <w:rPrChange w:id="212" w:author="Bányai Gyula" w:date="2016-07-27T10:24:00Z">
            <w:rPr>
              <w:del w:id="213" w:author="Bányai Gyula" w:date="2016-07-27T10:25:00Z"/>
              <w:rFonts w:ascii="Palatino Linotype" w:hAnsi="Palatino Linotype"/>
              <w:kern w:val="1"/>
              <w:sz w:val="24"/>
              <w:szCs w:val="24"/>
              <w:lang w:eastAsia="hi-IN" w:bidi="hi-IN"/>
            </w:rPr>
          </w:rPrChange>
        </w:rPr>
      </w:pPr>
    </w:p>
    <w:p w:rsidR="003F296B" w:rsidRPr="00110C3B" w:rsidDel="00110C3B" w:rsidRDefault="003F296B" w:rsidP="00A44028">
      <w:pPr>
        <w:widowControl w:val="0"/>
        <w:suppressAutoHyphens/>
        <w:spacing w:after="0" w:line="240" w:lineRule="auto"/>
        <w:jc w:val="both"/>
        <w:rPr>
          <w:del w:id="214" w:author="Bányai Gyula" w:date="2016-07-27T10:25:00Z"/>
          <w:rFonts w:ascii="Times New Roman" w:hAnsi="Times New Roman"/>
          <w:kern w:val="1"/>
          <w:sz w:val="24"/>
          <w:szCs w:val="24"/>
          <w:lang w:eastAsia="hi-IN" w:bidi="hi-IN"/>
          <w:rPrChange w:id="215" w:author="Bányai Gyula" w:date="2016-07-27T10:24:00Z">
            <w:rPr>
              <w:del w:id="216" w:author="Bányai Gyula" w:date="2016-07-27T10:25:00Z"/>
              <w:rFonts w:ascii="Palatino Linotype" w:hAnsi="Palatino Linotype"/>
              <w:kern w:val="1"/>
              <w:sz w:val="24"/>
              <w:szCs w:val="24"/>
              <w:lang w:eastAsia="hi-IN" w:bidi="hi-IN"/>
            </w:rPr>
          </w:rPrChange>
        </w:rPr>
      </w:pPr>
    </w:p>
    <w:p w:rsidR="003F296B" w:rsidRPr="00110C3B" w:rsidDel="00110C3B" w:rsidRDefault="003F296B" w:rsidP="00A44028">
      <w:pPr>
        <w:widowControl w:val="0"/>
        <w:suppressAutoHyphens/>
        <w:spacing w:after="0" w:line="240" w:lineRule="auto"/>
        <w:jc w:val="both"/>
        <w:rPr>
          <w:del w:id="217" w:author="Bányai Gyula" w:date="2016-07-27T10:25:00Z"/>
          <w:rFonts w:ascii="Times New Roman" w:hAnsi="Times New Roman"/>
          <w:kern w:val="1"/>
          <w:sz w:val="24"/>
          <w:szCs w:val="24"/>
          <w:lang w:eastAsia="hi-IN" w:bidi="hi-IN"/>
          <w:rPrChange w:id="218" w:author="Bányai Gyula" w:date="2016-07-27T10:24:00Z">
            <w:rPr>
              <w:del w:id="219" w:author="Bányai Gyula" w:date="2016-07-27T10:25:00Z"/>
              <w:rFonts w:ascii="Palatino Linotype" w:hAnsi="Palatino Linotype"/>
              <w:kern w:val="1"/>
              <w:sz w:val="24"/>
              <w:szCs w:val="24"/>
              <w:lang w:eastAsia="hi-IN" w:bidi="hi-IN"/>
            </w:rPr>
          </w:rPrChange>
        </w:rPr>
      </w:pPr>
    </w:p>
    <w:p w:rsidR="003F296B" w:rsidRPr="00110C3B" w:rsidDel="00110C3B" w:rsidRDefault="003F296B" w:rsidP="00A44028">
      <w:pPr>
        <w:widowControl w:val="0"/>
        <w:suppressAutoHyphens/>
        <w:spacing w:after="0" w:line="240" w:lineRule="auto"/>
        <w:jc w:val="both"/>
        <w:rPr>
          <w:del w:id="220" w:author="Bányai Gyula" w:date="2016-07-27T10:25:00Z"/>
          <w:rFonts w:ascii="Times New Roman" w:hAnsi="Times New Roman"/>
          <w:kern w:val="1"/>
          <w:sz w:val="24"/>
          <w:szCs w:val="24"/>
          <w:lang w:eastAsia="hi-IN" w:bidi="hi-IN"/>
          <w:rPrChange w:id="221" w:author="Bányai Gyula" w:date="2016-07-27T10:24:00Z">
            <w:rPr>
              <w:del w:id="222" w:author="Bányai Gyula" w:date="2016-07-27T10:25:00Z"/>
              <w:rFonts w:ascii="Palatino Linotype" w:hAnsi="Palatino Linotype"/>
              <w:kern w:val="1"/>
              <w:sz w:val="24"/>
              <w:szCs w:val="24"/>
              <w:lang w:eastAsia="hi-IN" w:bidi="hi-IN"/>
            </w:rPr>
          </w:rPrChange>
        </w:rPr>
      </w:pPr>
    </w:p>
    <w:p w:rsidR="00487CFB" w:rsidRPr="00110C3B" w:rsidRDefault="00487CFB" w:rsidP="00A44028">
      <w:pPr>
        <w:widowControl w:val="0"/>
        <w:suppressAutoHyphens/>
        <w:spacing w:after="0" w:line="240" w:lineRule="auto"/>
        <w:jc w:val="both"/>
        <w:rPr>
          <w:rFonts w:ascii="Times New Roman" w:hAnsi="Times New Roman"/>
          <w:kern w:val="1"/>
          <w:sz w:val="24"/>
          <w:szCs w:val="24"/>
          <w:lang w:eastAsia="hi-IN" w:bidi="hi-IN"/>
          <w:rPrChange w:id="223"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numPr>
          <w:ilvl w:val="0"/>
          <w:numId w:val="4"/>
        </w:numPr>
        <w:suppressAutoHyphens/>
        <w:spacing w:after="0" w:line="240" w:lineRule="auto"/>
        <w:jc w:val="both"/>
        <w:rPr>
          <w:rFonts w:ascii="Times New Roman" w:hAnsi="Times New Roman"/>
          <w:b/>
          <w:kern w:val="1"/>
          <w:sz w:val="24"/>
          <w:szCs w:val="24"/>
          <w:lang w:eastAsia="hi-IN" w:bidi="hi-IN"/>
          <w:rPrChange w:id="224"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225" w:author="Bányai Gyula" w:date="2016-07-27T10:24:00Z">
            <w:rPr>
              <w:rFonts w:ascii="Palatino Linotype" w:hAnsi="Palatino Linotype"/>
              <w:b/>
              <w:kern w:val="1"/>
              <w:sz w:val="24"/>
              <w:szCs w:val="24"/>
              <w:lang w:eastAsia="hi-IN" w:bidi="hi-IN"/>
            </w:rPr>
          </w:rPrChange>
        </w:rPr>
        <w:t>A szakképesítés óraterve nappali rendszerű oktatásra</w:t>
      </w:r>
    </w:p>
    <w:p w:rsidR="00F26D63" w:rsidRPr="00110C3B" w:rsidRDefault="00F26D63" w:rsidP="00A44028">
      <w:pPr>
        <w:widowControl w:val="0"/>
        <w:suppressAutoHyphens/>
        <w:spacing w:after="0" w:line="240" w:lineRule="auto"/>
        <w:ind w:left="30"/>
        <w:jc w:val="both"/>
        <w:rPr>
          <w:rFonts w:ascii="Times New Roman" w:hAnsi="Times New Roman"/>
          <w:b/>
          <w:kern w:val="1"/>
          <w:sz w:val="24"/>
          <w:szCs w:val="24"/>
          <w:lang w:eastAsia="hi-IN" w:bidi="hi-IN"/>
          <w:rPrChange w:id="226" w:author="Bányai Gyula" w:date="2016-07-27T10:24:00Z">
            <w:rPr>
              <w:rFonts w:ascii="Palatino Linotype" w:hAnsi="Palatino Linotype"/>
              <w:b/>
              <w:kern w:val="1"/>
              <w:sz w:val="24"/>
              <w:szCs w:val="24"/>
              <w:lang w:eastAsia="hi-IN" w:bidi="hi-IN"/>
            </w:rPr>
          </w:rPrChange>
        </w:rPr>
      </w:pPr>
    </w:p>
    <w:p w:rsidR="003A1AAF" w:rsidRPr="00110C3B" w:rsidRDefault="004B7B2D"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22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28" w:author="Bányai Gyula" w:date="2016-07-27T10:24:00Z">
            <w:rPr>
              <w:rFonts w:ascii="Palatino Linotype" w:eastAsia="Lucida Sans Unicode" w:hAnsi="Palatino Linotype"/>
              <w:kern w:val="1"/>
              <w:sz w:val="24"/>
              <w:szCs w:val="24"/>
              <w:lang w:eastAsia="hi-IN" w:bidi="hi-IN"/>
            </w:rPr>
          </w:rPrChange>
        </w:rPr>
        <w:t>Szakközépiskolai</w:t>
      </w:r>
      <w:r w:rsidR="003A1AAF" w:rsidRPr="00110C3B">
        <w:rPr>
          <w:rFonts w:ascii="Times New Roman" w:eastAsia="Lucida Sans Unicode" w:hAnsi="Times New Roman"/>
          <w:kern w:val="1"/>
          <w:sz w:val="24"/>
          <w:szCs w:val="24"/>
          <w:lang w:eastAsia="hi-IN" w:bidi="hi-IN"/>
          <w:rPrChange w:id="229" w:author="Bányai Gyula" w:date="2016-07-27T10:24:00Z">
            <w:rPr>
              <w:rFonts w:ascii="Palatino Linotype" w:eastAsia="Lucida Sans Unicode" w:hAnsi="Palatino Linotype"/>
              <w:kern w:val="1"/>
              <w:sz w:val="24"/>
              <w:szCs w:val="24"/>
              <w:lang w:eastAsia="hi-IN" w:bidi="hi-IN"/>
            </w:rPr>
          </w:rPrChange>
        </w:rPr>
        <w:t xml:space="preserve"> képzés esetén a heti és éves szakmai óraszámok: </w:t>
      </w:r>
    </w:p>
    <w:p w:rsidR="003A1AAF" w:rsidRPr="00987F07" w:rsidRDefault="003A1AAF" w:rsidP="00A44028">
      <w:pPr>
        <w:widowControl w:val="0"/>
        <w:suppressAutoHyphens/>
        <w:spacing w:after="0" w:line="240" w:lineRule="auto"/>
        <w:jc w:val="both"/>
        <w:rPr>
          <w:rFonts w:ascii="Times New Roman" w:eastAsia="Lucida Sans Unicode" w:hAnsi="Times New Roman"/>
          <w:kern w:val="1"/>
          <w:sz w:val="8"/>
          <w:szCs w:val="8"/>
          <w:lang w:eastAsia="hi-IN" w:bidi="hi-IN"/>
          <w:rPrChange w:id="230" w:author="Eszes-Anka Anikó" w:date="2016-08-22T11:17:00Z">
            <w:rPr>
              <w:rFonts w:ascii="Palatino Linotype" w:eastAsia="Lucida Sans Unicode" w:hAnsi="Palatino Linotype"/>
              <w:kern w:val="1"/>
              <w:sz w:val="24"/>
              <w:szCs w:val="24"/>
              <w:lang w:eastAsia="hi-IN" w:bidi="hi-IN"/>
            </w:rPr>
          </w:rPrChang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110C3B" w:rsidTr="001834C4">
        <w:trPr>
          <w:jc w:val="center"/>
        </w:trPr>
        <w:tc>
          <w:tcPr>
            <w:tcW w:w="1687" w:type="dxa"/>
            <w:shd w:val="clear" w:color="auto" w:fill="auto"/>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31"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32" w:author="Bányai Gyula" w:date="2016-07-27T10:24:00Z">
                  <w:rPr>
                    <w:rFonts w:ascii="Palatino Linotype" w:eastAsia="Lucida Sans Unicode" w:hAnsi="Palatino Linotype"/>
                    <w:kern w:val="1"/>
                    <w:sz w:val="24"/>
                    <w:szCs w:val="24"/>
                    <w:lang w:eastAsia="hi-IN" w:bidi="hi-IN"/>
                  </w:rPr>
                </w:rPrChange>
              </w:rPr>
              <w:t>évfolyam</w:t>
            </w:r>
          </w:p>
        </w:tc>
        <w:tc>
          <w:tcPr>
            <w:tcW w:w="1699" w:type="dxa"/>
            <w:shd w:val="clear" w:color="auto" w:fill="auto"/>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3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34" w:author="Bányai Gyula" w:date="2016-07-27T10:24:00Z">
                  <w:rPr>
                    <w:rFonts w:ascii="Palatino Linotype" w:eastAsia="Lucida Sans Unicode" w:hAnsi="Palatino Linotype"/>
                    <w:kern w:val="1"/>
                    <w:sz w:val="24"/>
                    <w:szCs w:val="24"/>
                    <w:lang w:eastAsia="hi-IN" w:bidi="hi-IN"/>
                  </w:rPr>
                </w:rPrChange>
              </w:rPr>
              <w:t>heti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3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36" w:author="Bányai Gyula" w:date="2016-07-27T10:24:00Z">
                  <w:rPr>
                    <w:rFonts w:ascii="Palatino Linotype" w:eastAsia="Lucida Sans Unicode" w:hAnsi="Palatino Linotype"/>
                    <w:kern w:val="1"/>
                    <w:sz w:val="24"/>
                    <w:szCs w:val="24"/>
                    <w:lang w:eastAsia="hi-IN" w:bidi="hi-IN"/>
                  </w:rPr>
                </w:rPrChange>
              </w:rPr>
              <w:t>szabadsáv nélkül</w:t>
            </w:r>
          </w:p>
        </w:tc>
        <w:tc>
          <w:tcPr>
            <w:tcW w:w="1679" w:type="dxa"/>
            <w:shd w:val="clear" w:color="auto" w:fill="auto"/>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3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38" w:author="Bányai Gyula" w:date="2016-07-27T10:24:00Z">
                  <w:rPr>
                    <w:rFonts w:ascii="Palatino Linotype" w:eastAsia="Lucida Sans Unicode" w:hAnsi="Palatino Linotype"/>
                    <w:kern w:val="1"/>
                    <w:sz w:val="24"/>
                    <w:szCs w:val="24"/>
                    <w:lang w:eastAsia="hi-IN" w:bidi="hi-IN"/>
                  </w:rPr>
                </w:rPrChange>
              </w:rPr>
              <w:t>éves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3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40" w:author="Bányai Gyula" w:date="2016-07-27T10:24:00Z">
                  <w:rPr>
                    <w:rFonts w:ascii="Palatino Linotype" w:eastAsia="Lucida Sans Unicode" w:hAnsi="Palatino Linotype"/>
                    <w:kern w:val="1"/>
                    <w:sz w:val="24"/>
                    <w:szCs w:val="24"/>
                    <w:lang w:eastAsia="hi-IN" w:bidi="hi-IN"/>
                  </w:rPr>
                </w:rPrChange>
              </w:rPr>
              <w:t>szabadsáv nélkül</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41"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42" w:author="Bányai Gyula" w:date="2016-07-27T10:24:00Z">
                  <w:rPr>
                    <w:rFonts w:ascii="Palatino Linotype" w:eastAsia="Lucida Sans Unicode" w:hAnsi="Palatino Linotype"/>
                    <w:kern w:val="1"/>
                    <w:sz w:val="24"/>
                    <w:szCs w:val="24"/>
                    <w:lang w:eastAsia="hi-IN" w:bidi="hi-IN"/>
                  </w:rPr>
                </w:rPrChange>
              </w:rPr>
              <w:t>heti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4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44" w:author="Bányai Gyula" w:date="2016-07-27T10:24:00Z">
                  <w:rPr>
                    <w:rFonts w:ascii="Palatino Linotype" w:eastAsia="Lucida Sans Unicode" w:hAnsi="Palatino Linotype"/>
                    <w:kern w:val="1"/>
                    <w:sz w:val="24"/>
                    <w:szCs w:val="24"/>
                    <w:lang w:eastAsia="hi-IN" w:bidi="hi-IN"/>
                  </w:rPr>
                </w:rPrChange>
              </w:rPr>
              <w:t>szabadsávval</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4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46" w:author="Bányai Gyula" w:date="2016-07-27T10:24:00Z">
                  <w:rPr>
                    <w:rFonts w:ascii="Palatino Linotype" w:eastAsia="Lucida Sans Unicode" w:hAnsi="Palatino Linotype"/>
                    <w:kern w:val="1"/>
                    <w:sz w:val="24"/>
                    <w:szCs w:val="24"/>
                    <w:lang w:eastAsia="hi-IN" w:bidi="hi-IN"/>
                  </w:rPr>
                </w:rPrChange>
              </w:rPr>
              <w:t>éves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4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48" w:author="Bányai Gyula" w:date="2016-07-27T10:24:00Z">
                  <w:rPr>
                    <w:rFonts w:ascii="Palatino Linotype" w:eastAsia="Lucida Sans Unicode" w:hAnsi="Palatino Linotype"/>
                    <w:kern w:val="1"/>
                    <w:sz w:val="24"/>
                    <w:szCs w:val="24"/>
                    <w:lang w:eastAsia="hi-IN" w:bidi="hi-IN"/>
                  </w:rPr>
                </w:rPrChange>
              </w:rPr>
              <w:t>szabadsávval</w:t>
            </w:r>
          </w:p>
        </w:tc>
      </w:tr>
      <w:tr w:rsidR="003A1AAF" w:rsidRPr="00110C3B" w:rsidTr="001834C4">
        <w:trPr>
          <w:jc w:val="center"/>
        </w:trPr>
        <w:tc>
          <w:tcPr>
            <w:tcW w:w="1687" w:type="dxa"/>
            <w:shd w:val="clear" w:color="auto" w:fill="auto"/>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24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50" w:author="Bányai Gyula" w:date="2016-07-27T10:24:00Z">
                  <w:rPr>
                    <w:rFonts w:ascii="Palatino Linotype" w:eastAsia="Lucida Sans Unicode" w:hAnsi="Palatino Linotype"/>
                    <w:kern w:val="1"/>
                    <w:sz w:val="24"/>
                    <w:szCs w:val="24"/>
                    <w:lang w:eastAsia="hi-IN" w:bidi="hi-IN"/>
                  </w:rPr>
                </w:rPrChange>
              </w:rPr>
              <w:t>9. évfolyam</w:t>
            </w:r>
          </w:p>
        </w:tc>
        <w:tc>
          <w:tcPr>
            <w:tcW w:w="169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51"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52" w:author="Bányai Gyula" w:date="2016-07-27T10:24:00Z">
                  <w:rPr>
                    <w:rFonts w:ascii="Palatino Linotype" w:eastAsia="Lucida Sans Unicode" w:hAnsi="Palatino Linotype"/>
                    <w:kern w:val="1"/>
                    <w:sz w:val="24"/>
                    <w:szCs w:val="24"/>
                    <w:lang w:eastAsia="hi-IN" w:bidi="hi-IN"/>
                  </w:rPr>
                </w:rPrChange>
              </w:rPr>
              <w:t>14,5 óra/hét</w:t>
            </w:r>
          </w:p>
        </w:tc>
        <w:tc>
          <w:tcPr>
            <w:tcW w:w="167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53"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54" w:author="Bányai Gyula" w:date="2016-07-27T10:24:00Z">
                  <w:rPr>
                    <w:rFonts w:ascii="Palatino Linotype" w:eastAsia="Lucida Sans Unicode" w:hAnsi="Palatino Linotype"/>
                    <w:kern w:val="1"/>
                    <w:sz w:val="24"/>
                    <w:szCs w:val="24"/>
                    <w:lang w:eastAsia="hi-IN" w:bidi="hi-IN"/>
                  </w:rPr>
                </w:rPrChange>
              </w:rPr>
              <w:t>522 óra/év</w:t>
            </w: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55"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56" w:author="Bányai Gyula" w:date="2016-07-27T10:24:00Z">
                  <w:rPr>
                    <w:rFonts w:ascii="Palatino Linotype" w:eastAsia="Lucida Sans Unicode" w:hAnsi="Palatino Linotype"/>
                    <w:kern w:val="1"/>
                    <w:sz w:val="24"/>
                    <w:szCs w:val="24"/>
                    <w:lang w:eastAsia="hi-IN" w:bidi="hi-IN"/>
                  </w:rPr>
                </w:rPrChange>
              </w:rPr>
              <w:t>17 óra/hét</w:t>
            </w: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57"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58" w:author="Bányai Gyula" w:date="2016-07-27T10:24:00Z">
                  <w:rPr>
                    <w:rFonts w:ascii="Palatino Linotype" w:eastAsia="Lucida Sans Unicode" w:hAnsi="Palatino Linotype"/>
                    <w:kern w:val="1"/>
                    <w:sz w:val="24"/>
                    <w:szCs w:val="24"/>
                    <w:lang w:eastAsia="hi-IN" w:bidi="hi-IN"/>
                  </w:rPr>
                </w:rPrChange>
              </w:rPr>
              <w:t>612 óra/év</w:t>
            </w:r>
          </w:p>
        </w:tc>
      </w:tr>
      <w:tr w:rsidR="003A1AAF" w:rsidRPr="00110C3B" w:rsidTr="001834C4">
        <w:trPr>
          <w:jc w:val="center"/>
        </w:trPr>
        <w:tc>
          <w:tcPr>
            <w:tcW w:w="1687"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59" w:author="Bányai Gyula" w:date="2016-07-27T10:24:00Z">
                  <w:rPr>
                    <w:rFonts w:ascii="Palatino Linotype" w:eastAsia="Lucida Sans Unicode" w:hAnsi="Palatino Linotype"/>
                    <w:b/>
                    <w:bCs/>
                    <w:color w:val="000000"/>
                    <w:kern w:val="1"/>
                    <w:sz w:val="24"/>
                    <w:szCs w:val="24"/>
                    <w:lang w:eastAsia="hi-IN" w:bidi="hi-IN"/>
                  </w:rPr>
                </w:rPrChange>
              </w:rPr>
            </w:pPr>
            <w:proofErr w:type="spellStart"/>
            <w:r w:rsidRPr="00110C3B">
              <w:rPr>
                <w:rFonts w:ascii="Times New Roman" w:eastAsia="Lucida Sans Unicode" w:hAnsi="Times New Roman"/>
                <w:kern w:val="1"/>
                <w:sz w:val="24"/>
                <w:szCs w:val="24"/>
                <w:lang w:eastAsia="hi-IN" w:bidi="hi-IN"/>
                <w:rPrChange w:id="260" w:author="Bányai Gyula" w:date="2016-07-27T10:24:00Z">
                  <w:rPr>
                    <w:rFonts w:ascii="Palatino Linotype" w:eastAsia="Lucida Sans Unicode" w:hAnsi="Palatino Linotype"/>
                    <w:kern w:val="1"/>
                    <w:sz w:val="24"/>
                    <w:szCs w:val="24"/>
                    <w:lang w:eastAsia="hi-IN" w:bidi="hi-IN"/>
                  </w:rPr>
                </w:rPrChange>
              </w:rPr>
              <w:t>Ögy</w:t>
            </w:r>
            <w:proofErr w:type="spellEnd"/>
          </w:p>
        </w:tc>
        <w:tc>
          <w:tcPr>
            <w:tcW w:w="1699" w:type="dxa"/>
            <w:shd w:val="clear" w:color="auto" w:fill="auto"/>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261" w:author="Bányai Gyula" w:date="2016-07-27T10:24:00Z">
                  <w:rPr>
                    <w:rFonts w:ascii="Palatino Linotype" w:eastAsia="Lucida Sans Unicode" w:hAnsi="Palatino Linotype"/>
                    <w:kern w:val="1"/>
                    <w:sz w:val="24"/>
                    <w:szCs w:val="24"/>
                    <w:lang w:eastAsia="hi-IN" w:bidi="hi-IN"/>
                  </w:rPr>
                </w:rPrChange>
              </w:rPr>
            </w:pPr>
          </w:p>
        </w:tc>
        <w:tc>
          <w:tcPr>
            <w:tcW w:w="167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62"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63" w:author="Bányai Gyula" w:date="2016-07-27T10:24:00Z">
                  <w:rPr>
                    <w:rFonts w:ascii="Palatino Linotype" w:eastAsia="Lucida Sans Unicode" w:hAnsi="Palatino Linotype"/>
                    <w:kern w:val="1"/>
                    <w:sz w:val="24"/>
                    <w:szCs w:val="24"/>
                    <w:lang w:eastAsia="hi-IN" w:bidi="hi-IN"/>
                  </w:rPr>
                </w:rPrChange>
              </w:rPr>
              <w:t>140</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64" w:author="Bányai Gyula" w:date="2016-07-27T10:24:00Z">
                  <w:rPr>
                    <w:rFonts w:ascii="Palatino Linotype" w:eastAsia="Lucida Sans Unicode" w:hAnsi="Palatino Linotype"/>
                    <w:kern w:val="1"/>
                    <w:sz w:val="24"/>
                    <w:szCs w:val="24"/>
                    <w:lang w:eastAsia="hi-IN" w:bidi="hi-IN"/>
                  </w:rPr>
                </w:rPrChange>
              </w:rPr>
            </w:pP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65"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66" w:author="Bányai Gyula" w:date="2016-07-27T10:24:00Z">
                  <w:rPr>
                    <w:rFonts w:ascii="Palatino Linotype" w:eastAsia="Lucida Sans Unicode" w:hAnsi="Palatino Linotype"/>
                    <w:kern w:val="1"/>
                    <w:sz w:val="24"/>
                    <w:szCs w:val="24"/>
                    <w:lang w:eastAsia="hi-IN" w:bidi="hi-IN"/>
                  </w:rPr>
                </w:rPrChange>
              </w:rPr>
              <w:t>140</w:t>
            </w:r>
          </w:p>
        </w:tc>
      </w:tr>
      <w:tr w:rsidR="003A1AAF" w:rsidRPr="00110C3B" w:rsidTr="001834C4">
        <w:trPr>
          <w:jc w:val="center"/>
        </w:trPr>
        <w:tc>
          <w:tcPr>
            <w:tcW w:w="1687"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67"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68" w:author="Bányai Gyula" w:date="2016-07-27T10:24:00Z">
                  <w:rPr>
                    <w:rFonts w:ascii="Palatino Linotype" w:eastAsia="Lucida Sans Unicode" w:hAnsi="Palatino Linotype"/>
                    <w:kern w:val="1"/>
                    <w:sz w:val="24"/>
                    <w:szCs w:val="24"/>
                    <w:lang w:eastAsia="hi-IN" w:bidi="hi-IN"/>
                  </w:rPr>
                </w:rPrChange>
              </w:rPr>
              <w:t>10. évfolyam</w:t>
            </w:r>
          </w:p>
        </w:tc>
        <w:tc>
          <w:tcPr>
            <w:tcW w:w="169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69"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70" w:author="Bányai Gyula" w:date="2016-07-27T10:24:00Z">
                  <w:rPr>
                    <w:rFonts w:ascii="Palatino Linotype" w:eastAsia="Lucida Sans Unicode" w:hAnsi="Palatino Linotype"/>
                    <w:kern w:val="1"/>
                    <w:sz w:val="24"/>
                    <w:szCs w:val="24"/>
                    <w:lang w:eastAsia="hi-IN" w:bidi="hi-IN"/>
                  </w:rPr>
                </w:rPrChange>
              </w:rPr>
              <w:t>23 óra/hét</w:t>
            </w:r>
          </w:p>
        </w:tc>
        <w:tc>
          <w:tcPr>
            <w:tcW w:w="167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71"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72" w:author="Bányai Gyula" w:date="2016-07-27T10:24:00Z">
                  <w:rPr>
                    <w:rFonts w:ascii="Palatino Linotype" w:eastAsia="Lucida Sans Unicode" w:hAnsi="Palatino Linotype"/>
                    <w:kern w:val="1"/>
                    <w:sz w:val="24"/>
                    <w:szCs w:val="24"/>
                    <w:lang w:eastAsia="hi-IN" w:bidi="hi-IN"/>
                  </w:rPr>
                </w:rPrChange>
              </w:rPr>
              <w:t>828 óra/év</w:t>
            </w: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73"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74" w:author="Bányai Gyula" w:date="2016-07-27T10:24:00Z">
                  <w:rPr>
                    <w:rFonts w:ascii="Palatino Linotype" w:eastAsia="Lucida Sans Unicode" w:hAnsi="Palatino Linotype"/>
                    <w:kern w:val="1"/>
                    <w:sz w:val="24"/>
                    <w:szCs w:val="24"/>
                    <w:lang w:eastAsia="hi-IN" w:bidi="hi-IN"/>
                  </w:rPr>
                </w:rPrChange>
              </w:rPr>
              <w:t>25 óra/hét</w:t>
            </w: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75"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76" w:author="Bányai Gyula" w:date="2016-07-27T10:24:00Z">
                  <w:rPr>
                    <w:rFonts w:ascii="Palatino Linotype" w:eastAsia="Lucida Sans Unicode" w:hAnsi="Palatino Linotype"/>
                    <w:kern w:val="1"/>
                    <w:sz w:val="24"/>
                    <w:szCs w:val="24"/>
                    <w:lang w:eastAsia="hi-IN" w:bidi="hi-IN"/>
                  </w:rPr>
                </w:rPrChange>
              </w:rPr>
              <w:t>900 óra/év</w:t>
            </w:r>
          </w:p>
        </w:tc>
      </w:tr>
      <w:tr w:rsidR="003A1AAF" w:rsidRPr="00110C3B" w:rsidTr="001834C4">
        <w:trPr>
          <w:jc w:val="center"/>
        </w:trPr>
        <w:tc>
          <w:tcPr>
            <w:tcW w:w="1687"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77" w:author="Bányai Gyula" w:date="2016-07-27T10:24:00Z">
                  <w:rPr>
                    <w:rFonts w:ascii="Palatino Linotype" w:eastAsia="Lucida Sans Unicode" w:hAnsi="Palatino Linotype"/>
                    <w:b/>
                    <w:bCs/>
                    <w:color w:val="000000"/>
                    <w:kern w:val="1"/>
                    <w:sz w:val="24"/>
                    <w:szCs w:val="24"/>
                    <w:lang w:eastAsia="hi-IN" w:bidi="hi-IN"/>
                  </w:rPr>
                </w:rPrChange>
              </w:rPr>
            </w:pPr>
            <w:proofErr w:type="spellStart"/>
            <w:r w:rsidRPr="00110C3B">
              <w:rPr>
                <w:rFonts w:ascii="Times New Roman" w:eastAsia="Lucida Sans Unicode" w:hAnsi="Times New Roman"/>
                <w:kern w:val="1"/>
                <w:sz w:val="24"/>
                <w:szCs w:val="24"/>
                <w:lang w:eastAsia="hi-IN" w:bidi="hi-IN"/>
                <w:rPrChange w:id="278" w:author="Bányai Gyula" w:date="2016-07-27T10:24:00Z">
                  <w:rPr>
                    <w:rFonts w:ascii="Palatino Linotype" w:eastAsia="Lucida Sans Unicode" w:hAnsi="Palatino Linotype"/>
                    <w:kern w:val="1"/>
                    <w:sz w:val="24"/>
                    <w:szCs w:val="24"/>
                    <w:lang w:eastAsia="hi-IN" w:bidi="hi-IN"/>
                  </w:rPr>
                </w:rPrChange>
              </w:rPr>
              <w:t>Ögy</w:t>
            </w:r>
            <w:proofErr w:type="spellEnd"/>
          </w:p>
        </w:tc>
        <w:tc>
          <w:tcPr>
            <w:tcW w:w="1699" w:type="dxa"/>
            <w:shd w:val="clear" w:color="auto" w:fill="auto"/>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279" w:author="Bányai Gyula" w:date="2016-07-27T10:24:00Z">
                  <w:rPr>
                    <w:rFonts w:ascii="Palatino Linotype" w:eastAsia="Lucida Sans Unicode" w:hAnsi="Palatino Linotype"/>
                    <w:kern w:val="1"/>
                    <w:sz w:val="24"/>
                    <w:szCs w:val="24"/>
                    <w:lang w:eastAsia="hi-IN" w:bidi="hi-IN"/>
                  </w:rPr>
                </w:rPrChange>
              </w:rPr>
            </w:pPr>
          </w:p>
        </w:tc>
        <w:tc>
          <w:tcPr>
            <w:tcW w:w="167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80"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81" w:author="Bányai Gyula" w:date="2016-07-27T10:24:00Z">
                  <w:rPr>
                    <w:rFonts w:ascii="Palatino Linotype" w:eastAsia="Lucida Sans Unicode" w:hAnsi="Palatino Linotype"/>
                    <w:kern w:val="1"/>
                    <w:sz w:val="24"/>
                    <w:szCs w:val="24"/>
                    <w:lang w:eastAsia="hi-IN" w:bidi="hi-IN"/>
                  </w:rPr>
                </w:rPrChange>
              </w:rPr>
              <w:t>140</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282" w:author="Bányai Gyula" w:date="2016-07-27T10:24:00Z">
                  <w:rPr>
                    <w:rFonts w:ascii="Palatino Linotype" w:eastAsia="Lucida Sans Unicode" w:hAnsi="Palatino Linotype"/>
                    <w:kern w:val="1"/>
                    <w:sz w:val="24"/>
                    <w:szCs w:val="24"/>
                    <w:lang w:eastAsia="hi-IN" w:bidi="hi-IN"/>
                  </w:rPr>
                </w:rPrChange>
              </w:rPr>
            </w:pP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83"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84" w:author="Bányai Gyula" w:date="2016-07-27T10:24:00Z">
                  <w:rPr>
                    <w:rFonts w:ascii="Palatino Linotype" w:eastAsia="Lucida Sans Unicode" w:hAnsi="Palatino Linotype"/>
                    <w:kern w:val="1"/>
                    <w:sz w:val="24"/>
                    <w:szCs w:val="24"/>
                    <w:lang w:eastAsia="hi-IN" w:bidi="hi-IN"/>
                  </w:rPr>
                </w:rPrChange>
              </w:rPr>
              <w:t>140</w:t>
            </w:r>
          </w:p>
        </w:tc>
      </w:tr>
      <w:tr w:rsidR="003A1AAF" w:rsidRPr="00110C3B" w:rsidTr="001834C4">
        <w:trPr>
          <w:jc w:val="center"/>
        </w:trPr>
        <w:tc>
          <w:tcPr>
            <w:tcW w:w="1687"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85"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86" w:author="Bányai Gyula" w:date="2016-07-27T10:24:00Z">
                  <w:rPr>
                    <w:rFonts w:ascii="Palatino Linotype" w:eastAsia="Lucida Sans Unicode" w:hAnsi="Palatino Linotype"/>
                    <w:kern w:val="1"/>
                    <w:sz w:val="24"/>
                    <w:szCs w:val="24"/>
                    <w:lang w:eastAsia="hi-IN" w:bidi="hi-IN"/>
                  </w:rPr>
                </w:rPrChange>
              </w:rPr>
              <w:t>11. évfolyam</w:t>
            </w:r>
          </w:p>
        </w:tc>
        <w:tc>
          <w:tcPr>
            <w:tcW w:w="169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87"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88" w:author="Bányai Gyula" w:date="2016-07-27T10:24:00Z">
                  <w:rPr>
                    <w:rFonts w:ascii="Palatino Linotype" w:eastAsia="Lucida Sans Unicode" w:hAnsi="Palatino Linotype"/>
                    <w:kern w:val="1"/>
                    <w:sz w:val="24"/>
                    <w:szCs w:val="24"/>
                    <w:lang w:eastAsia="hi-IN" w:bidi="hi-IN"/>
                  </w:rPr>
                </w:rPrChange>
              </w:rPr>
              <w:t>23 óra/hét</w:t>
            </w:r>
          </w:p>
        </w:tc>
        <w:tc>
          <w:tcPr>
            <w:tcW w:w="1679" w:type="dxa"/>
            <w:shd w:val="clear" w:color="auto" w:fill="auto"/>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89"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90" w:author="Bányai Gyula" w:date="2016-07-27T10:24:00Z">
                  <w:rPr>
                    <w:rFonts w:ascii="Palatino Linotype" w:eastAsia="Lucida Sans Unicode" w:hAnsi="Palatino Linotype"/>
                    <w:kern w:val="1"/>
                    <w:sz w:val="24"/>
                    <w:szCs w:val="24"/>
                    <w:lang w:eastAsia="hi-IN" w:bidi="hi-IN"/>
                  </w:rPr>
                </w:rPrChange>
              </w:rPr>
              <w:t>713</w:t>
            </w:r>
            <w:r w:rsidR="003A1AAF" w:rsidRPr="00110C3B">
              <w:rPr>
                <w:rFonts w:ascii="Times New Roman" w:eastAsia="Lucida Sans Unicode" w:hAnsi="Times New Roman"/>
                <w:kern w:val="1"/>
                <w:sz w:val="24"/>
                <w:szCs w:val="24"/>
                <w:lang w:eastAsia="hi-IN" w:bidi="hi-IN"/>
                <w:rPrChange w:id="291" w:author="Bányai Gyula" w:date="2016-07-27T10:24:00Z">
                  <w:rPr>
                    <w:rFonts w:ascii="Palatino Linotype" w:eastAsia="Lucida Sans Unicode" w:hAnsi="Palatino Linotype"/>
                    <w:kern w:val="1"/>
                    <w:sz w:val="24"/>
                    <w:szCs w:val="24"/>
                    <w:lang w:eastAsia="hi-IN" w:bidi="hi-IN"/>
                  </w:rPr>
                </w:rPrChange>
              </w:rPr>
              <w:t>óra/év</w:t>
            </w:r>
          </w:p>
        </w:tc>
        <w:tc>
          <w:tcPr>
            <w:tcW w:w="1679" w:type="dxa"/>
            <w:vAlign w:val="center"/>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92"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93" w:author="Bányai Gyula" w:date="2016-07-27T10:24:00Z">
                  <w:rPr>
                    <w:rFonts w:ascii="Palatino Linotype" w:eastAsia="Lucida Sans Unicode" w:hAnsi="Palatino Linotype"/>
                    <w:kern w:val="1"/>
                    <w:sz w:val="24"/>
                    <w:szCs w:val="24"/>
                    <w:lang w:eastAsia="hi-IN" w:bidi="hi-IN"/>
                  </w:rPr>
                </w:rPrChange>
              </w:rPr>
              <w:t>25,5 óra/hét</w:t>
            </w:r>
          </w:p>
        </w:tc>
        <w:tc>
          <w:tcPr>
            <w:tcW w:w="1679" w:type="dxa"/>
            <w:vAlign w:val="center"/>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294"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95" w:author="Bányai Gyula" w:date="2016-07-27T10:24:00Z">
                  <w:rPr>
                    <w:rFonts w:ascii="Palatino Linotype" w:eastAsia="Lucida Sans Unicode" w:hAnsi="Palatino Linotype"/>
                    <w:kern w:val="1"/>
                    <w:sz w:val="24"/>
                    <w:szCs w:val="24"/>
                    <w:lang w:eastAsia="hi-IN" w:bidi="hi-IN"/>
                  </w:rPr>
                </w:rPrChange>
              </w:rPr>
              <w:t xml:space="preserve">790 </w:t>
            </w:r>
            <w:r w:rsidR="003A1AAF" w:rsidRPr="00110C3B">
              <w:rPr>
                <w:rFonts w:ascii="Times New Roman" w:eastAsia="Lucida Sans Unicode" w:hAnsi="Times New Roman"/>
                <w:kern w:val="1"/>
                <w:sz w:val="24"/>
                <w:szCs w:val="24"/>
                <w:lang w:eastAsia="hi-IN" w:bidi="hi-IN"/>
                <w:rPrChange w:id="296" w:author="Bányai Gyula" w:date="2016-07-27T10:24:00Z">
                  <w:rPr>
                    <w:rFonts w:ascii="Palatino Linotype" w:eastAsia="Lucida Sans Unicode" w:hAnsi="Palatino Linotype"/>
                    <w:kern w:val="1"/>
                    <w:sz w:val="24"/>
                    <w:szCs w:val="24"/>
                    <w:lang w:eastAsia="hi-IN" w:bidi="hi-IN"/>
                  </w:rPr>
                </w:rPrChange>
              </w:rPr>
              <w:t>óra/év</w:t>
            </w:r>
          </w:p>
        </w:tc>
      </w:tr>
      <w:tr w:rsidR="003A1AAF" w:rsidRPr="00110C3B" w:rsidTr="001834C4">
        <w:trPr>
          <w:jc w:val="center"/>
        </w:trPr>
        <w:tc>
          <w:tcPr>
            <w:tcW w:w="3386" w:type="dxa"/>
            <w:gridSpan w:val="2"/>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tabs>
                <w:tab w:val="left" w:pos="1165"/>
              </w:tabs>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97"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298" w:author="Bányai Gyula" w:date="2016-07-27T10:24:00Z">
                  <w:rPr>
                    <w:rFonts w:ascii="Palatino Linotype" w:eastAsia="Lucida Sans Unicode" w:hAnsi="Palatino Linotype"/>
                    <w:kern w:val="1"/>
                    <w:sz w:val="24"/>
                    <w:szCs w:val="24"/>
                    <w:lang w:eastAsia="hi-IN" w:bidi="hi-IN"/>
                  </w:rPr>
                </w:rPrChange>
              </w:rPr>
              <w:t>Összesen:</w:t>
            </w:r>
          </w:p>
        </w:tc>
        <w:tc>
          <w:tcPr>
            <w:tcW w:w="1679" w:type="dxa"/>
            <w:shd w:val="clear" w:color="auto" w:fill="auto"/>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299"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00" w:author="Bányai Gyula" w:date="2016-07-27T10:24:00Z">
                  <w:rPr>
                    <w:rFonts w:ascii="Palatino Linotype" w:eastAsia="Lucida Sans Unicode" w:hAnsi="Palatino Linotype"/>
                    <w:kern w:val="1"/>
                    <w:sz w:val="24"/>
                    <w:szCs w:val="24"/>
                    <w:lang w:eastAsia="hi-IN" w:bidi="hi-IN"/>
                  </w:rPr>
                </w:rPrChange>
              </w:rPr>
              <w:t xml:space="preserve">2343 </w:t>
            </w:r>
            <w:r w:rsidR="003A1AAF" w:rsidRPr="00110C3B">
              <w:rPr>
                <w:rFonts w:ascii="Times New Roman" w:eastAsia="Lucida Sans Unicode" w:hAnsi="Times New Roman"/>
                <w:kern w:val="1"/>
                <w:sz w:val="24"/>
                <w:szCs w:val="24"/>
                <w:lang w:eastAsia="hi-IN" w:bidi="hi-IN"/>
                <w:rPrChange w:id="301" w:author="Bányai Gyula" w:date="2016-07-27T10:24:00Z">
                  <w:rPr>
                    <w:rFonts w:ascii="Palatino Linotype" w:eastAsia="Lucida Sans Unicode" w:hAnsi="Palatino Linotype"/>
                    <w:kern w:val="1"/>
                    <w:sz w:val="24"/>
                    <w:szCs w:val="24"/>
                    <w:lang w:eastAsia="hi-IN" w:bidi="hi-IN"/>
                  </w:rPr>
                </w:rPrChange>
              </w:rPr>
              <w:t>óra</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02" w:author="Bányai Gyula" w:date="2016-07-27T10:24:00Z">
                  <w:rPr>
                    <w:rFonts w:ascii="Palatino Linotype" w:eastAsia="Lucida Sans Unicode" w:hAnsi="Palatino Linotype"/>
                    <w:kern w:val="1"/>
                    <w:sz w:val="24"/>
                    <w:szCs w:val="24"/>
                    <w:lang w:eastAsia="hi-IN" w:bidi="hi-IN"/>
                  </w:rPr>
                </w:rPrChange>
              </w:rPr>
            </w:pPr>
          </w:p>
        </w:tc>
        <w:tc>
          <w:tcPr>
            <w:tcW w:w="1679" w:type="dxa"/>
            <w:vAlign w:val="center"/>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eastAsia="Lucida Sans Unicode" w:hAnsi="Times New Roman"/>
                <w:kern w:val="1"/>
                <w:sz w:val="24"/>
                <w:szCs w:val="24"/>
                <w:lang w:eastAsia="hi-IN" w:bidi="hi-IN"/>
                <w:rPrChange w:id="303"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04" w:author="Bányai Gyula" w:date="2016-07-27T10:24:00Z">
                  <w:rPr>
                    <w:rFonts w:ascii="Palatino Linotype" w:eastAsia="Lucida Sans Unicode" w:hAnsi="Palatino Linotype"/>
                    <w:kern w:val="1"/>
                    <w:sz w:val="24"/>
                    <w:szCs w:val="24"/>
                    <w:lang w:eastAsia="hi-IN" w:bidi="hi-IN"/>
                  </w:rPr>
                </w:rPrChange>
              </w:rPr>
              <w:t xml:space="preserve">2582 </w:t>
            </w:r>
            <w:r w:rsidR="003A1AAF" w:rsidRPr="00110C3B">
              <w:rPr>
                <w:rFonts w:ascii="Times New Roman" w:eastAsia="Lucida Sans Unicode" w:hAnsi="Times New Roman"/>
                <w:kern w:val="1"/>
                <w:sz w:val="24"/>
                <w:szCs w:val="24"/>
                <w:lang w:eastAsia="hi-IN" w:bidi="hi-IN"/>
                <w:rPrChange w:id="305" w:author="Bányai Gyula" w:date="2016-07-27T10:24:00Z">
                  <w:rPr>
                    <w:rFonts w:ascii="Palatino Linotype" w:eastAsia="Lucida Sans Unicode" w:hAnsi="Palatino Linotype"/>
                    <w:kern w:val="1"/>
                    <w:sz w:val="24"/>
                    <w:szCs w:val="24"/>
                    <w:lang w:eastAsia="hi-IN" w:bidi="hi-IN"/>
                  </w:rPr>
                </w:rPrChange>
              </w:rPr>
              <w:t>óra</w:t>
            </w:r>
          </w:p>
        </w:tc>
      </w:tr>
    </w:tbl>
    <w:p w:rsidR="003A1AAF" w:rsidRPr="00110C3B" w:rsidRDefault="003A1AAF" w:rsidP="00A44028">
      <w:pPr>
        <w:spacing w:after="0" w:line="240" w:lineRule="auto"/>
        <w:rPr>
          <w:rFonts w:ascii="Times New Roman" w:eastAsia="Calibri" w:hAnsi="Times New Roman"/>
          <w:rPrChange w:id="306" w:author="Bányai Gyula" w:date="2016-07-27T10:24:00Z">
            <w:rPr>
              <w:rFonts w:eastAsia="Calibri"/>
            </w:rPr>
          </w:rPrChang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110C3B" w:rsidTr="001834C4">
        <w:trPr>
          <w:jc w:val="center"/>
        </w:trPr>
        <w:tc>
          <w:tcPr>
            <w:tcW w:w="1899" w:type="dxa"/>
            <w:shd w:val="clear" w:color="auto" w:fill="auto"/>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0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08" w:author="Bányai Gyula" w:date="2016-07-27T10:24:00Z">
                  <w:rPr>
                    <w:rFonts w:ascii="Palatino Linotype" w:eastAsia="Lucida Sans Unicode" w:hAnsi="Palatino Linotype"/>
                    <w:kern w:val="1"/>
                    <w:sz w:val="24"/>
                    <w:szCs w:val="24"/>
                    <w:lang w:eastAsia="hi-IN" w:bidi="hi-IN"/>
                  </w:rPr>
                </w:rPrChange>
              </w:rPr>
              <w:t>évfolyam</w:t>
            </w:r>
          </w:p>
        </w:tc>
        <w:tc>
          <w:tcPr>
            <w:tcW w:w="1592" w:type="dxa"/>
            <w:shd w:val="clear" w:color="auto" w:fill="auto"/>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0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10" w:author="Bányai Gyula" w:date="2016-07-27T10:24:00Z">
                  <w:rPr>
                    <w:rFonts w:ascii="Palatino Linotype" w:eastAsia="Lucida Sans Unicode" w:hAnsi="Palatino Linotype"/>
                    <w:kern w:val="1"/>
                    <w:sz w:val="24"/>
                    <w:szCs w:val="24"/>
                    <w:lang w:eastAsia="hi-IN" w:bidi="hi-IN"/>
                  </w:rPr>
                </w:rPrChange>
              </w:rPr>
              <w:t>heti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11"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12" w:author="Bányai Gyula" w:date="2016-07-27T10:24:00Z">
                  <w:rPr>
                    <w:rFonts w:ascii="Palatino Linotype" w:eastAsia="Lucida Sans Unicode" w:hAnsi="Palatino Linotype"/>
                    <w:kern w:val="1"/>
                    <w:sz w:val="24"/>
                    <w:szCs w:val="24"/>
                    <w:lang w:eastAsia="hi-IN" w:bidi="hi-IN"/>
                  </w:rPr>
                </w:rPrChange>
              </w:rPr>
              <w:t>szabadsáv nélkül</w:t>
            </w:r>
          </w:p>
        </w:tc>
        <w:tc>
          <w:tcPr>
            <w:tcW w:w="1679" w:type="dxa"/>
            <w:shd w:val="clear" w:color="auto" w:fill="auto"/>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1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14" w:author="Bányai Gyula" w:date="2016-07-27T10:24:00Z">
                  <w:rPr>
                    <w:rFonts w:ascii="Palatino Linotype" w:eastAsia="Lucida Sans Unicode" w:hAnsi="Palatino Linotype"/>
                    <w:kern w:val="1"/>
                    <w:sz w:val="24"/>
                    <w:szCs w:val="24"/>
                    <w:lang w:eastAsia="hi-IN" w:bidi="hi-IN"/>
                  </w:rPr>
                </w:rPrChange>
              </w:rPr>
              <w:t>éves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1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16" w:author="Bányai Gyula" w:date="2016-07-27T10:24:00Z">
                  <w:rPr>
                    <w:rFonts w:ascii="Palatino Linotype" w:eastAsia="Lucida Sans Unicode" w:hAnsi="Palatino Linotype"/>
                    <w:kern w:val="1"/>
                    <w:sz w:val="24"/>
                    <w:szCs w:val="24"/>
                    <w:lang w:eastAsia="hi-IN" w:bidi="hi-IN"/>
                  </w:rPr>
                </w:rPrChange>
              </w:rPr>
              <w:t>szabadsáv nélkül</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1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18" w:author="Bányai Gyula" w:date="2016-07-27T10:24:00Z">
                  <w:rPr>
                    <w:rFonts w:ascii="Palatino Linotype" w:eastAsia="Lucida Sans Unicode" w:hAnsi="Palatino Linotype"/>
                    <w:kern w:val="1"/>
                    <w:sz w:val="24"/>
                    <w:szCs w:val="24"/>
                    <w:lang w:eastAsia="hi-IN" w:bidi="hi-IN"/>
                  </w:rPr>
                </w:rPrChange>
              </w:rPr>
              <w:t>heti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1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20" w:author="Bányai Gyula" w:date="2016-07-27T10:24:00Z">
                  <w:rPr>
                    <w:rFonts w:ascii="Palatino Linotype" w:eastAsia="Lucida Sans Unicode" w:hAnsi="Palatino Linotype"/>
                    <w:kern w:val="1"/>
                    <w:sz w:val="24"/>
                    <w:szCs w:val="24"/>
                    <w:lang w:eastAsia="hi-IN" w:bidi="hi-IN"/>
                  </w:rPr>
                </w:rPrChange>
              </w:rPr>
              <w:t>szabadsávval</w:t>
            </w:r>
          </w:p>
        </w:tc>
        <w:tc>
          <w:tcPr>
            <w:tcW w:w="1679" w:type="dxa"/>
            <w:vAlign w:val="center"/>
          </w:tcPr>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21"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22" w:author="Bányai Gyula" w:date="2016-07-27T10:24:00Z">
                  <w:rPr>
                    <w:rFonts w:ascii="Palatino Linotype" w:eastAsia="Lucida Sans Unicode" w:hAnsi="Palatino Linotype"/>
                    <w:kern w:val="1"/>
                    <w:sz w:val="24"/>
                    <w:szCs w:val="24"/>
                    <w:lang w:eastAsia="hi-IN" w:bidi="hi-IN"/>
                  </w:rPr>
                </w:rPrChange>
              </w:rPr>
              <w:t>éves óraszám</w:t>
            </w:r>
          </w:p>
          <w:p w:rsidR="003A1AAF" w:rsidRPr="00110C3B" w:rsidRDefault="003A1AAF" w:rsidP="00A44028">
            <w:pPr>
              <w:widowControl w:val="0"/>
              <w:suppressAutoHyphens/>
              <w:spacing w:after="0" w:line="240" w:lineRule="auto"/>
              <w:jc w:val="center"/>
              <w:rPr>
                <w:rFonts w:ascii="Times New Roman" w:eastAsia="Lucida Sans Unicode" w:hAnsi="Times New Roman"/>
                <w:kern w:val="1"/>
                <w:sz w:val="24"/>
                <w:szCs w:val="24"/>
                <w:lang w:eastAsia="hi-IN" w:bidi="hi-IN"/>
                <w:rPrChange w:id="32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24" w:author="Bányai Gyula" w:date="2016-07-27T10:24:00Z">
                  <w:rPr>
                    <w:rFonts w:ascii="Palatino Linotype" w:eastAsia="Lucida Sans Unicode" w:hAnsi="Palatino Linotype"/>
                    <w:kern w:val="1"/>
                    <w:sz w:val="24"/>
                    <w:szCs w:val="24"/>
                    <w:lang w:eastAsia="hi-IN" w:bidi="hi-IN"/>
                  </w:rPr>
                </w:rPrChange>
              </w:rPr>
              <w:t>szabadsávval</w:t>
            </w:r>
          </w:p>
        </w:tc>
      </w:tr>
      <w:tr w:rsidR="003A1AAF" w:rsidRPr="00110C3B" w:rsidTr="001834C4">
        <w:trPr>
          <w:jc w:val="center"/>
        </w:trPr>
        <w:tc>
          <w:tcPr>
            <w:tcW w:w="1899" w:type="dxa"/>
            <w:shd w:val="clear" w:color="auto" w:fill="FFFFFF"/>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32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26" w:author="Bányai Gyula" w:date="2016-07-27T10:24:00Z">
                  <w:rPr>
                    <w:rFonts w:ascii="Palatino Linotype" w:eastAsia="Lucida Sans Unicode" w:hAnsi="Palatino Linotype"/>
                    <w:kern w:val="1"/>
                    <w:sz w:val="24"/>
                    <w:szCs w:val="24"/>
                    <w:lang w:eastAsia="hi-IN" w:bidi="hi-IN"/>
                  </w:rPr>
                </w:rPrChange>
              </w:rPr>
              <w:t>1. évfolyam</w:t>
            </w:r>
          </w:p>
        </w:tc>
        <w:tc>
          <w:tcPr>
            <w:tcW w:w="1592"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27"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28" w:author="Bányai Gyula" w:date="2016-07-27T10:24:00Z">
                  <w:rPr>
                    <w:rFonts w:ascii="Palatino Linotype" w:eastAsia="Lucida Sans Unicode" w:hAnsi="Palatino Linotype"/>
                    <w:kern w:val="1"/>
                    <w:sz w:val="24"/>
                    <w:szCs w:val="24"/>
                    <w:lang w:eastAsia="hi-IN" w:bidi="hi-IN"/>
                  </w:rPr>
                </w:rPrChange>
              </w:rPr>
              <w:t>31,5 óra/hét</w:t>
            </w:r>
          </w:p>
        </w:tc>
        <w:tc>
          <w:tcPr>
            <w:tcW w:w="1679"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29"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30" w:author="Bányai Gyula" w:date="2016-07-27T10:24:00Z">
                  <w:rPr>
                    <w:rFonts w:ascii="Palatino Linotype" w:eastAsia="Lucida Sans Unicode" w:hAnsi="Palatino Linotype"/>
                    <w:kern w:val="1"/>
                    <w:sz w:val="24"/>
                    <w:szCs w:val="24"/>
                    <w:lang w:eastAsia="hi-IN" w:bidi="hi-IN"/>
                  </w:rPr>
                </w:rPrChange>
              </w:rPr>
              <w:t>1134 óra/év</w:t>
            </w:r>
          </w:p>
        </w:tc>
        <w:tc>
          <w:tcPr>
            <w:tcW w:w="1679"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31"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32" w:author="Bányai Gyula" w:date="2016-07-27T10:24:00Z">
                  <w:rPr>
                    <w:rFonts w:ascii="Palatino Linotype" w:eastAsia="Lucida Sans Unicode" w:hAnsi="Palatino Linotype"/>
                    <w:kern w:val="1"/>
                    <w:sz w:val="24"/>
                    <w:szCs w:val="24"/>
                    <w:lang w:eastAsia="hi-IN" w:bidi="hi-IN"/>
                  </w:rPr>
                </w:rPrChange>
              </w:rPr>
              <w:t>35 óra/hét</w:t>
            </w:r>
          </w:p>
        </w:tc>
        <w:tc>
          <w:tcPr>
            <w:tcW w:w="1679"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33"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34" w:author="Bányai Gyula" w:date="2016-07-27T10:24:00Z">
                  <w:rPr>
                    <w:rFonts w:ascii="Palatino Linotype" w:eastAsia="Lucida Sans Unicode" w:hAnsi="Palatino Linotype"/>
                    <w:kern w:val="1"/>
                    <w:sz w:val="24"/>
                    <w:szCs w:val="24"/>
                    <w:lang w:eastAsia="hi-IN" w:bidi="hi-IN"/>
                  </w:rPr>
                </w:rPrChange>
              </w:rPr>
              <w:t>1260 óra/év</w:t>
            </w:r>
          </w:p>
        </w:tc>
      </w:tr>
      <w:tr w:rsidR="003A1AAF" w:rsidRPr="00110C3B" w:rsidTr="001834C4">
        <w:trPr>
          <w:jc w:val="center"/>
        </w:trPr>
        <w:tc>
          <w:tcPr>
            <w:tcW w:w="189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35" w:author="Bányai Gyula" w:date="2016-07-27T10:24:00Z">
                  <w:rPr>
                    <w:rFonts w:ascii="Palatino Linotype" w:eastAsia="Lucida Sans Unicode" w:hAnsi="Palatino Linotype"/>
                    <w:b/>
                    <w:bCs/>
                    <w:color w:val="000000"/>
                    <w:kern w:val="1"/>
                    <w:sz w:val="24"/>
                    <w:szCs w:val="24"/>
                    <w:lang w:eastAsia="hi-IN" w:bidi="hi-IN"/>
                  </w:rPr>
                </w:rPrChange>
              </w:rPr>
            </w:pPr>
            <w:proofErr w:type="spellStart"/>
            <w:r w:rsidRPr="00110C3B">
              <w:rPr>
                <w:rFonts w:ascii="Times New Roman" w:eastAsia="Lucida Sans Unicode" w:hAnsi="Times New Roman"/>
                <w:kern w:val="1"/>
                <w:sz w:val="24"/>
                <w:szCs w:val="24"/>
                <w:lang w:eastAsia="hi-IN" w:bidi="hi-IN"/>
                <w:rPrChange w:id="336" w:author="Bányai Gyula" w:date="2016-07-27T10:24:00Z">
                  <w:rPr>
                    <w:rFonts w:ascii="Palatino Linotype" w:eastAsia="Lucida Sans Unicode" w:hAnsi="Palatino Linotype"/>
                    <w:kern w:val="1"/>
                    <w:sz w:val="24"/>
                    <w:szCs w:val="24"/>
                    <w:lang w:eastAsia="hi-IN" w:bidi="hi-IN"/>
                  </w:rPr>
                </w:rPrChange>
              </w:rPr>
              <w:t>Ögy</w:t>
            </w:r>
            <w:proofErr w:type="spellEnd"/>
            <w:r w:rsidRPr="00110C3B">
              <w:rPr>
                <w:rFonts w:ascii="Times New Roman" w:eastAsia="Lucida Sans Unicode" w:hAnsi="Times New Roman"/>
                <w:kern w:val="1"/>
                <w:sz w:val="24"/>
                <w:szCs w:val="24"/>
                <w:lang w:eastAsia="hi-IN" w:bidi="hi-IN"/>
                <w:rPrChange w:id="337" w:author="Bányai Gyula" w:date="2016-07-27T10:24:00Z">
                  <w:rPr>
                    <w:rFonts w:ascii="Palatino Linotype" w:eastAsia="Lucida Sans Unicode" w:hAnsi="Palatino Linotype"/>
                    <w:kern w:val="1"/>
                    <w:sz w:val="24"/>
                    <w:szCs w:val="24"/>
                    <w:lang w:eastAsia="hi-IN" w:bidi="hi-IN"/>
                  </w:rPr>
                </w:rPrChange>
              </w:rPr>
              <w:t>.</w:t>
            </w:r>
          </w:p>
        </w:tc>
        <w:tc>
          <w:tcPr>
            <w:tcW w:w="1592" w:type="dxa"/>
            <w:shd w:val="clear" w:color="auto" w:fill="auto"/>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338" w:author="Bányai Gyula" w:date="2016-07-27T10:24:00Z">
                  <w:rPr>
                    <w:rFonts w:ascii="Palatino Linotype" w:eastAsia="Lucida Sans Unicode" w:hAnsi="Palatino Linotype"/>
                    <w:kern w:val="1"/>
                    <w:sz w:val="24"/>
                    <w:szCs w:val="24"/>
                    <w:lang w:eastAsia="hi-IN" w:bidi="hi-IN"/>
                  </w:rPr>
                </w:rPrChange>
              </w:rPr>
            </w:pPr>
          </w:p>
        </w:tc>
        <w:tc>
          <w:tcPr>
            <w:tcW w:w="1679" w:type="dxa"/>
            <w:shd w:val="clear" w:color="auto" w:fill="auto"/>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39"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40" w:author="Bányai Gyula" w:date="2016-07-27T10:24:00Z">
                  <w:rPr>
                    <w:rFonts w:ascii="Palatino Linotype" w:eastAsia="Lucida Sans Unicode" w:hAnsi="Palatino Linotype"/>
                    <w:kern w:val="1"/>
                    <w:sz w:val="24"/>
                    <w:szCs w:val="24"/>
                    <w:lang w:eastAsia="hi-IN" w:bidi="hi-IN"/>
                  </w:rPr>
                </w:rPrChange>
              </w:rPr>
              <w:t>160 óra</w:t>
            </w:r>
          </w:p>
        </w:tc>
        <w:tc>
          <w:tcPr>
            <w:tcW w:w="1679" w:type="dxa"/>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341" w:author="Bányai Gyula" w:date="2016-07-27T10:24:00Z">
                  <w:rPr>
                    <w:rFonts w:ascii="Palatino Linotype" w:eastAsia="Lucida Sans Unicode" w:hAnsi="Palatino Linotype"/>
                    <w:kern w:val="1"/>
                    <w:sz w:val="24"/>
                    <w:szCs w:val="24"/>
                    <w:lang w:eastAsia="hi-IN" w:bidi="hi-IN"/>
                  </w:rPr>
                </w:rPrChange>
              </w:rPr>
            </w:pPr>
          </w:p>
        </w:tc>
        <w:tc>
          <w:tcPr>
            <w:tcW w:w="1679" w:type="dxa"/>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42"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43" w:author="Bányai Gyula" w:date="2016-07-27T10:24:00Z">
                  <w:rPr>
                    <w:rFonts w:ascii="Palatino Linotype" w:eastAsia="Lucida Sans Unicode" w:hAnsi="Palatino Linotype"/>
                    <w:kern w:val="1"/>
                    <w:sz w:val="24"/>
                    <w:szCs w:val="24"/>
                    <w:lang w:eastAsia="hi-IN" w:bidi="hi-IN"/>
                  </w:rPr>
                </w:rPrChange>
              </w:rPr>
              <w:t>160 óra</w:t>
            </w:r>
          </w:p>
        </w:tc>
      </w:tr>
      <w:tr w:rsidR="003A1AAF" w:rsidRPr="00110C3B" w:rsidTr="001834C4">
        <w:trPr>
          <w:jc w:val="center"/>
        </w:trPr>
        <w:tc>
          <w:tcPr>
            <w:tcW w:w="1899"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44"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45" w:author="Bányai Gyula" w:date="2016-07-27T10:24:00Z">
                  <w:rPr>
                    <w:rFonts w:ascii="Palatino Linotype" w:eastAsia="Lucida Sans Unicode" w:hAnsi="Palatino Linotype"/>
                    <w:kern w:val="1"/>
                    <w:sz w:val="24"/>
                    <w:szCs w:val="24"/>
                    <w:lang w:eastAsia="hi-IN" w:bidi="hi-IN"/>
                  </w:rPr>
                </w:rPrChange>
              </w:rPr>
              <w:t>2. évfolyam</w:t>
            </w:r>
          </w:p>
        </w:tc>
        <w:tc>
          <w:tcPr>
            <w:tcW w:w="1592"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46"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47" w:author="Bányai Gyula" w:date="2016-07-27T10:24:00Z">
                  <w:rPr>
                    <w:rFonts w:ascii="Palatino Linotype" w:eastAsia="Lucida Sans Unicode" w:hAnsi="Palatino Linotype"/>
                    <w:kern w:val="1"/>
                    <w:sz w:val="24"/>
                    <w:szCs w:val="24"/>
                    <w:lang w:eastAsia="hi-IN" w:bidi="hi-IN"/>
                  </w:rPr>
                </w:rPrChange>
              </w:rPr>
              <w:t>31,5 óra/hét</w:t>
            </w:r>
          </w:p>
        </w:tc>
        <w:tc>
          <w:tcPr>
            <w:tcW w:w="1679" w:type="dxa"/>
            <w:shd w:val="clear" w:color="auto" w:fill="FFFFFF"/>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48"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49" w:author="Bányai Gyula" w:date="2016-07-27T10:24:00Z">
                  <w:rPr>
                    <w:rFonts w:ascii="Palatino Linotype" w:eastAsia="Lucida Sans Unicode" w:hAnsi="Palatino Linotype"/>
                    <w:kern w:val="1"/>
                    <w:sz w:val="24"/>
                    <w:szCs w:val="24"/>
                    <w:lang w:eastAsia="hi-IN" w:bidi="hi-IN"/>
                  </w:rPr>
                </w:rPrChange>
              </w:rPr>
              <w:t xml:space="preserve">976 </w:t>
            </w:r>
            <w:r w:rsidR="003A1AAF" w:rsidRPr="00110C3B">
              <w:rPr>
                <w:rFonts w:ascii="Times New Roman" w:eastAsia="Lucida Sans Unicode" w:hAnsi="Times New Roman"/>
                <w:kern w:val="1"/>
                <w:sz w:val="24"/>
                <w:szCs w:val="24"/>
                <w:lang w:eastAsia="hi-IN" w:bidi="hi-IN"/>
                <w:rPrChange w:id="350" w:author="Bányai Gyula" w:date="2016-07-27T10:24:00Z">
                  <w:rPr>
                    <w:rFonts w:ascii="Palatino Linotype" w:eastAsia="Lucida Sans Unicode" w:hAnsi="Palatino Linotype"/>
                    <w:kern w:val="1"/>
                    <w:sz w:val="24"/>
                    <w:szCs w:val="24"/>
                    <w:lang w:eastAsia="hi-IN" w:bidi="hi-IN"/>
                  </w:rPr>
                </w:rPrChange>
              </w:rPr>
              <w:t>óra/év</w:t>
            </w:r>
          </w:p>
        </w:tc>
        <w:tc>
          <w:tcPr>
            <w:tcW w:w="1679" w:type="dxa"/>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51"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2" w:author="Bányai Gyula" w:date="2016-07-27T10:24:00Z">
                  <w:rPr>
                    <w:rFonts w:ascii="Palatino Linotype" w:eastAsia="Lucida Sans Unicode" w:hAnsi="Palatino Linotype"/>
                    <w:kern w:val="1"/>
                    <w:sz w:val="24"/>
                    <w:szCs w:val="24"/>
                    <w:lang w:eastAsia="hi-IN" w:bidi="hi-IN"/>
                  </w:rPr>
                </w:rPrChange>
              </w:rPr>
              <w:t>35 óra/hét</w:t>
            </w:r>
          </w:p>
        </w:tc>
        <w:tc>
          <w:tcPr>
            <w:tcW w:w="1679" w:type="dxa"/>
            <w:shd w:val="clear" w:color="auto" w:fill="FFFFFF"/>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53"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4" w:author="Bányai Gyula" w:date="2016-07-27T10:24:00Z">
                  <w:rPr>
                    <w:rFonts w:ascii="Palatino Linotype" w:eastAsia="Lucida Sans Unicode" w:hAnsi="Palatino Linotype"/>
                    <w:kern w:val="1"/>
                    <w:sz w:val="24"/>
                    <w:szCs w:val="24"/>
                    <w:lang w:eastAsia="hi-IN" w:bidi="hi-IN"/>
                  </w:rPr>
                </w:rPrChange>
              </w:rPr>
              <w:t xml:space="preserve">1085 </w:t>
            </w:r>
            <w:r w:rsidR="003A1AAF" w:rsidRPr="00110C3B">
              <w:rPr>
                <w:rFonts w:ascii="Times New Roman" w:eastAsia="Lucida Sans Unicode" w:hAnsi="Times New Roman"/>
                <w:kern w:val="1"/>
                <w:sz w:val="24"/>
                <w:szCs w:val="24"/>
                <w:lang w:eastAsia="hi-IN" w:bidi="hi-IN"/>
                <w:rPrChange w:id="355" w:author="Bányai Gyula" w:date="2016-07-27T10:24:00Z">
                  <w:rPr>
                    <w:rFonts w:ascii="Palatino Linotype" w:eastAsia="Lucida Sans Unicode" w:hAnsi="Palatino Linotype"/>
                    <w:kern w:val="1"/>
                    <w:sz w:val="24"/>
                    <w:szCs w:val="24"/>
                    <w:lang w:eastAsia="hi-IN" w:bidi="hi-IN"/>
                  </w:rPr>
                </w:rPrChange>
              </w:rPr>
              <w:t>óra/év</w:t>
            </w:r>
          </w:p>
        </w:tc>
      </w:tr>
      <w:tr w:rsidR="003A1AAF" w:rsidRPr="00110C3B" w:rsidTr="001834C4">
        <w:trPr>
          <w:jc w:val="center"/>
        </w:trPr>
        <w:tc>
          <w:tcPr>
            <w:tcW w:w="3491" w:type="dxa"/>
            <w:gridSpan w:val="2"/>
            <w:shd w:val="clear" w:color="auto" w:fill="FFFFFF"/>
          </w:tcPr>
          <w:p w:rsidR="003A1AAF" w:rsidRPr="00110C3B" w:rsidRDefault="003A1AA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56"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7" w:author="Bányai Gyula" w:date="2016-07-27T10:24:00Z">
                  <w:rPr>
                    <w:rFonts w:ascii="Palatino Linotype" w:eastAsia="Lucida Sans Unicode" w:hAnsi="Palatino Linotype"/>
                    <w:kern w:val="1"/>
                    <w:sz w:val="24"/>
                    <w:szCs w:val="24"/>
                    <w:lang w:eastAsia="hi-IN" w:bidi="hi-IN"/>
                  </w:rPr>
                </w:rPrChange>
              </w:rPr>
              <w:t>Összesen:</w:t>
            </w:r>
          </w:p>
        </w:tc>
        <w:tc>
          <w:tcPr>
            <w:tcW w:w="1679" w:type="dxa"/>
            <w:shd w:val="clear" w:color="auto" w:fill="FFFFFF"/>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58"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9" w:author="Bányai Gyula" w:date="2016-07-27T10:24:00Z">
                  <w:rPr>
                    <w:rFonts w:ascii="Palatino Linotype" w:eastAsia="Lucida Sans Unicode" w:hAnsi="Palatino Linotype"/>
                    <w:kern w:val="1"/>
                    <w:sz w:val="24"/>
                    <w:szCs w:val="24"/>
                    <w:lang w:eastAsia="hi-IN" w:bidi="hi-IN"/>
                  </w:rPr>
                </w:rPrChange>
              </w:rPr>
              <w:t xml:space="preserve">2270 </w:t>
            </w:r>
            <w:r w:rsidR="003A1AAF" w:rsidRPr="00110C3B">
              <w:rPr>
                <w:rFonts w:ascii="Times New Roman" w:eastAsia="Lucida Sans Unicode" w:hAnsi="Times New Roman"/>
                <w:kern w:val="1"/>
                <w:sz w:val="24"/>
                <w:szCs w:val="24"/>
                <w:lang w:eastAsia="hi-IN" w:bidi="hi-IN"/>
                <w:rPrChange w:id="360" w:author="Bányai Gyula" w:date="2016-07-27T10:24:00Z">
                  <w:rPr>
                    <w:rFonts w:ascii="Palatino Linotype" w:eastAsia="Lucida Sans Unicode" w:hAnsi="Palatino Linotype"/>
                    <w:kern w:val="1"/>
                    <w:sz w:val="24"/>
                    <w:szCs w:val="24"/>
                    <w:lang w:eastAsia="hi-IN" w:bidi="hi-IN"/>
                  </w:rPr>
                </w:rPrChange>
              </w:rPr>
              <w:t>óra</w:t>
            </w:r>
          </w:p>
        </w:tc>
        <w:tc>
          <w:tcPr>
            <w:tcW w:w="1679" w:type="dxa"/>
            <w:shd w:val="clear" w:color="auto" w:fill="FFFFFF"/>
          </w:tcPr>
          <w:p w:rsidR="003A1AAF" w:rsidRPr="00110C3B" w:rsidRDefault="003A1AAF" w:rsidP="00A44028">
            <w:pPr>
              <w:widowControl w:val="0"/>
              <w:suppressAutoHyphens/>
              <w:spacing w:after="0" w:line="240" w:lineRule="auto"/>
              <w:jc w:val="both"/>
              <w:rPr>
                <w:rFonts w:ascii="Times New Roman" w:eastAsia="Lucida Sans Unicode" w:hAnsi="Times New Roman"/>
                <w:kern w:val="1"/>
                <w:sz w:val="24"/>
                <w:szCs w:val="24"/>
                <w:lang w:eastAsia="hi-IN" w:bidi="hi-IN"/>
                <w:rPrChange w:id="361" w:author="Bányai Gyula" w:date="2016-07-27T10:24:00Z">
                  <w:rPr>
                    <w:rFonts w:ascii="Palatino Linotype" w:eastAsia="Lucida Sans Unicode" w:hAnsi="Palatino Linotype"/>
                    <w:kern w:val="1"/>
                    <w:sz w:val="24"/>
                    <w:szCs w:val="24"/>
                    <w:lang w:eastAsia="hi-IN" w:bidi="hi-IN"/>
                  </w:rPr>
                </w:rPrChange>
              </w:rPr>
            </w:pPr>
          </w:p>
        </w:tc>
        <w:tc>
          <w:tcPr>
            <w:tcW w:w="1679" w:type="dxa"/>
            <w:shd w:val="clear" w:color="auto" w:fill="FFFFFF"/>
          </w:tcPr>
          <w:p w:rsidR="003A1AAF" w:rsidRPr="00110C3B" w:rsidRDefault="00B63035"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both"/>
              <w:textAlignment w:val="center"/>
              <w:rPr>
                <w:rFonts w:ascii="Times New Roman" w:eastAsia="Lucida Sans Unicode" w:hAnsi="Times New Roman"/>
                <w:kern w:val="1"/>
                <w:sz w:val="24"/>
                <w:szCs w:val="24"/>
                <w:lang w:eastAsia="hi-IN" w:bidi="hi-IN"/>
                <w:rPrChange w:id="362" w:author="Bányai Gyula" w:date="2016-07-27T10:24:00Z">
                  <w:rPr>
                    <w:rFonts w:ascii="Palatino Linotype" w:eastAsia="Lucida Sans Unicode" w:hAnsi="Palatino Linotype"/>
                    <w:b/>
                    <w:bCs/>
                    <w:color w:val="000000"/>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63" w:author="Bányai Gyula" w:date="2016-07-27T10:24:00Z">
                  <w:rPr>
                    <w:rFonts w:ascii="Palatino Linotype" w:eastAsia="Lucida Sans Unicode" w:hAnsi="Palatino Linotype"/>
                    <w:kern w:val="1"/>
                    <w:sz w:val="24"/>
                    <w:szCs w:val="24"/>
                    <w:lang w:eastAsia="hi-IN" w:bidi="hi-IN"/>
                  </w:rPr>
                </w:rPrChange>
              </w:rPr>
              <w:t xml:space="preserve">2505 </w:t>
            </w:r>
            <w:r w:rsidR="003A1AAF" w:rsidRPr="00110C3B">
              <w:rPr>
                <w:rFonts w:ascii="Times New Roman" w:eastAsia="Lucida Sans Unicode" w:hAnsi="Times New Roman"/>
                <w:kern w:val="1"/>
                <w:sz w:val="24"/>
                <w:szCs w:val="24"/>
                <w:lang w:eastAsia="hi-IN" w:bidi="hi-IN"/>
                <w:rPrChange w:id="364" w:author="Bányai Gyula" w:date="2016-07-27T10:24:00Z">
                  <w:rPr>
                    <w:rFonts w:ascii="Palatino Linotype" w:eastAsia="Lucida Sans Unicode" w:hAnsi="Palatino Linotype"/>
                    <w:kern w:val="1"/>
                    <w:sz w:val="24"/>
                    <w:szCs w:val="24"/>
                    <w:lang w:eastAsia="hi-IN" w:bidi="hi-IN"/>
                  </w:rPr>
                </w:rPrChange>
              </w:rPr>
              <w:t>óra</w:t>
            </w:r>
          </w:p>
        </w:tc>
      </w:tr>
    </w:tbl>
    <w:p w:rsidR="004A0695" w:rsidRPr="00110C3B" w:rsidDel="00110C3B" w:rsidRDefault="004A0695" w:rsidP="00A44028">
      <w:pPr>
        <w:widowControl w:val="0"/>
        <w:suppressAutoHyphens/>
        <w:spacing w:after="0" w:line="240" w:lineRule="auto"/>
        <w:jc w:val="both"/>
        <w:rPr>
          <w:del w:id="365" w:author="Bányai Gyula" w:date="2016-07-27T10:25:00Z"/>
          <w:rFonts w:ascii="Times New Roman" w:hAnsi="Times New Roman"/>
          <w:b/>
          <w:kern w:val="1"/>
          <w:sz w:val="24"/>
          <w:szCs w:val="24"/>
          <w:lang w:eastAsia="hi-IN" w:bidi="hi-IN"/>
          <w:rPrChange w:id="366" w:author="Bányai Gyula" w:date="2016-07-27T10:24:00Z">
            <w:rPr>
              <w:del w:id="367" w:author="Bányai Gyula" w:date="2016-07-27T10:25:00Z"/>
              <w:rFonts w:ascii="Palatino Linotype" w:hAnsi="Palatino Linotype"/>
              <w:b/>
              <w:kern w:val="1"/>
              <w:sz w:val="24"/>
              <w:szCs w:val="24"/>
              <w:lang w:eastAsia="hi-IN" w:bidi="hi-IN"/>
            </w:rPr>
          </w:rPrChange>
        </w:rPr>
      </w:pPr>
    </w:p>
    <w:p w:rsidR="00385149" w:rsidRPr="00110C3B" w:rsidDel="00987F07" w:rsidRDefault="00385149" w:rsidP="00A44028">
      <w:pPr>
        <w:widowControl w:val="0"/>
        <w:suppressAutoHyphens/>
        <w:spacing w:after="0" w:line="240" w:lineRule="auto"/>
        <w:jc w:val="both"/>
        <w:rPr>
          <w:del w:id="368" w:author="Eszes-Anka Anikó" w:date="2016-08-22T11:17:00Z"/>
          <w:rFonts w:ascii="Times New Roman" w:hAnsi="Times New Roman"/>
          <w:b/>
          <w:kern w:val="1"/>
          <w:sz w:val="24"/>
          <w:szCs w:val="24"/>
          <w:lang w:eastAsia="hi-IN" w:bidi="hi-IN"/>
          <w:rPrChange w:id="369" w:author="Bányai Gyula" w:date="2016-07-27T10:24:00Z">
            <w:rPr>
              <w:del w:id="370" w:author="Eszes-Anka Anikó" w:date="2016-08-22T11:17:00Z"/>
              <w:rFonts w:ascii="Palatino Linotype" w:hAnsi="Palatino Linotype"/>
              <w:b/>
              <w:kern w:val="1"/>
              <w:sz w:val="24"/>
              <w:szCs w:val="24"/>
              <w:lang w:eastAsia="hi-IN" w:bidi="hi-IN"/>
            </w:rPr>
          </w:rPrChange>
        </w:rPr>
      </w:pPr>
    </w:p>
    <w:p w:rsidR="00385149" w:rsidRPr="00110C3B" w:rsidRDefault="00385149" w:rsidP="00A44028">
      <w:pPr>
        <w:widowControl w:val="0"/>
        <w:suppressAutoHyphens/>
        <w:spacing w:after="0" w:line="240" w:lineRule="auto"/>
        <w:jc w:val="both"/>
        <w:rPr>
          <w:rFonts w:ascii="Times New Roman" w:hAnsi="Times New Roman"/>
          <w:b/>
          <w:kern w:val="1"/>
          <w:sz w:val="24"/>
          <w:szCs w:val="24"/>
          <w:lang w:eastAsia="hi-IN" w:bidi="hi-IN"/>
          <w:rPrChange w:id="371" w:author="Bányai Gyula" w:date="2016-07-27T10:24:00Z">
            <w:rPr>
              <w:rFonts w:ascii="Palatino Linotype" w:hAnsi="Palatino Linotype"/>
              <w:b/>
              <w:kern w:val="1"/>
              <w:sz w:val="24"/>
              <w:szCs w:val="24"/>
              <w:lang w:eastAsia="hi-IN" w:bidi="hi-IN"/>
            </w:rPr>
          </w:rPrChange>
        </w:rPr>
        <w:sectPr w:rsidR="00385149" w:rsidRPr="00110C3B" w:rsidSect="00CE203C">
          <w:footerReference w:type="default" r:id="rId9"/>
          <w:pgSz w:w="11906" w:h="16838"/>
          <w:pgMar w:top="1417" w:right="1417" w:bottom="1417" w:left="1276" w:header="708" w:footer="708" w:gutter="0"/>
          <w:cols w:space="708"/>
          <w:docGrid w:linePitch="360"/>
        </w:sectPr>
      </w:pPr>
    </w:p>
    <w:p w:rsidR="00D544D0" w:rsidRPr="00110C3B" w:rsidRDefault="00D544D0" w:rsidP="00A44028">
      <w:pPr>
        <w:widowControl w:val="0"/>
        <w:suppressAutoHyphens/>
        <w:spacing w:after="0" w:line="240" w:lineRule="auto"/>
        <w:jc w:val="center"/>
        <w:rPr>
          <w:rFonts w:ascii="Times New Roman" w:hAnsi="Times New Roman"/>
          <w:sz w:val="24"/>
          <w:szCs w:val="24"/>
          <w:rPrChange w:id="374" w:author="Bányai Gyula" w:date="2016-07-27T10:24:00Z">
            <w:rPr>
              <w:rFonts w:ascii="Palatino Linotype" w:hAnsi="Palatino Linotype"/>
              <w:sz w:val="24"/>
              <w:szCs w:val="24"/>
            </w:rPr>
          </w:rPrChange>
        </w:rPr>
      </w:pPr>
      <w:r w:rsidRPr="00110C3B">
        <w:rPr>
          <w:rFonts w:ascii="Times New Roman" w:hAnsi="Times New Roman"/>
          <w:sz w:val="24"/>
          <w:szCs w:val="24"/>
          <w:rPrChange w:id="375" w:author="Bányai Gyula" w:date="2016-07-27T10:24:00Z">
            <w:rPr>
              <w:rFonts w:ascii="Palatino Linotype" w:hAnsi="Palatino Linotype"/>
              <w:sz w:val="24"/>
              <w:szCs w:val="24"/>
            </w:rPr>
          </w:rPrChange>
        </w:rPr>
        <w:lastRenderedPageBreak/>
        <w:t>1. számú táblázat</w:t>
      </w:r>
    </w:p>
    <w:p w:rsidR="00D544D0" w:rsidRPr="00110C3B" w:rsidRDefault="00D544D0" w:rsidP="00A44028">
      <w:pPr>
        <w:spacing w:after="0" w:line="240" w:lineRule="auto"/>
        <w:jc w:val="center"/>
        <w:outlineLvl w:val="2"/>
        <w:rPr>
          <w:rFonts w:ascii="Times New Roman" w:hAnsi="Times New Roman"/>
          <w:b/>
          <w:sz w:val="24"/>
          <w:szCs w:val="24"/>
          <w:rPrChange w:id="376" w:author="Bányai Gyula" w:date="2016-07-27T10:24:00Z">
            <w:rPr>
              <w:rFonts w:ascii="Palatino Linotype" w:hAnsi="Palatino Linotype"/>
              <w:b/>
              <w:sz w:val="24"/>
              <w:szCs w:val="24"/>
            </w:rPr>
          </w:rPrChange>
        </w:rPr>
      </w:pPr>
      <w:bookmarkStart w:id="377" w:name="_Toc330281762"/>
      <w:bookmarkStart w:id="378" w:name="_Toc330384983"/>
      <w:bookmarkStart w:id="379" w:name="_Toc330981289"/>
      <w:r w:rsidRPr="00110C3B">
        <w:rPr>
          <w:rFonts w:ascii="Times New Roman" w:hAnsi="Times New Roman"/>
          <w:b/>
          <w:sz w:val="24"/>
          <w:szCs w:val="24"/>
          <w:rPrChange w:id="380" w:author="Bányai Gyula" w:date="2016-07-27T10:24:00Z">
            <w:rPr>
              <w:rFonts w:ascii="Palatino Linotype" w:hAnsi="Palatino Linotype"/>
              <w:b/>
              <w:sz w:val="24"/>
              <w:szCs w:val="24"/>
            </w:rPr>
          </w:rPrChange>
        </w:rPr>
        <w:t>A szakmai követelménymodulokhoz rendelt tantárgyak heti óraszáma évfolyamonként</w:t>
      </w:r>
      <w:bookmarkEnd w:id="377"/>
      <w:bookmarkEnd w:id="378"/>
      <w:bookmarkEnd w:id="379"/>
    </w:p>
    <w:tbl>
      <w:tblPr>
        <w:tblW w:w="15965" w:type="dxa"/>
        <w:jc w:val="center"/>
        <w:tblInd w:w="55" w:type="dxa"/>
        <w:tblCellMar>
          <w:left w:w="70" w:type="dxa"/>
          <w:right w:w="70" w:type="dxa"/>
        </w:tblCellMar>
        <w:tblLook w:val="0000" w:firstRow="0" w:lastRow="0" w:firstColumn="0" w:lastColumn="0" w:noHBand="0" w:noVBand="0"/>
      </w:tblPr>
      <w:tblGrid>
        <w:gridCol w:w="1917"/>
        <w:gridCol w:w="1917"/>
        <w:gridCol w:w="896"/>
        <w:gridCol w:w="1074"/>
        <w:gridCol w:w="720"/>
        <w:gridCol w:w="896"/>
        <w:gridCol w:w="1074"/>
        <w:gridCol w:w="720"/>
        <w:gridCol w:w="896"/>
        <w:gridCol w:w="1129"/>
        <w:gridCol w:w="896"/>
        <w:gridCol w:w="1074"/>
        <w:gridCol w:w="720"/>
        <w:gridCol w:w="896"/>
        <w:gridCol w:w="1140"/>
        <w:tblGridChange w:id="381">
          <w:tblGrid>
            <w:gridCol w:w="93"/>
            <w:gridCol w:w="1824"/>
            <w:gridCol w:w="93"/>
            <w:gridCol w:w="1824"/>
            <w:gridCol w:w="93"/>
            <w:gridCol w:w="803"/>
            <w:gridCol w:w="93"/>
            <w:gridCol w:w="981"/>
            <w:gridCol w:w="93"/>
            <w:gridCol w:w="627"/>
            <w:gridCol w:w="93"/>
            <w:gridCol w:w="803"/>
            <w:gridCol w:w="93"/>
            <w:gridCol w:w="981"/>
            <w:gridCol w:w="93"/>
            <w:gridCol w:w="627"/>
            <w:gridCol w:w="93"/>
            <w:gridCol w:w="803"/>
            <w:gridCol w:w="93"/>
            <w:gridCol w:w="1036"/>
            <w:gridCol w:w="93"/>
            <w:gridCol w:w="803"/>
            <w:gridCol w:w="93"/>
            <w:gridCol w:w="981"/>
            <w:gridCol w:w="93"/>
            <w:gridCol w:w="627"/>
            <w:gridCol w:w="93"/>
            <w:gridCol w:w="803"/>
            <w:gridCol w:w="93"/>
            <w:gridCol w:w="1047"/>
            <w:gridCol w:w="93"/>
          </w:tblGrid>
        </w:tblGridChange>
      </w:tblGrid>
      <w:tr w:rsidR="003646C7" w:rsidRPr="00110C3B" w:rsidTr="00527268">
        <w:trPr>
          <w:trHeight w:val="345"/>
          <w:jc w:val="center"/>
        </w:trPr>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382"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383" w:author="Bányai Gyula" w:date="2016-07-27T10:24:00Z">
                  <w:rPr>
                    <w:rFonts w:ascii="Palatino Linotype" w:eastAsia="Calibri" w:hAnsi="Palatino Linotype" w:cs="Arial"/>
                    <w:b/>
                    <w:bCs/>
                    <w:sz w:val="20"/>
                    <w:szCs w:val="20"/>
                    <w:lang w:eastAsia="hu-HU"/>
                  </w:rPr>
                </w:rPrChange>
              </w:rPr>
              <w:t>Szakmai követelmény-modulok</w:t>
            </w:r>
          </w:p>
        </w:tc>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384"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385" w:author="Bányai Gyula" w:date="2016-07-27T10:24:00Z">
                  <w:rPr>
                    <w:rFonts w:ascii="Palatino Linotype" w:eastAsia="Calibri" w:hAnsi="Palatino Linotype" w:cs="Arial"/>
                    <w:b/>
                    <w:bCs/>
                    <w:sz w:val="20"/>
                    <w:szCs w:val="20"/>
                    <w:lang w:eastAsia="hu-HU"/>
                  </w:rPr>
                </w:rPrChange>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646C7" w:rsidRPr="00110C3B" w:rsidRDefault="009367DD" w:rsidP="00A44028">
            <w:pPr>
              <w:spacing w:after="0" w:line="240" w:lineRule="auto"/>
              <w:jc w:val="center"/>
              <w:rPr>
                <w:rFonts w:ascii="Times New Roman" w:eastAsia="Calibri" w:hAnsi="Times New Roman"/>
                <w:b/>
                <w:bCs/>
                <w:sz w:val="20"/>
                <w:szCs w:val="20"/>
                <w:lang w:eastAsia="hu-HU"/>
                <w:rPrChange w:id="386" w:author="Bányai Gyula" w:date="2016-07-27T10:24:00Z">
                  <w:rPr>
                    <w:rFonts w:ascii="Palatino Linotype" w:eastAsia="Calibri" w:hAnsi="Palatino Linotype" w:cs="Arial"/>
                    <w:b/>
                    <w:bCs/>
                    <w:sz w:val="20"/>
                    <w:szCs w:val="20"/>
                    <w:lang w:eastAsia="hu-HU"/>
                  </w:rPr>
                </w:rPrChange>
              </w:rPr>
            </w:pPr>
            <w:r w:rsidRPr="00110C3B">
              <w:rPr>
                <w:rFonts w:ascii="Times New Roman" w:eastAsia="Lucida Sans Unicode" w:hAnsi="Times New Roman"/>
                <w:kern w:val="1"/>
                <w:sz w:val="24"/>
                <w:szCs w:val="24"/>
                <w:lang w:eastAsia="hi-IN" w:bidi="hi-IN"/>
                <w:rPrChange w:id="387" w:author="Bányai Gyula" w:date="2016-07-27T10:24:00Z">
                  <w:rPr>
                    <w:rFonts w:ascii="Palatino Linotype" w:eastAsia="Lucida Sans Unicode" w:hAnsi="Palatino Linotype"/>
                    <w:kern w:val="1"/>
                    <w:sz w:val="24"/>
                    <w:szCs w:val="24"/>
                    <w:lang w:eastAsia="hi-IN" w:bidi="hi-IN"/>
                  </w:rPr>
                </w:rPrChange>
              </w:rPr>
              <w:t>Szakközépiskolai</w:t>
            </w:r>
            <w:r w:rsidR="003646C7" w:rsidRPr="00110C3B">
              <w:rPr>
                <w:rFonts w:ascii="Times New Roman" w:eastAsia="Calibri" w:hAnsi="Times New Roman"/>
                <w:b/>
                <w:bCs/>
                <w:sz w:val="20"/>
                <w:szCs w:val="20"/>
                <w:lang w:eastAsia="hu-HU"/>
                <w:rPrChange w:id="388" w:author="Bányai Gyula" w:date="2016-07-27T10:24:00Z">
                  <w:rPr>
                    <w:rFonts w:ascii="Palatino Linotype" w:eastAsia="Calibri" w:hAnsi="Palatino Linotype" w:cs="Arial"/>
                    <w:b/>
                    <w:bCs/>
                    <w:sz w:val="20"/>
                    <w:szCs w:val="20"/>
                    <w:lang w:eastAsia="hu-HU"/>
                  </w:rPr>
                </w:rPrChange>
              </w:rPr>
              <w:t xml:space="preserve">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646C7" w:rsidRPr="00110C3B" w:rsidRDefault="009367DD" w:rsidP="00A44028">
            <w:pPr>
              <w:spacing w:after="0" w:line="240" w:lineRule="auto"/>
              <w:jc w:val="center"/>
              <w:rPr>
                <w:rFonts w:ascii="Times New Roman" w:eastAsia="Calibri" w:hAnsi="Times New Roman"/>
                <w:b/>
                <w:bCs/>
                <w:sz w:val="20"/>
                <w:szCs w:val="20"/>
                <w:lang w:eastAsia="hu-HU"/>
                <w:rPrChange w:id="389" w:author="Bányai Gyula" w:date="2016-07-27T10:24:00Z">
                  <w:rPr>
                    <w:rFonts w:ascii="Palatino Linotype" w:eastAsia="Calibri" w:hAnsi="Palatino Linotype" w:cs="Arial"/>
                    <w:b/>
                    <w:bCs/>
                    <w:sz w:val="20"/>
                    <w:szCs w:val="20"/>
                    <w:lang w:eastAsia="hu-HU"/>
                  </w:rPr>
                </w:rPrChange>
              </w:rPr>
            </w:pPr>
            <w:r w:rsidRPr="00110C3B">
              <w:rPr>
                <w:rFonts w:ascii="Times New Roman" w:eastAsia="Lucida Sans Unicode" w:hAnsi="Times New Roman"/>
                <w:kern w:val="1"/>
                <w:sz w:val="24"/>
                <w:szCs w:val="24"/>
                <w:lang w:eastAsia="hi-IN" w:bidi="hi-IN"/>
                <w:rPrChange w:id="390" w:author="Bányai Gyula" w:date="2016-07-27T10:24:00Z">
                  <w:rPr>
                    <w:rFonts w:ascii="Palatino Linotype" w:eastAsia="Lucida Sans Unicode" w:hAnsi="Palatino Linotype"/>
                    <w:kern w:val="1"/>
                    <w:sz w:val="24"/>
                    <w:szCs w:val="24"/>
                    <w:lang w:eastAsia="hi-IN" w:bidi="hi-IN"/>
                  </w:rPr>
                </w:rPrChange>
              </w:rPr>
              <w:t>Szakközépiskolai</w:t>
            </w:r>
            <w:r w:rsidR="003646C7" w:rsidRPr="00110C3B">
              <w:rPr>
                <w:rFonts w:ascii="Times New Roman" w:eastAsia="Calibri" w:hAnsi="Times New Roman"/>
                <w:b/>
                <w:bCs/>
                <w:sz w:val="20"/>
                <w:szCs w:val="20"/>
                <w:lang w:eastAsia="hu-HU"/>
                <w:rPrChange w:id="391" w:author="Bányai Gyula" w:date="2016-07-27T10:24:00Z">
                  <w:rPr>
                    <w:rFonts w:ascii="Palatino Linotype" w:eastAsia="Calibri" w:hAnsi="Palatino Linotype" w:cs="Arial"/>
                    <w:b/>
                    <w:bCs/>
                    <w:sz w:val="20"/>
                    <w:szCs w:val="20"/>
                    <w:lang w:eastAsia="hu-HU"/>
                  </w:rPr>
                </w:rPrChange>
              </w:rPr>
              <w:t xml:space="preserve"> képzés közismereti oktatás nélkül</w:t>
            </w:r>
          </w:p>
        </w:tc>
      </w:tr>
      <w:tr w:rsidR="003646C7" w:rsidRPr="00110C3B" w:rsidTr="00527268">
        <w:trPr>
          <w:trHeight w:val="240"/>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392" w:author="Bányai Gyula" w:date="2016-07-27T10:24:00Z">
                  <w:rPr>
                    <w:rFonts w:ascii="Palatino Linotype" w:eastAsia="Calibri" w:hAnsi="Palatino Linotype" w:cs="Arial"/>
                    <w:b/>
                    <w:bCs/>
                    <w:sz w:val="20"/>
                    <w:szCs w:val="20"/>
                    <w:lang w:eastAsia="hu-HU"/>
                  </w:rPr>
                </w:rPrChange>
              </w:rPr>
            </w:pPr>
          </w:p>
        </w:tc>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393" w:author="Bányai Gyula" w:date="2016-07-27T10:24:00Z">
                  <w:rPr>
                    <w:rFonts w:ascii="Palatino Linotype" w:eastAsia="Calibri" w:hAnsi="Palatino Linotype" w:cs="Arial"/>
                    <w:b/>
                    <w:bCs/>
                    <w:sz w:val="20"/>
                    <w:szCs w:val="20"/>
                    <w:lang w:eastAsia="hu-HU"/>
                  </w:rPr>
                </w:rPrChange>
              </w:rPr>
            </w:pPr>
          </w:p>
        </w:tc>
        <w:tc>
          <w:tcPr>
            <w:tcW w:w="2690" w:type="dxa"/>
            <w:gridSpan w:val="3"/>
            <w:tcBorders>
              <w:top w:val="single" w:sz="4" w:space="0" w:color="auto"/>
              <w:left w:val="nil"/>
              <w:bottom w:val="nil"/>
              <w:right w:val="single" w:sz="4" w:space="0" w:color="000000"/>
            </w:tcBorders>
            <w:shd w:val="clear" w:color="auto" w:fill="auto"/>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39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395" w:author="Bányai Gyula" w:date="2016-07-27T10:24:00Z">
                  <w:rPr>
                    <w:rFonts w:ascii="Palatino Linotype" w:eastAsia="Calibri" w:hAnsi="Palatino Linotype" w:cs="Arial"/>
                    <w:b/>
                    <w:bCs/>
                    <w:sz w:val="20"/>
                    <w:szCs w:val="20"/>
                    <w:lang w:eastAsia="hu-HU"/>
                  </w:rPr>
                </w:rPrChange>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39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397" w:author="Bányai Gyula" w:date="2016-07-27T10:24:00Z">
                  <w:rPr>
                    <w:rFonts w:ascii="Palatino Linotype" w:eastAsia="Calibri" w:hAnsi="Palatino Linotype" w:cs="Arial"/>
                    <w:b/>
                    <w:bCs/>
                    <w:sz w:val="20"/>
                    <w:szCs w:val="20"/>
                    <w:lang w:eastAsia="hu-HU"/>
                  </w:rPr>
                </w:rPrChange>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39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399" w:author="Bányai Gyula" w:date="2016-07-27T10:24:00Z">
                  <w:rPr>
                    <w:rFonts w:ascii="Palatino Linotype" w:eastAsia="Calibri" w:hAnsi="Palatino Linotype" w:cs="Arial"/>
                    <w:b/>
                    <w:bCs/>
                    <w:sz w:val="20"/>
                    <w:szCs w:val="20"/>
                    <w:lang w:eastAsia="hu-HU"/>
                  </w:rPr>
                </w:rPrChange>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00"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01" w:author="Bányai Gyula" w:date="2016-07-27T10:24:00Z">
                  <w:rPr>
                    <w:rFonts w:ascii="Palatino Linotype" w:eastAsia="Calibri" w:hAnsi="Palatino Linotype" w:cs="Arial"/>
                    <w:b/>
                    <w:bCs/>
                    <w:sz w:val="20"/>
                    <w:szCs w:val="20"/>
                    <w:lang w:eastAsia="hu-HU"/>
                  </w:rPr>
                </w:rPrChange>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02"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03" w:author="Bányai Gyula" w:date="2016-07-27T10:24:00Z">
                  <w:rPr>
                    <w:rFonts w:ascii="Palatino Linotype" w:eastAsia="Calibri" w:hAnsi="Palatino Linotype" w:cs="Arial"/>
                    <w:b/>
                    <w:bCs/>
                    <w:sz w:val="20"/>
                    <w:szCs w:val="20"/>
                    <w:lang w:eastAsia="hu-HU"/>
                  </w:rPr>
                </w:rPrChange>
              </w:rPr>
              <w:t>2. évfolyam</w:t>
            </w:r>
          </w:p>
        </w:tc>
      </w:tr>
      <w:tr w:rsidR="003646C7" w:rsidRPr="00110C3B" w:rsidTr="00D4607B">
        <w:trPr>
          <w:trHeight w:val="465"/>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04" w:author="Bányai Gyula" w:date="2016-07-27T10:24:00Z">
                  <w:rPr>
                    <w:rFonts w:ascii="Palatino Linotype" w:eastAsia="Calibri" w:hAnsi="Palatino Linotype" w:cs="Arial"/>
                    <w:b/>
                    <w:bCs/>
                    <w:sz w:val="20"/>
                    <w:szCs w:val="20"/>
                    <w:lang w:eastAsia="hu-HU"/>
                  </w:rPr>
                </w:rPrChange>
              </w:rPr>
            </w:pPr>
          </w:p>
        </w:tc>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05" w:author="Bányai Gyula" w:date="2016-07-27T10:24:00Z">
                  <w:rPr>
                    <w:rFonts w:ascii="Palatino Linotype" w:eastAsia="Calibri" w:hAnsi="Palatino Linotype" w:cs="Arial"/>
                    <w:b/>
                    <w:bCs/>
                    <w:sz w:val="20"/>
                    <w:szCs w:val="20"/>
                    <w:lang w:eastAsia="hu-HU"/>
                  </w:rPr>
                </w:rPrChange>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40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407" w:author="Bányai Gyula" w:date="2016-07-27T10:24:00Z">
                  <w:rPr>
                    <w:rFonts w:ascii="Palatino Linotype" w:eastAsia="Calibri" w:hAnsi="Palatino Linotype" w:cs="Arial"/>
                    <w:b/>
                    <w:bCs/>
                    <w:sz w:val="20"/>
                    <w:szCs w:val="20"/>
                    <w:lang w:eastAsia="hu-HU"/>
                  </w:rPr>
                </w:rPrChange>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40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409" w:author="Bányai Gyula" w:date="2016-07-27T10:24:00Z">
                  <w:rPr>
                    <w:rFonts w:ascii="Palatino Linotype" w:eastAsia="Calibri" w:hAnsi="Palatino Linotype" w:cs="Arial"/>
                    <w:b/>
                    <w:bCs/>
                    <w:sz w:val="20"/>
                    <w:szCs w:val="20"/>
                    <w:lang w:eastAsia="hu-HU"/>
                  </w:rPr>
                </w:rPrChange>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410" w:author="Bányai Gyula" w:date="2016-07-27T10:24:00Z">
                  <w:rPr>
                    <w:rFonts w:ascii="Palatino Linotype" w:eastAsia="Calibri" w:hAnsi="Palatino Linotype" w:cs="Arial"/>
                    <w:b/>
                    <w:bCs/>
                    <w:color w:val="000000"/>
                    <w:sz w:val="20"/>
                    <w:szCs w:val="20"/>
                    <w:lang w:eastAsia="hu-HU"/>
                  </w:rPr>
                </w:rPrChange>
              </w:rPr>
            </w:pPr>
            <w:proofErr w:type="spellStart"/>
            <w:r w:rsidRPr="00110C3B">
              <w:rPr>
                <w:rFonts w:ascii="Times New Roman" w:eastAsia="Calibri" w:hAnsi="Times New Roman"/>
                <w:b/>
                <w:bCs/>
                <w:sz w:val="20"/>
                <w:szCs w:val="20"/>
                <w:lang w:eastAsia="hu-HU"/>
                <w:rPrChange w:id="411" w:author="Bányai Gyula" w:date="2016-07-27T10:24:00Z">
                  <w:rPr>
                    <w:rFonts w:ascii="Palatino Linotype" w:eastAsia="Calibri" w:hAnsi="Palatino Linotype" w:cs="Arial"/>
                    <w:b/>
                    <w:bCs/>
                    <w:sz w:val="20"/>
                    <w:szCs w:val="20"/>
                    <w:lang w:eastAsia="hu-HU"/>
                  </w:rPr>
                </w:rPrChange>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41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413" w:author="Bányai Gyula" w:date="2016-07-27T10:24:00Z">
                  <w:rPr>
                    <w:rFonts w:ascii="Palatino Linotype" w:eastAsia="Calibri" w:hAnsi="Palatino Linotype" w:cs="Arial"/>
                    <w:b/>
                    <w:bCs/>
                    <w:sz w:val="20"/>
                    <w:szCs w:val="20"/>
                    <w:lang w:eastAsia="hu-HU"/>
                  </w:rPr>
                </w:rPrChange>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41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415" w:author="Bányai Gyula" w:date="2016-07-27T10:24:00Z">
                  <w:rPr>
                    <w:rFonts w:ascii="Palatino Linotype" w:eastAsia="Calibri" w:hAnsi="Palatino Linotype" w:cs="Arial"/>
                    <w:b/>
                    <w:bCs/>
                    <w:sz w:val="20"/>
                    <w:szCs w:val="20"/>
                    <w:lang w:eastAsia="hu-HU"/>
                  </w:rPr>
                </w:rPrChange>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646C7" w:rsidRPr="00110C3B" w:rsidRDefault="003646C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416" w:author="Bányai Gyula" w:date="2016-07-27T10:24:00Z">
                  <w:rPr>
                    <w:rFonts w:ascii="Palatino Linotype" w:eastAsia="Calibri" w:hAnsi="Palatino Linotype" w:cs="Arial"/>
                    <w:b/>
                    <w:bCs/>
                    <w:color w:val="000000"/>
                    <w:sz w:val="20"/>
                    <w:szCs w:val="20"/>
                    <w:lang w:eastAsia="hu-HU"/>
                  </w:rPr>
                </w:rPrChange>
              </w:rPr>
            </w:pPr>
            <w:proofErr w:type="spellStart"/>
            <w:r w:rsidRPr="00110C3B">
              <w:rPr>
                <w:rFonts w:ascii="Times New Roman" w:eastAsia="Calibri" w:hAnsi="Times New Roman"/>
                <w:b/>
                <w:bCs/>
                <w:sz w:val="20"/>
                <w:szCs w:val="20"/>
                <w:lang w:eastAsia="hu-HU"/>
                <w:rPrChange w:id="417" w:author="Bányai Gyula" w:date="2016-07-27T10:24:00Z">
                  <w:rPr>
                    <w:rFonts w:ascii="Palatino Linotype" w:eastAsia="Calibri" w:hAnsi="Palatino Linotype" w:cs="Arial"/>
                    <w:b/>
                    <w:bCs/>
                    <w:sz w:val="20"/>
                    <w:szCs w:val="20"/>
                    <w:lang w:eastAsia="hu-HU"/>
                  </w:rPr>
                </w:rPrChange>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18"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19" w:author="Bányai Gyula" w:date="2016-07-27T10:24:00Z">
                  <w:rPr>
                    <w:rFonts w:ascii="Palatino Linotype" w:eastAsia="Calibri" w:hAnsi="Palatino Linotype" w:cs="Arial"/>
                    <w:b/>
                    <w:bCs/>
                    <w:sz w:val="20"/>
                    <w:szCs w:val="20"/>
                    <w:lang w:eastAsia="hu-HU"/>
                  </w:rPr>
                </w:rPrChange>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110C3B" w:rsidRDefault="00D4607B" w:rsidP="00A44028">
            <w:pPr>
              <w:spacing w:after="0" w:line="240" w:lineRule="auto"/>
              <w:jc w:val="center"/>
              <w:rPr>
                <w:rFonts w:ascii="Times New Roman" w:eastAsia="Calibri" w:hAnsi="Times New Roman"/>
                <w:b/>
                <w:bCs/>
                <w:sz w:val="20"/>
                <w:szCs w:val="20"/>
                <w:lang w:eastAsia="hu-HU"/>
                <w:rPrChange w:id="420"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21" w:author="Bányai Gyula" w:date="2016-07-27T10:24:00Z">
                  <w:rPr>
                    <w:rFonts w:ascii="Palatino Linotype" w:eastAsia="Calibri" w:hAnsi="Palatino Linotype" w:cs="Arial"/>
                    <w:b/>
                    <w:bCs/>
                    <w:sz w:val="20"/>
                    <w:szCs w:val="20"/>
                    <w:lang w:eastAsia="hu-HU"/>
                  </w:rPr>
                </w:rPrChange>
              </w:rPr>
              <w:t>g</w:t>
            </w:r>
            <w:r w:rsidR="003646C7" w:rsidRPr="00110C3B">
              <w:rPr>
                <w:rFonts w:ascii="Times New Roman" w:eastAsia="Calibri" w:hAnsi="Times New Roman"/>
                <w:b/>
                <w:bCs/>
                <w:sz w:val="20"/>
                <w:szCs w:val="20"/>
                <w:lang w:eastAsia="hu-HU"/>
                <w:rPrChange w:id="422" w:author="Bányai Gyula" w:date="2016-07-27T10:24:00Z">
                  <w:rPr>
                    <w:rFonts w:ascii="Palatino Linotype" w:eastAsia="Calibri" w:hAnsi="Palatino Linotype" w:cs="Arial"/>
                    <w:b/>
                    <w:bCs/>
                    <w:sz w:val="20"/>
                    <w:szCs w:val="20"/>
                    <w:lang w:eastAsia="hu-HU"/>
                  </w:rPr>
                </w:rPrChange>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23"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24" w:author="Bányai Gyula" w:date="2016-07-27T10:24:00Z">
                  <w:rPr>
                    <w:rFonts w:ascii="Palatino Linotype" w:eastAsia="Calibri" w:hAnsi="Palatino Linotype" w:cs="Arial"/>
                    <w:b/>
                    <w:bCs/>
                    <w:sz w:val="20"/>
                    <w:szCs w:val="20"/>
                    <w:lang w:eastAsia="hu-HU"/>
                  </w:rPr>
                </w:rPrChange>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25"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26" w:author="Bányai Gyula" w:date="2016-07-27T10:24:00Z">
                  <w:rPr>
                    <w:rFonts w:ascii="Palatino Linotype" w:eastAsia="Calibri" w:hAnsi="Palatino Linotype" w:cs="Arial"/>
                    <w:b/>
                    <w:bCs/>
                    <w:sz w:val="20"/>
                    <w:szCs w:val="20"/>
                    <w:lang w:eastAsia="hu-HU"/>
                  </w:rPr>
                </w:rPrChange>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27" w:author="Bányai Gyula" w:date="2016-07-27T10:24:00Z">
                  <w:rPr>
                    <w:rFonts w:ascii="Palatino Linotype" w:eastAsia="Calibri" w:hAnsi="Palatino Linotype" w:cs="Arial"/>
                    <w:b/>
                    <w:bCs/>
                    <w:sz w:val="20"/>
                    <w:szCs w:val="20"/>
                    <w:lang w:eastAsia="hu-HU"/>
                  </w:rPr>
                </w:rPrChange>
              </w:rPr>
            </w:pPr>
            <w:proofErr w:type="spellStart"/>
            <w:r w:rsidRPr="00110C3B">
              <w:rPr>
                <w:rFonts w:ascii="Times New Roman" w:eastAsia="Calibri" w:hAnsi="Times New Roman"/>
                <w:b/>
                <w:bCs/>
                <w:sz w:val="20"/>
                <w:szCs w:val="20"/>
                <w:lang w:eastAsia="hu-HU"/>
                <w:rPrChange w:id="428" w:author="Bányai Gyula" w:date="2016-07-27T10:24:00Z">
                  <w:rPr>
                    <w:rFonts w:ascii="Palatino Linotype" w:eastAsia="Calibri" w:hAnsi="Palatino Linotype" w:cs="Arial"/>
                    <w:b/>
                    <w:bCs/>
                    <w:sz w:val="20"/>
                    <w:szCs w:val="20"/>
                    <w:lang w:eastAsia="hu-HU"/>
                  </w:rPr>
                </w:rPrChange>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29"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30" w:author="Bányai Gyula" w:date="2016-07-27T10:24:00Z">
                  <w:rPr>
                    <w:rFonts w:ascii="Palatino Linotype" w:eastAsia="Calibri" w:hAnsi="Palatino Linotype" w:cs="Arial"/>
                    <w:b/>
                    <w:bCs/>
                    <w:sz w:val="20"/>
                    <w:szCs w:val="20"/>
                    <w:lang w:eastAsia="hu-HU"/>
                  </w:rPr>
                </w:rPrChange>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646C7" w:rsidRPr="00110C3B" w:rsidRDefault="003646C7" w:rsidP="00A44028">
            <w:pPr>
              <w:spacing w:after="0" w:line="240" w:lineRule="auto"/>
              <w:jc w:val="center"/>
              <w:rPr>
                <w:rFonts w:ascii="Times New Roman" w:eastAsia="Calibri" w:hAnsi="Times New Roman"/>
                <w:b/>
                <w:bCs/>
                <w:sz w:val="20"/>
                <w:szCs w:val="20"/>
                <w:lang w:eastAsia="hu-HU"/>
                <w:rPrChange w:id="431"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432" w:author="Bányai Gyula" w:date="2016-07-27T10:24:00Z">
                  <w:rPr>
                    <w:rFonts w:ascii="Palatino Linotype" w:eastAsia="Calibri" w:hAnsi="Palatino Linotype" w:cs="Arial"/>
                    <w:b/>
                    <w:bCs/>
                    <w:sz w:val="20"/>
                    <w:szCs w:val="20"/>
                    <w:lang w:eastAsia="hu-HU"/>
                  </w:rPr>
                </w:rPrChange>
              </w:rPr>
              <w:t>gyakorlati heti óraszám</w:t>
            </w:r>
          </w:p>
        </w:tc>
      </w:tr>
      <w:tr w:rsidR="003646C7" w:rsidRPr="00110C3B" w:rsidTr="00D4607B">
        <w:trPr>
          <w:trHeight w:val="375"/>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3" w:author="Bányai Gyula" w:date="2016-07-27T10:24:00Z">
                  <w:rPr>
                    <w:rFonts w:ascii="Palatino Linotype" w:eastAsia="Calibri" w:hAnsi="Palatino Linotype" w:cs="Arial"/>
                    <w:b/>
                    <w:bCs/>
                    <w:sz w:val="20"/>
                    <w:szCs w:val="20"/>
                    <w:lang w:eastAsia="hu-HU"/>
                  </w:rPr>
                </w:rPrChange>
              </w:rPr>
            </w:pPr>
          </w:p>
        </w:tc>
        <w:tc>
          <w:tcPr>
            <w:tcW w:w="1917"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4" w:author="Bányai Gyula" w:date="2016-07-27T10:24:00Z">
                  <w:rPr>
                    <w:rFonts w:ascii="Palatino Linotype" w:eastAsia="Calibri" w:hAnsi="Palatino Linotype" w:cs="Arial"/>
                    <w:b/>
                    <w:bCs/>
                    <w:sz w:val="20"/>
                    <w:szCs w:val="20"/>
                    <w:lang w:eastAsia="hu-HU"/>
                  </w:rPr>
                </w:rPrChange>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5" w:author="Bányai Gyula" w:date="2016-07-27T10:24:00Z">
                  <w:rPr>
                    <w:rFonts w:ascii="Palatino Linotype" w:eastAsia="Calibri" w:hAnsi="Palatino Linotype" w:cs="Arial"/>
                    <w:b/>
                    <w:bCs/>
                    <w:sz w:val="20"/>
                    <w:szCs w:val="20"/>
                    <w:lang w:eastAsia="hu-HU"/>
                  </w:rPr>
                </w:rPrChange>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6" w:author="Bányai Gyula" w:date="2016-07-27T10:24:00Z">
                  <w:rPr>
                    <w:rFonts w:ascii="Palatino Linotype" w:eastAsia="Calibri" w:hAnsi="Palatino Linotype" w:cs="Arial"/>
                    <w:b/>
                    <w:bCs/>
                    <w:sz w:val="20"/>
                    <w:szCs w:val="20"/>
                    <w:lang w:eastAsia="hu-HU"/>
                  </w:rPr>
                </w:rPrChange>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7" w:author="Bányai Gyula" w:date="2016-07-27T10:24:00Z">
                  <w:rPr>
                    <w:rFonts w:ascii="Palatino Linotype" w:eastAsia="Calibri" w:hAnsi="Palatino Linotype" w:cs="Arial"/>
                    <w:b/>
                    <w:bCs/>
                    <w:sz w:val="20"/>
                    <w:szCs w:val="20"/>
                    <w:lang w:eastAsia="hu-HU"/>
                  </w:rPr>
                </w:rPrChange>
              </w:rPr>
            </w:pPr>
          </w:p>
        </w:tc>
        <w:tc>
          <w:tcPr>
            <w:tcW w:w="896"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8" w:author="Bányai Gyula" w:date="2016-07-27T10:24:00Z">
                  <w:rPr>
                    <w:rFonts w:ascii="Palatino Linotype" w:eastAsia="Calibri" w:hAnsi="Palatino Linotype" w:cs="Arial"/>
                    <w:b/>
                    <w:bCs/>
                    <w:sz w:val="20"/>
                    <w:szCs w:val="20"/>
                    <w:lang w:eastAsia="hu-HU"/>
                  </w:rPr>
                </w:rPrChange>
              </w:rPr>
            </w:pPr>
          </w:p>
        </w:tc>
        <w:tc>
          <w:tcPr>
            <w:tcW w:w="1074"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39" w:author="Bányai Gyula" w:date="2016-07-27T10:24:00Z">
                  <w:rPr>
                    <w:rFonts w:ascii="Palatino Linotype" w:eastAsia="Calibri" w:hAnsi="Palatino Linotype" w:cs="Arial"/>
                    <w:b/>
                    <w:bCs/>
                    <w:sz w:val="20"/>
                    <w:szCs w:val="20"/>
                    <w:lang w:eastAsia="hu-HU"/>
                  </w:rPr>
                </w:rPrChange>
              </w:rPr>
            </w:pPr>
          </w:p>
        </w:tc>
        <w:tc>
          <w:tcPr>
            <w:tcW w:w="720" w:type="dxa"/>
            <w:vMerge/>
            <w:tcBorders>
              <w:top w:val="nil"/>
              <w:left w:val="single" w:sz="4" w:space="0" w:color="auto"/>
              <w:bottom w:val="single" w:sz="4" w:space="0" w:color="000000"/>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0" w:author="Bányai Gyula" w:date="2016-07-27T10:24:00Z">
                  <w:rPr>
                    <w:rFonts w:ascii="Palatino Linotype" w:eastAsia="Calibri" w:hAnsi="Palatino Linotype" w:cs="Arial"/>
                    <w:b/>
                    <w:bCs/>
                    <w:sz w:val="20"/>
                    <w:szCs w:val="20"/>
                    <w:lang w:eastAsia="hu-HU"/>
                  </w:rPr>
                </w:rPrChange>
              </w:rPr>
            </w:pPr>
          </w:p>
        </w:tc>
        <w:tc>
          <w:tcPr>
            <w:tcW w:w="896"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1" w:author="Bányai Gyula" w:date="2016-07-27T10:24:00Z">
                  <w:rPr>
                    <w:rFonts w:ascii="Palatino Linotype" w:eastAsia="Calibri" w:hAnsi="Palatino Linotype" w:cs="Arial"/>
                    <w:b/>
                    <w:bCs/>
                    <w:sz w:val="20"/>
                    <w:szCs w:val="20"/>
                    <w:lang w:eastAsia="hu-HU"/>
                  </w:rPr>
                </w:rPrChange>
              </w:rPr>
            </w:pPr>
          </w:p>
        </w:tc>
        <w:tc>
          <w:tcPr>
            <w:tcW w:w="1129"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2" w:author="Bányai Gyula" w:date="2016-07-27T10:24:00Z">
                  <w:rPr>
                    <w:rFonts w:ascii="Palatino Linotype" w:eastAsia="Calibri" w:hAnsi="Palatino Linotype" w:cs="Arial"/>
                    <w:b/>
                    <w:bCs/>
                    <w:sz w:val="20"/>
                    <w:szCs w:val="20"/>
                    <w:lang w:eastAsia="hu-HU"/>
                  </w:rPr>
                </w:rPrChange>
              </w:rPr>
            </w:pPr>
          </w:p>
        </w:tc>
        <w:tc>
          <w:tcPr>
            <w:tcW w:w="896"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3" w:author="Bányai Gyula" w:date="2016-07-27T10:24:00Z">
                  <w:rPr>
                    <w:rFonts w:ascii="Palatino Linotype" w:eastAsia="Calibri" w:hAnsi="Palatino Linotype" w:cs="Arial"/>
                    <w:b/>
                    <w:bCs/>
                    <w:sz w:val="20"/>
                    <w:szCs w:val="20"/>
                    <w:lang w:eastAsia="hu-HU"/>
                  </w:rPr>
                </w:rPrChange>
              </w:rPr>
            </w:pPr>
          </w:p>
        </w:tc>
        <w:tc>
          <w:tcPr>
            <w:tcW w:w="1074"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4" w:author="Bányai Gyula" w:date="2016-07-27T10:24:00Z">
                  <w:rPr>
                    <w:rFonts w:ascii="Palatino Linotype" w:eastAsia="Calibri" w:hAnsi="Palatino Linotype" w:cs="Arial"/>
                    <w:b/>
                    <w:bCs/>
                    <w:sz w:val="20"/>
                    <w:szCs w:val="20"/>
                    <w:lang w:eastAsia="hu-HU"/>
                  </w:rPr>
                </w:rPrChange>
              </w:rPr>
            </w:pPr>
          </w:p>
        </w:tc>
        <w:tc>
          <w:tcPr>
            <w:tcW w:w="720" w:type="dxa"/>
            <w:vMerge/>
            <w:tcBorders>
              <w:top w:val="nil"/>
              <w:left w:val="single" w:sz="4" w:space="0" w:color="auto"/>
              <w:bottom w:val="single" w:sz="4" w:space="0" w:color="000000"/>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5" w:author="Bányai Gyula" w:date="2016-07-27T10:24:00Z">
                  <w:rPr>
                    <w:rFonts w:ascii="Palatino Linotype" w:eastAsia="Calibri" w:hAnsi="Palatino Linotype" w:cs="Arial"/>
                    <w:b/>
                    <w:bCs/>
                    <w:sz w:val="20"/>
                    <w:szCs w:val="20"/>
                    <w:lang w:eastAsia="hu-HU"/>
                  </w:rPr>
                </w:rPrChange>
              </w:rPr>
            </w:pPr>
          </w:p>
        </w:tc>
        <w:tc>
          <w:tcPr>
            <w:tcW w:w="896"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6" w:author="Bányai Gyula" w:date="2016-07-27T10:24:00Z">
                  <w:rPr>
                    <w:rFonts w:ascii="Palatino Linotype" w:eastAsia="Calibri" w:hAnsi="Palatino Linotype" w:cs="Arial"/>
                    <w:b/>
                    <w:bCs/>
                    <w:sz w:val="20"/>
                    <w:szCs w:val="20"/>
                    <w:lang w:eastAsia="hu-HU"/>
                  </w:rPr>
                </w:rPrChange>
              </w:rPr>
            </w:pPr>
          </w:p>
        </w:tc>
        <w:tc>
          <w:tcPr>
            <w:tcW w:w="1140" w:type="dxa"/>
            <w:vMerge/>
            <w:tcBorders>
              <w:top w:val="nil"/>
              <w:left w:val="single" w:sz="4" w:space="0" w:color="auto"/>
              <w:bottom w:val="single" w:sz="4" w:space="0" w:color="auto"/>
              <w:right w:val="single" w:sz="4" w:space="0" w:color="auto"/>
            </w:tcBorders>
            <w:vAlign w:val="center"/>
          </w:tcPr>
          <w:p w:rsidR="003646C7" w:rsidRPr="00110C3B" w:rsidRDefault="003646C7" w:rsidP="00A44028">
            <w:pPr>
              <w:spacing w:after="0" w:line="240" w:lineRule="auto"/>
              <w:rPr>
                <w:rFonts w:ascii="Times New Roman" w:eastAsia="Calibri" w:hAnsi="Times New Roman"/>
                <w:b/>
                <w:bCs/>
                <w:sz w:val="20"/>
                <w:szCs w:val="20"/>
                <w:lang w:eastAsia="hu-HU"/>
                <w:rPrChange w:id="447" w:author="Bányai Gyula" w:date="2016-07-27T10:24:00Z">
                  <w:rPr>
                    <w:rFonts w:ascii="Palatino Linotype" w:eastAsia="Calibri" w:hAnsi="Palatino Linotype" w:cs="Arial"/>
                    <w:b/>
                    <w:bCs/>
                    <w:sz w:val="20"/>
                    <w:szCs w:val="20"/>
                    <w:lang w:eastAsia="hu-HU"/>
                  </w:rPr>
                </w:rPrChange>
              </w:rPr>
            </w:pPr>
          </w:p>
        </w:tc>
      </w:tr>
      <w:tr w:rsidR="00987F07" w:rsidRPr="00110C3B" w:rsidTr="00203FBD">
        <w:trPr>
          <w:trHeight w:val="840"/>
          <w:jc w:val="center"/>
        </w:trPr>
        <w:tc>
          <w:tcPr>
            <w:tcW w:w="1917" w:type="dxa"/>
            <w:tcBorders>
              <w:top w:val="nil"/>
              <w:left w:val="single" w:sz="4" w:space="0" w:color="auto"/>
              <w:bottom w:val="single" w:sz="4" w:space="0" w:color="auto"/>
              <w:right w:val="single" w:sz="4" w:space="0" w:color="auto"/>
            </w:tcBorders>
            <w:shd w:val="clear" w:color="auto" w:fill="auto"/>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FF0000"/>
                <w:sz w:val="20"/>
                <w:szCs w:val="20"/>
                <w:highlight w:val="red"/>
                <w:lang w:eastAsia="hu-HU"/>
                <w:rPrChange w:id="448" w:author="Bányai Gyula" w:date="2016-07-27T10:24:00Z">
                  <w:rPr>
                    <w:rFonts w:ascii="Palatino Linotype" w:eastAsia="Calibri" w:hAnsi="Palatino Linotype" w:cs="Arial"/>
                    <w:b/>
                    <w:bCs/>
                    <w:color w:val="FF0000"/>
                    <w:sz w:val="20"/>
                    <w:szCs w:val="20"/>
                    <w:highlight w:val="red"/>
                    <w:lang w:eastAsia="hu-HU"/>
                  </w:rPr>
                </w:rPrChange>
              </w:rPr>
            </w:pPr>
            <w:r w:rsidRPr="00110C3B">
              <w:rPr>
                <w:rFonts w:ascii="Times New Roman" w:eastAsia="Calibri" w:hAnsi="Times New Roman"/>
                <w:sz w:val="20"/>
                <w:szCs w:val="20"/>
                <w:lang w:eastAsia="hu-HU"/>
                <w:rPrChange w:id="449" w:author="Bányai Gyula" w:date="2016-07-27T10:24:00Z">
                  <w:rPr>
                    <w:rFonts w:ascii="Palatino Linotype" w:eastAsia="Calibri" w:hAnsi="Palatino Linotype" w:cs="Arial"/>
                    <w:sz w:val="20"/>
                    <w:szCs w:val="20"/>
                    <w:lang w:eastAsia="hu-HU"/>
                  </w:rPr>
                </w:rPrChange>
              </w:rPr>
              <w:t>11500-12 Munkahelyi egészség és biztonság</w:t>
            </w:r>
          </w:p>
        </w:tc>
        <w:tc>
          <w:tcPr>
            <w:tcW w:w="1917" w:type="dxa"/>
            <w:tcBorders>
              <w:top w:val="nil"/>
              <w:left w:val="nil"/>
              <w:bottom w:val="single" w:sz="4" w:space="0" w:color="auto"/>
              <w:right w:val="single" w:sz="4" w:space="0" w:color="auto"/>
            </w:tcBorders>
            <w:shd w:val="clear" w:color="auto" w:fill="auto"/>
            <w:vAlign w:val="center"/>
          </w:tcPr>
          <w:p w:rsidR="00236E88" w:rsidRPr="00110C3B" w:rsidRDefault="00236E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000000"/>
                <w:sz w:val="20"/>
                <w:szCs w:val="20"/>
                <w:lang w:eastAsia="hu-HU"/>
                <w:rPrChange w:id="45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color w:val="000000"/>
                <w:sz w:val="20"/>
                <w:szCs w:val="20"/>
                <w:lang w:eastAsia="hu-HU"/>
                <w:rPrChange w:id="451" w:author="Bányai Gyula" w:date="2016-07-27T10:24:00Z">
                  <w:rPr>
                    <w:rFonts w:ascii="Palatino Linotype" w:eastAsia="Calibri" w:hAnsi="Palatino Linotype" w:cs="Arial"/>
                    <w:color w:val="000000"/>
                    <w:sz w:val="20"/>
                    <w:szCs w:val="20"/>
                    <w:lang w:eastAsia="hu-HU"/>
                  </w:rPr>
                </w:rPrChange>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45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453" w:author="Bányai Gyula" w:date="2016-07-27T10:24:00Z">
                  <w:rPr>
                    <w:rFonts w:ascii="Palatino Linotype" w:eastAsia="Calibri" w:hAnsi="Palatino Linotype" w:cs="Arial"/>
                    <w:sz w:val="20"/>
                    <w:szCs w:val="20"/>
                    <w:lang w:eastAsia="hu-HU"/>
                  </w:rPr>
                </w:rPrChange>
              </w:rPr>
              <w:t>0,5</w:t>
            </w: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54" w:author="Bányai Gyula" w:date="2016-07-27T10:24:00Z">
                  <w:rPr>
                    <w:rFonts w:ascii="Palatino Linotype" w:eastAsia="Calibri" w:hAnsi="Palatino Linotype" w:cs="Arial"/>
                    <w:sz w:val="20"/>
                    <w:szCs w:val="20"/>
                    <w:lang w:eastAsia="hu-HU"/>
                  </w:rPr>
                </w:rPrChange>
              </w:rPr>
            </w:pPr>
          </w:p>
        </w:tc>
        <w:tc>
          <w:tcPr>
            <w:tcW w:w="720" w:type="dxa"/>
            <w:tcBorders>
              <w:top w:val="nil"/>
              <w:left w:val="single" w:sz="4" w:space="0" w:color="auto"/>
              <w:right w:val="single" w:sz="4" w:space="0" w:color="auto"/>
            </w:tcBorders>
            <w:shd w:val="clear" w:color="auto" w:fill="969696"/>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55"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56"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57" w:author="Bányai Gyula" w:date="2016-07-27T10:24:00Z">
                  <w:rPr>
                    <w:rFonts w:ascii="Palatino Linotype" w:eastAsia="Calibri" w:hAnsi="Palatino Linotype" w:cs="Arial"/>
                    <w:sz w:val="20"/>
                    <w:szCs w:val="20"/>
                    <w:lang w:eastAsia="hu-HU"/>
                  </w:rPr>
                </w:rPrChange>
              </w:rPr>
            </w:pPr>
          </w:p>
        </w:tc>
        <w:tc>
          <w:tcPr>
            <w:tcW w:w="720" w:type="dxa"/>
            <w:tcBorders>
              <w:top w:val="nil"/>
              <w:left w:val="single" w:sz="4" w:space="0" w:color="auto"/>
              <w:right w:val="single" w:sz="4" w:space="0" w:color="auto"/>
            </w:tcBorders>
            <w:shd w:val="clear" w:color="auto" w:fill="969696"/>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58"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59" w:author="Bányai Gyula" w:date="2016-07-27T10:24:00Z">
                  <w:rPr>
                    <w:rFonts w:ascii="Palatino Linotype" w:eastAsia="Calibri" w:hAnsi="Palatino Linotype" w:cs="Arial"/>
                    <w:sz w:val="20"/>
                    <w:szCs w:val="20"/>
                    <w:lang w:eastAsia="hu-HU"/>
                  </w:rPr>
                </w:rPrChange>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60"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46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462" w:author="Bányai Gyula" w:date="2016-07-27T10:24:00Z">
                  <w:rPr>
                    <w:rFonts w:ascii="Palatino Linotype" w:eastAsia="Calibri" w:hAnsi="Palatino Linotype" w:cs="Arial"/>
                    <w:sz w:val="20"/>
                    <w:szCs w:val="20"/>
                    <w:lang w:eastAsia="hu-HU"/>
                  </w:rPr>
                </w:rPrChange>
              </w:rPr>
              <w:t>0,5</w:t>
            </w: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63" w:author="Bányai Gyula" w:date="2016-07-27T10:24:00Z">
                  <w:rPr>
                    <w:rFonts w:ascii="Palatino Linotype" w:eastAsia="Calibri" w:hAnsi="Palatino Linotype" w:cs="Arial"/>
                    <w:sz w:val="20"/>
                    <w:szCs w:val="20"/>
                    <w:lang w:eastAsia="hu-HU"/>
                  </w:rPr>
                </w:rPrChange>
              </w:rPr>
            </w:pPr>
          </w:p>
        </w:tc>
        <w:tc>
          <w:tcPr>
            <w:tcW w:w="720" w:type="dxa"/>
            <w:tcBorders>
              <w:top w:val="nil"/>
              <w:left w:val="single" w:sz="4" w:space="0" w:color="auto"/>
              <w:right w:val="single" w:sz="4" w:space="0" w:color="auto"/>
            </w:tcBorders>
            <w:shd w:val="clear" w:color="auto" w:fill="969696"/>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6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65" w:author="Bányai Gyula" w:date="2016-07-27T10:24:00Z">
                  <w:rPr>
                    <w:rFonts w:ascii="Palatino Linotype" w:eastAsia="Calibri" w:hAnsi="Palatino Linotype" w:cs="Arial"/>
                    <w:sz w:val="20"/>
                    <w:szCs w:val="20"/>
                    <w:lang w:eastAsia="hu-HU"/>
                  </w:rPr>
                </w:rPrChange>
              </w:rPr>
            </w:pPr>
          </w:p>
        </w:tc>
        <w:tc>
          <w:tcPr>
            <w:tcW w:w="1140"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66"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840"/>
          <w:jc w:val="center"/>
        </w:trPr>
        <w:tc>
          <w:tcPr>
            <w:tcW w:w="1917" w:type="dxa"/>
            <w:tcBorders>
              <w:top w:val="nil"/>
              <w:left w:val="single" w:sz="4" w:space="0" w:color="auto"/>
              <w:bottom w:val="single" w:sz="4" w:space="0" w:color="auto"/>
              <w:right w:val="single" w:sz="4" w:space="0" w:color="auto"/>
            </w:tcBorders>
            <w:shd w:val="clear" w:color="auto" w:fill="FFC000"/>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highlight w:val="red"/>
                <w:lang w:eastAsia="hu-HU"/>
                <w:rPrChange w:id="467" w:author="Bányai Gyula" w:date="2016-07-27T10:24:00Z">
                  <w:rPr>
                    <w:rFonts w:ascii="Palatino Linotype" w:eastAsia="Calibri" w:hAnsi="Palatino Linotype" w:cs="Arial"/>
                    <w:b/>
                    <w:bCs/>
                    <w:color w:val="000000"/>
                    <w:sz w:val="20"/>
                    <w:szCs w:val="20"/>
                    <w:highlight w:val="red"/>
                    <w:lang w:eastAsia="hu-HU"/>
                  </w:rPr>
                </w:rPrChange>
              </w:rPr>
            </w:pPr>
            <w:r w:rsidRPr="00110C3B">
              <w:rPr>
                <w:rFonts w:ascii="Times New Roman" w:eastAsia="Calibri" w:hAnsi="Times New Roman"/>
                <w:sz w:val="20"/>
                <w:szCs w:val="20"/>
                <w:lang w:eastAsia="hu-HU"/>
                <w:rPrChange w:id="468" w:author="Bányai Gyula" w:date="2016-07-27T10:24:00Z">
                  <w:rPr>
                    <w:rFonts w:ascii="Palatino Linotype" w:eastAsia="Calibri" w:hAnsi="Palatino Linotype" w:cs="Arial"/>
                    <w:sz w:val="20"/>
                    <w:szCs w:val="20"/>
                    <w:lang w:eastAsia="hu-HU"/>
                  </w:rPr>
                </w:rPrChange>
              </w:rPr>
              <w:t>11499-12 Foglalkoztatás II.</w:t>
            </w:r>
          </w:p>
        </w:tc>
        <w:tc>
          <w:tcPr>
            <w:tcW w:w="1917" w:type="dxa"/>
            <w:tcBorders>
              <w:top w:val="nil"/>
              <w:left w:val="nil"/>
              <w:bottom w:val="single" w:sz="4" w:space="0" w:color="auto"/>
              <w:right w:val="single" w:sz="4" w:space="0" w:color="auto"/>
            </w:tcBorders>
            <w:shd w:val="clear" w:color="auto" w:fill="auto"/>
            <w:vAlign w:val="center"/>
          </w:tcPr>
          <w:p w:rsidR="00236E88" w:rsidRPr="00110C3B" w:rsidRDefault="00236E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000000"/>
                <w:sz w:val="20"/>
                <w:szCs w:val="20"/>
                <w:lang w:eastAsia="hu-HU"/>
                <w:rPrChange w:id="46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color w:val="000000"/>
                <w:sz w:val="20"/>
                <w:szCs w:val="20"/>
                <w:lang w:eastAsia="hu-HU"/>
                <w:rPrChange w:id="470" w:author="Bányai Gyula" w:date="2016-07-27T10:24:00Z">
                  <w:rPr>
                    <w:rFonts w:ascii="Palatino Linotype" w:eastAsia="Calibri" w:hAnsi="Palatino Linotype" w:cs="Arial"/>
                    <w:color w:val="000000"/>
                    <w:sz w:val="20"/>
                    <w:szCs w:val="20"/>
                    <w:lang w:eastAsia="hu-HU"/>
                  </w:rPr>
                </w:rPrChange>
              </w:rPr>
              <w:t>Foglalkoztatás II</w:t>
            </w:r>
            <w:r w:rsidR="007146EB" w:rsidRPr="00110C3B">
              <w:rPr>
                <w:rFonts w:ascii="Times New Roman" w:eastAsia="Calibri" w:hAnsi="Times New Roman"/>
                <w:color w:val="000000"/>
                <w:sz w:val="20"/>
                <w:szCs w:val="20"/>
                <w:lang w:eastAsia="hu-HU"/>
                <w:rPrChange w:id="471" w:author="Bányai Gyula" w:date="2016-07-27T10:24:00Z">
                  <w:rPr>
                    <w:rFonts w:ascii="Palatino Linotype" w:eastAsia="Calibri" w:hAnsi="Palatino Linotype" w:cs="Arial"/>
                    <w:color w:val="000000"/>
                    <w:sz w:val="20"/>
                    <w:szCs w:val="20"/>
                    <w:lang w:eastAsia="hu-HU"/>
                  </w:rPr>
                </w:rPrChange>
              </w:rPr>
              <w:t>.</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72"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73" w:author="Bányai Gyula" w:date="2016-07-27T10:24:00Z">
                  <w:rPr>
                    <w:rFonts w:ascii="Palatino Linotype" w:eastAsia="Calibri" w:hAnsi="Palatino Linotype" w:cs="Arial"/>
                    <w:sz w:val="20"/>
                    <w:szCs w:val="20"/>
                    <w:lang w:eastAsia="hu-HU"/>
                  </w:rPr>
                </w:rPrChange>
              </w:rPr>
            </w:pPr>
          </w:p>
        </w:tc>
        <w:tc>
          <w:tcPr>
            <w:tcW w:w="720" w:type="dxa"/>
            <w:tcBorders>
              <w:top w:val="nil"/>
              <w:left w:val="single" w:sz="4" w:space="0" w:color="auto"/>
              <w:right w:val="single" w:sz="4" w:space="0" w:color="auto"/>
            </w:tcBorders>
            <w:shd w:val="clear" w:color="auto" w:fill="969696"/>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7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75"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76" w:author="Bányai Gyula" w:date="2016-07-27T10:24:00Z">
                  <w:rPr>
                    <w:rFonts w:ascii="Palatino Linotype" w:eastAsia="Calibri" w:hAnsi="Palatino Linotype" w:cs="Arial"/>
                    <w:sz w:val="20"/>
                    <w:szCs w:val="20"/>
                    <w:lang w:eastAsia="hu-HU"/>
                  </w:rPr>
                </w:rPrChange>
              </w:rPr>
            </w:pPr>
          </w:p>
        </w:tc>
        <w:tc>
          <w:tcPr>
            <w:tcW w:w="720" w:type="dxa"/>
            <w:tcBorders>
              <w:top w:val="nil"/>
              <w:left w:val="single" w:sz="4" w:space="0" w:color="auto"/>
              <w:right w:val="single" w:sz="4" w:space="0" w:color="auto"/>
            </w:tcBorders>
            <w:shd w:val="clear" w:color="auto" w:fill="969696"/>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77"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47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479" w:author="Bányai Gyula" w:date="2016-07-27T10:24:00Z">
                  <w:rPr>
                    <w:rFonts w:ascii="Palatino Linotype" w:eastAsia="Calibri" w:hAnsi="Palatino Linotype" w:cs="Arial"/>
                    <w:sz w:val="20"/>
                    <w:szCs w:val="20"/>
                    <w:lang w:eastAsia="hu-HU"/>
                  </w:rPr>
                </w:rPrChange>
              </w:rPr>
              <w:t>0,5</w:t>
            </w:r>
          </w:p>
        </w:tc>
        <w:tc>
          <w:tcPr>
            <w:tcW w:w="1129"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80"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81"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82" w:author="Bányai Gyula" w:date="2016-07-27T10:24:00Z">
                  <w:rPr>
                    <w:rFonts w:ascii="Palatino Linotype" w:eastAsia="Calibri" w:hAnsi="Palatino Linotype" w:cs="Arial"/>
                    <w:sz w:val="20"/>
                    <w:szCs w:val="20"/>
                    <w:lang w:eastAsia="hu-HU"/>
                  </w:rPr>
                </w:rPrChange>
              </w:rPr>
            </w:pPr>
          </w:p>
        </w:tc>
        <w:tc>
          <w:tcPr>
            <w:tcW w:w="720" w:type="dxa"/>
            <w:tcBorders>
              <w:top w:val="nil"/>
              <w:left w:val="single" w:sz="4" w:space="0" w:color="auto"/>
              <w:right w:val="single" w:sz="4" w:space="0" w:color="auto"/>
            </w:tcBorders>
            <w:shd w:val="clear" w:color="auto" w:fill="969696"/>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83"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48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485" w:author="Bányai Gyula" w:date="2016-07-27T10:24:00Z">
                  <w:rPr>
                    <w:rFonts w:ascii="Palatino Linotype" w:eastAsia="Calibri" w:hAnsi="Palatino Linotype" w:cs="Arial"/>
                    <w:sz w:val="20"/>
                    <w:szCs w:val="20"/>
                    <w:lang w:eastAsia="hu-HU"/>
                  </w:rPr>
                </w:rPrChange>
              </w:rPr>
              <w:t>0,5</w:t>
            </w:r>
          </w:p>
        </w:tc>
        <w:tc>
          <w:tcPr>
            <w:tcW w:w="1140"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86"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81"/>
          <w:jc w:val="center"/>
        </w:trPr>
        <w:tc>
          <w:tcPr>
            <w:tcW w:w="1917" w:type="dxa"/>
            <w:tcBorders>
              <w:top w:val="nil"/>
              <w:left w:val="single" w:sz="4" w:space="0" w:color="auto"/>
              <w:bottom w:val="single" w:sz="4" w:space="0" w:color="auto"/>
              <w:right w:val="single" w:sz="4" w:space="0" w:color="auto"/>
            </w:tcBorders>
            <w:shd w:val="clear" w:color="auto" w:fill="FFC000"/>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highlight w:val="red"/>
                <w:lang w:eastAsia="hu-HU"/>
                <w:rPrChange w:id="487" w:author="Bányai Gyula" w:date="2016-07-27T10:24:00Z">
                  <w:rPr>
                    <w:rFonts w:ascii="Palatino Linotype" w:eastAsia="Calibri" w:hAnsi="Palatino Linotype" w:cs="Arial"/>
                    <w:b/>
                    <w:bCs/>
                    <w:color w:val="000000"/>
                    <w:sz w:val="20"/>
                    <w:szCs w:val="20"/>
                    <w:highlight w:val="red"/>
                    <w:lang w:eastAsia="hu-HU"/>
                  </w:rPr>
                </w:rPrChange>
              </w:rPr>
            </w:pPr>
            <w:r w:rsidRPr="00110C3B">
              <w:rPr>
                <w:rFonts w:ascii="Times New Roman" w:eastAsia="Calibri" w:hAnsi="Times New Roman"/>
                <w:sz w:val="20"/>
                <w:szCs w:val="20"/>
                <w:lang w:eastAsia="hu-HU"/>
                <w:rPrChange w:id="488" w:author="Bányai Gyula" w:date="2016-07-27T10:24:00Z">
                  <w:rPr>
                    <w:rFonts w:ascii="Palatino Linotype" w:eastAsia="Calibri" w:hAnsi="Palatino Linotype" w:cs="Arial"/>
                    <w:sz w:val="20"/>
                    <w:szCs w:val="20"/>
                    <w:lang w:eastAsia="hu-HU"/>
                  </w:rPr>
                </w:rPrChange>
              </w:rPr>
              <w:t>11497-12 Foglalkoztatás I</w:t>
            </w:r>
            <w:r w:rsidR="007146EB" w:rsidRPr="00110C3B">
              <w:rPr>
                <w:rFonts w:ascii="Times New Roman" w:eastAsia="Calibri" w:hAnsi="Times New Roman"/>
                <w:sz w:val="20"/>
                <w:szCs w:val="20"/>
                <w:lang w:eastAsia="hu-HU"/>
                <w:rPrChange w:id="489" w:author="Bányai Gyula" w:date="2016-07-27T10:24:00Z">
                  <w:rPr>
                    <w:rFonts w:ascii="Palatino Linotype" w:eastAsia="Calibri" w:hAnsi="Palatino Linotype" w:cs="Arial"/>
                    <w:sz w:val="20"/>
                    <w:szCs w:val="20"/>
                    <w:lang w:eastAsia="hu-HU"/>
                  </w:rPr>
                </w:rPrChange>
              </w:rPr>
              <w:t>.</w:t>
            </w:r>
          </w:p>
        </w:tc>
        <w:tc>
          <w:tcPr>
            <w:tcW w:w="1917" w:type="dxa"/>
            <w:tcBorders>
              <w:top w:val="nil"/>
              <w:left w:val="nil"/>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000000"/>
                <w:sz w:val="20"/>
                <w:szCs w:val="20"/>
                <w:lang w:eastAsia="hu-HU"/>
                <w:rPrChange w:id="49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color w:val="000000"/>
                <w:sz w:val="20"/>
                <w:szCs w:val="20"/>
                <w:lang w:eastAsia="hu-HU"/>
                <w:rPrChange w:id="491" w:author="Bányai Gyula" w:date="2016-07-27T10:24:00Z">
                  <w:rPr>
                    <w:rFonts w:ascii="Palatino Linotype" w:eastAsia="Calibri" w:hAnsi="Palatino Linotype" w:cs="Arial"/>
                    <w:color w:val="000000"/>
                    <w:sz w:val="20"/>
                    <w:szCs w:val="20"/>
                    <w:lang w:eastAsia="hu-HU"/>
                  </w:rPr>
                </w:rPrChange>
              </w:rPr>
              <w:t>Foglalkoztatás I</w:t>
            </w:r>
            <w:r w:rsidR="007146EB" w:rsidRPr="00110C3B">
              <w:rPr>
                <w:rFonts w:ascii="Times New Roman" w:eastAsia="Calibri" w:hAnsi="Times New Roman"/>
                <w:color w:val="000000"/>
                <w:sz w:val="20"/>
                <w:szCs w:val="20"/>
                <w:lang w:eastAsia="hu-HU"/>
                <w:rPrChange w:id="492" w:author="Bányai Gyula" w:date="2016-07-27T10:24:00Z">
                  <w:rPr>
                    <w:rFonts w:ascii="Palatino Linotype" w:eastAsia="Calibri" w:hAnsi="Palatino Linotype" w:cs="Arial"/>
                    <w:color w:val="000000"/>
                    <w:sz w:val="20"/>
                    <w:szCs w:val="20"/>
                    <w:lang w:eastAsia="hu-HU"/>
                  </w:rPr>
                </w:rPrChange>
              </w:rPr>
              <w:t>.</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93"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94" w:author="Bányai Gyula" w:date="2016-07-27T10:24:00Z">
                  <w:rPr>
                    <w:rFonts w:ascii="Palatino Linotype" w:eastAsia="Calibri" w:hAnsi="Palatino Linotype" w:cs="Arial"/>
                    <w:sz w:val="20"/>
                    <w:szCs w:val="20"/>
                    <w:lang w:eastAsia="hu-HU"/>
                  </w:rPr>
                </w:rPrChange>
              </w:rPr>
            </w:pPr>
          </w:p>
        </w:tc>
        <w:tc>
          <w:tcPr>
            <w:tcW w:w="720" w:type="dxa"/>
            <w:vMerge w:val="restart"/>
            <w:tcBorders>
              <w:top w:val="nil"/>
              <w:left w:val="single" w:sz="4" w:space="0" w:color="auto"/>
              <w:right w:val="single" w:sz="4" w:space="0" w:color="auto"/>
            </w:tcBorders>
            <w:shd w:val="clear" w:color="auto" w:fill="969696"/>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49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496" w:author="Bányai Gyula" w:date="2016-07-27T10:24:00Z">
                  <w:rPr>
                    <w:rFonts w:ascii="Palatino Linotype" w:eastAsia="Calibri" w:hAnsi="Palatino Linotype" w:cs="Arial"/>
                    <w:sz w:val="20"/>
                    <w:szCs w:val="20"/>
                    <w:lang w:eastAsia="hu-HU"/>
                  </w:rPr>
                </w:rPrChange>
              </w:rPr>
              <w:t>140</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97"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498" w:author="Bányai Gyula" w:date="2016-07-27T10:24:00Z">
                  <w:rPr>
                    <w:rFonts w:ascii="Palatino Linotype" w:eastAsia="Calibri" w:hAnsi="Palatino Linotype" w:cs="Arial"/>
                    <w:sz w:val="20"/>
                    <w:szCs w:val="20"/>
                    <w:lang w:eastAsia="hu-HU"/>
                  </w:rPr>
                </w:rPrChange>
              </w:rPr>
            </w:pPr>
          </w:p>
        </w:tc>
        <w:tc>
          <w:tcPr>
            <w:tcW w:w="720" w:type="dxa"/>
            <w:vMerge w:val="restart"/>
            <w:tcBorders>
              <w:top w:val="nil"/>
              <w:left w:val="single" w:sz="4" w:space="0" w:color="auto"/>
              <w:right w:val="single" w:sz="4" w:space="0" w:color="auto"/>
            </w:tcBorders>
            <w:shd w:val="clear" w:color="auto" w:fill="969696"/>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49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00" w:author="Bányai Gyula" w:date="2016-07-27T10:24:00Z">
                  <w:rPr>
                    <w:rFonts w:ascii="Palatino Linotype" w:eastAsia="Calibri" w:hAnsi="Palatino Linotype" w:cs="Arial"/>
                    <w:sz w:val="20"/>
                    <w:szCs w:val="20"/>
                    <w:lang w:eastAsia="hu-HU"/>
                  </w:rPr>
                </w:rPrChange>
              </w:rPr>
              <w:t>140</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0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02" w:author="Bányai Gyula" w:date="2016-07-27T10:24:00Z">
                  <w:rPr>
                    <w:rFonts w:ascii="Palatino Linotype" w:eastAsia="Calibri" w:hAnsi="Palatino Linotype" w:cs="Arial"/>
                    <w:sz w:val="20"/>
                    <w:szCs w:val="20"/>
                    <w:lang w:eastAsia="hu-HU"/>
                  </w:rPr>
                </w:rPrChange>
              </w:rPr>
              <w:t>2</w:t>
            </w:r>
          </w:p>
        </w:tc>
        <w:tc>
          <w:tcPr>
            <w:tcW w:w="1129"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03"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04"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05" w:author="Bányai Gyula" w:date="2016-07-27T10:24:00Z">
                  <w:rPr>
                    <w:rFonts w:ascii="Palatino Linotype" w:eastAsia="Calibri" w:hAnsi="Palatino Linotype" w:cs="Arial"/>
                    <w:sz w:val="20"/>
                    <w:szCs w:val="20"/>
                    <w:lang w:eastAsia="hu-HU"/>
                  </w:rPr>
                </w:rPrChange>
              </w:rPr>
            </w:pPr>
          </w:p>
        </w:tc>
        <w:tc>
          <w:tcPr>
            <w:tcW w:w="720" w:type="dxa"/>
            <w:vMerge w:val="restart"/>
            <w:tcBorders>
              <w:top w:val="nil"/>
              <w:left w:val="single" w:sz="4" w:space="0" w:color="auto"/>
              <w:right w:val="single" w:sz="4" w:space="0" w:color="auto"/>
            </w:tcBorders>
            <w:shd w:val="clear" w:color="auto" w:fill="969696"/>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0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07" w:author="Bányai Gyula" w:date="2016-07-27T10:24:00Z">
                  <w:rPr>
                    <w:rFonts w:ascii="Palatino Linotype" w:eastAsia="Calibri" w:hAnsi="Palatino Linotype" w:cs="Arial"/>
                    <w:sz w:val="20"/>
                    <w:szCs w:val="20"/>
                    <w:lang w:eastAsia="hu-HU"/>
                  </w:rPr>
                </w:rPrChange>
              </w:rPr>
              <w:t>160</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0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09" w:author="Bányai Gyula" w:date="2016-07-27T10:24:00Z">
                  <w:rPr>
                    <w:rFonts w:ascii="Palatino Linotype" w:eastAsia="Calibri" w:hAnsi="Palatino Linotype" w:cs="Arial"/>
                    <w:sz w:val="20"/>
                    <w:szCs w:val="20"/>
                    <w:lang w:eastAsia="hu-HU"/>
                  </w:rPr>
                </w:rPrChange>
              </w:rPr>
              <w:t>2</w:t>
            </w:r>
          </w:p>
        </w:tc>
        <w:tc>
          <w:tcPr>
            <w:tcW w:w="1140"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10" w:author="Bányai Gyula" w:date="2016-07-27T10:24:00Z">
                  <w:rPr>
                    <w:rFonts w:ascii="Palatino Linotype" w:eastAsia="Calibri" w:hAnsi="Palatino Linotype" w:cs="Arial"/>
                    <w:sz w:val="20"/>
                    <w:szCs w:val="20"/>
                    <w:lang w:eastAsia="hu-HU"/>
                  </w:rPr>
                </w:rPrChange>
              </w:rPr>
            </w:pPr>
          </w:p>
        </w:tc>
      </w:tr>
      <w:tr w:rsidR="00236E88" w:rsidRPr="00110C3B" w:rsidTr="00203FBD">
        <w:tblPrEx>
          <w:tblW w:w="15965" w:type="dxa"/>
          <w:jc w:val="center"/>
          <w:tblInd w:w="55" w:type="dxa"/>
          <w:tblCellMar>
            <w:left w:w="70" w:type="dxa"/>
            <w:right w:w="70" w:type="dxa"/>
          </w:tblCellMar>
          <w:tblLook w:val="0000" w:firstRow="0" w:lastRow="0" w:firstColumn="0" w:lastColumn="0" w:noHBand="0" w:noVBand="0"/>
          <w:tblPrExChange w:id="511" w:author="Jádi Dániel dr." w:date="2016-08-15T19:24:00Z">
            <w:tblPrEx>
              <w:tblW w:w="15965" w:type="dxa"/>
              <w:jc w:val="center"/>
              <w:tblInd w:w="55" w:type="dxa"/>
              <w:tblCellMar>
                <w:left w:w="70" w:type="dxa"/>
                <w:right w:w="70" w:type="dxa"/>
              </w:tblCellMar>
              <w:tblLook w:val="0000" w:firstRow="0" w:lastRow="0" w:firstColumn="0" w:lastColumn="0" w:noHBand="0" w:noVBand="0"/>
            </w:tblPrEx>
          </w:tblPrExChange>
        </w:tblPrEx>
        <w:trPr>
          <w:trHeight w:val="570"/>
          <w:jc w:val="center"/>
          <w:trPrChange w:id="512" w:author="Jádi Dániel dr." w:date="2016-08-15T19:24:00Z">
            <w:trPr>
              <w:gridAfter w:val="0"/>
              <w:trHeight w:val="570"/>
              <w:jc w:val="center"/>
            </w:trPr>
          </w:trPrChange>
        </w:trPr>
        <w:tc>
          <w:tcPr>
            <w:tcW w:w="1917" w:type="dxa"/>
            <w:vMerge w:val="restart"/>
            <w:tcBorders>
              <w:left w:val="single" w:sz="4" w:space="0" w:color="auto"/>
              <w:right w:val="single" w:sz="4" w:space="0" w:color="auto"/>
            </w:tcBorders>
            <w:shd w:val="clear" w:color="auto" w:fill="auto"/>
            <w:vAlign w:val="center"/>
            <w:tcPrChange w:id="513" w:author="Jádi Dániel dr." w:date="2016-08-15T19:24:00Z">
              <w:tcPr>
                <w:tcW w:w="1917" w:type="dxa"/>
                <w:gridSpan w:val="2"/>
                <w:vMerge w:val="restart"/>
                <w:tcBorders>
                  <w:left w:val="single" w:sz="4" w:space="0" w:color="auto"/>
                  <w:right w:val="single" w:sz="4" w:space="0" w:color="auto"/>
                </w:tcBorders>
                <w:shd w:val="clear" w:color="auto" w:fill="FFC000"/>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1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15" w:author="Bányai Gyula" w:date="2016-07-27T10:24:00Z">
                  <w:rPr>
                    <w:rFonts w:ascii="Palatino Linotype" w:eastAsia="Calibri" w:hAnsi="Palatino Linotype" w:cs="Arial"/>
                    <w:sz w:val="20"/>
                    <w:szCs w:val="20"/>
                    <w:lang w:eastAsia="hu-HU"/>
                  </w:rPr>
                </w:rPrChange>
              </w:rPr>
              <w:t>10101-12</w:t>
            </w:r>
          </w:p>
          <w:p w:rsidR="00236E88" w:rsidRPr="00110C3B" w:rsidRDefault="00236E88" w:rsidP="00D4607B">
            <w:pPr>
              <w:spacing w:after="0" w:line="240" w:lineRule="auto"/>
              <w:rPr>
                <w:rFonts w:ascii="Times New Roman" w:eastAsia="Calibri" w:hAnsi="Times New Roman"/>
                <w:sz w:val="20"/>
                <w:szCs w:val="20"/>
                <w:lang w:eastAsia="hu-HU"/>
                <w:rPrChange w:id="516" w:author="Bányai Gyula" w:date="2016-07-27T10:24:00Z">
                  <w:rPr>
                    <w:rFonts w:ascii="Palatino Linotype" w:eastAsia="Calibri" w:hAnsi="Palatino Linotype" w:cs="Arial"/>
                    <w:sz w:val="20"/>
                    <w:szCs w:val="20"/>
                    <w:lang w:eastAsia="hu-HU"/>
                  </w:rPr>
                </w:rPrChange>
              </w:rPr>
            </w:pPr>
            <w:r w:rsidRPr="00110C3B">
              <w:rPr>
                <w:rFonts w:ascii="Times New Roman" w:eastAsia="Calibri" w:hAnsi="Times New Roman"/>
                <w:sz w:val="20"/>
                <w:szCs w:val="20"/>
                <w:lang w:eastAsia="hu-HU"/>
                <w:rPrChange w:id="517" w:author="Bányai Gyula" w:date="2016-07-27T10:24:00Z">
                  <w:rPr>
                    <w:rFonts w:ascii="Palatino Linotype" w:eastAsia="Calibri" w:hAnsi="Palatino Linotype" w:cs="Arial"/>
                    <w:sz w:val="20"/>
                    <w:szCs w:val="20"/>
                    <w:lang w:eastAsia="hu-HU"/>
                  </w:rPr>
                </w:rPrChange>
              </w:rPr>
              <w:t>Építőipari közös tevékenység</w:t>
            </w:r>
          </w:p>
        </w:tc>
        <w:tc>
          <w:tcPr>
            <w:tcW w:w="1917" w:type="dxa"/>
            <w:tcBorders>
              <w:top w:val="nil"/>
              <w:left w:val="nil"/>
              <w:bottom w:val="single" w:sz="4" w:space="0" w:color="auto"/>
              <w:right w:val="single" w:sz="4" w:space="0" w:color="auto"/>
            </w:tcBorders>
            <w:shd w:val="clear" w:color="auto" w:fill="auto"/>
            <w:vAlign w:val="center"/>
            <w:tcPrChange w:id="518" w:author="Jádi Dániel dr." w:date="2016-08-15T19:24:00Z">
              <w:tcPr>
                <w:tcW w:w="1917" w:type="dxa"/>
                <w:gridSpan w:val="2"/>
                <w:tcBorders>
                  <w:top w:val="nil"/>
                  <w:left w:val="nil"/>
                  <w:bottom w:val="single" w:sz="4" w:space="0" w:color="auto"/>
                  <w:right w:val="single" w:sz="4" w:space="0" w:color="auto"/>
                </w:tcBorders>
                <w:shd w:val="clear" w:color="auto" w:fill="auto"/>
                <w:vAlign w:val="center"/>
              </w:tcPr>
            </w:tcPrChange>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000000"/>
                <w:sz w:val="20"/>
                <w:szCs w:val="20"/>
                <w:lang w:eastAsia="hu-HU"/>
                <w:rPrChange w:id="51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color w:val="000000"/>
                <w:sz w:val="20"/>
                <w:szCs w:val="20"/>
                <w:lang w:eastAsia="hu-HU"/>
                <w:rPrChange w:id="520" w:author="Bányai Gyula" w:date="2016-07-27T10:24:00Z">
                  <w:rPr>
                    <w:rFonts w:ascii="Palatino Linotype" w:eastAsia="Calibri" w:hAnsi="Palatino Linotype" w:cs="Arial"/>
                    <w:color w:val="000000"/>
                    <w:sz w:val="20"/>
                    <w:szCs w:val="20"/>
                    <w:lang w:eastAsia="hu-HU"/>
                  </w:rPr>
                </w:rPrChange>
              </w:rPr>
              <w:t>Építőipari alapismeretek</w:t>
            </w:r>
          </w:p>
        </w:tc>
        <w:tc>
          <w:tcPr>
            <w:tcW w:w="896" w:type="dxa"/>
            <w:tcBorders>
              <w:top w:val="nil"/>
              <w:left w:val="nil"/>
              <w:bottom w:val="single" w:sz="4" w:space="0" w:color="auto"/>
              <w:right w:val="single" w:sz="4" w:space="0" w:color="auto"/>
            </w:tcBorders>
            <w:shd w:val="clear" w:color="auto" w:fill="auto"/>
            <w:noWrap/>
            <w:vAlign w:val="center"/>
            <w:tcPrChange w:id="521"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2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23" w:author="Bányai Gyula" w:date="2016-07-27T10:24:00Z">
                  <w:rPr>
                    <w:rFonts w:ascii="Palatino Linotype" w:eastAsia="Calibri" w:hAnsi="Palatino Linotype" w:cs="Arial"/>
                    <w:sz w:val="20"/>
                    <w:szCs w:val="20"/>
                    <w:lang w:eastAsia="hu-HU"/>
                  </w:rPr>
                </w:rPrChange>
              </w:rPr>
              <w:t>1</w:t>
            </w:r>
          </w:p>
        </w:tc>
        <w:tc>
          <w:tcPr>
            <w:tcW w:w="1074" w:type="dxa"/>
            <w:tcBorders>
              <w:top w:val="nil"/>
              <w:left w:val="nil"/>
              <w:bottom w:val="single" w:sz="4" w:space="0" w:color="auto"/>
              <w:right w:val="single" w:sz="4" w:space="0" w:color="auto"/>
            </w:tcBorders>
            <w:shd w:val="clear" w:color="auto" w:fill="C0C0C0"/>
            <w:noWrap/>
            <w:vAlign w:val="center"/>
            <w:tcPrChange w:id="524" w:author="Jádi Dániel dr." w:date="2016-08-15T19:24:00Z">
              <w:tcPr>
                <w:tcW w:w="1074"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25"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Change w:id="526" w:author="Jádi Dániel dr." w:date="2016-08-15T19:24:00Z">
              <w:tcPr>
                <w:tcW w:w="720" w:type="dxa"/>
                <w:gridSpan w:val="2"/>
                <w:vMerge/>
                <w:tcBorders>
                  <w:left w:val="single" w:sz="4" w:space="0" w:color="auto"/>
                  <w:right w:val="single" w:sz="4" w:space="0" w:color="auto"/>
                </w:tcBorders>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27"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28"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2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30" w:author="Bányai Gyula" w:date="2016-07-27T10:24:00Z">
                  <w:rPr>
                    <w:rFonts w:ascii="Palatino Linotype" w:eastAsia="Calibri" w:hAnsi="Palatino Linotype" w:cs="Arial"/>
                    <w:sz w:val="20"/>
                    <w:szCs w:val="20"/>
                    <w:lang w:eastAsia="hu-HU"/>
                  </w:rPr>
                </w:rPrChange>
              </w:rPr>
              <w:t>2</w:t>
            </w:r>
          </w:p>
        </w:tc>
        <w:tc>
          <w:tcPr>
            <w:tcW w:w="1074" w:type="dxa"/>
            <w:tcBorders>
              <w:top w:val="nil"/>
              <w:left w:val="nil"/>
              <w:bottom w:val="single" w:sz="4" w:space="0" w:color="auto"/>
              <w:right w:val="single" w:sz="4" w:space="0" w:color="auto"/>
            </w:tcBorders>
            <w:shd w:val="clear" w:color="auto" w:fill="C0C0C0"/>
            <w:noWrap/>
            <w:vAlign w:val="center"/>
            <w:tcPrChange w:id="531" w:author="Jádi Dániel dr." w:date="2016-08-15T19:24:00Z">
              <w:tcPr>
                <w:tcW w:w="1074"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32"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Change w:id="533" w:author="Jádi Dániel dr." w:date="2016-08-15T19:24:00Z">
              <w:tcPr>
                <w:tcW w:w="720" w:type="dxa"/>
                <w:gridSpan w:val="2"/>
                <w:vMerge/>
                <w:tcBorders>
                  <w:left w:val="single" w:sz="4" w:space="0" w:color="auto"/>
                  <w:right w:val="single" w:sz="4" w:space="0" w:color="auto"/>
                </w:tcBorders>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3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35"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3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37" w:author="Bányai Gyula" w:date="2016-07-27T10:24:00Z">
                  <w:rPr>
                    <w:rFonts w:ascii="Palatino Linotype" w:eastAsia="Calibri" w:hAnsi="Palatino Linotype" w:cs="Arial"/>
                    <w:sz w:val="20"/>
                    <w:szCs w:val="20"/>
                    <w:lang w:eastAsia="hu-HU"/>
                  </w:rPr>
                </w:rPrChange>
              </w:rPr>
              <w:t>0,5</w:t>
            </w:r>
          </w:p>
        </w:tc>
        <w:tc>
          <w:tcPr>
            <w:tcW w:w="1129" w:type="dxa"/>
            <w:tcBorders>
              <w:top w:val="nil"/>
              <w:left w:val="nil"/>
              <w:bottom w:val="single" w:sz="4" w:space="0" w:color="auto"/>
              <w:right w:val="single" w:sz="4" w:space="0" w:color="auto"/>
            </w:tcBorders>
            <w:shd w:val="clear" w:color="auto" w:fill="C0C0C0"/>
            <w:noWrap/>
            <w:vAlign w:val="center"/>
            <w:tcPrChange w:id="538" w:author="Jádi Dániel dr." w:date="2016-08-15T19:24:00Z">
              <w:tcPr>
                <w:tcW w:w="1129"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39"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40"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4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42" w:author="Bányai Gyula" w:date="2016-07-27T10:24:00Z">
                  <w:rPr>
                    <w:rFonts w:ascii="Palatino Linotype" w:eastAsia="Calibri" w:hAnsi="Palatino Linotype" w:cs="Arial"/>
                    <w:sz w:val="20"/>
                    <w:szCs w:val="20"/>
                    <w:lang w:eastAsia="hu-HU"/>
                  </w:rPr>
                </w:rPrChange>
              </w:rPr>
              <w:t>3</w:t>
            </w:r>
          </w:p>
        </w:tc>
        <w:tc>
          <w:tcPr>
            <w:tcW w:w="1074" w:type="dxa"/>
            <w:tcBorders>
              <w:top w:val="nil"/>
              <w:left w:val="nil"/>
              <w:bottom w:val="single" w:sz="4" w:space="0" w:color="auto"/>
              <w:right w:val="single" w:sz="4" w:space="0" w:color="auto"/>
            </w:tcBorders>
            <w:shd w:val="clear" w:color="auto" w:fill="C0C0C0"/>
            <w:noWrap/>
            <w:vAlign w:val="center"/>
            <w:tcPrChange w:id="543" w:author="Jádi Dániel dr." w:date="2016-08-15T19:24:00Z">
              <w:tcPr>
                <w:tcW w:w="1074"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44"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Change w:id="545" w:author="Jádi Dániel dr." w:date="2016-08-15T19:24:00Z">
              <w:tcPr>
                <w:tcW w:w="720" w:type="dxa"/>
                <w:gridSpan w:val="2"/>
                <w:vMerge/>
                <w:tcBorders>
                  <w:left w:val="single" w:sz="4" w:space="0" w:color="auto"/>
                  <w:right w:val="single" w:sz="4" w:space="0" w:color="auto"/>
                </w:tcBorders>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46"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47"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4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49" w:author="Bányai Gyula" w:date="2016-07-27T10:24:00Z">
                  <w:rPr>
                    <w:rFonts w:ascii="Palatino Linotype" w:eastAsia="Calibri" w:hAnsi="Palatino Linotype" w:cs="Arial"/>
                    <w:sz w:val="20"/>
                    <w:szCs w:val="20"/>
                    <w:lang w:eastAsia="hu-HU"/>
                  </w:rPr>
                </w:rPrChange>
              </w:rPr>
              <w:t>0,5</w:t>
            </w:r>
          </w:p>
        </w:tc>
        <w:tc>
          <w:tcPr>
            <w:tcW w:w="1140" w:type="dxa"/>
            <w:tcBorders>
              <w:top w:val="nil"/>
              <w:left w:val="nil"/>
              <w:bottom w:val="single" w:sz="4" w:space="0" w:color="auto"/>
              <w:right w:val="single" w:sz="4" w:space="0" w:color="auto"/>
            </w:tcBorders>
            <w:shd w:val="clear" w:color="auto" w:fill="C0C0C0"/>
            <w:noWrap/>
            <w:vAlign w:val="center"/>
            <w:tcPrChange w:id="550" w:author="Jádi Dániel dr." w:date="2016-08-15T19:24:00Z">
              <w:tcPr>
                <w:tcW w:w="1140"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51" w:author="Bányai Gyula" w:date="2016-07-27T10:24:00Z">
                  <w:rPr>
                    <w:rFonts w:ascii="Palatino Linotype" w:eastAsia="Calibri" w:hAnsi="Palatino Linotype" w:cs="Arial"/>
                    <w:sz w:val="20"/>
                    <w:szCs w:val="20"/>
                    <w:lang w:eastAsia="hu-HU"/>
                  </w:rPr>
                </w:rPrChange>
              </w:rPr>
            </w:pPr>
          </w:p>
        </w:tc>
      </w:tr>
      <w:tr w:rsidR="00236E88" w:rsidRPr="00110C3B" w:rsidTr="00203FBD">
        <w:tblPrEx>
          <w:tblW w:w="15965" w:type="dxa"/>
          <w:jc w:val="center"/>
          <w:tblInd w:w="55" w:type="dxa"/>
          <w:tblCellMar>
            <w:left w:w="70" w:type="dxa"/>
            <w:right w:w="70" w:type="dxa"/>
          </w:tblCellMar>
          <w:tblLook w:val="0000" w:firstRow="0" w:lastRow="0" w:firstColumn="0" w:lastColumn="0" w:noHBand="0" w:noVBand="0"/>
          <w:tblPrExChange w:id="552" w:author="Jádi Dániel dr." w:date="2016-08-15T19:24:00Z">
            <w:tblPrEx>
              <w:tblW w:w="15965" w:type="dxa"/>
              <w:jc w:val="center"/>
              <w:tblInd w:w="55" w:type="dxa"/>
              <w:tblCellMar>
                <w:left w:w="70" w:type="dxa"/>
                <w:right w:w="70" w:type="dxa"/>
              </w:tblCellMar>
              <w:tblLook w:val="0000" w:firstRow="0" w:lastRow="0" w:firstColumn="0" w:lastColumn="0" w:noHBand="0" w:noVBand="0"/>
            </w:tblPrEx>
          </w:tblPrExChange>
        </w:tblPrEx>
        <w:trPr>
          <w:trHeight w:val="570"/>
          <w:jc w:val="center"/>
          <w:trPrChange w:id="553" w:author="Jádi Dániel dr." w:date="2016-08-15T19:24:00Z">
            <w:trPr>
              <w:gridAfter w:val="0"/>
              <w:trHeight w:val="570"/>
              <w:jc w:val="center"/>
            </w:trPr>
          </w:trPrChange>
        </w:trPr>
        <w:tc>
          <w:tcPr>
            <w:tcW w:w="1917" w:type="dxa"/>
            <w:vMerge/>
            <w:tcBorders>
              <w:left w:val="single" w:sz="4" w:space="0" w:color="auto"/>
              <w:bottom w:val="single" w:sz="4" w:space="0" w:color="auto"/>
              <w:right w:val="single" w:sz="4" w:space="0" w:color="auto"/>
            </w:tcBorders>
            <w:shd w:val="clear" w:color="auto" w:fill="auto"/>
            <w:vAlign w:val="center"/>
            <w:tcPrChange w:id="554" w:author="Jádi Dániel dr." w:date="2016-08-15T19:24:00Z">
              <w:tcPr>
                <w:tcW w:w="1917" w:type="dxa"/>
                <w:gridSpan w:val="2"/>
                <w:vMerge/>
                <w:tcBorders>
                  <w:left w:val="single" w:sz="4" w:space="0" w:color="auto"/>
                  <w:bottom w:val="single" w:sz="4" w:space="0" w:color="auto"/>
                  <w:right w:val="single" w:sz="4" w:space="0" w:color="auto"/>
                </w:tcBorders>
                <w:shd w:val="clear" w:color="auto" w:fill="FFC000"/>
                <w:vAlign w:val="center"/>
              </w:tcPr>
            </w:tcPrChange>
          </w:tcPr>
          <w:p w:rsidR="00236E88" w:rsidRPr="00110C3B" w:rsidRDefault="00236E88" w:rsidP="00D4607B">
            <w:pPr>
              <w:spacing w:after="0" w:line="240" w:lineRule="auto"/>
              <w:rPr>
                <w:rFonts w:ascii="Times New Roman" w:eastAsia="Calibri" w:hAnsi="Times New Roman"/>
                <w:sz w:val="20"/>
                <w:szCs w:val="20"/>
                <w:lang w:eastAsia="hu-HU"/>
                <w:rPrChange w:id="555" w:author="Bányai Gyula" w:date="2016-07-27T10:24:00Z">
                  <w:rPr>
                    <w:rFonts w:ascii="Palatino Linotype" w:eastAsia="Calibri" w:hAnsi="Palatino Linotype" w:cs="Arial"/>
                    <w:sz w:val="20"/>
                    <w:szCs w:val="20"/>
                    <w:lang w:eastAsia="hu-HU"/>
                  </w:rPr>
                </w:rPrChange>
              </w:rPr>
            </w:pPr>
          </w:p>
        </w:tc>
        <w:tc>
          <w:tcPr>
            <w:tcW w:w="1917" w:type="dxa"/>
            <w:tcBorders>
              <w:top w:val="nil"/>
              <w:left w:val="nil"/>
              <w:bottom w:val="single" w:sz="4" w:space="0" w:color="auto"/>
              <w:right w:val="single" w:sz="4" w:space="0" w:color="auto"/>
            </w:tcBorders>
            <w:shd w:val="clear" w:color="auto" w:fill="auto"/>
            <w:vAlign w:val="center"/>
            <w:tcPrChange w:id="556" w:author="Jádi Dániel dr." w:date="2016-08-15T19:24:00Z">
              <w:tcPr>
                <w:tcW w:w="1917" w:type="dxa"/>
                <w:gridSpan w:val="2"/>
                <w:tcBorders>
                  <w:top w:val="nil"/>
                  <w:left w:val="nil"/>
                  <w:bottom w:val="single" w:sz="4" w:space="0" w:color="auto"/>
                  <w:right w:val="single" w:sz="4" w:space="0" w:color="auto"/>
                </w:tcBorders>
                <w:shd w:val="clear" w:color="auto" w:fill="auto"/>
                <w:vAlign w:val="center"/>
              </w:tcPr>
            </w:tcPrChange>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000000"/>
                <w:sz w:val="20"/>
                <w:szCs w:val="20"/>
                <w:lang w:eastAsia="hu-HU"/>
                <w:rPrChange w:id="55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color w:val="000000"/>
                <w:sz w:val="20"/>
                <w:szCs w:val="20"/>
                <w:lang w:eastAsia="hu-HU"/>
                <w:rPrChange w:id="558" w:author="Bányai Gyula" w:date="2016-07-27T10:24:00Z">
                  <w:rPr>
                    <w:rFonts w:ascii="Palatino Linotype" w:eastAsia="Calibri" w:hAnsi="Palatino Linotype" w:cs="Arial"/>
                    <w:color w:val="000000"/>
                    <w:sz w:val="20"/>
                    <w:szCs w:val="20"/>
                    <w:lang w:eastAsia="hu-HU"/>
                  </w:rPr>
                </w:rPrChange>
              </w:rPr>
              <w:t>Építőipari alapismeretek gyakorlat</w:t>
            </w:r>
          </w:p>
        </w:tc>
        <w:tc>
          <w:tcPr>
            <w:tcW w:w="896" w:type="dxa"/>
            <w:tcBorders>
              <w:top w:val="nil"/>
              <w:left w:val="nil"/>
              <w:bottom w:val="single" w:sz="4" w:space="0" w:color="auto"/>
              <w:right w:val="single" w:sz="4" w:space="0" w:color="auto"/>
            </w:tcBorders>
            <w:shd w:val="clear" w:color="auto" w:fill="auto"/>
            <w:noWrap/>
            <w:vAlign w:val="center"/>
            <w:tcPrChange w:id="559"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60"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Change w:id="561" w:author="Jádi Dániel dr." w:date="2016-08-15T19:24:00Z">
              <w:tcPr>
                <w:tcW w:w="1074"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6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63" w:author="Bányai Gyula" w:date="2016-07-27T10:24:00Z">
                  <w:rPr>
                    <w:rFonts w:ascii="Palatino Linotype" w:eastAsia="Calibri" w:hAnsi="Palatino Linotype" w:cs="Arial"/>
                    <w:sz w:val="20"/>
                    <w:szCs w:val="20"/>
                    <w:lang w:eastAsia="hu-HU"/>
                  </w:rPr>
                </w:rPrChange>
              </w:rPr>
              <w:t>1</w:t>
            </w:r>
          </w:p>
        </w:tc>
        <w:tc>
          <w:tcPr>
            <w:tcW w:w="720" w:type="dxa"/>
            <w:vMerge/>
            <w:tcBorders>
              <w:left w:val="single" w:sz="4" w:space="0" w:color="auto"/>
              <w:right w:val="single" w:sz="4" w:space="0" w:color="auto"/>
            </w:tcBorders>
            <w:vAlign w:val="center"/>
            <w:tcPrChange w:id="564" w:author="Jádi Dániel dr." w:date="2016-08-15T19:24:00Z">
              <w:tcPr>
                <w:tcW w:w="720" w:type="dxa"/>
                <w:gridSpan w:val="2"/>
                <w:vMerge/>
                <w:tcBorders>
                  <w:left w:val="single" w:sz="4" w:space="0" w:color="auto"/>
                  <w:right w:val="single" w:sz="4" w:space="0" w:color="auto"/>
                </w:tcBorders>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65"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66"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67"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Change w:id="568" w:author="Jádi Dániel dr." w:date="2016-08-15T19:24:00Z">
              <w:tcPr>
                <w:tcW w:w="1074"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69"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Change w:id="570" w:author="Jádi Dániel dr." w:date="2016-08-15T19:24:00Z">
              <w:tcPr>
                <w:tcW w:w="720" w:type="dxa"/>
                <w:gridSpan w:val="2"/>
                <w:vMerge/>
                <w:tcBorders>
                  <w:left w:val="single" w:sz="4" w:space="0" w:color="auto"/>
                  <w:right w:val="single" w:sz="4" w:space="0" w:color="auto"/>
                </w:tcBorders>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71"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72"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73" w:author="Bányai Gyula" w:date="2016-07-27T10:24:00Z">
                  <w:rPr>
                    <w:rFonts w:ascii="Palatino Linotype" w:eastAsia="Calibri" w:hAnsi="Palatino Linotype" w:cs="Arial"/>
                    <w:sz w:val="20"/>
                    <w:szCs w:val="20"/>
                    <w:lang w:eastAsia="hu-HU"/>
                  </w:rPr>
                </w:rPrChange>
              </w:rPr>
            </w:pPr>
          </w:p>
        </w:tc>
        <w:tc>
          <w:tcPr>
            <w:tcW w:w="1129" w:type="dxa"/>
            <w:tcBorders>
              <w:top w:val="nil"/>
              <w:left w:val="nil"/>
              <w:bottom w:val="single" w:sz="4" w:space="0" w:color="auto"/>
              <w:right w:val="single" w:sz="4" w:space="0" w:color="auto"/>
            </w:tcBorders>
            <w:shd w:val="clear" w:color="auto" w:fill="C0C0C0"/>
            <w:noWrap/>
            <w:vAlign w:val="center"/>
            <w:tcPrChange w:id="574" w:author="Jádi Dániel dr." w:date="2016-08-15T19:24:00Z">
              <w:tcPr>
                <w:tcW w:w="1129"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75"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76"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77"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Change w:id="578" w:author="Jádi Dániel dr." w:date="2016-08-15T19:24:00Z">
              <w:tcPr>
                <w:tcW w:w="1074"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7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80" w:author="Bányai Gyula" w:date="2016-07-27T10:24:00Z">
                  <w:rPr>
                    <w:rFonts w:ascii="Palatino Linotype" w:eastAsia="Calibri" w:hAnsi="Palatino Linotype" w:cs="Arial"/>
                    <w:sz w:val="20"/>
                    <w:szCs w:val="20"/>
                    <w:lang w:eastAsia="hu-HU"/>
                  </w:rPr>
                </w:rPrChange>
              </w:rPr>
              <w:t>1</w:t>
            </w:r>
          </w:p>
        </w:tc>
        <w:tc>
          <w:tcPr>
            <w:tcW w:w="720" w:type="dxa"/>
            <w:vMerge/>
            <w:tcBorders>
              <w:left w:val="single" w:sz="4" w:space="0" w:color="auto"/>
              <w:right w:val="single" w:sz="4" w:space="0" w:color="auto"/>
            </w:tcBorders>
            <w:vAlign w:val="center"/>
            <w:tcPrChange w:id="581" w:author="Jádi Dániel dr." w:date="2016-08-15T19:24:00Z">
              <w:tcPr>
                <w:tcW w:w="720" w:type="dxa"/>
                <w:gridSpan w:val="2"/>
                <w:vMerge/>
                <w:tcBorders>
                  <w:left w:val="single" w:sz="4" w:space="0" w:color="auto"/>
                  <w:right w:val="single" w:sz="4" w:space="0" w:color="auto"/>
                </w:tcBorders>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82"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Change w:id="583" w:author="Jádi Dániel dr." w:date="2016-08-15T19:24:00Z">
              <w:tcPr>
                <w:tcW w:w="896" w:type="dxa"/>
                <w:gridSpan w:val="2"/>
                <w:tcBorders>
                  <w:top w:val="nil"/>
                  <w:left w:val="nil"/>
                  <w:bottom w:val="single" w:sz="4" w:space="0" w:color="auto"/>
                  <w:right w:val="single" w:sz="4" w:space="0" w:color="auto"/>
                </w:tcBorders>
                <w:shd w:val="clear" w:color="auto" w:fill="auto"/>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84" w:author="Bányai Gyula" w:date="2016-07-27T10:24:00Z">
                  <w:rPr>
                    <w:rFonts w:ascii="Palatino Linotype" w:eastAsia="Calibri" w:hAnsi="Palatino Linotype" w:cs="Arial"/>
                    <w:sz w:val="20"/>
                    <w:szCs w:val="20"/>
                    <w:lang w:eastAsia="hu-HU"/>
                  </w:rPr>
                </w:rPrChange>
              </w:rPr>
            </w:pPr>
          </w:p>
        </w:tc>
        <w:tc>
          <w:tcPr>
            <w:tcW w:w="1140" w:type="dxa"/>
            <w:tcBorders>
              <w:top w:val="nil"/>
              <w:left w:val="nil"/>
              <w:bottom w:val="single" w:sz="4" w:space="0" w:color="auto"/>
              <w:right w:val="single" w:sz="4" w:space="0" w:color="auto"/>
            </w:tcBorders>
            <w:shd w:val="clear" w:color="auto" w:fill="C0C0C0"/>
            <w:noWrap/>
            <w:vAlign w:val="center"/>
            <w:tcPrChange w:id="585" w:author="Jádi Dániel dr." w:date="2016-08-15T19:24:00Z">
              <w:tcPr>
                <w:tcW w:w="1140" w:type="dxa"/>
                <w:gridSpan w:val="2"/>
                <w:tcBorders>
                  <w:top w:val="nil"/>
                  <w:left w:val="nil"/>
                  <w:bottom w:val="single" w:sz="4" w:space="0" w:color="auto"/>
                  <w:right w:val="single" w:sz="4" w:space="0" w:color="auto"/>
                </w:tcBorders>
                <w:shd w:val="clear" w:color="auto" w:fill="C0C0C0"/>
                <w:noWrap/>
                <w:vAlign w:val="center"/>
              </w:tcPr>
            </w:tcPrChange>
          </w:tcPr>
          <w:p w:rsidR="00236E88" w:rsidRPr="00110C3B" w:rsidRDefault="00236E88" w:rsidP="00D4607B">
            <w:pPr>
              <w:spacing w:after="0" w:line="240" w:lineRule="auto"/>
              <w:jc w:val="center"/>
              <w:rPr>
                <w:rFonts w:ascii="Times New Roman" w:eastAsia="Calibri" w:hAnsi="Times New Roman"/>
                <w:sz w:val="20"/>
                <w:szCs w:val="20"/>
                <w:lang w:eastAsia="hu-HU"/>
                <w:rPrChange w:id="586"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70"/>
          <w:jc w:val="center"/>
        </w:trPr>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color w:val="000000"/>
                <w:sz w:val="20"/>
                <w:szCs w:val="20"/>
                <w:rPrChange w:id="587" w:author="Bányai Gyula" w:date="2016-07-27T10:24:00Z">
                  <w:rPr>
                    <w:rFonts w:ascii="Palatino Linotype" w:hAnsi="Palatino Linotype"/>
                    <w:b/>
                    <w:bCs/>
                    <w:color w:val="000000"/>
                    <w:sz w:val="20"/>
                    <w:szCs w:val="20"/>
                  </w:rPr>
                </w:rPrChange>
              </w:rPr>
            </w:pPr>
            <w:r w:rsidRPr="00110C3B">
              <w:rPr>
                <w:rFonts w:ascii="Times New Roman" w:hAnsi="Times New Roman"/>
                <w:color w:val="000000"/>
                <w:sz w:val="20"/>
                <w:szCs w:val="20"/>
                <w:rPrChange w:id="588" w:author="Bányai Gyula" w:date="2016-07-27T10:24:00Z">
                  <w:rPr>
                    <w:rFonts w:ascii="Palatino Linotype" w:hAnsi="Palatino Linotype"/>
                    <w:color w:val="000000"/>
                    <w:sz w:val="20"/>
                    <w:szCs w:val="20"/>
                  </w:rPr>
                </w:rPrChange>
              </w:rPr>
              <w:t>10279-12 Belsőépítési szerkezet készítés</w:t>
            </w:r>
          </w:p>
        </w:tc>
        <w:tc>
          <w:tcPr>
            <w:tcW w:w="1917" w:type="dxa"/>
            <w:tcBorders>
              <w:top w:val="nil"/>
              <w:left w:val="nil"/>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color w:val="000000"/>
                <w:sz w:val="20"/>
                <w:szCs w:val="20"/>
                <w:rPrChange w:id="589" w:author="Bányai Gyula" w:date="2016-07-27T10:24:00Z">
                  <w:rPr>
                    <w:rFonts w:ascii="Palatino Linotype" w:hAnsi="Palatino Linotype"/>
                    <w:b/>
                    <w:bCs/>
                    <w:color w:val="000000"/>
                    <w:sz w:val="20"/>
                    <w:szCs w:val="20"/>
                  </w:rPr>
                </w:rPrChange>
              </w:rPr>
            </w:pPr>
            <w:r w:rsidRPr="00110C3B">
              <w:rPr>
                <w:rFonts w:ascii="Times New Roman" w:hAnsi="Times New Roman"/>
                <w:color w:val="000000"/>
                <w:sz w:val="20"/>
                <w:szCs w:val="20"/>
                <w:rPrChange w:id="590" w:author="Bányai Gyula" w:date="2016-07-27T10:24:00Z">
                  <w:rPr>
                    <w:rFonts w:ascii="Palatino Linotype" w:hAnsi="Palatino Linotype"/>
                    <w:color w:val="000000"/>
                    <w:sz w:val="20"/>
                    <w:szCs w:val="20"/>
                  </w:rPr>
                </w:rPrChange>
              </w:rPr>
              <w:t xml:space="preserve">Válaszfal és álmennyezet tervezése </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9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92" w:author="Bányai Gyula" w:date="2016-07-27T10:24:00Z">
                  <w:rPr>
                    <w:rFonts w:ascii="Palatino Linotype" w:eastAsia="Calibri" w:hAnsi="Palatino Linotype" w:cs="Arial"/>
                    <w:sz w:val="20"/>
                    <w:szCs w:val="20"/>
                    <w:lang w:eastAsia="hu-HU"/>
                  </w:rPr>
                </w:rPrChange>
              </w:rPr>
              <w:t>2</w:t>
            </w: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93"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9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59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596" w:author="Bányai Gyula" w:date="2016-07-27T10:24:00Z">
                  <w:rPr>
                    <w:rFonts w:ascii="Palatino Linotype" w:eastAsia="Calibri" w:hAnsi="Palatino Linotype" w:cs="Arial"/>
                    <w:sz w:val="20"/>
                    <w:szCs w:val="20"/>
                    <w:lang w:eastAsia="hu-HU"/>
                  </w:rPr>
                </w:rPrChange>
              </w:rPr>
              <w:t>4</w:t>
            </w: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97"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98"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599" w:author="Bányai Gyula" w:date="2016-07-27T10:24:00Z">
                  <w:rPr>
                    <w:rFonts w:ascii="Palatino Linotype" w:eastAsia="Calibri" w:hAnsi="Palatino Linotype" w:cs="Arial"/>
                    <w:sz w:val="20"/>
                    <w:szCs w:val="20"/>
                    <w:lang w:eastAsia="hu-HU"/>
                  </w:rPr>
                </w:rPrChange>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00"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0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02" w:author="Bányai Gyula" w:date="2016-07-27T10:24:00Z">
                  <w:rPr>
                    <w:rFonts w:ascii="Palatino Linotype" w:eastAsia="Calibri" w:hAnsi="Palatino Linotype" w:cs="Arial"/>
                    <w:sz w:val="20"/>
                    <w:szCs w:val="20"/>
                    <w:lang w:eastAsia="hu-HU"/>
                  </w:rPr>
                </w:rPrChange>
              </w:rPr>
              <w:t>4</w:t>
            </w: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03"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0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0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06" w:author="Bányai Gyula" w:date="2016-07-27T10:24:00Z">
                  <w:rPr>
                    <w:rFonts w:ascii="Palatino Linotype" w:eastAsia="Calibri" w:hAnsi="Palatino Linotype" w:cs="Arial"/>
                    <w:sz w:val="20"/>
                    <w:szCs w:val="20"/>
                    <w:lang w:eastAsia="hu-HU"/>
                  </w:rPr>
                </w:rPrChange>
              </w:rPr>
              <w:t>1,5</w:t>
            </w:r>
          </w:p>
        </w:tc>
        <w:tc>
          <w:tcPr>
            <w:tcW w:w="1140"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07"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70"/>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236E88" w:rsidRPr="00110C3B" w:rsidRDefault="00236E88" w:rsidP="00D4607B">
            <w:pPr>
              <w:spacing w:after="0" w:line="240" w:lineRule="auto"/>
              <w:rPr>
                <w:rFonts w:ascii="Times New Roman" w:eastAsia="Calibri" w:hAnsi="Times New Roman"/>
                <w:sz w:val="20"/>
                <w:szCs w:val="20"/>
                <w:lang w:eastAsia="hu-HU"/>
                <w:rPrChange w:id="608" w:author="Bányai Gyula" w:date="2016-07-27T10:24:00Z">
                  <w:rPr>
                    <w:rFonts w:ascii="Palatino Linotype" w:eastAsia="Calibri" w:hAnsi="Palatino Linotype" w:cs="Arial"/>
                    <w:sz w:val="20"/>
                    <w:szCs w:val="20"/>
                    <w:lang w:eastAsia="hu-HU"/>
                  </w:rPr>
                </w:rPrChange>
              </w:rPr>
            </w:pPr>
          </w:p>
        </w:tc>
        <w:tc>
          <w:tcPr>
            <w:tcW w:w="1917" w:type="dxa"/>
            <w:tcBorders>
              <w:top w:val="nil"/>
              <w:left w:val="nil"/>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color w:val="000000"/>
                <w:sz w:val="20"/>
                <w:szCs w:val="20"/>
                <w:lang w:eastAsia="hu-HU"/>
                <w:rPrChange w:id="60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color w:val="000000"/>
                <w:sz w:val="20"/>
                <w:szCs w:val="20"/>
                <w:rPrChange w:id="610" w:author="Bányai Gyula" w:date="2016-07-27T10:24:00Z">
                  <w:rPr>
                    <w:rFonts w:ascii="Palatino Linotype" w:hAnsi="Palatino Linotype"/>
                    <w:color w:val="000000"/>
                    <w:sz w:val="20"/>
                    <w:szCs w:val="20"/>
                  </w:rPr>
                </w:rPrChange>
              </w:rPr>
              <w:t>Válaszfal és álmennyezet készítésének gyakorlata</w:t>
            </w: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11"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1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13" w:author="Bányai Gyula" w:date="2016-07-27T10:24:00Z">
                  <w:rPr>
                    <w:rFonts w:ascii="Palatino Linotype" w:eastAsia="Calibri" w:hAnsi="Palatino Linotype" w:cs="Arial"/>
                    <w:sz w:val="20"/>
                    <w:szCs w:val="20"/>
                    <w:lang w:eastAsia="hu-HU"/>
                  </w:rPr>
                </w:rPrChange>
              </w:rPr>
              <w:t>5</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1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15"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1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17" w:author="Bányai Gyula" w:date="2016-07-27T10:24:00Z">
                  <w:rPr>
                    <w:rFonts w:ascii="Palatino Linotype" w:eastAsia="Calibri" w:hAnsi="Palatino Linotype" w:cs="Arial"/>
                    <w:sz w:val="20"/>
                    <w:szCs w:val="20"/>
                    <w:lang w:eastAsia="hu-HU"/>
                  </w:rPr>
                </w:rPrChange>
              </w:rPr>
              <w:t>8</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18"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19" w:author="Bányai Gyula" w:date="2016-07-27T10:24:00Z">
                  <w:rPr>
                    <w:rFonts w:ascii="Palatino Linotype" w:eastAsia="Calibri" w:hAnsi="Palatino Linotype" w:cs="Arial"/>
                    <w:sz w:val="20"/>
                    <w:szCs w:val="20"/>
                    <w:lang w:eastAsia="hu-HU"/>
                  </w:rPr>
                </w:rPrChange>
              </w:rPr>
            </w:pPr>
          </w:p>
        </w:tc>
        <w:tc>
          <w:tcPr>
            <w:tcW w:w="1129"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20"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21" w:author="Bányai Gyula" w:date="2016-07-27T10:24:00Z">
                  <w:rPr>
                    <w:rFonts w:ascii="Palatino Linotype" w:eastAsia="Calibri" w:hAnsi="Palatino Linotype" w:cs="Arial"/>
                    <w:sz w:val="20"/>
                    <w:szCs w:val="20"/>
                    <w:lang w:eastAsia="hu-HU"/>
                  </w:rPr>
                </w:rPrChange>
              </w:rPr>
            </w:pPr>
          </w:p>
        </w:tc>
        <w:tc>
          <w:tcPr>
            <w:tcW w:w="1074"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2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23" w:author="Bányai Gyula" w:date="2016-07-27T10:24:00Z">
                  <w:rPr>
                    <w:rFonts w:ascii="Palatino Linotype" w:eastAsia="Calibri" w:hAnsi="Palatino Linotype" w:cs="Arial"/>
                    <w:sz w:val="20"/>
                    <w:szCs w:val="20"/>
                    <w:lang w:eastAsia="hu-HU"/>
                  </w:rPr>
                </w:rPrChange>
              </w:rPr>
              <w:t>8</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24"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25" w:author="Bányai Gyula" w:date="2016-07-27T10:24:00Z">
                  <w:rPr>
                    <w:rFonts w:ascii="Palatino Linotype" w:eastAsia="Calibri" w:hAnsi="Palatino Linotype" w:cs="Arial"/>
                    <w:sz w:val="20"/>
                    <w:szCs w:val="20"/>
                    <w:lang w:eastAsia="hu-HU"/>
                  </w:rPr>
                </w:rPrChange>
              </w:rPr>
            </w:pPr>
          </w:p>
        </w:tc>
        <w:tc>
          <w:tcPr>
            <w:tcW w:w="1140" w:type="dxa"/>
            <w:tcBorders>
              <w:top w:val="nil"/>
              <w:left w:val="nil"/>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2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27" w:author="Bányai Gyula" w:date="2016-07-27T10:24:00Z">
                  <w:rPr>
                    <w:rFonts w:ascii="Palatino Linotype" w:eastAsia="Calibri" w:hAnsi="Palatino Linotype" w:cs="Arial"/>
                    <w:sz w:val="20"/>
                    <w:szCs w:val="20"/>
                    <w:lang w:eastAsia="hu-HU"/>
                  </w:rPr>
                </w:rPrChange>
              </w:rPr>
              <w:t>7</w:t>
            </w:r>
          </w:p>
        </w:tc>
      </w:tr>
      <w:tr w:rsidR="00236E88" w:rsidRPr="00110C3B" w:rsidTr="00D4607B">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color w:val="000000"/>
                <w:sz w:val="20"/>
                <w:szCs w:val="20"/>
                <w:rPrChange w:id="628" w:author="Bányai Gyula" w:date="2016-07-27T10:24:00Z">
                  <w:rPr>
                    <w:rFonts w:ascii="Palatino Linotype" w:hAnsi="Palatino Linotype"/>
                    <w:b/>
                    <w:bCs/>
                    <w:color w:val="000000"/>
                    <w:sz w:val="20"/>
                    <w:szCs w:val="20"/>
                  </w:rPr>
                </w:rPrChange>
              </w:rPr>
            </w:pPr>
            <w:r w:rsidRPr="00110C3B">
              <w:rPr>
                <w:rFonts w:ascii="Times New Roman" w:hAnsi="Times New Roman"/>
                <w:color w:val="000000"/>
                <w:sz w:val="20"/>
                <w:szCs w:val="20"/>
                <w:rPrChange w:id="629" w:author="Bányai Gyula" w:date="2016-07-27T10:24:00Z">
                  <w:rPr>
                    <w:rFonts w:ascii="Palatino Linotype" w:hAnsi="Palatino Linotype"/>
                    <w:color w:val="000000"/>
                    <w:sz w:val="20"/>
                    <w:szCs w:val="20"/>
                  </w:rPr>
                </w:rPrChange>
              </w:rPr>
              <w:t xml:space="preserve">10280-12 </w:t>
            </w:r>
          </w:p>
          <w:p w:rsidR="00236E88" w:rsidRPr="00110C3B" w:rsidRDefault="00236E88" w:rsidP="00D4607B">
            <w:pPr>
              <w:spacing w:after="0" w:line="240" w:lineRule="auto"/>
              <w:rPr>
                <w:rFonts w:ascii="Times New Roman" w:hAnsi="Times New Roman"/>
                <w:color w:val="000000"/>
                <w:sz w:val="20"/>
                <w:szCs w:val="20"/>
                <w:rPrChange w:id="630" w:author="Bányai Gyula" w:date="2016-07-27T10:24:00Z">
                  <w:rPr>
                    <w:rFonts w:ascii="Palatino Linotype" w:hAnsi="Palatino Linotype"/>
                    <w:color w:val="000000"/>
                    <w:sz w:val="20"/>
                    <w:szCs w:val="20"/>
                  </w:rPr>
                </w:rPrChange>
              </w:rPr>
            </w:pPr>
            <w:r w:rsidRPr="00110C3B">
              <w:rPr>
                <w:rFonts w:ascii="Times New Roman" w:hAnsi="Times New Roman"/>
                <w:color w:val="000000"/>
                <w:sz w:val="20"/>
                <w:szCs w:val="20"/>
                <w:rPrChange w:id="631" w:author="Bányai Gyula" w:date="2016-07-27T10:24:00Z">
                  <w:rPr>
                    <w:rFonts w:ascii="Palatino Linotype" w:hAnsi="Palatino Linotype"/>
                    <w:color w:val="000000"/>
                    <w:sz w:val="20"/>
                    <w:szCs w:val="20"/>
                  </w:rPr>
                </w:rPrChange>
              </w:rPr>
              <w:t>Szerelt padlók készítése</w:t>
            </w: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632"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633" w:author="Bányai Gyula" w:date="2016-07-27T10:24:00Z">
                  <w:rPr>
                    <w:rFonts w:ascii="Palatino Linotype" w:hAnsi="Palatino Linotype"/>
                    <w:bCs/>
                    <w:sz w:val="20"/>
                    <w:szCs w:val="20"/>
                  </w:rPr>
                </w:rPrChange>
              </w:rPr>
              <w:t>Szárazaljzat és álpadló készítés</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34"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35"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36"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3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38" w:author="Bányai Gyula" w:date="2016-07-27T10:24:00Z">
                  <w:rPr>
                    <w:rFonts w:ascii="Palatino Linotype" w:eastAsia="Calibri" w:hAnsi="Palatino Linotype" w:cs="Arial"/>
                    <w:sz w:val="20"/>
                    <w:szCs w:val="20"/>
                    <w:lang w:eastAsia="hu-HU"/>
                  </w:rPr>
                </w:rPrChange>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39"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0"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1" w:author="Bányai Gyula" w:date="2016-07-27T10:24:00Z">
                  <w:rPr>
                    <w:rFonts w:ascii="Palatino Linotype" w:eastAsia="Calibri" w:hAnsi="Palatino Linotype" w:cs="Arial"/>
                    <w:sz w:val="20"/>
                    <w:szCs w:val="20"/>
                    <w:lang w:eastAsia="hu-HU"/>
                  </w:rPr>
                </w:rPrChange>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2"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4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44" w:author="Bányai Gyula" w:date="2016-07-27T10:24:00Z">
                  <w:rPr>
                    <w:rFonts w:ascii="Palatino Linotype" w:eastAsia="Calibri" w:hAnsi="Palatino Linotype" w:cs="Arial"/>
                    <w:sz w:val="20"/>
                    <w:szCs w:val="20"/>
                    <w:lang w:eastAsia="hu-HU"/>
                  </w:rPr>
                </w:rPrChange>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5"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6"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7" w:author="Bányai Gyula" w:date="2016-07-27T10:24:00Z">
                  <w:rPr>
                    <w:rFonts w:ascii="Palatino Linotype" w:eastAsia="Calibri" w:hAnsi="Palatino Linotype" w:cs="Arial"/>
                    <w:sz w:val="20"/>
                    <w:szCs w:val="20"/>
                    <w:lang w:eastAsia="hu-HU"/>
                  </w:rPr>
                </w:rPrChange>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48"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236E88" w:rsidRPr="00110C3B" w:rsidRDefault="00236E88" w:rsidP="00D4607B">
            <w:pPr>
              <w:spacing w:after="0" w:line="240" w:lineRule="auto"/>
              <w:rPr>
                <w:rFonts w:ascii="Times New Roman" w:hAnsi="Times New Roman"/>
                <w:color w:val="000000"/>
                <w:sz w:val="20"/>
                <w:szCs w:val="20"/>
                <w:rPrChange w:id="649" w:author="Bányai Gyula" w:date="2016-07-27T10:24:00Z">
                  <w:rPr>
                    <w:rFonts w:ascii="Palatino Linotype" w:hAnsi="Palatino Linotype"/>
                    <w:color w:val="000000"/>
                    <w:sz w:val="20"/>
                    <w:szCs w:val="20"/>
                  </w:rPr>
                </w:rPrChange>
              </w:rPr>
            </w:pP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650"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651" w:author="Bányai Gyula" w:date="2016-07-27T10:24:00Z">
                  <w:rPr>
                    <w:rFonts w:ascii="Palatino Linotype" w:hAnsi="Palatino Linotype"/>
                    <w:bCs/>
                    <w:sz w:val="20"/>
                    <w:szCs w:val="20"/>
                  </w:rPr>
                </w:rPrChange>
              </w:rPr>
              <w:t>Szárazaljzat és álpadló kivitelezésének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52"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53"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54"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55"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5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57" w:author="Bányai Gyula" w:date="2016-07-27T10:24:00Z">
                  <w:rPr>
                    <w:rFonts w:ascii="Palatino Linotype" w:eastAsia="Calibri" w:hAnsi="Palatino Linotype" w:cs="Arial"/>
                    <w:sz w:val="20"/>
                    <w:szCs w:val="20"/>
                    <w:lang w:eastAsia="hu-HU"/>
                  </w:rPr>
                </w:rPrChange>
              </w:rPr>
              <w:t>6</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58"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59" w:author="Bányai Gyula" w:date="2016-07-27T10:24:00Z">
                  <w:rPr>
                    <w:rFonts w:ascii="Palatino Linotype" w:eastAsia="Calibri" w:hAnsi="Palatino Linotype" w:cs="Arial"/>
                    <w:sz w:val="20"/>
                    <w:szCs w:val="20"/>
                    <w:lang w:eastAsia="hu-HU"/>
                  </w:rPr>
                </w:rPrChange>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60"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61"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6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63" w:author="Bányai Gyula" w:date="2016-07-27T10:24:00Z">
                  <w:rPr>
                    <w:rFonts w:ascii="Palatino Linotype" w:eastAsia="Calibri" w:hAnsi="Palatino Linotype" w:cs="Arial"/>
                    <w:sz w:val="20"/>
                    <w:szCs w:val="20"/>
                    <w:lang w:eastAsia="hu-HU"/>
                  </w:rPr>
                </w:rPrChange>
              </w:rPr>
              <w:t>7</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64"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65" w:author="Bányai Gyula" w:date="2016-07-27T10:24:00Z">
                  <w:rPr>
                    <w:rFonts w:ascii="Palatino Linotype" w:eastAsia="Calibri" w:hAnsi="Palatino Linotype" w:cs="Arial"/>
                    <w:sz w:val="20"/>
                    <w:szCs w:val="20"/>
                    <w:lang w:eastAsia="hu-HU"/>
                  </w:rPr>
                </w:rPrChange>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66"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color w:val="000000"/>
                <w:sz w:val="20"/>
                <w:szCs w:val="20"/>
                <w:rPrChange w:id="667" w:author="Bányai Gyula" w:date="2016-07-27T10:24:00Z">
                  <w:rPr>
                    <w:rFonts w:ascii="Palatino Linotype" w:hAnsi="Palatino Linotype"/>
                    <w:b/>
                    <w:bCs/>
                    <w:color w:val="000000"/>
                    <w:sz w:val="20"/>
                    <w:szCs w:val="20"/>
                  </w:rPr>
                </w:rPrChange>
              </w:rPr>
            </w:pPr>
            <w:r w:rsidRPr="00110C3B">
              <w:rPr>
                <w:rFonts w:ascii="Times New Roman" w:hAnsi="Times New Roman"/>
                <w:color w:val="000000"/>
                <w:sz w:val="20"/>
                <w:szCs w:val="20"/>
                <w:rPrChange w:id="668" w:author="Bányai Gyula" w:date="2016-07-27T10:24:00Z">
                  <w:rPr>
                    <w:rFonts w:ascii="Palatino Linotype" w:hAnsi="Palatino Linotype"/>
                    <w:color w:val="000000"/>
                    <w:sz w:val="20"/>
                    <w:szCs w:val="20"/>
                  </w:rPr>
                </w:rPrChange>
              </w:rPr>
              <w:lastRenderedPageBreak/>
              <w:t>10210-12  Tűzvédelmi borítás készítése</w:t>
            </w: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6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0" w:author="Bányai Gyula" w:date="2016-07-27T10:24:00Z">
                  <w:rPr>
                    <w:rFonts w:ascii="Palatino Linotype" w:hAnsi="Palatino Linotype"/>
                    <w:sz w:val="20"/>
                    <w:szCs w:val="20"/>
                  </w:rPr>
                </w:rPrChange>
              </w:rPr>
              <w:t>Tűzvédelmi borítások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7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72" w:author="Bányai Gyula" w:date="2016-07-27T10:24:00Z">
                  <w:rPr>
                    <w:rFonts w:ascii="Palatino Linotype" w:eastAsia="Calibri" w:hAnsi="Palatino Linotype" w:cs="Arial"/>
                    <w:sz w:val="20"/>
                    <w:szCs w:val="20"/>
                    <w:lang w:eastAsia="hu-HU"/>
                  </w:rPr>
                </w:rPrChange>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73"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74"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75"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76"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77"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7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79" w:author="Bányai Gyula" w:date="2016-07-27T10:24:00Z">
                  <w:rPr>
                    <w:rFonts w:ascii="Palatino Linotype" w:eastAsia="Calibri" w:hAnsi="Palatino Linotype" w:cs="Arial"/>
                    <w:sz w:val="20"/>
                    <w:szCs w:val="20"/>
                    <w:lang w:eastAsia="hu-HU"/>
                  </w:rPr>
                </w:rPrChange>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80"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8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82" w:author="Bányai Gyula" w:date="2016-07-27T10:24:00Z">
                  <w:rPr>
                    <w:rFonts w:ascii="Palatino Linotype" w:eastAsia="Calibri" w:hAnsi="Palatino Linotype" w:cs="Arial"/>
                    <w:sz w:val="20"/>
                    <w:szCs w:val="20"/>
                    <w:lang w:eastAsia="hu-HU"/>
                  </w:rPr>
                </w:rPrChange>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83"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84"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8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86" w:author="Bányai Gyula" w:date="2016-07-27T10:24:00Z">
                  <w:rPr>
                    <w:rFonts w:ascii="Palatino Linotype" w:eastAsia="Calibri" w:hAnsi="Palatino Linotype" w:cs="Arial"/>
                    <w:sz w:val="20"/>
                    <w:szCs w:val="20"/>
                    <w:lang w:eastAsia="hu-HU"/>
                  </w:rPr>
                </w:rPrChange>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87"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236E88" w:rsidRPr="00110C3B" w:rsidRDefault="00236E88" w:rsidP="00D4607B">
            <w:pPr>
              <w:spacing w:after="0" w:line="240" w:lineRule="auto"/>
              <w:rPr>
                <w:rFonts w:ascii="Times New Roman" w:hAnsi="Times New Roman"/>
                <w:color w:val="000000"/>
                <w:sz w:val="20"/>
                <w:szCs w:val="20"/>
                <w:rPrChange w:id="688" w:author="Bányai Gyula" w:date="2016-07-27T10:24:00Z">
                  <w:rPr>
                    <w:rFonts w:ascii="Palatino Linotype" w:hAnsi="Palatino Linotype"/>
                    <w:color w:val="000000"/>
                    <w:sz w:val="20"/>
                    <w:szCs w:val="20"/>
                  </w:rPr>
                </w:rPrChange>
              </w:rPr>
            </w:pP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689"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690" w:author="Bányai Gyula" w:date="2016-07-27T10:24:00Z">
                  <w:rPr>
                    <w:rFonts w:ascii="Palatino Linotype" w:hAnsi="Palatino Linotype"/>
                    <w:bCs/>
                    <w:sz w:val="20"/>
                    <w:szCs w:val="20"/>
                  </w:rPr>
                </w:rPrChange>
              </w:rPr>
              <w:t xml:space="preserve">Tűzvédelmi borítások </w:t>
            </w:r>
          </w:p>
          <w:p w:rsidR="00236E88" w:rsidRPr="00110C3B" w:rsidRDefault="00236E88" w:rsidP="00A44028">
            <w:pPr>
              <w:spacing w:after="0" w:line="240" w:lineRule="auto"/>
              <w:rPr>
                <w:rFonts w:ascii="Times New Roman" w:hAnsi="Times New Roman"/>
                <w:bCs/>
                <w:sz w:val="20"/>
                <w:szCs w:val="20"/>
                <w:rPrChange w:id="691" w:author="Bányai Gyula" w:date="2016-07-27T10:24:00Z">
                  <w:rPr>
                    <w:rFonts w:ascii="Palatino Linotype" w:hAnsi="Palatino Linotype"/>
                    <w:bCs/>
                    <w:sz w:val="20"/>
                    <w:szCs w:val="20"/>
                  </w:rPr>
                </w:rPrChange>
              </w:rPr>
            </w:pPr>
            <w:r w:rsidRPr="00110C3B">
              <w:rPr>
                <w:rFonts w:ascii="Times New Roman" w:hAnsi="Times New Roman"/>
                <w:bCs/>
                <w:sz w:val="20"/>
                <w:szCs w:val="20"/>
                <w:rPrChange w:id="692" w:author="Bányai Gyula" w:date="2016-07-27T10:24:00Z">
                  <w:rPr>
                    <w:rFonts w:ascii="Palatino Linotype" w:hAnsi="Palatino Linotype"/>
                    <w:bCs/>
                    <w:sz w:val="20"/>
                    <w:szCs w:val="20"/>
                  </w:rPr>
                </w:rPrChange>
              </w:rPr>
              <w:t>kialakításának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93"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69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695" w:author="Bányai Gyula" w:date="2016-07-27T10:24:00Z">
                  <w:rPr>
                    <w:rFonts w:ascii="Palatino Linotype" w:eastAsia="Calibri" w:hAnsi="Palatino Linotype" w:cs="Arial"/>
                    <w:sz w:val="20"/>
                    <w:szCs w:val="20"/>
                    <w:lang w:eastAsia="hu-HU"/>
                  </w:rPr>
                </w:rPrChange>
              </w:rPr>
              <w:t>4</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96"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97"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98"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699"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00" w:author="Bányai Gyula" w:date="2016-07-27T10:24:00Z">
                  <w:rPr>
                    <w:rFonts w:ascii="Palatino Linotype" w:eastAsia="Calibri" w:hAnsi="Palatino Linotype" w:cs="Arial"/>
                    <w:sz w:val="20"/>
                    <w:szCs w:val="20"/>
                    <w:lang w:eastAsia="hu-HU"/>
                  </w:rPr>
                </w:rPrChange>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0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02" w:author="Bányai Gyula" w:date="2016-07-27T10:24:00Z">
                  <w:rPr>
                    <w:rFonts w:ascii="Palatino Linotype" w:eastAsia="Calibri" w:hAnsi="Palatino Linotype" w:cs="Arial"/>
                    <w:sz w:val="20"/>
                    <w:szCs w:val="20"/>
                    <w:lang w:eastAsia="hu-HU"/>
                  </w:rPr>
                </w:rPrChange>
              </w:rPr>
              <w:t>3</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03"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0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05" w:author="Bányai Gyula" w:date="2016-07-27T10:24:00Z">
                  <w:rPr>
                    <w:rFonts w:ascii="Palatino Linotype" w:eastAsia="Calibri" w:hAnsi="Palatino Linotype" w:cs="Arial"/>
                    <w:sz w:val="20"/>
                    <w:szCs w:val="20"/>
                    <w:lang w:eastAsia="hu-HU"/>
                  </w:rPr>
                </w:rPrChange>
              </w:rPr>
              <w:t>3</w:t>
            </w: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06"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07" w:author="Bányai Gyula" w:date="2016-07-27T10:24:00Z">
                  <w:rPr>
                    <w:rFonts w:ascii="Palatino Linotype" w:eastAsia="Calibri" w:hAnsi="Palatino Linotype" w:cs="Arial"/>
                    <w:sz w:val="20"/>
                    <w:szCs w:val="20"/>
                    <w:lang w:eastAsia="hu-HU"/>
                  </w:rPr>
                </w:rPrChange>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0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09" w:author="Bányai Gyula" w:date="2016-07-27T10:24:00Z">
                  <w:rPr>
                    <w:rFonts w:ascii="Palatino Linotype" w:eastAsia="Calibri" w:hAnsi="Palatino Linotype" w:cs="Arial"/>
                    <w:sz w:val="20"/>
                    <w:szCs w:val="20"/>
                    <w:lang w:eastAsia="hu-HU"/>
                  </w:rPr>
                </w:rPrChange>
              </w:rPr>
              <w:t>4</w:t>
            </w:r>
          </w:p>
        </w:tc>
      </w:tr>
      <w:tr w:rsidR="00236E88" w:rsidRPr="00110C3B" w:rsidTr="00D4607B">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color w:val="000000"/>
                <w:sz w:val="20"/>
                <w:szCs w:val="20"/>
                <w:rPrChange w:id="710" w:author="Bányai Gyula" w:date="2016-07-27T10:24:00Z">
                  <w:rPr>
                    <w:rFonts w:ascii="Palatino Linotype" w:hAnsi="Palatino Linotype"/>
                    <w:b/>
                    <w:bCs/>
                    <w:color w:val="000000"/>
                    <w:sz w:val="20"/>
                    <w:szCs w:val="20"/>
                  </w:rPr>
                </w:rPrChange>
              </w:rPr>
            </w:pPr>
            <w:r w:rsidRPr="00110C3B">
              <w:rPr>
                <w:rFonts w:ascii="Times New Roman" w:hAnsi="Times New Roman"/>
                <w:color w:val="000000"/>
                <w:sz w:val="20"/>
                <w:szCs w:val="20"/>
                <w:rPrChange w:id="711" w:author="Bányai Gyula" w:date="2016-07-27T10:24:00Z">
                  <w:rPr>
                    <w:rFonts w:ascii="Palatino Linotype" w:hAnsi="Palatino Linotype"/>
                    <w:color w:val="000000"/>
                    <w:sz w:val="20"/>
                    <w:szCs w:val="20"/>
                  </w:rPr>
                </w:rPrChange>
              </w:rPr>
              <w:t xml:space="preserve">10281-12 </w:t>
            </w:r>
          </w:p>
          <w:p w:rsidR="00236E88" w:rsidRPr="00110C3B" w:rsidRDefault="00D4607B" w:rsidP="00D4607B">
            <w:pPr>
              <w:spacing w:after="0" w:line="240" w:lineRule="auto"/>
              <w:rPr>
                <w:rFonts w:ascii="Times New Roman" w:hAnsi="Times New Roman"/>
                <w:color w:val="000000"/>
                <w:sz w:val="20"/>
                <w:szCs w:val="20"/>
                <w:rPrChange w:id="712" w:author="Bányai Gyula" w:date="2016-07-27T10:24:00Z">
                  <w:rPr>
                    <w:rFonts w:ascii="Palatino Linotype" w:hAnsi="Palatino Linotype"/>
                    <w:color w:val="000000"/>
                    <w:sz w:val="20"/>
                    <w:szCs w:val="20"/>
                  </w:rPr>
                </w:rPrChange>
              </w:rPr>
            </w:pPr>
            <w:r w:rsidRPr="00110C3B">
              <w:rPr>
                <w:rFonts w:ascii="Times New Roman" w:hAnsi="Times New Roman"/>
                <w:color w:val="000000"/>
                <w:sz w:val="20"/>
                <w:szCs w:val="20"/>
                <w:rPrChange w:id="713" w:author="Bányai Gyula" w:date="2016-07-27T10:24:00Z">
                  <w:rPr>
                    <w:rFonts w:ascii="Palatino Linotype" w:hAnsi="Palatino Linotype"/>
                    <w:color w:val="000000"/>
                    <w:sz w:val="20"/>
                    <w:szCs w:val="20"/>
                  </w:rPr>
                </w:rPrChange>
              </w:rPr>
              <w:t xml:space="preserve">Tetőtér és </w:t>
            </w:r>
            <w:proofErr w:type="gramStart"/>
            <w:r w:rsidRPr="00110C3B">
              <w:rPr>
                <w:rFonts w:ascii="Times New Roman" w:hAnsi="Times New Roman"/>
                <w:color w:val="000000"/>
                <w:sz w:val="20"/>
                <w:szCs w:val="20"/>
                <w:rPrChange w:id="714" w:author="Bányai Gyula" w:date="2016-07-27T10:24:00Z">
                  <w:rPr>
                    <w:rFonts w:ascii="Palatino Linotype" w:hAnsi="Palatino Linotype"/>
                    <w:color w:val="000000"/>
                    <w:sz w:val="20"/>
                    <w:szCs w:val="20"/>
                  </w:rPr>
                </w:rPrChange>
              </w:rPr>
              <w:t xml:space="preserve">előtét </w:t>
            </w:r>
            <w:r w:rsidR="00236E88" w:rsidRPr="00110C3B">
              <w:rPr>
                <w:rFonts w:ascii="Times New Roman" w:hAnsi="Times New Roman"/>
                <w:color w:val="000000"/>
                <w:sz w:val="20"/>
                <w:szCs w:val="20"/>
                <w:rPrChange w:id="715" w:author="Bányai Gyula" w:date="2016-07-27T10:24:00Z">
                  <w:rPr>
                    <w:rFonts w:ascii="Palatino Linotype" w:hAnsi="Palatino Linotype"/>
                    <w:color w:val="000000"/>
                    <w:sz w:val="20"/>
                    <w:szCs w:val="20"/>
                  </w:rPr>
                </w:rPrChange>
              </w:rPr>
              <w:t>borítások</w:t>
            </w:r>
            <w:proofErr w:type="gramEnd"/>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716"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717" w:author="Bányai Gyula" w:date="2016-07-27T10:24:00Z">
                  <w:rPr>
                    <w:rFonts w:ascii="Palatino Linotype" w:hAnsi="Palatino Linotype"/>
                    <w:bCs/>
                    <w:sz w:val="20"/>
                    <w:szCs w:val="20"/>
                  </w:rPr>
                </w:rPrChange>
              </w:rPr>
              <w:t>Tetőtér és előtét borítások szerkezete</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18"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19"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0"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1"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2"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3"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2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25" w:author="Bányai Gyula" w:date="2016-07-27T10:24:00Z">
                  <w:rPr>
                    <w:rFonts w:ascii="Palatino Linotype" w:eastAsia="Calibri" w:hAnsi="Palatino Linotype" w:cs="Arial"/>
                    <w:sz w:val="20"/>
                    <w:szCs w:val="20"/>
                    <w:lang w:eastAsia="hu-HU"/>
                  </w:rPr>
                </w:rPrChange>
              </w:rPr>
              <w:t>3</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6"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7"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8"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29"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3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31" w:author="Bányai Gyula" w:date="2016-07-27T10:24:00Z">
                  <w:rPr>
                    <w:rFonts w:ascii="Palatino Linotype" w:eastAsia="Calibri" w:hAnsi="Palatino Linotype" w:cs="Arial"/>
                    <w:sz w:val="20"/>
                    <w:szCs w:val="20"/>
                    <w:lang w:eastAsia="hu-HU"/>
                  </w:rPr>
                </w:rPrChange>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32" w:author="Bányai Gyula" w:date="2016-07-27T10:24:00Z">
                  <w:rPr>
                    <w:rFonts w:ascii="Palatino Linotype" w:eastAsia="Calibri" w:hAnsi="Palatino Linotype" w:cs="Arial"/>
                    <w:sz w:val="20"/>
                    <w:szCs w:val="20"/>
                    <w:lang w:eastAsia="hu-HU"/>
                  </w:rPr>
                </w:rPrChange>
              </w:rPr>
            </w:pPr>
          </w:p>
        </w:tc>
      </w:tr>
      <w:tr w:rsidR="00236E88" w:rsidRPr="00110C3B" w:rsidTr="00D4607B">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236E88" w:rsidRPr="00110C3B" w:rsidRDefault="00236E88" w:rsidP="00A44028">
            <w:pPr>
              <w:spacing w:after="0" w:line="240" w:lineRule="auto"/>
              <w:rPr>
                <w:rFonts w:ascii="Times New Roman" w:hAnsi="Times New Roman"/>
                <w:color w:val="000000"/>
                <w:sz w:val="20"/>
                <w:szCs w:val="20"/>
                <w:rPrChange w:id="733" w:author="Bányai Gyula" w:date="2016-07-27T10:24:00Z">
                  <w:rPr>
                    <w:rFonts w:ascii="Palatino Linotype" w:hAnsi="Palatino Linotype"/>
                    <w:color w:val="000000"/>
                    <w:sz w:val="20"/>
                    <w:szCs w:val="20"/>
                  </w:rPr>
                </w:rPrChange>
              </w:rPr>
            </w:pPr>
          </w:p>
        </w:tc>
        <w:tc>
          <w:tcPr>
            <w:tcW w:w="1917" w:type="dxa"/>
            <w:tcBorders>
              <w:top w:val="single" w:sz="4" w:space="0" w:color="auto"/>
              <w:left w:val="single" w:sz="4" w:space="0" w:color="auto"/>
              <w:bottom w:val="single" w:sz="4" w:space="0" w:color="auto"/>
              <w:right w:val="single" w:sz="4" w:space="0" w:color="auto"/>
            </w:tcBorders>
            <w:shd w:val="clear" w:color="auto" w:fill="auto"/>
            <w:vAlign w:val="center"/>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7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5" w:author="Bányai Gyula" w:date="2016-07-27T10:24:00Z">
                  <w:rPr>
                    <w:rFonts w:ascii="Palatino Linotype" w:hAnsi="Palatino Linotype"/>
                    <w:sz w:val="20"/>
                    <w:szCs w:val="20"/>
                  </w:rPr>
                </w:rPrChange>
              </w:rPr>
              <w:t>Tetőtér, előtét- és aknafalak készítésének gyakorlata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36"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37"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38"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39"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0"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1"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2" w:author="Bányai Gyula" w:date="2016-07-27T10:24:00Z">
                  <w:rPr>
                    <w:rFonts w:ascii="Palatino Linotype" w:eastAsia="Calibri" w:hAnsi="Palatino Linotype" w:cs="Arial"/>
                    <w:sz w:val="20"/>
                    <w:szCs w:val="20"/>
                    <w:lang w:eastAsia="hu-HU"/>
                  </w:rPr>
                </w:rPrChange>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4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44" w:author="Bányai Gyula" w:date="2016-07-27T10:24:00Z">
                  <w:rPr>
                    <w:rFonts w:ascii="Palatino Linotype" w:eastAsia="Calibri" w:hAnsi="Palatino Linotype" w:cs="Arial"/>
                    <w:sz w:val="20"/>
                    <w:szCs w:val="20"/>
                    <w:lang w:eastAsia="hu-HU"/>
                  </w:rPr>
                </w:rPrChange>
              </w:rPr>
              <w:t>12</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5" w:author="Bányai Gyula" w:date="2016-07-27T10:24:00Z">
                  <w:rPr>
                    <w:rFonts w:ascii="Palatino Linotype" w:eastAsia="Calibri" w:hAnsi="Palatino Linotype" w:cs="Arial"/>
                    <w:sz w:val="20"/>
                    <w:szCs w:val="20"/>
                    <w:lang w:eastAsia="hu-HU"/>
                  </w:rPr>
                </w:rPrChange>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6" w:author="Bányai Gyula" w:date="2016-07-27T10:24:00Z">
                  <w:rPr>
                    <w:rFonts w:ascii="Palatino Linotype" w:eastAsia="Calibri" w:hAnsi="Palatino Linotype" w:cs="Arial"/>
                    <w:sz w:val="20"/>
                    <w:szCs w:val="20"/>
                    <w:lang w:eastAsia="hu-HU"/>
                  </w:rPr>
                </w:rPrChange>
              </w:rPr>
            </w:pPr>
          </w:p>
        </w:tc>
        <w:tc>
          <w:tcPr>
            <w:tcW w:w="720" w:type="dxa"/>
            <w:vMerge/>
            <w:tcBorders>
              <w:left w:val="single" w:sz="4" w:space="0" w:color="auto"/>
              <w:right w:val="single" w:sz="4" w:space="0" w:color="auto"/>
            </w:tcBorders>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7" w:author="Bányai Gyula" w:date="2016-07-27T10:24:00Z">
                  <w:rPr>
                    <w:rFonts w:ascii="Palatino Linotype" w:eastAsia="Calibri" w:hAnsi="Palatino Linotype" w:cs="Arial"/>
                    <w:sz w:val="20"/>
                    <w:szCs w:val="20"/>
                    <w:lang w:eastAsia="hu-HU"/>
                  </w:rPr>
                </w:rPrChange>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36E88" w:rsidRPr="00110C3B" w:rsidRDefault="00236E88" w:rsidP="00D4607B">
            <w:pPr>
              <w:spacing w:after="0" w:line="240" w:lineRule="auto"/>
              <w:jc w:val="center"/>
              <w:rPr>
                <w:rFonts w:ascii="Times New Roman" w:eastAsia="Calibri" w:hAnsi="Times New Roman"/>
                <w:sz w:val="20"/>
                <w:szCs w:val="20"/>
                <w:lang w:eastAsia="hu-HU"/>
                <w:rPrChange w:id="748" w:author="Bányai Gyula" w:date="2016-07-27T10:24:00Z">
                  <w:rPr>
                    <w:rFonts w:ascii="Palatino Linotype" w:eastAsia="Calibri" w:hAnsi="Palatino Linotype" w:cs="Arial"/>
                    <w:sz w:val="20"/>
                    <w:szCs w:val="20"/>
                    <w:lang w:eastAsia="hu-HU"/>
                  </w:rPr>
                </w:rPrChange>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36E88" w:rsidRPr="00110C3B" w:rsidRDefault="00236E88" w:rsidP="00D4607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4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50" w:author="Bányai Gyula" w:date="2016-07-27T10:24:00Z">
                  <w:rPr>
                    <w:rFonts w:ascii="Palatino Linotype" w:eastAsia="Calibri" w:hAnsi="Palatino Linotype" w:cs="Arial"/>
                    <w:sz w:val="20"/>
                    <w:szCs w:val="20"/>
                    <w:lang w:eastAsia="hu-HU"/>
                  </w:rPr>
                </w:rPrChange>
              </w:rPr>
              <w:t>12</w:t>
            </w:r>
          </w:p>
        </w:tc>
      </w:tr>
      <w:tr w:rsidR="00236E88" w:rsidRPr="00110C3B" w:rsidTr="00BA3839">
        <w:trPr>
          <w:trHeight w:val="300"/>
          <w:jc w:val="center"/>
        </w:trPr>
        <w:tc>
          <w:tcPr>
            <w:tcW w:w="383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firstLineChars="100" w:firstLine="200"/>
              <w:jc w:val="center"/>
              <w:textAlignment w:val="center"/>
              <w:rPr>
                <w:rFonts w:ascii="Times New Roman" w:eastAsia="Calibri" w:hAnsi="Times New Roman"/>
                <w:sz w:val="20"/>
                <w:szCs w:val="20"/>
                <w:lang w:eastAsia="hu-HU"/>
                <w:rPrChange w:id="75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52" w:author="Bányai Gyula" w:date="2016-07-27T10:24:00Z">
                  <w:rPr>
                    <w:rFonts w:ascii="Palatino Linotype" w:eastAsia="Calibri" w:hAnsi="Palatino Linotype" w:cs="Arial"/>
                    <w:sz w:val="20"/>
                    <w:szCs w:val="20"/>
                    <w:lang w:eastAsia="hu-HU"/>
                  </w:rPr>
                </w:rPrChange>
              </w:rPr>
              <w:t>Összes óra</w:t>
            </w:r>
          </w:p>
        </w:tc>
        <w:tc>
          <w:tcPr>
            <w:tcW w:w="896" w:type="dxa"/>
            <w:tcBorders>
              <w:top w:val="nil"/>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5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54" w:author="Bányai Gyula" w:date="2016-07-27T10:24:00Z">
                  <w:rPr>
                    <w:rFonts w:ascii="Palatino Linotype" w:eastAsia="Calibri" w:hAnsi="Palatino Linotype" w:cs="Arial"/>
                    <w:sz w:val="20"/>
                    <w:szCs w:val="20"/>
                    <w:lang w:eastAsia="hu-HU"/>
                  </w:rPr>
                </w:rPrChange>
              </w:rPr>
              <w:t>4,5</w:t>
            </w:r>
          </w:p>
        </w:tc>
        <w:tc>
          <w:tcPr>
            <w:tcW w:w="1074" w:type="dxa"/>
            <w:tcBorders>
              <w:top w:val="nil"/>
              <w:left w:val="nil"/>
              <w:bottom w:val="single" w:sz="4" w:space="0" w:color="auto"/>
              <w:right w:val="single" w:sz="4" w:space="0" w:color="auto"/>
            </w:tcBorders>
            <w:shd w:val="clear" w:color="auto" w:fill="C0C0C0"/>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5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56" w:author="Bányai Gyula" w:date="2016-07-27T10:24:00Z">
                  <w:rPr>
                    <w:rFonts w:ascii="Palatino Linotype" w:eastAsia="Calibri" w:hAnsi="Palatino Linotype" w:cs="Arial"/>
                    <w:sz w:val="20"/>
                    <w:szCs w:val="20"/>
                    <w:lang w:eastAsia="hu-HU"/>
                  </w:rPr>
                </w:rPrChange>
              </w:rPr>
              <w:t>10</w:t>
            </w:r>
          </w:p>
        </w:tc>
        <w:tc>
          <w:tcPr>
            <w:tcW w:w="720" w:type="dxa"/>
            <w:vMerge/>
            <w:tcBorders>
              <w:left w:val="single" w:sz="4" w:space="0" w:color="auto"/>
              <w:bottom w:val="single" w:sz="4" w:space="0" w:color="000000"/>
              <w:right w:val="single" w:sz="4" w:space="0" w:color="auto"/>
            </w:tcBorders>
            <w:vAlign w:val="center"/>
          </w:tcPr>
          <w:p w:rsidR="00236E88" w:rsidRPr="00110C3B" w:rsidRDefault="00236E88" w:rsidP="00A44028">
            <w:pPr>
              <w:spacing w:after="0" w:line="240" w:lineRule="auto"/>
              <w:rPr>
                <w:rFonts w:ascii="Times New Roman" w:eastAsia="Calibri" w:hAnsi="Times New Roman"/>
                <w:sz w:val="20"/>
                <w:szCs w:val="20"/>
                <w:lang w:eastAsia="hu-HU"/>
                <w:rPrChange w:id="757"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5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59" w:author="Bányai Gyula" w:date="2016-07-27T10:24:00Z">
                  <w:rPr>
                    <w:rFonts w:ascii="Palatino Linotype" w:eastAsia="Calibri" w:hAnsi="Palatino Linotype" w:cs="Arial"/>
                    <w:sz w:val="20"/>
                    <w:szCs w:val="20"/>
                    <w:lang w:eastAsia="hu-HU"/>
                  </w:rPr>
                </w:rPrChange>
              </w:rPr>
              <w:t>9</w:t>
            </w:r>
          </w:p>
        </w:tc>
        <w:tc>
          <w:tcPr>
            <w:tcW w:w="1074" w:type="dxa"/>
            <w:tcBorders>
              <w:top w:val="nil"/>
              <w:left w:val="nil"/>
              <w:bottom w:val="single" w:sz="4" w:space="0" w:color="auto"/>
              <w:right w:val="single" w:sz="4" w:space="0" w:color="auto"/>
            </w:tcBorders>
            <w:shd w:val="clear" w:color="auto" w:fill="C0C0C0"/>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6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61" w:author="Bányai Gyula" w:date="2016-07-27T10:24:00Z">
                  <w:rPr>
                    <w:rFonts w:ascii="Palatino Linotype" w:eastAsia="Calibri" w:hAnsi="Palatino Linotype" w:cs="Arial"/>
                    <w:sz w:val="20"/>
                    <w:szCs w:val="20"/>
                    <w:lang w:eastAsia="hu-HU"/>
                  </w:rPr>
                </w:rPrChange>
              </w:rPr>
              <w:t>14</w:t>
            </w:r>
          </w:p>
        </w:tc>
        <w:tc>
          <w:tcPr>
            <w:tcW w:w="720" w:type="dxa"/>
            <w:vMerge/>
            <w:tcBorders>
              <w:left w:val="single" w:sz="4" w:space="0" w:color="auto"/>
              <w:bottom w:val="single" w:sz="4" w:space="0" w:color="000000"/>
              <w:right w:val="single" w:sz="4" w:space="0" w:color="auto"/>
            </w:tcBorders>
            <w:vAlign w:val="center"/>
          </w:tcPr>
          <w:p w:rsidR="00236E88" w:rsidRPr="00110C3B" w:rsidRDefault="00236E88" w:rsidP="00A44028">
            <w:pPr>
              <w:spacing w:after="0" w:line="240" w:lineRule="auto"/>
              <w:rPr>
                <w:rFonts w:ascii="Times New Roman" w:eastAsia="Calibri" w:hAnsi="Times New Roman"/>
                <w:sz w:val="20"/>
                <w:szCs w:val="20"/>
                <w:lang w:eastAsia="hu-HU"/>
                <w:rPrChange w:id="762"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6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64" w:author="Bányai Gyula" w:date="2016-07-27T10:24:00Z">
                  <w:rPr>
                    <w:rFonts w:ascii="Palatino Linotype" w:eastAsia="Calibri" w:hAnsi="Palatino Linotype" w:cs="Arial"/>
                    <w:sz w:val="20"/>
                    <w:szCs w:val="20"/>
                    <w:lang w:eastAsia="hu-HU"/>
                  </w:rPr>
                </w:rPrChange>
              </w:rPr>
              <w:t>8</w:t>
            </w:r>
          </w:p>
        </w:tc>
        <w:tc>
          <w:tcPr>
            <w:tcW w:w="1129" w:type="dxa"/>
            <w:tcBorders>
              <w:top w:val="nil"/>
              <w:left w:val="nil"/>
              <w:bottom w:val="single" w:sz="4" w:space="0" w:color="auto"/>
              <w:right w:val="single" w:sz="4" w:space="0" w:color="auto"/>
            </w:tcBorders>
            <w:shd w:val="clear" w:color="auto" w:fill="C0C0C0"/>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6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66" w:author="Bányai Gyula" w:date="2016-07-27T10:24:00Z">
                  <w:rPr>
                    <w:rFonts w:ascii="Palatino Linotype" w:eastAsia="Calibri" w:hAnsi="Palatino Linotype" w:cs="Arial"/>
                    <w:sz w:val="20"/>
                    <w:szCs w:val="20"/>
                    <w:lang w:eastAsia="hu-HU"/>
                  </w:rPr>
                </w:rPrChange>
              </w:rPr>
              <w:t>15</w:t>
            </w:r>
          </w:p>
        </w:tc>
        <w:tc>
          <w:tcPr>
            <w:tcW w:w="896" w:type="dxa"/>
            <w:tcBorders>
              <w:top w:val="nil"/>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6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68" w:author="Bányai Gyula" w:date="2016-07-27T10:24:00Z">
                  <w:rPr>
                    <w:rFonts w:ascii="Palatino Linotype" w:eastAsia="Calibri" w:hAnsi="Palatino Linotype" w:cs="Arial"/>
                    <w:sz w:val="20"/>
                    <w:szCs w:val="20"/>
                    <w:lang w:eastAsia="hu-HU"/>
                  </w:rPr>
                </w:rPrChange>
              </w:rPr>
              <w:t>12,5</w:t>
            </w:r>
          </w:p>
        </w:tc>
        <w:tc>
          <w:tcPr>
            <w:tcW w:w="1074" w:type="dxa"/>
            <w:tcBorders>
              <w:top w:val="nil"/>
              <w:left w:val="nil"/>
              <w:bottom w:val="single" w:sz="4" w:space="0" w:color="auto"/>
              <w:right w:val="single" w:sz="4" w:space="0" w:color="auto"/>
            </w:tcBorders>
            <w:shd w:val="clear" w:color="auto" w:fill="C0C0C0"/>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6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70" w:author="Bányai Gyula" w:date="2016-07-27T10:24:00Z">
                  <w:rPr>
                    <w:rFonts w:ascii="Palatino Linotype" w:eastAsia="Calibri" w:hAnsi="Palatino Linotype" w:cs="Arial"/>
                    <w:sz w:val="20"/>
                    <w:szCs w:val="20"/>
                    <w:lang w:eastAsia="hu-HU"/>
                  </w:rPr>
                </w:rPrChange>
              </w:rPr>
              <w:t>19</w:t>
            </w:r>
          </w:p>
        </w:tc>
        <w:tc>
          <w:tcPr>
            <w:tcW w:w="720" w:type="dxa"/>
            <w:vMerge/>
            <w:tcBorders>
              <w:left w:val="single" w:sz="4" w:space="0" w:color="auto"/>
              <w:bottom w:val="single" w:sz="4" w:space="0" w:color="000000"/>
              <w:right w:val="single" w:sz="4" w:space="0" w:color="auto"/>
            </w:tcBorders>
            <w:vAlign w:val="center"/>
          </w:tcPr>
          <w:p w:rsidR="00236E88" w:rsidRPr="00110C3B" w:rsidRDefault="00236E88" w:rsidP="00A44028">
            <w:pPr>
              <w:spacing w:after="0" w:line="240" w:lineRule="auto"/>
              <w:rPr>
                <w:rFonts w:ascii="Times New Roman" w:eastAsia="Calibri" w:hAnsi="Times New Roman"/>
                <w:sz w:val="20"/>
                <w:szCs w:val="20"/>
                <w:lang w:eastAsia="hu-HU"/>
                <w:rPrChange w:id="771" w:author="Bányai Gyula" w:date="2016-07-27T10:24:00Z">
                  <w:rPr>
                    <w:rFonts w:ascii="Palatino Linotype" w:eastAsia="Calibri" w:hAnsi="Palatino Linotype" w:cs="Arial"/>
                    <w:sz w:val="20"/>
                    <w:szCs w:val="20"/>
                    <w:lang w:eastAsia="hu-HU"/>
                  </w:rPr>
                </w:rPrChange>
              </w:rPr>
            </w:pPr>
          </w:p>
        </w:tc>
        <w:tc>
          <w:tcPr>
            <w:tcW w:w="896" w:type="dxa"/>
            <w:tcBorders>
              <w:top w:val="nil"/>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7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73" w:author="Bányai Gyula" w:date="2016-07-27T10:24:00Z">
                  <w:rPr>
                    <w:rFonts w:ascii="Palatino Linotype" w:eastAsia="Calibri" w:hAnsi="Palatino Linotype" w:cs="Arial"/>
                    <w:sz w:val="20"/>
                    <w:szCs w:val="20"/>
                    <w:lang w:eastAsia="hu-HU"/>
                  </w:rPr>
                </w:rPrChange>
              </w:rPr>
              <w:t>8,5</w:t>
            </w:r>
          </w:p>
        </w:tc>
        <w:tc>
          <w:tcPr>
            <w:tcW w:w="1140" w:type="dxa"/>
            <w:tcBorders>
              <w:top w:val="nil"/>
              <w:left w:val="nil"/>
              <w:bottom w:val="single" w:sz="4" w:space="0" w:color="auto"/>
              <w:right w:val="single" w:sz="4" w:space="0" w:color="auto"/>
            </w:tcBorders>
            <w:shd w:val="clear" w:color="auto" w:fill="C0C0C0"/>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7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75" w:author="Bányai Gyula" w:date="2016-07-27T10:24:00Z">
                  <w:rPr>
                    <w:rFonts w:ascii="Palatino Linotype" w:eastAsia="Calibri" w:hAnsi="Palatino Linotype" w:cs="Arial"/>
                    <w:sz w:val="20"/>
                    <w:szCs w:val="20"/>
                    <w:lang w:eastAsia="hu-HU"/>
                  </w:rPr>
                </w:rPrChange>
              </w:rPr>
              <w:t>23</w:t>
            </w:r>
          </w:p>
        </w:tc>
      </w:tr>
      <w:tr w:rsidR="00236E88" w:rsidRPr="00110C3B" w:rsidTr="00BA3839">
        <w:trPr>
          <w:trHeight w:val="300"/>
          <w:jc w:val="center"/>
        </w:trPr>
        <w:tc>
          <w:tcPr>
            <w:tcW w:w="383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firstLineChars="100" w:firstLine="200"/>
              <w:jc w:val="center"/>
              <w:textAlignment w:val="center"/>
              <w:rPr>
                <w:rFonts w:ascii="Times New Roman" w:eastAsia="Calibri" w:hAnsi="Times New Roman"/>
                <w:sz w:val="20"/>
                <w:szCs w:val="20"/>
                <w:lang w:eastAsia="hu-HU"/>
                <w:rPrChange w:id="77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77" w:author="Bányai Gyula" w:date="2016-07-27T10:24:00Z">
                  <w:rPr>
                    <w:rFonts w:ascii="Palatino Linotype" w:eastAsia="Calibri" w:hAnsi="Palatino Linotype" w:cs="Arial"/>
                    <w:sz w:val="20"/>
                    <w:szCs w:val="20"/>
                    <w:lang w:eastAsia="hu-HU"/>
                  </w:rPr>
                </w:rPrChange>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7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79" w:author="Bányai Gyula" w:date="2016-07-27T10:24:00Z">
                  <w:rPr>
                    <w:rFonts w:ascii="Palatino Linotype" w:eastAsia="Calibri" w:hAnsi="Palatino Linotype" w:cs="Arial"/>
                    <w:sz w:val="20"/>
                    <w:szCs w:val="20"/>
                    <w:lang w:eastAsia="hu-HU"/>
                  </w:rPr>
                </w:rPrChange>
              </w:rPr>
              <w:t>14,5</w:t>
            </w:r>
          </w:p>
        </w:tc>
        <w:tc>
          <w:tcPr>
            <w:tcW w:w="720" w:type="dxa"/>
            <w:tcBorders>
              <w:top w:val="nil"/>
              <w:left w:val="nil"/>
              <w:bottom w:val="single" w:sz="4" w:space="0" w:color="auto"/>
              <w:right w:val="single" w:sz="4" w:space="0" w:color="auto"/>
            </w:tcBorders>
            <w:shd w:val="clear" w:color="auto" w:fill="969696"/>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8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81" w:author="Bányai Gyula" w:date="2016-07-27T10:24:00Z">
                  <w:rPr>
                    <w:rFonts w:ascii="Palatino Linotype" w:eastAsia="Calibri" w:hAnsi="Palatino Linotype" w:cs="Arial"/>
                    <w:sz w:val="20"/>
                    <w:szCs w:val="20"/>
                    <w:lang w:eastAsia="hu-HU"/>
                  </w:rPr>
                </w:rPrChange>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8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83" w:author="Bányai Gyula" w:date="2016-07-27T10:24:00Z">
                  <w:rPr>
                    <w:rFonts w:ascii="Palatino Linotype" w:eastAsia="Calibri" w:hAnsi="Palatino Linotype" w:cs="Arial"/>
                    <w:sz w:val="20"/>
                    <w:szCs w:val="20"/>
                    <w:lang w:eastAsia="hu-HU"/>
                  </w:rPr>
                </w:rPrChange>
              </w:rPr>
              <w:t>23</w:t>
            </w:r>
          </w:p>
        </w:tc>
        <w:tc>
          <w:tcPr>
            <w:tcW w:w="720" w:type="dxa"/>
            <w:tcBorders>
              <w:top w:val="nil"/>
              <w:left w:val="nil"/>
              <w:bottom w:val="single" w:sz="4" w:space="0" w:color="auto"/>
              <w:right w:val="single" w:sz="4" w:space="0" w:color="auto"/>
            </w:tcBorders>
            <w:shd w:val="clear" w:color="auto" w:fill="969696"/>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8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85" w:author="Bányai Gyula" w:date="2016-07-27T10:24:00Z">
                  <w:rPr>
                    <w:rFonts w:ascii="Palatino Linotype" w:eastAsia="Calibri" w:hAnsi="Palatino Linotype" w:cs="Arial"/>
                    <w:sz w:val="20"/>
                    <w:szCs w:val="20"/>
                    <w:lang w:eastAsia="hu-HU"/>
                  </w:rPr>
                </w:rPrChange>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8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87" w:author="Bányai Gyula" w:date="2016-07-27T10:24:00Z">
                  <w:rPr>
                    <w:rFonts w:ascii="Palatino Linotype" w:eastAsia="Calibri" w:hAnsi="Palatino Linotype" w:cs="Arial"/>
                    <w:sz w:val="20"/>
                    <w:szCs w:val="20"/>
                    <w:lang w:eastAsia="hu-HU"/>
                  </w:rPr>
                </w:rPrChange>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8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89" w:author="Bányai Gyula" w:date="2016-07-27T10:24:00Z">
                  <w:rPr>
                    <w:rFonts w:ascii="Palatino Linotype" w:eastAsia="Calibri" w:hAnsi="Palatino Linotype" w:cs="Arial"/>
                    <w:sz w:val="20"/>
                    <w:szCs w:val="20"/>
                    <w:lang w:eastAsia="hu-HU"/>
                  </w:rPr>
                </w:rPrChange>
              </w:rPr>
              <w:t>31,5</w:t>
            </w:r>
          </w:p>
        </w:tc>
        <w:tc>
          <w:tcPr>
            <w:tcW w:w="720" w:type="dxa"/>
            <w:tcBorders>
              <w:top w:val="nil"/>
              <w:left w:val="nil"/>
              <w:bottom w:val="single" w:sz="4" w:space="0" w:color="auto"/>
              <w:right w:val="single" w:sz="4" w:space="0" w:color="auto"/>
            </w:tcBorders>
            <w:shd w:val="clear" w:color="auto" w:fill="969696"/>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9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91" w:author="Bányai Gyula" w:date="2016-07-27T10:24:00Z">
                  <w:rPr>
                    <w:rFonts w:ascii="Palatino Linotype" w:eastAsia="Calibri" w:hAnsi="Palatino Linotype" w:cs="Arial"/>
                    <w:sz w:val="20"/>
                    <w:szCs w:val="20"/>
                    <w:lang w:eastAsia="hu-HU"/>
                  </w:rPr>
                </w:rPrChange>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236E88" w:rsidRPr="00110C3B" w:rsidRDefault="00236E8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79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793" w:author="Bányai Gyula" w:date="2016-07-27T10:24:00Z">
                  <w:rPr>
                    <w:rFonts w:ascii="Palatino Linotype" w:eastAsia="Calibri" w:hAnsi="Palatino Linotype" w:cs="Arial"/>
                    <w:sz w:val="20"/>
                    <w:szCs w:val="20"/>
                    <w:lang w:eastAsia="hu-HU"/>
                  </w:rPr>
                </w:rPrChange>
              </w:rPr>
              <w:t>31,5</w:t>
            </w:r>
          </w:p>
        </w:tc>
      </w:tr>
    </w:tbl>
    <w:p w:rsidR="00487CFB" w:rsidRPr="00110C3B" w:rsidRDefault="00487CFB" w:rsidP="00A44028">
      <w:pPr>
        <w:widowControl w:val="0"/>
        <w:suppressAutoHyphens/>
        <w:spacing w:after="0" w:line="240" w:lineRule="auto"/>
        <w:jc w:val="both"/>
        <w:rPr>
          <w:rFonts w:ascii="Times New Roman" w:hAnsi="Times New Roman"/>
          <w:kern w:val="1"/>
          <w:sz w:val="24"/>
          <w:szCs w:val="24"/>
          <w:lang w:eastAsia="hi-IN" w:bidi="hi-IN"/>
          <w:rPrChange w:id="794"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795"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796" w:author="Bányai Gyula" w:date="2016-07-27T10:24:00Z">
            <w:rPr>
              <w:rFonts w:ascii="Palatino Linotype" w:hAnsi="Palatino Linotype"/>
              <w:kern w:val="1"/>
              <w:sz w:val="24"/>
              <w:szCs w:val="24"/>
              <w:lang w:eastAsia="hi-IN" w:bidi="hi-IN"/>
            </w:rPr>
          </w:rPrChange>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797"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798" w:author="Bányai Gyula" w:date="2016-07-27T10:24:00Z">
            <w:rPr>
              <w:rFonts w:ascii="Palatino Linotype" w:hAnsi="Palatino Linotype"/>
              <w:kern w:val="1"/>
              <w:sz w:val="24"/>
              <w:szCs w:val="24"/>
              <w:lang w:eastAsia="hi-IN" w:bidi="hi-IN"/>
            </w:rPr>
          </w:rPrChange>
        </w:rPr>
        <w:t>Az időkeret fennmaradó részének (szabadsáv) szakmai tartalmáról a szakképző iskola szakmai programjában kell rendelkezni.</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799"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800"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801" w:author="Bányai Gyula" w:date="2016-07-27T10:24:00Z">
            <w:rPr>
              <w:rFonts w:ascii="Palatino Linotype" w:hAnsi="Palatino Linotype"/>
              <w:kern w:val="1"/>
              <w:sz w:val="24"/>
              <w:szCs w:val="24"/>
              <w:lang w:eastAsia="hi-IN" w:bidi="hi-IN"/>
            </w:rPr>
          </w:rPrChange>
        </w:rPr>
        <w:t>A szakmai és vizsgakövetelményben a szakképesítésre meghatározott elmélet/gyakorlat arányának a teljes képzési idő során kell teljesülnie.</w:t>
      </w:r>
    </w:p>
    <w:p w:rsidR="00E957B4" w:rsidRPr="00110C3B" w:rsidRDefault="00E957B4" w:rsidP="00A44028">
      <w:pPr>
        <w:widowControl w:val="0"/>
        <w:suppressAutoHyphens/>
        <w:spacing w:after="0" w:line="240" w:lineRule="auto"/>
        <w:jc w:val="both"/>
        <w:rPr>
          <w:rFonts w:ascii="Times New Roman" w:hAnsi="Times New Roman"/>
          <w:kern w:val="1"/>
          <w:sz w:val="24"/>
          <w:szCs w:val="24"/>
          <w:lang w:eastAsia="hi-IN" w:bidi="hi-IN"/>
          <w:rPrChange w:id="802"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803" w:author="Bányai Gyula" w:date="2016-07-27T10:24:00Z">
            <w:rPr>
              <w:rFonts w:ascii="Palatino Linotype" w:hAnsi="Palatino Linotype"/>
              <w:kern w:val="1"/>
              <w:sz w:val="24"/>
              <w:szCs w:val="24"/>
              <w:lang w:eastAsia="hi-IN" w:bidi="hi-IN"/>
            </w:rPr>
          </w:rPrChange>
        </w:rPr>
        <w:br w:type="page"/>
      </w:r>
    </w:p>
    <w:p w:rsidR="00944D88" w:rsidRPr="00110C3B" w:rsidRDefault="00944D88" w:rsidP="00944D88">
      <w:pPr>
        <w:widowControl w:val="0"/>
        <w:suppressAutoHyphens/>
        <w:spacing w:after="0" w:line="240" w:lineRule="auto"/>
        <w:jc w:val="center"/>
        <w:rPr>
          <w:rFonts w:ascii="Times New Roman" w:eastAsia="Lucida Sans Unicode" w:hAnsi="Times New Roman"/>
          <w:b/>
          <w:i/>
          <w:kern w:val="1"/>
          <w:sz w:val="24"/>
          <w:szCs w:val="24"/>
          <w:lang w:eastAsia="hi-IN" w:bidi="hi-IN"/>
          <w:rPrChange w:id="804" w:author="Bányai Gyula" w:date="2016-07-27T10:24:00Z">
            <w:rPr>
              <w:rFonts w:ascii="Palatino Linotype" w:eastAsia="Lucida Sans Unicode" w:hAnsi="Palatino Linotype" w:cs="Tahoma"/>
              <w:b/>
              <w:i/>
              <w:kern w:val="1"/>
              <w:sz w:val="24"/>
              <w:szCs w:val="24"/>
              <w:lang w:eastAsia="hi-IN" w:bidi="hi-IN"/>
            </w:rPr>
          </w:rPrChange>
        </w:rPr>
      </w:pPr>
      <w:r w:rsidRPr="00110C3B">
        <w:rPr>
          <w:rFonts w:ascii="Times New Roman" w:eastAsia="Lucida Sans Unicode" w:hAnsi="Times New Roman"/>
          <w:kern w:val="1"/>
          <w:sz w:val="24"/>
          <w:szCs w:val="24"/>
          <w:lang w:eastAsia="hi-IN" w:bidi="hi-IN"/>
          <w:rPrChange w:id="805" w:author="Bányai Gyula" w:date="2016-07-27T10:24:00Z">
            <w:rPr>
              <w:rFonts w:ascii="Palatino Linotype" w:eastAsia="Lucida Sans Unicode" w:hAnsi="Palatino Linotype" w:cs="Mangal"/>
              <w:kern w:val="1"/>
              <w:sz w:val="24"/>
              <w:szCs w:val="24"/>
              <w:lang w:eastAsia="hi-IN" w:bidi="hi-IN"/>
            </w:rPr>
          </w:rPrChange>
        </w:rPr>
        <w:lastRenderedPageBreak/>
        <w:t>2. számú táblázat</w:t>
      </w:r>
    </w:p>
    <w:p w:rsidR="00944D88" w:rsidRPr="00110C3B" w:rsidRDefault="00944D88" w:rsidP="00944D88">
      <w:pPr>
        <w:widowControl w:val="0"/>
        <w:suppressAutoHyphens/>
        <w:spacing w:after="0" w:line="240" w:lineRule="auto"/>
        <w:jc w:val="center"/>
        <w:rPr>
          <w:rFonts w:ascii="Times New Roman" w:eastAsia="Lucida Sans Unicode" w:hAnsi="Times New Roman"/>
          <w:b/>
          <w:kern w:val="1"/>
          <w:sz w:val="24"/>
          <w:szCs w:val="24"/>
          <w:lang w:eastAsia="hi-IN" w:bidi="hi-IN"/>
          <w:rPrChange w:id="806" w:author="Bányai Gyula" w:date="2016-07-27T10:24:00Z">
            <w:rPr>
              <w:rFonts w:ascii="Palatino Linotype" w:eastAsia="Lucida Sans Unicode" w:hAnsi="Palatino Linotype" w:cs="Tahoma"/>
              <w:b/>
              <w:kern w:val="1"/>
              <w:sz w:val="24"/>
              <w:szCs w:val="24"/>
              <w:lang w:eastAsia="hi-IN" w:bidi="hi-IN"/>
            </w:rPr>
          </w:rPrChange>
        </w:rPr>
      </w:pPr>
      <w:r w:rsidRPr="00110C3B">
        <w:rPr>
          <w:rFonts w:ascii="Times New Roman" w:eastAsia="Lucida Sans Unicode" w:hAnsi="Times New Roman"/>
          <w:b/>
          <w:kern w:val="1"/>
          <w:sz w:val="24"/>
          <w:szCs w:val="24"/>
          <w:lang w:eastAsia="hi-IN" w:bidi="hi-IN"/>
          <w:rPrChange w:id="807" w:author="Bányai Gyula" w:date="2016-07-27T10:24:00Z">
            <w:rPr>
              <w:rFonts w:ascii="Palatino Linotype" w:eastAsia="Lucida Sans Unicode" w:hAnsi="Palatino Linotype" w:cs="Tahoma"/>
              <w:b/>
              <w:kern w:val="1"/>
              <w:sz w:val="24"/>
              <w:szCs w:val="24"/>
              <w:lang w:eastAsia="hi-IN" w:bidi="hi-IN"/>
            </w:rPr>
          </w:rPrChange>
        </w:rPr>
        <w:t>A szakmai követelménymodulokhoz rendelt tantárgyak és témakörök óraszáma évfolyamonként</w:t>
      </w:r>
    </w:p>
    <w:tbl>
      <w:tblPr>
        <w:tblW w:w="15220" w:type="dxa"/>
        <w:jc w:val="center"/>
        <w:tblInd w:w="58" w:type="dxa"/>
        <w:tblCellMar>
          <w:left w:w="70" w:type="dxa"/>
          <w:right w:w="70" w:type="dxa"/>
        </w:tblCellMar>
        <w:tblLook w:val="0000" w:firstRow="0" w:lastRow="0" w:firstColumn="0" w:lastColumn="0" w:noHBand="0" w:noVBand="0"/>
      </w:tblPr>
      <w:tblGrid>
        <w:gridCol w:w="2033"/>
        <w:gridCol w:w="2494"/>
        <w:gridCol w:w="640"/>
        <w:gridCol w:w="640"/>
        <w:gridCol w:w="640"/>
        <w:gridCol w:w="640"/>
        <w:gridCol w:w="640"/>
        <w:gridCol w:w="640"/>
        <w:gridCol w:w="820"/>
        <w:gridCol w:w="820"/>
        <w:gridCol w:w="1060"/>
        <w:gridCol w:w="622"/>
        <w:gridCol w:w="624"/>
        <w:gridCol w:w="631"/>
        <w:gridCol w:w="640"/>
        <w:gridCol w:w="640"/>
        <w:gridCol w:w="996"/>
        <w:tblGridChange w:id="808">
          <w:tblGrid>
            <w:gridCol w:w="2033"/>
            <w:gridCol w:w="2494"/>
            <w:gridCol w:w="640"/>
            <w:gridCol w:w="640"/>
            <w:gridCol w:w="640"/>
            <w:gridCol w:w="640"/>
            <w:gridCol w:w="640"/>
            <w:gridCol w:w="640"/>
            <w:gridCol w:w="820"/>
            <w:gridCol w:w="820"/>
            <w:gridCol w:w="1060"/>
            <w:gridCol w:w="622"/>
            <w:gridCol w:w="624"/>
            <w:gridCol w:w="631"/>
            <w:gridCol w:w="640"/>
            <w:gridCol w:w="640"/>
            <w:gridCol w:w="996"/>
          </w:tblGrid>
        </w:tblGridChange>
      </w:tblGrid>
      <w:tr w:rsidR="00944D88" w:rsidRPr="00110C3B" w:rsidTr="00BE2432">
        <w:trPr>
          <w:trHeight w:val="540"/>
          <w:jc w:val="center"/>
        </w:trPr>
        <w:tc>
          <w:tcPr>
            <w:tcW w:w="203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44D88" w:rsidRPr="00110C3B" w:rsidRDefault="00944D88" w:rsidP="00BE2432">
            <w:pPr>
              <w:spacing w:after="0" w:line="240" w:lineRule="auto"/>
              <w:jc w:val="center"/>
              <w:rPr>
                <w:rFonts w:ascii="Times New Roman" w:hAnsi="Times New Roman"/>
                <w:b/>
                <w:bCs/>
                <w:sz w:val="20"/>
                <w:szCs w:val="20"/>
                <w:lang w:eastAsia="hu-HU"/>
                <w:rPrChange w:id="809" w:author="Bányai Gyula" w:date="2016-07-27T10:24:00Z">
                  <w:rPr>
                    <w:rFonts w:ascii="Palatino Linotype" w:hAnsi="Palatino Linotype" w:cs="Arial"/>
                    <w:b/>
                    <w:bCs/>
                    <w:sz w:val="20"/>
                    <w:szCs w:val="20"/>
                    <w:lang w:eastAsia="hu-HU"/>
                  </w:rPr>
                </w:rPrChange>
              </w:rPr>
            </w:pPr>
            <w:r w:rsidRPr="00110C3B">
              <w:rPr>
                <w:rFonts w:ascii="Times New Roman" w:hAnsi="Times New Roman"/>
                <w:b/>
                <w:bCs/>
                <w:sz w:val="20"/>
                <w:szCs w:val="20"/>
                <w:lang w:eastAsia="hu-HU"/>
                <w:rPrChange w:id="810" w:author="Bányai Gyula" w:date="2016-07-27T10:24:00Z">
                  <w:rPr>
                    <w:rFonts w:ascii="Palatino Linotype" w:hAnsi="Palatino Linotype" w:cs="Arial"/>
                    <w:b/>
                    <w:bCs/>
                    <w:sz w:val="20"/>
                    <w:szCs w:val="20"/>
                    <w:lang w:eastAsia="hu-HU"/>
                  </w:rPr>
                </w:rPrChange>
              </w:rPr>
              <w:t>Szakmai követelménymodul</w:t>
            </w:r>
          </w:p>
        </w:tc>
        <w:tc>
          <w:tcPr>
            <w:tcW w:w="24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44D88" w:rsidRPr="00110C3B" w:rsidRDefault="00944D88" w:rsidP="00BE2432">
            <w:pPr>
              <w:spacing w:after="0" w:line="240" w:lineRule="auto"/>
              <w:jc w:val="center"/>
              <w:rPr>
                <w:rFonts w:ascii="Times New Roman" w:hAnsi="Times New Roman"/>
                <w:b/>
                <w:bCs/>
                <w:sz w:val="20"/>
                <w:szCs w:val="20"/>
                <w:lang w:eastAsia="hu-HU"/>
                <w:rPrChange w:id="811" w:author="Bányai Gyula" w:date="2016-07-27T10:24:00Z">
                  <w:rPr>
                    <w:rFonts w:ascii="Palatino Linotype" w:hAnsi="Palatino Linotype" w:cs="Arial"/>
                    <w:b/>
                    <w:bCs/>
                    <w:sz w:val="20"/>
                    <w:szCs w:val="20"/>
                    <w:lang w:eastAsia="hu-HU"/>
                  </w:rPr>
                </w:rPrChange>
              </w:rPr>
            </w:pPr>
            <w:r w:rsidRPr="00110C3B">
              <w:rPr>
                <w:rFonts w:ascii="Times New Roman" w:hAnsi="Times New Roman"/>
                <w:b/>
                <w:bCs/>
                <w:sz w:val="20"/>
                <w:szCs w:val="20"/>
                <w:lang w:eastAsia="hu-HU"/>
                <w:rPrChange w:id="812" w:author="Bányai Gyula" w:date="2016-07-27T10:24:00Z">
                  <w:rPr>
                    <w:rFonts w:ascii="Palatino Linotype" w:hAnsi="Palatino Linotype" w:cs="Arial"/>
                    <w:b/>
                    <w:bCs/>
                    <w:sz w:val="20"/>
                    <w:szCs w:val="20"/>
                    <w:lang w:eastAsia="hu-HU"/>
                  </w:rPr>
                </w:rPrChange>
              </w:rPr>
              <w:t>Tantárgyak</w:t>
            </w:r>
            <w:r w:rsidRPr="00110C3B">
              <w:rPr>
                <w:rFonts w:ascii="Times New Roman" w:hAnsi="Times New Roman"/>
                <w:sz w:val="20"/>
                <w:szCs w:val="20"/>
                <w:lang w:eastAsia="hu-HU"/>
                <w:rPrChange w:id="813" w:author="Bányai Gyula" w:date="2016-07-27T10:24:00Z">
                  <w:rPr>
                    <w:rFonts w:ascii="Palatino Linotype" w:hAnsi="Palatino Linotype" w:cs="Arial"/>
                    <w:sz w:val="20"/>
                    <w:szCs w:val="20"/>
                    <w:lang w:eastAsia="hu-HU"/>
                  </w:rPr>
                </w:rPrChange>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944D88" w:rsidRPr="00110C3B" w:rsidRDefault="00D413D0" w:rsidP="00BE2432">
            <w:pPr>
              <w:spacing w:after="0" w:line="240" w:lineRule="auto"/>
              <w:jc w:val="center"/>
              <w:rPr>
                <w:rFonts w:ascii="Times New Roman" w:hAnsi="Times New Roman"/>
                <w:b/>
                <w:bCs/>
                <w:sz w:val="20"/>
                <w:szCs w:val="20"/>
                <w:lang w:eastAsia="hu-HU"/>
                <w:rPrChange w:id="814" w:author="Bányai Gyula" w:date="2016-07-27T10:24:00Z">
                  <w:rPr>
                    <w:rFonts w:ascii="Palatino Linotype" w:hAnsi="Palatino Linotype" w:cs="Arial"/>
                    <w:b/>
                    <w:bCs/>
                    <w:sz w:val="20"/>
                    <w:szCs w:val="20"/>
                    <w:lang w:eastAsia="hu-HU"/>
                  </w:rPr>
                </w:rPrChange>
              </w:rPr>
            </w:pPr>
            <w:r w:rsidRPr="00110C3B">
              <w:rPr>
                <w:rFonts w:ascii="Times New Roman" w:eastAsia="Lucida Sans Unicode" w:hAnsi="Times New Roman"/>
                <w:kern w:val="1"/>
                <w:sz w:val="24"/>
                <w:szCs w:val="24"/>
                <w:lang w:eastAsia="hi-IN" w:bidi="hi-IN"/>
                <w:rPrChange w:id="815" w:author="Bányai Gyula" w:date="2016-07-27T10:24:00Z">
                  <w:rPr>
                    <w:rFonts w:ascii="Palatino Linotype" w:eastAsia="Lucida Sans Unicode" w:hAnsi="Palatino Linotype"/>
                    <w:kern w:val="1"/>
                    <w:sz w:val="24"/>
                    <w:szCs w:val="24"/>
                    <w:lang w:eastAsia="hi-IN" w:bidi="hi-IN"/>
                  </w:rPr>
                </w:rPrChange>
              </w:rPr>
              <w:t>Szakközépiskolai</w:t>
            </w:r>
            <w:r w:rsidR="00944D88" w:rsidRPr="00110C3B">
              <w:rPr>
                <w:rFonts w:ascii="Times New Roman" w:hAnsi="Times New Roman"/>
                <w:b/>
                <w:bCs/>
                <w:sz w:val="20"/>
                <w:szCs w:val="20"/>
                <w:lang w:eastAsia="hu-HU"/>
                <w:rPrChange w:id="816" w:author="Bányai Gyula" w:date="2016-07-27T10:24:00Z">
                  <w:rPr>
                    <w:rFonts w:ascii="Palatino Linotype" w:hAnsi="Palatino Linotype" w:cs="Arial"/>
                    <w:b/>
                    <w:bCs/>
                    <w:sz w:val="20"/>
                    <w:szCs w:val="20"/>
                    <w:lang w:eastAsia="hu-HU"/>
                  </w:rPr>
                </w:rPrChange>
              </w:rPr>
              <w:t xml:space="preserve"> képzés közismereti oktatással</w:t>
            </w:r>
          </w:p>
        </w:tc>
        <w:tc>
          <w:tcPr>
            <w:tcW w:w="4153" w:type="dxa"/>
            <w:gridSpan w:val="6"/>
            <w:tcBorders>
              <w:top w:val="single" w:sz="4" w:space="0" w:color="auto"/>
              <w:left w:val="nil"/>
              <w:bottom w:val="single" w:sz="4" w:space="0" w:color="auto"/>
              <w:right w:val="single" w:sz="4" w:space="0" w:color="000000"/>
            </w:tcBorders>
            <w:shd w:val="clear" w:color="auto" w:fill="auto"/>
            <w:vAlign w:val="center"/>
          </w:tcPr>
          <w:p w:rsidR="00944D88" w:rsidRPr="00110C3B" w:rsidRDefault="00D413D0" w:rsidP="00BE2432">
            <w:pPr>
              <w:spacing w:after="0" w:line="240" w:lineRule="auto"/>
              <w:jc w:val="center"/>
              <w:rPr>
                <w:rFonts w:ascii="Times New Roman" w:hAnsi="Times New Roman"/>
                <w:b/>
                <w:bCs/>
                <w:sz w:val="20"/>
                <w:szCs w:val="20"/>
                <w:lang w:eastAsia="hu-HU"/>
                <w:rPrChange w:id="817" w:author="Bányai Gyula" w:date="2016-07-27T10:24:00Z">
                  <w:rPr>
                    <w:rFonts w:ascii="Palatino Linotype" w:hAnsi="Palatino Linotype" w:cs="Arial"/>
                    <w:b/>
                    <w:bCs/>
                    <w:sz w:val="20"/>
                    <w:szCs w:val="20"/>
                    <w:lang w:eastAsia="hu-HU"/>
                  </w:rPr>
                </w:rPrChange>
              </w:rPr>
            </w:pPr>
            <w:r w:rsidRPr="00110C3B">
              <w:rPr>
                <w:rFonts w:ascii="Times New Roman" w:eastAsia="Lucida Sans Unicode" w:hAnsi="Times New Roman"/>
                <w:kern w:val="1"/>
                <w:sz w:val="24"/>
                <w:szCs w:val="24"/>
                <w:lang w:eastAsia="hi-IN" w:bidi="hi-IN"/>
                <w:rPrChange w:id="818" w:author="Bányai Gyula" w:date="2016-07-27T10:24:00Z">
                  <w:rPr>
                    <w:rFonts w:ascii="Palatino Linotype" w:eastAsia="Lucida Sans Unicode" w:hAnsi="Palatino Linotype"/>
                    <w:kern w:val="1"/>
                    <w:sz w:val="24"/>
                    <w:szCs w:val="24"/>
                    <w:lang w:eastAsia="hi-IN" w:bidi="hi-IN"/>
                  </w:rPr>
                </w:rPrChange>
              </w:rPr>
              <w:t>Szakközépiskolai</w:t>
            </w:r>
            <w:r w:rsidR="00944D88" w:rsidRPr="00110C3B">
              <w:rPr>
                <w:rFonts w:ascii="Times New Roman" w:hAnsi="Times New Roman"/>
                <w:b/>
                <w:bCs/>
                <w:sz w:val="20"/>
                <w:szCs w:val="20"/>
                <w:lang w:eastAsia="hu-HU"/>
                <w:rPrChange w:id="819" w:author="Bányai Gyula" w:date="2016-07-27T10:24:00Z">
                  <w:rPr>
                    <w:rFonts w:ascii="Palatino Linotype" w:hAnsi="Palatino Linotype" w:cs="Arial"/>
                    <w:b/>
                    <w:bCs/>
                    <w:sz w:val="20"/>
                    <w:szCs w:val="20"/>
                    <w:lang w:eastAsia="hu-HU"/>
                  </w:rPr>
                </w:rPrChange>
              </w:rPr>
              <w:t xml:space="preserve"> képzés közismereti oktatás nélkül</w:t>
            </w:r>
          </w:p>
        </w:tc>
      </w:tr>
      <w:tr w:rsidR="00944D88" w:rsidRPr="00110C3B" w:rsidTr="00BE2432">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20" w:author="Bányai Gyula" w:date="2016-07-27T10:24:00Z">
                  <w:rPr>
                    <w:rFonts w:ascii="Palatino Linotype" w:hAnsi="Palatino Linotype" w:cs="Arial"/>
                    <w:b/>
                    <w:bCs/>
                    <w:sz w:val="20"/>
                    <w:szCs w:val="20"/>
                    <w:lang w:eastAsia="hu-HU"/>
                  </w:rPr>
                </w:rPrChange>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21" w:author="Bányai Gyula" w:date="2016-07-27T10:24:00Z">
                  <w:rPr>
                    <w:rFonts w:ascii="Palatino Linotype" w:hAnsi="Palatino Linotype" w:cs="Arial"/>
                    <w:b/>
                    <w:bCs/>
                    <w:sz w:val="20"/>
                    <w:szCs w:val="20"/>
                    <w:lang w:eastAsia="hu-HU"/>
                  </w:rPr>
                </w:rPrChange>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2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23" w:author="Bányai Gyula" w:date="2016-07-27T10:24:00Z">
                  <w:rPr>
                    <w:rFonts w:ascii="Palatino Linotype" w:hAnsi="Palatino Linotype" w:cs="Arial"/>
                    <w:b/>
                    <w:bCs/>
                    <w:sz w:val="20"/>
                    <w:szCs w:val="20"/>
                    <w:lang w:eastAsia="hu-HU"/>
                  </w:rPr>
                </w:rPrChange>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2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25" w:author="Bányai Gyula" w:date="2016-07-27T10:24:00Z">
                  <w:rPr>
                    <w:rFonts w:ascii="Palatino Linotype" w:hAnsi="Palatino Linotype" w:cs="Arial"/>
                    <w:b/>
                    <w:bCs/>
                    <w:sz w:val="20"/>
                    <w:szCs w:val="20"/>
                    <w:lang w:eastAsia="hu-HU"/>
                  </w:rPr>
                </w:rPrChange>
              </w:rPr>
              <w:t>Összesen</w:t>
            </w:r>
          </w:p>
        </w:tc>
        <w:tc>
          <w:tcPr>
            <w:tcW w:w="3157" w:type="dxa"/>
            <w:gridSpan w:val="5"/>
            <w:tcBorders>
              <w:top w:val="single" w:sz="4" w:space="0" w:color="auto"/>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2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27" w:author="Bányai Gyula" w:date="2016-07-27T10:24:00Z">
                  <w:rPr>
                    <w:rFonts w:ascii="Palatino Linotype" w:hAnsi="Palatino Linotype" w:cs="Arial"/>
                    <w:b/>
                    <w:bCs/>
                    <w:sz w:val="20"/>
                    <w:szCs w:val="20"/>
                    <w:lang w:eastAsia="hu-HU"/>
                  </w:rPr>
                </w:rPrChange>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944D88" w:rsidRPr="00110C3B" w:rsidRDefault="00944D88" w:rsidP="00BE2432">
            <w:pPr>
              <w:spacing w:after="0" w:line="240" w:lineRule="auto"/>
              <w:jc w:val="center"/>
              <w:rPr>
                <w:rFonts w:ascii="Times New Roman" w:hAnsi="Times New Roman"/>
                <w:b/>
                <w:bCs/>
                <w:sz w:val="20"/>
                <w:szCs w:val="20"/>
                <w:lang w:eastAsia="hu-HU"/>
                <w:rPrChange w:id="828" w:author="Bányai Gyula" w:date="2016-07-27T10:24:00Z">
                  <w:rPr>
                    <w:rFonts w:ascii="Palatino Linotype" w:hAnsi="Palatino Linotype" w:cs="Arial"/>
                    <w:b/>
                    <w:bCs/>
                    <w:sz w:val="20"/>
                    <w:szCs w:val="20"/>
                    <w:lang w:eastAsia="hu-HU"/>
                  </w:rPr>
                </w:rPrChange>
              </w:rPr>
            </w:pPr>
            <w:r w:rsidRPr="00110C3B">
              <w:rPr>
                <w:rFonts w:ascii="Times New Roman" w:hAnsi="Times New Roman"/>
                <w:b/>
                <w:bCs/>
                <w:sz w:val="20"/>
                <w:szCs w:val="20"/>
                <w:lang w:eastAsia="hu-HU"/>
                <w:rPrChange w:id="829" w:author="Bányai Gyula" w:date="2016-07-27T10:24:00Z">
                  <w:rPr>
                    <w:rFonts w:ascii="Palatino Linotype" w:hAnsi="Palatino Linotype" w:cs="Arial"/>
                    <w:b/>
                    <w:bCs/>
                    <w:sz w:val="20"/>
                    <w:szCs w:val="20"/>
                    <w:lang w:eastAsia="hu-HU"/>
                  </w:rPr>
                </w:rPrChange>
              </w:rPr>
              <w:t>Összesen</w:t>
            </w:r>
          </w:p>
        </w:tc>
      </w:tr>
      <w:tr w:rsidR="00944D88" w:rsidRPr="00110C3B" w:rsidTr="00BE2432">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30" w:author="Bányai Gyula" w:date="2016-07-27T10:24:00Z">
                  <w:rPr>
                    <w:rFonts w:ascii="Palatino Linotype" w:hAnsi="Palatino Linotype" w:cs="Arial"/>
                    <w:b/>
                    <w:bCs/>
                    <w:sz w:val="20"/>
                    <w:szCs w:val="20"/>
                    <w:lang w:eastAsia="hu-HU"/>
                  </w:rPr>
                </w:rPrChange>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31" w:author="Bányai Gyula" w:date="2016-07-27T10:24:00Z">
                  <w:rPr>
                    <w:rFonts w:ascii="Palatino Linotype" w:hAnsi="Palatino Linotype" w:cs="Arial"/>
                    <w:b/>
                    <w:bCs/>
                    <w:sz w:val="20"/>
                    <w:szCs w:val="20"/>
                    <w:lang w:eastAsia="hu-HU"/>
                  </w:rPr>
                </w:rPrChange>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3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33" w:author="Bányai Gyula" w:date="2016-07-27T10:24:00Z">
                  <w:rPr>
                    <w:rFonts w:ascii="Palatino Linotype" w:hAnsi="Palatino Linotype" w:cs="Arial"/>
                    <w:b/>
                    <w:bCs/>
                    <w:sz w:val="20"/>
                    <w:szCs w:val="20"/>
                    <w:lang w:eastAsia="hu-HU"/>
                  </w:rPr>
                </w:rPrChange>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3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35" w:author="Bányai Gyula" w:date="2016-07-27T10:24:00Z">
                  <w:rPr>
                    <w:rFonts w:ascii="Palatino Linotype" w:hAnsi="Palatino Linotype" w:cs="Arial"/>
                    <w:b/>
                    <w:bCs/>
                    <w:sz w:val="20"/>
                    <w:szCs w:val="20"/>
                    <w:lang w:eastAsia="hu-HU"/>
                  </w:rPr>
                </w:rPrChange>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3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37" w:author="Bányai Gyula" w:date="2016-07-27T10:24:00Z">
                  <w:rPr>
                    <w:rFonts w:ascii="Palatino Linotype" w:hAnsi="Palatino Linotype" w:cs="Arial"/>
                    <w:b/>
                    <w:bCs/>
                    <w:sz w:val="20"/>
                    <w:szCs w:val="20"/>
                    <w:lang w:eastAsia="hu-HU"/>
                  </w:rPr>
                </w:rPrChange>
              </w:rPr>
              <w:t>3/11. évfolyam</w:t>
            </w:r>
          </w:p>
        </w:tc>
        <w:tc>
          <w:tcPr>
            <w:tcW w:w="1060" w:type="dxa"/>
            <w:vMerge/>
            <w:tcBorders>
              <w:top w:val="nil"/>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38" w:author="Bányai Gyula" w:date="2016-07-27T10:24:00Z">
                  <w:rPr>
                    <w:rFonts w:ascii="Palatino Linotype" w:hAnsi="Palatino Linotype" w:cs="Arial"/>
                    <w:b/>
                    <w:bCs/>
                    <w:sz w:val="20"/>
                    <w:szCs w:val="20"/>
                    <w:lang w:eastAsia="hu-HU"/>
                  </w:rPr>
                </w:rPrChange>
              </w:rPr>
            </w:pPr>
          </w:p>
        </w:tc>
        <w:tc>
          <w:tcPr>
            <w:tcW w:w="1877" w:type="dxa"/>
            <w:gridSpan w:val="3"/>
            <w:tcBorders>
              <w:top w:val="single" w:sz="4" w:space="0" w:color="auto"/>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3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40" w:author="Bányai Gyula" w:date="2016-07-27T10:24:00Z">
                  <w:rPr>
                    <w:rFonts w:ascii="Palatino Linotype" w:hAnsi="Palatino Linotype" w:cs="Arial"/>
                    <w:b/>
                    <w:bCs/>
                    <w:sz w:val="20"/>
                    <w:szCs w:val="20"/>
                    <w:lang w:eastAsia="hu-HU"/>
                  </w:rPr>
                </w:rPrChange>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944D88" w:rsidRPr="00110C3B" w:rsidRDefault="00944D88" w:rsidP="00BE2432">
            <w:pPr>
              <w:spacing w:after="0" w:line="240" w:lineRule="auto"/>
              <w:jc w:val="center"/>
              <w:rPr>
                <w:rFonts w:ascii="Times New Roman" w:hAnsi="Times New Roman"/>
                <w:b/>
                <w:bCs/>
                <w:sz w:val="20"/>
                <w:szCs w:val="20"/>
                <w:lang w:eastAsia="hu-HU"/>
                <w:rPrChange w:id="841" w:author="Bányai Gyula" w:date="2016-07-27T10:24:00Z">
                  <w:rPr>
                    <w:rFonts w:ascii="Palatino Linotype" w:hAnsi="Palatino Linotype" w:cs="Arial"/>
                    <w:b/>
                    <w:bCs/>
                    <w:sz w:val="20"/>
                    <w:szCs w:val="20"/>
                    <w:lang w:eastAsia="hu-HU"/>
                  </w:rPr>
                </w:rPrChange>
              </w:rPr>
            </w:pPr>
            <w:r w:rsidRPr="00110C3B">
              <w:rPr>
                <w:rFonts w:ascii="Times New Roman" w:hAnsi="Times New Roman"/>
                <w:b/>
                <w:bCs/>
                <w:sz w:val="20"/>
                <w:szCs w:val="20"/>
                <w:lang w:eastAsia="hu-HU"/>
                <w:rPrChange w:id="842" w:author="Bányai Gyula" w:date="2016-07-27T10:24:00Z">
                  <w:rPr>
                    <w:rFonts w:ascii="Palatino Linotype" w:hAnsi="Palatino Linotype" w:cs="Arial"/>
                    <w:b/>
                    <w:bCs/>
                    <w:sz w:val="20"/>
                    <w:szCs w:val="20"/>
                    <w:lang w:eastAsia="hu-HU"/>
                  </w:rPr>
                </w:rPrChange>
              </w:rPr>
              <w:t>2. évfolyam</w:t>
            </w:r>
          </w:p>
        </w:tc>
        <w:tc>
          <w:tcPr>
            <w:tcW w:w="996" w:type="dxa"/>
            <w:vMerge/>
            <w:tcBorders>
              <w:top w:val="nil"/>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43" w:author="Bányai Gyula" w:date="2016-07-27T10:24:00Z">
                  <w:rPr>
                    <w:rFonts w:ascii="Palatino Linotype" w:hAnsi="Palatino Linotype" w:cs="Arial"/>
                    <w:b/>
                    <w:bCs/>
                    <w:sz w:val="20"/>
                    <w:szCs w:val="20"/>
                    <w:lang w:eastAsia="hu-HU"/>
                  </w:rPr>
                </w:rPrChange>
              </w:rPr>
            </w:pPr>
          </w:p>
        </w:tc>
      </w:tr>
      <w:tr w:rsidR="00944D88" w:rsidRPr="00110C3B" w:rsidTr="00BE2432">
        <w:trPr>
          <w:trHeight w:val="345"/>
          <w:jc w:val="center"/>
        </w:trPr>
        <w:tc>
          <w:tcPr>
            <w:tcW w:w="2033" w:type="dxa"/>
            <w:vMerge/>
            <w:tcBorders>
              <w:top w:val="single" w:sz="4" w:space="0" w:color="auto"/>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44" w:author="Bányai Gyula" w:date="2016-07-27T10:24:00Z">
                  <w:rPr>
                    <w:rFonts w:ascii="Palatino Linotype" w:hAnsi="Palatino Linotype" w:cs="Arial"/>
                    <w:b/>
                    <w:bCs/>
                    <w:sz w:val="20"/>
                    <w:szCs w:val="20"/>
                    <w:lang w:eastAsia="hu-HU"/>
                  </w:rPr>
                </w:rPrChange>
              </w:rPr>
            </w:pPr>
          </w:p>
        </w:tc>
        <w:tc>
          <w:tcPr>
            <w:tcW w:w="2494" w:type="dxa"/>
            <w:vMerge/>
            <w:tcBorders>
              <w:top w:val="single" w:sz="4" w:space="0" w:color="auto"/>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45"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4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47" w:author="Bányai Gyula" w:date="2016-07-27T10:24:00Z">
                  <w:rPr>
                    <w:rFonts w:ascii="Palatino Linotype" w:hAnsi="Palatino Linotype" w:cs="Arial"/>
                    <w:b/>
                    <w:bCs/>
                    <w:sz w:val="20"/>
                    <w:szCs w:val="20"/>
                    <w:lang w:eastAsia="hu-HU"/>
                  </w:rPr>
                </w:rPrChange>
              </w:rPr>
              <w:t>e</w:t>
            </w:r>
          </w:p>
        </w:tc>
        <w:tc>
          <w:tcPr>
            <w:tcW w:w="640" w:type="dxa"/>
            <w:tcBorders>
              <w:top w:val="nil"/>
              <w:left w:val="nil"/>
              <w:bottom w:val="single" w:sz="4" w:space="0" w:color="auto"/>
              <w:right w:val="single" w:sz="4" w:space="0" w:color="auto"/>
            </w:tcBorders>
            <w:shd w:val="clear" w:color="auto" w:fill="C0C0C0"/>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48" w:author="Bányai Gyula" w:date="2016-07-27T10:24:00Z">
                  <w:rPr>
                    <w:rFonts w:ascii="Palatino Linotype" w:hAnsi="Palatino Linotype" w:cs="Arial"/>
                    <w:b/>
                    <w:bCs/>
                    <w:color w:val="000000"/>
                    <w:sz w:val="20"/>
                    <w:szCs w:val="20"/>
                    <w:lang w:eastAsia="hu-HU"/>
                  </w:rPr>
                </w:rPrChange>
              </w:rPr>
            </w:pPr>
            <w:proofErr w:type="spellStart"/>
            <w:r w:rsidRPr="00110C3B">
              <w:rPr>
                <w:rFonts w:ascii="Times New Roman" w:hAnsi="Times New Roman"/>
                <w:b/>
                <w:bCs/>
                <w:sz w:val="20"/>
                <w:szCs w:val="20"/>
                <w:lang w:eastAsia="hu-HU"/>
                <w:rPrChange w:id="849" w:author="Bányai Gyula" w:date="2016-07-27T10:24:00Z">
                  <w:rPr>
                    <w:rFonts w:ascii="Palatino Linotype" w:hAnsi="Palatino Linotype" w:cs="Arial"/>
                    <w:b/>
                    <w:bCs/>
                    <w:sz w:val="20"/>
                    <w:szCs w:val="20"/>
                    <w:lang w:eastAsia="hu-HU"/>
                  </w:rPr>
                </w:rPrChange>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50" w:author="Bányai Gyula" w:date="2016-07-27T10:24:00Z">
                  <w:rPr>
                    <w:rFonts w:ascii="Palatino Linotype" w:hAnsi="Palatino Linotype" w:cs="Arial"/>
                    <w:b/>
                    <w:bCs/>
                    <w:color w:val="000000"/>
                    <w:sz w:val="20"/>
                    <w:szCs w:val="20"/>
                    <w:lang w:eastAsia="hu-HU"/>
                  </w:rPr>
                </w:rPrChange>
              </w:rPr>
            </w:pPr>
            <w:proofErr w:type="spellStart"/>
            <w:r w:rsidRPr="00110C3B">
              <w:rPr>
                <w:rFonts w:ascii="Times New Roman" w:hAnsi="Times New Roman"/>
                <w:b/>
                <w:bCs/>
                <w:sz w:val="20"/>
                <w:szCs w:val="20"/>
                <w:lang w:eastAsia="hu-HU"/>
                <w:rPrChange w:id="851" w:author="Bányai Gyula" w:date="2016-07-27T10:24:00Z">
                  <w:rPr>
                    <w:rFonts w:ascii="Palatino Linotype" w:hAnsi="Palatino Linotype" w:cs="Arial"/>
                    <w:b/>
                    <w:bCs/>
                    <w:sz w:val="20"/>
                    <w:szCs w:val="20"/>
                    <w:lang w:eastAsia="hu-HU"/>
                  </w:rPr>
                </w:rPrChange>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5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53" w:author="Bányai Gyula" w:date="2016-07-27T10:24:00Z">
                  <w:rPr>
                    <w:rFonts w:ascii="Palatino Linotype" w:hAnsi="Palatino Linotype" w:cs="Arial"/>
                    <w:b/>
                    <w:bCs/>
                    <w:sz w:val="20"/>
                    <w:szCs w:val="20"/>
                    <w:lang w:eastAsia="hu-HU"/>
                  </w:rPr>
                </w:rPrChange>
              </w:rPr>
              <w:t>e</w:t>
            </w:r>
          </w:p>
        </w:tc>
        <w:tc>
          <w:tcPr>
            <w:tcW w:w="640" w:type="dxa"/>
            <w:tcBorders>
              <w:top w:val="nil"/>
              <w:left w:val="nil"/>
              <w:bottom w:val="single" w:sz="4" w:space="0" w:color="auto"/>
              <w:right w:val="single" w:sz="4" w:space="0" w:color="auto"/>
            </w:tcBorders>
            <w:shd w:val="clear" w:color="auto" w:fill="C0C0C0"/>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54" w:author="Bányai Gyula" w:date="2016-07-27T10:24:00Z">
                  <w:rPr>
                    <w:rFonts w:ascii="Palatino Linotype" w:hAnsi="Palatino Linotype" w:cs="Arial"/>
                    <w:b/>
                    <w:bCs/>
                    <w:color w:val="000000"/>
                    <w:sz w:val="20"/>
                    <w:szCs w:val="20"/>
                    <w:lang w:eastAsia="hu-HU"/>
                  </w:rPr>
                </w:rPrChange>
              </w:rPr>
            </w:pPr>
            <w:proofErr w:type="spellStart"/>
            <w:r w:rsidRPr="00110C3B">
              <w:rPr>
                <w:rFonts w:ascii="Times New Roman" w:hAnsi="Times New Roman"/>
                <w:b/>
                <w:bCs/>
                <w:sz w:val="20"/>
                <w:szCs w:val="20"/>
                <w:lang w:eastAsia="hu-HU"/>
                <w:rPrChange w:id="855" w:author="Bányai Gyula" w:date="2016-07-27T10:24:00Z">
                  <w:rPr>
                    <w:rFonts w:ascii="Palatino Linotype" w:hAnsi="Palatino Linotype" w:cs="Arial"/>
                    <w:b/>
                    <w:bCs/>
                    <w:sz w:val="20"/>
                    <w:szCs w:val="20"/>
                    <w:lang w:eastAsia="hu-HU"/>
                  </w:rPr>
                </w:rPrChange>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56" w:author="Bányai Gyula" w:date="2016-07-27T10:24:00Z">
                  <w:rPr>
                    <w:rFonts w:ascii="Palatino Linotype" w:hAnsi="Palatino Linotype" w:cs="Arial"/>
                    <w:b/>
                    <w:bCs/>
                    <w:color w:val="000000"/>
                    <w:sz w:val="20"/>
                    <w:szCs w:val="20"/>
                    <w:lang w:eastAsia="hu-HU"/>
                  </w:rPr>
                </w:rPrChange>
              </w:rPr>
            </w:pPr>
            <w:proofErr w:type="spellStart"/>
            <w:r w:rsidRPr="00110C3B">
              <w:rPr>
                <w:rFonts w:ascii="Times New Roman" w:hAnsi="Times New Roman"/>
                <w:b/>
                <w:bCs/>
                <w:sz w:val="20"/>
                <w:szCs w:val="20"/>
                <w:lang w:eastAsia="hu-HU"/>
                <w:rPrChange w:id="857" w:author="Bányai Gyula" w:date="2016-07-27T10:24:00Z">
                  <w:rPr>
                    <w:rFonts w:ascii="Palatino Linotype" w:hAnsi="Palatino Linotype" w:cs="Arial"/>
                    <w:b/>
                    <w:bCs/>
                    <w:sz w:val="20"/>
                    <w:szCs w:val="20"/>
                    <w:lang w:eastAsia="hu-HU"/>
                  </w:rPr>
                </w:rPrChange>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5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59" w:author="Bányai Gyula" w:date="2016-07-27T10:24:00Z">
                  <w:rPr>
                    <w:rFonts w:ascii="Palatino Linotype" w:hAnsi="Palatino Linotype" w:cs="Arial"/>
                    <w:b/>
                    <w:bCs/>
                    <w:sz w:val="20"/>
                    <w:szCs w:val="20"/>
                    <w:lang w:eastAsia="hu-HU"/>
                  </w:rPr>
                </w:rPrChange>
              </w:rPr>
              <w:t>e</w:t>
            </w:r>
          </w:p>
        </w:tc>
        <w:tc>
          <w:tcPr>
            <w:tcW w:w="820" w:type="dxa"/>
            <w:tcBorders>
              <w:top w:val="nil"/>
              <w:left w:val="nil"/>
              <w:bottom w:val="single" w:sz="4" w:space="0" w:color="auto"/>
              <w:right w:val="single" w:sz="4" w:space="0" w:color="auto"/>
            </w:tcBorders>
            <w:shd w:val="clear" w:color="auto" w:fill="C0C0C0"/>
            <w:vAlign w:val="bottom"/>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60" w:author="Bányai Gyula" w:date="2016-07-27T10:24:00Z">
                  <w:rPr>
                    <w:rFonts w:ascii="Palatino Linotype" w:hAnsi="Palatino Linotype" w:cs="Arial"/>
                    <w:b/>
                    <w:bCs/>
                    <w:color w:val="000000"/>
                    <w:sz w:val="20"/>
                    <w:szCs w:val="20"/>
                    <w:lang w:eastAsia="hu-HU"/>
                  </w:rPr>
                </w:rPrChange>
              </w:rPr>
            </w:pPr>
            <w:proofErr w:type="spellStart"/>
            <w:r w:rsidRPr="00110C3B">
              <w:rPr>
                <w:rFonts w:ascii="Times New Roman" w:hAnsi="Times New Roman"/>
                <w:b/>
                <w:bCs/>
                <w:sz w:val="20"/>
                <w:szCs w:val="20"/>
                <w:lang w:eastAsia="hu-HU"/>
                <w:rPrChange w:id="861" w:author="Bányai Gyula" w:date="2016-07-27T10:24:00Z">
                  <w:rPr>
                    <w:rFonts w:ascii="Palatino Linotype" w:hAnsi="Palatino Linotype" w:cs="Arial"/>
                    <w:b/>
                    <w:bCs/>
                    <w:sz w:val="20"/>
                    <w:szCs w:val="20"/>
                    <w:lang w:eastAsia="hu-HU"/>
                  </w:rPr>
                </w:rPrChange>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62" w:author="Bányai Gyula" w:date="2016-07-27T10:24:00Z">
                  <w:rPr>
                    <w:rFonts w:ascii="Palatino Linotype" w:hAnsi="Palatino Linotype" w:cs="Arial"/>
                    <w:b/>
                    <w:bCs/>
                    <w:sz w:val="20"/>
                    <w:szCs w:val="20"/>
                    <w:lang w:eastAsia="hu-HU"/>
                  </w:rPr>
                </w:rPrChange>
              </w:rPr>
            </w:pPr>
          </w:p>
        </w:tc>
        <w:tc>
          <w:tcPr>
            <w:tcW w:w="622" w:type="dxa"/>
            <w:tcBorders>
              <w:top w:val="nil"/>
              <w:left w:val="nil"/>
              <w:bottom w:val="single" w:sz="4" w:space="0" w:color="auto"/>
              <w:right w:val="single" w:sz="4" w:space="0" w:color="auto"/>
            </w:tcBorders>
            <w:shd w:val="clear" w:color="auto" w:fill="auto"/>
            <w:vAlign w:val="bottom"/>
          </w:tcPr>
          <w:p w:rsidR="00944D88" w:rsidRPr="00110C3B" w:rsidRDefault="00944D88" w:rsidP="00BE2432">
            <w:pPr>
              <w:spacing w:after="0" w:line="240" w:lineRule="auto"/>
              <w:jc w:val="center"/>
              <w:rPr>
                <w:rFonts w:ascii="Times New Roman" w:hAnsi="Times New Roman"/>
                <w:b/>
                <w:bCs/>
                <w:sz w:val="20"/>
                <w:szCs w:val="20"/>
                <w:lang w:eastAsia="hu-HU"/>
                <w:rPrChange w:id="863" w:author="Bányai Gyula" w:date="2016-07-27T10:24:00Z">
                  <w:rPr>
                    <w:rFonts w:ascii="Palatino Linotype" w:hAnsi="Palatino Linotype" w:cs="Arial"/>
                    <w:b/>
                    <w:bCs/>
                    <w:sz w:val="20"/>
                    <w:szCs w:val="20"/>
                    <w:lang w:eastAsia="hu-HU"/>
                  </w:rPr>
                </w:rPrChange>
              </w:rPr>
            </w:pPr>
            <w:r w:rsidRPr="00110C3B">
              <w:rPr>
                <w:rFonts w:ascii="Times New Roman" w:hAnsi="Times New Roman"/>
                <w:b/>
                <w:bCs/>
                <w:sz w:val="20"/>
                <w:szCs w:val="20"/>
                <w:lang w:eastAsia="hu-HU"/>
                <w:rPrChange w:id="864" w:author="Bányai Gyula" w:date="2016-07-27T10:24:00Z">
                  <w:rPr>
                    <w:rFonts w:ascii="Palatino Linotype" w:hAnsi="Palatino Linotype" w:cs="Arial"/>
                    <w:b/>
                    <w:bCs/>
                    <w:sz w:val="20"/>
                    <w:szCs w:val="20"/>
                    <w:lang w:eastAsia="hu-HU"/>
                  </w:rPr>
                </w:rPrChange>
              </w:rPr>
              <w:t>e</w:t>
            </w:r>
          </w:p>
        </w:tc>
        <w:tc>
          <w:tcPr>
            <w:tcW w:w="624" w:type="dxa"/>
            <w:tcBorders>
              <w:top w:val="nil"/>
              <w:left w:val="nil"/>
              <w:bottom w:val="single" w:sz="4" w:space="0" w:color="auto"/>
              <w:right w:val="single" w:sz="4" w:space="0" w:color="auto"/>
            </w:tcBorders>
            <w:shd w:val="clear" w:color="auto" w:fill="C0C0C0"/>
            <w:vAlign w:val="bottom"/>
          </w:tcPr>
          <w:p w:rsidR="00944D88" w:rsidRPr="00110C3B" w:rsidRDefault="00944D88" w:rsidP="00BE2432">
            <w:pPr>
              <w:spacing w:after="0" w:line="240" w:lineRule="auto"/>
              <w:jc w:val="center"/>
              <w:rPr>
                <w:rFonts w:ascii="Times New Roman" w:hAnsi="Times New Roman"/>
                <w:b/>
                <w:bCs/>
                <w:sz w:val="20"/>
                <w:szCs w:val="20"/>
                <w:lang w:eastAsia="hu-HU"/>
                <w:rPrChange w:id="865" w:author="Bányai Gyula" w:date="2016-07-27T10:24:00Z">
                  <w:rPr>
                    <w:rFonts w:ascii="Palatino Linotype" w:hAnsi="Palatino Linotype" w:cs="Arial"/>
                    <w:b/>
                    <w:bCs/>
                    <w:sz w:val="20"/>
                    <w:szCs w:val="20"/>
                    <w:lang w:eastAsia="hu-HU"/>
                  </w:rPr>
                </w:rPrChange>
              </w:rPr>
            </w:pPr>
            <w:proofErr w:type="spellStart"/>
            <w:r w:rsidRPr="00110C3B">
              <w:rPr>
                <w:rFonts w:ascii="Times New Roman" w:hAnsi="Times New Roman"/>
                <w:b/>
                <w:bCs/>
                <w:sz w:val="20"/>
                <w:szCs w:val="20"/>
                <w:lang w:eastAsia="hu-HU"/>
                <w:rPrChange w:id="866" w:author="Bányai Gyula" w:date="2016-07-27T10:24:00Z">
                  <w:rPr>
                    <w:rFonts w:ascii="Palatino Linotype" w:hAnsi="Palatino Linotype" w:cs="Arial"/>
                    <w:b/>
                    <w:bCs/>
                    <w:sz w:val="20"/>
                    <w:szCs w:val="20"/>
                    <w:lang w:eastAsia="hu-HU"/>
                  </w:rPr>
                </w:rPrChange>
              </w:rPr>
              <w:t>gy</w:t>
            </w:r>
            <w:proofErr w:type="spellEnd"/>
          </w:p>
        </w:tc>
        <w:tc>
          <w:tcPr>
            <w:tcW w:w="631" w:type="dxa"/>
            <w:tcBorders>
              <w:top w:val="nil"/>
              <w:left w:val="nil"/>
              <w:bottom w:val="single" w:sz="4" w:space="0" w:color="auto"/>
              <w:right w:val="single" w:sz="4" w:space="0" w:color="auto"/>
            </w:tcBorders>
            <w:shd w:val="clear" w:color="auto" w:fill="969696"/>
            <w:vAlign w:val="bottom"/>
          </w:tcPr>
          <w:p w:rsidR="00944D88" w:rsidRPr="00110C3B" w:rsidRDefault="00944D88" w:rsidP="00BE2432">
            <w:pPr>
              <w:spacing w:after="0" w:line="240" w:lineRule="auto"/>
              <w:jc w:val="center"/>
              <w:rPr>
                <w:rFonts w:ascii="Times New Roman" w:hAnsi="Times New Roman"/>
                <w:b/>
                <w:bCs/>
                <w:sz w:val="20"/>
                <w:szCs w:val="20"/>
                <w:lang w:eastAsia="hu-HU"/>
                <w:rPrChange w:id="867" w:author="Bányai Gyula" w:date="2016-07-27T10:24:00Z">
                  <w:rPr>
                    <w:rFonts w:ascii="Palatino Linotype" w:hAnsi="Palatino Linotype" w:cs="Arial"/>
                    <w:b/>
                    <w:bCs/>
                    <w:sz w:val="20"/>
                    <w:szCs w:val="20"/>
                    <w:lang w:eastAsia="hu-HU"/>
                  </w:rPr>
                </w:rPrChange>
              </w:rPr>
            </w:pPr>
            <w:proofErr w:type="spellStart"/>
            <w:r w:rsidRPr="00110C3B">
              <w:rPr>
                <w:rFonts w:ascii="Times New Roman" w:hAnsi="Times New Roman"/>
                <w:b/>
                <w:bCs/>
                <w:sz w:val="20"/>
                <w:szCs w:val="20"/>
                <w:lang w:eastAsia="hu-HU"/>
                <w:rPrChange w:id="868" w:author="Bányai Gyula" w:date="2016-07-27T10:24:00Z">
                  <w:rPr>
                    <w:rFonts w:ascii="Palatino Linotype" w:hAnsi="Palatino Linotype" w:cs="Arial"/>
                    <w:b/>
                    <w:bCs/>
                    <w:sz w:val="20"/>
                    <w:szCs w:val="20"/>
                    <w:lang w:eastAsia="hu-HU"/>
                  </w:rPr>
                </w:rPrChange>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944D88" w:rsidRPr="00110C3B" w:rsidRDefault="00944D88" w:rsidP="00BE2432">
            <w:pPr>
              <w:spacing w:after="0" w:line="240" w:lineRule="auto"/>
              <w:jc w:val="center"/>
              <w:rPr>
                <w:rFonts w:ascii="Times New Roman" w:hAnsi="Times New Roman"/>
                <w:b/>
                <w:bCs/>
                <w:sz w:val="20"/>
                <w:szCs w:val="20"/>
                <w:lang w:eastAsia="hu-HU"/>
                <w:rPrChange w:id="869" w:author="Bányai Gyula" w:date="2016-07-27T10:24:00Z">
                  <w:rPr>
                    <w:rFonts w:ascii="Palatino Linotype" w:hAnsi="Palatino Linotype" w:cs="Arial"/>
                    <w:b/>
                    <w:bCs/>
                    <w:sz w:val="20"/>
                    <w:szCs w:val="20"/>
                    <w:lang w:eastAsia="hu-HU"/>
                  </w:rPr>
                </w:rPrChange>
              </w:rPr>
            </w:pPr>
            <w:r w:rsidRPr="00110C3B">
              <w:rPr>
                <w:rFonts w:ascii="Times New Roman" w:hAnsi="Times New Roman"/>
                <w:b/>
                <w:bCs/>
                <w:sz w:val="20"/>
                <w:szCs w:val="20"/>
                <w:lang w:eastAsia="hu-HU"/>
                <w:rPrChange w:id="870" w:author="Bányai Gyula" w:date="2016-07-27T10:24:00Z">
                  <w:rPr>
                    <w:rFonts w:ascii="Palatino Linotype" w:hAnsi="Palatino Linotype" w:cs="Arial"/>
                    <w:b/>
                    <w:bCs/>
                    <w:sz w:val="20"/>
                    <w:szCs w:val="20"/>
                    <w:lang w:eastAsia="hu-HU"/>
                  </w:rPr>
                </w:rPrChange>
              </w:rPr>
              <w:t>e</w:t>
            </w:r>
          </w:p>
        </w:tc>
        <w:tc>
          <w:tcPr>
            <w:tcW w:w="640" w:type="dxa"/>
            <w:tcBorders>
              <w:top w:val="nil"/>
              <w:left w:val="nil"/>
              <w:bottom w:val="single" w:sz="4" w:space="0" w:color="auto"/>
              <w:right w:val="single" w:sz="4" w:space="0" w:color="auto"/>
            </w:tcBorders>
            <w:shd w:val="clear" w:color="auto" w:fill="C0C0C0"/>
            <w:vAlign w:val="bottom"/>
          </w:tcPr>
          <w:p w:rsidR="00944D88" w:rsidRPr="00110C3B" w:rsidRDefault="00944D88" w:rsidP="00BE2432">
            <w:pPr>
              <w:spacing w:after="0" w:line="240" w:lineRule="auto"/>
              <w:jc w:val="center"/>
              <w:rPr>
                <w:rFonts w:ascii="Times New Roman" w:hAnsi="Times New Roman"/>
                <w:b/>
                <w:bCs/>
                <w:sz w:val="20"/>
                <w:szCs w:val="20"/>
                <w:lang w:eastAsia="hu-HU"/>
                <w:rPrChange w:id="871" w:author="Bányai Gyula" w:date="2016-07-27T10:24:00Z">
                  <w:rPr>
                    <w:rFonts w:ascii="Palatino Linotype" w:hAnsi="Palatino Linotype" w:cs="Arial"/>
                    <w:b/>
                    <w:bCs/>
                    <w:sz w:val="20"/>
                    <w:szCs w:val="20"/>
                    <w:lang w:eastAsia="hu-HU"/>
                  </w:rPr>
                </w:rPrChange>
              </w:rPr>
            </w:pPr>
            <w:proofErr w:type="spellStart"/>
            <w:r w:rsidRPr="00110C3B">
              <w:rPr>
                <w:rFonts w:ascii="Times New Roman" w:hAnsi="Times New Roman"/>
                <w:b/>
                <w:bCs/>
                <w:sz w:val="20"/>
                <w:szCs w:val="20"/>
                <w:lang w:eastAsia="hu-HU"/>
                <w:rPrChange w:id="872" w:author="Bányai Gyula" w:date="2016-07-27T10:24:00Z">
                  <w:rPr>
                    <w:rFonts w:ascii="Palatino Linotype" w:hAnsi="Palatino Linotype" w:cs="Arial"/>
                    <w:b/>
                    <w:bCs/>
                    <w:sz w:val="20"/>
                    <w:szCs w:val="20"/>
                    <w:lang w:eastAsia="hu-HU"/>
                  </w:rPr>
                </w:rPrChange>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944D88" w:rsidRPr="00110C3B" w:rsidRDefault="00944D88" w:rsidP="00BE2432">
            <w:pPr>
              <w:spacing w:after="0" w:line="240" w:lineRule="auto"/>
              <w:rPr>
                <w:rFonts w:ascii="Times New Roman" w:hAnsi="Times New Roman"/>
                <w:b/>
                <w:bCs/>
                <w:sz w:val="20"/>
                <w:szCs w:val="20"/>
                <w:lang w:eastAsia="hu-HU"/>
                <w:rPrChange w:id="873" w:author="Bányai Gyula" w:date="2016-07-27T10:24:00Z">
                  <w:rPr>
                    <w:rFonts w:ascii="Palatino Linotype" w:hAnsi="Palatino Linotype" w:cs="Arial"/>
                    <w:b/>
                    <w:bCs/>
                    <w:sz w:val="20"/>
                    <w:szCs w:val="20"/>
                    <w:lang w:eastAsia="hu-HU"/>
                  </w:rPr>
                </w:rPrChange>
              </w:rPr>
            </w:pPr>
          </w:p>
        </w:tc>
      </w:tr>
      <w:tr w:rsidR="00987F07" w:rsidRPr="00110C3B" w:rsidTr="00203FBD">
        <w:trPr>
          <w:trHeight w:val="585"/>
          <w:jc w:val="center"/>
        </w:trPr>
        <w:tc>
          <w:tcPr>
            <w:tcW w:w="2033" w:type="dxa"/>
            <w:vMerge w:val="restart"/>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874"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875" w:author="Bányai Gyula" w:date="2016-07-27T10:24:00Z">
                  <w:rPr>
                    <w:rFonts w:ascii="Palatino Linotype" w:hAnsi="Palatino Linotype" w:cs="Arial"/>
                    <w:sz w:val="20"/>
                    <w:szCs w:val="20"/>
                    <w:lang w:eastAsia="hu-HU"/>
                  </w:rPr>
                </w:rPrChange>
              </w:rPr>
              <w:t xml:space="preserve">11500-12 Munkahelyi egészség és biztonság </w:t>
            </w: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7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77" w:author="Bányai Gyula" w:date="2016-07-27T10:24:00Z">
                  <w:rPr>
                    <w:rFonts w:ascii="Palatino Linotype" w:hAnsi="Palatino Linotype" w:cs="Arial"/>
                    <w:b/>
                    <w:bCs/>
                    <w:sz w:val="20"/>
                    <w:szCs w:val="20"/>
                    <w:lang w:eastAsia="hu-HU"/>
                  </w:rPr>
                </w:rPrChange>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7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79" w:author="Bányai Gyula" w:date="2016-07-27T10:24:00Z">
                  <w:rPr>
                    <w:rFonts w:ascii="Palatino Linotype" w:hAnsi="Palatino Linotype" w:cs="Arial"/>
                    <w:b/>
                    <w:bCs/>
                    <w:sz w:val="20"/>
                    <w:szCs w:val="20"/>
                    <w:lang w:eastAsia="hu-HU"/>
                  </w:rPr>
                </w:rPrChange>
              </w:rPr>
              <w:t>18</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0" w:author="Bányai Gyula" w:date="2016-07-27T10:24:00Z">
                  <w:rPr>
                    <w:rFonts w:ascii="Palatino Linotype" w:hAnsi="Palatino Linotype" w:cs="Arial"/>
                    <w:b/>
                    <w:bCs/>
                    <w:sz w:val="20"/>
                    <w:szCs w:val="20"/>
                    <w:lang w:eastAsia="hu-HU"/>
                  </w:rPr>
                </w:rPrChange>
              </w:rPr>
            </w:pPr>
          </w:p>
        </w:tc>
        <w:tc>
          <w:tcPr>
            <w:tcW w:w="640" w:type="dxa"/>
            <w:vMerge w:val="restart"/>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1"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2"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3" w:author="Bányai Gyula" w:date="2016-07-27T10:24:00Z">
                  <w:rPr>
                    <w:rFonts w:ascii="Palatino Linotype" w:hAnsi="Palatino Linotype" w:cs="Arial"/>
                    <w:b/>
                    <w:bCs/>
                    <w:sz w:val="20"/>
                    <w:szCs w:val="20"/>
                    <w:lang w:eastAsia="hu-HU"/>
                  </w:rPr>
                </w:rPrChange>
              </w:rPr>
            </w:pPr>
          </w:p>
        </w:tc>
        <w:tc>
          <w:tcPr>
            <w:tcW w:w="640" w:type="dxa"/>
            <w:vMerge w:val="restart"/>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4"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5"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86" w:author="Bányai Gyula" w:date="2016-07-27T10:24:00Z">
                  <w:rPr>
                    <w:rFonts w:ascii="Palatino Linotype" w:hAnsi="Palatino Linotype" w:cs="Arial"/>
                    <w:b/>
                    <w:bCs/>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8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88" w:author="Bányai Gyula" w:date="2016-07-27T10:24:00Z">
                  <w:rPr>
                    <w:rFonts w:ascii="Palatino Linotype" w:hAnsi="Palatino Linotype" w:cs="Arial"/>
                    <w:b/>
                    <w:bCs/>
                    <w:sz w:val="20"/>
                    <w:szCs w:val="20"/>
                    <w:lang w:eastAsia="hu-HU"/>
                  </w:rPr>
                </w:rPrChange>
              </w:rPr>
              <w:t>18</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8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90" w:author="Bányai Gyula" w:date="2016-07-27T10:24:00Z">
                  <w:rPr>
                    <w:rFonts w:ascii="Palatino Linotype" w:hAnsi="Palatino Linotype" w:cs="Arial"/>
                    <w:b/>
                    <w:bCs/>
                    <w:sz w:val="20"/>
                    <w:szCs w:val="20"/>
                    <w:lang w:eastAsia="hu-HU"/>
                  </w:rPr>
                </w:rPrChange>
              </w:rPr>
              <w:t>18</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91" w:author="Bányai Gyula" w:date="2016-07-27T10:24:00Z">
                  <w:rPr>
                    <w:rFonts w:ascii="Palatino Linotype" w:hAnsi="Palatino Linotype" w:cs="Arial"/>
                    <w:b/>
                    <w:bCs/>
                    <w:sz w:val="20"/>
                    <w:szCs w:val="20"/>
                    <w:lang w:eastAsia="hu-HU"/>
                  </w:rPr>
                </w:rPrChange>
              </w:rPr>
            </w:pPr>
          </w:p>
        </w:tc>
        <w:tc>
          <w:tcPr>
            <w:tcW w:w="631" w:type="dxa"/>
            <w:vMerge w:val="restart"/>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92"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93"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894"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89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896" w:author="Bányai Gyula" w:date="2016-07-27T10:24:00Z">
                  <w:rPr>
                    <w:rFonts w:ascii="Palatino Linotype" w:hAnsi="Palatino Linotype" w:cs="Arial"/>
                    <w:b/>
                    <w:bCs/>
                    <w:sz w:val="20"/>
                    <w:szCs w:val="20"/>
                    <w:lang w:eastAsia="hu-HU"/>
                  </w:rPr>
                </w:rPrChange>
              </w:rPr>
              <w:t>18</w:t>
            </w:r>
          </w:p>
        </w:tc>
      </w:tr>
      <w:tr w:rsidR="00987F07" w:rsidRPr="00110C3B" w:rsidTr="00203FBD">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897"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898"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899" w:author="Bányai Gyula" w:date="2016-07-27T10:24:00Z">
                  <w:rPr>
                    <w:rFonts w:ascii="Palatino Linotype" w:hAnsi="Palatino Linotype" w:cs="Arial"/>
                    <w:iCs/>
                    <w:sz w:val="20"/>
                    <w:szCs w:val="20"/>
                  </w:rPr>
                </w:rPrChange>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00"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01" w:author="Bányai Gyula" w:date="2016-07-27T10:24:00Z">
                  <w:rPr>
                    <w:rFonts w:ascii="Palatino Linotype" w:hAnsi="Palatino Linotype" w:cs="Arial"/>
                    <w:i/>
                    <w:iCs/>
                    <w:sz w:val="20"/>
                    <w:szCs w:val="20"/>
                  </w:rPr>
                </w:rPrChange>
              </w:rPr>
              <w:t>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02"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03"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04"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05"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06"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07"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08" w:author="Bányai Gyula" w:date="2016-07-27T10:24:00Z">
                  <w:rPr>
                    <w:rFonts w:ascii="Palatino Linotype" w:hAnsi="Palatino Linotype" w:cs="Arial"/>
                    <w:b/>
                    <w:bCs/>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09"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10" w:author="Bányai Gyula" w:date="2016-07-27T10:24:00Z">
                  <w:rPr>
                    <w:rFonts w:ascii="Palatino Linotype" w:hAnsi="Palatino Linotype" w:cs="Arial"/>
                    <w:i/>
                    <w:iCs/>
                    <w:sz w:val="20"/>
                    <w:szCs w:val="20"/>
                  </w:rPr>
                </w:rPrChange>
              </w:rPr>
              <w:t>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11"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12" w:author="Bányai Gyula" w:date="2016-07-27T10:24:00Z">
                  <w:rPr>
                    <w:rFonts w:ascii="Palatino Linotype" w:hAnsi="Palatino Linotype" w:cs="Arial"/>
                    <w:i/>
                    <w:iCs/>
                    <w:sz w:val="20"/>
                    <w:szCs w:val="20"/>
                  </w:rPr>
                </w:rPrChange>
              </w:rPr>
              <w:t>4</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13"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14"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15"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16" w:author="Bányai Gyula" w:date="2016-07-27T10:24:00Z">
                  <w:rPr>
                    <w:rFonts w:ascii="Palatino Linotype" w:hAnsi="Palatino Linotype" w:cs="Arial"/>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17"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18" w:author="Bányai Gyula" w:date="2016-07-27T10:24:00Z">
                  <w:rPr>
                    <w:rFonts w:ascii="Palatino Linotype" w:hAnsi="Palatino Linotype" w:cs="Arial"/>
                    <w:i/>
                    <w:iCs/>
                    <w:sz w:val="20"/>
                    <w:szCs w:val="20"/>
                  </w:rPr>
                </w:rPrChange>
              </w:rPr>
              <w:t>4</w:t>
            </w:r>
          </w:p>
        </w:tc>
      </w:tr>
      <w:tr w:rsidR="00987F07" w:rsidRPr="00110C3B" w:rsidTr="00203FBD">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919"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920"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921" w:author="Bányai Gyula" w:date="2016-07-27T10:24:00Z">
                  <w:rPr>
                    <w:rFonts w:ascii="Palatino Linotype" w:hAnsi="Palatino Linotype" w:cs="Arial"/>
                    <w:iCs/>
                    <w:sz w:val="20"/>
                    <w:szCs w:val="20"/>
                  </w:rPr>
                </w:rPrChange>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22"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23" w:author="Bányai Gyula" w:date="2016-07-27T10:24:00Z">
                  <w:rPr>
                    <w:rFonts w:ascii="Palatino Linotype" w:hAnsi="Palatino Linotype" w:cs="Arial"/>
                    <w:i/>
                    <w:iCs/>
                    <w:sz w:val="20"/>
                    <w:szCs w:val="20"/>
                  </w:rPr>
                </w:rPrChange>
              </w:rPr>
              <w:t>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24"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25"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26"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27"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28"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spacing w:after="0" w:line="240" w:lineRule="auto"/>
              <w:jc w:val="center"/>
              <w:rPr>
                <w:rFonts w:ascii="Times New Roman" w:hAnsi="Times New Roman"/>
                <w:sz w:val="20"/>
                <w:szCs w:val="20"/>
                <w:lang w:eastAsia="hu-HU"/>
                <w:rPrChange w:id="929" w:author="Bányai Gyula" w:date="2016-07-27T10:24:00Z">
                  <w:rPr>
                    <w:rFonts w:ascii="Palatino Linotype"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30"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31"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32" w:author="Bányai Gyula" w:date="2016-07-27T10:24:00Z">
                  <w:rPr>
                    <w:rFonts w:ascii="Palatino Linotype" w:hAnsi="Palatino Linotype" w:cs="Arial"/>
                    <w:i/>
                    <w:iCs/>
                    <w:sz w:val="20"/>
                    <w:szCs w:val="20"/>
                  </w:rPr>
                </w:rPrChange>
              </w:rPr>
              <w:t>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33"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34" w:author="Bányai Gyula" w:date="2016-07-27T10:24:00Z">
                  <w:rPr>
                    <w:rFonts w:ascii="Palatino Linotype" w:hAnsi="Palatino Linotype" w:cs="Arial"/>
                    <w:i/>
                    <w:iCs/>
                    <w:sz w:val="20"/>
                    <w:szCs w:val="20"/>
                  </w:rPr>
                </w:rPrChange>
              </w:rPr>
              <w:t>4</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35"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36"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37"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38"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39"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40" w:author="Bányai Gyula" w:date="2016-07-27T10:24:00Z">
                  <w:rPr>
                    <w:rFonts w:ascii="Palatino Linotype" w:hAnsi="Palatino Linotype" w:cs="Arial"/>
                    <w:i/>
                    <w:iCs/>
                    <w:sz w:val="20"/>
                    <w:szCs w:val="20"/>
                  </w:rPr>
                </w:rPrChange>
              </w:rPr>
              <w:t>4</w:t>
            </w:r>
          </w:p>
        </w:tc>
      </w:tr>
      <w:tr w:rsidR="00987F07" w:rsidRPr="00110C3B" w:rsidTr="00203FBD">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941"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942"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943" w:author="Bányai Gyula" w:date="2016-07-27T10:24:00Z">
                  <w:rPr>
                    <w:rFonts w:ascii="Palatino Linotype" w:hAnsi="Palatino Linotype" w:cs="Arial"/>
                    <w:iCs/>
                    <w:sz w:val="20"/>
                    <w:szCs w:val="20"/>
                  </w:rPr>
                </w:rPrChange>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44"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45" w:author="Bányai Gyula" w:date="2016-07-27T10:24:00Z">
                  <w:rPr>
                    <w:rFonts w:ascii="Palatino Linotype" w:hAnsi="Palatino Linotype" w:cs="Arial"/>
                    <w:i/>
                    <w:iCs/>
                    <w:sz w:val="20"/>
                    <w:szCs w:val="20"/>
                  </w:rPr>
                </w:rPrChange>
              </w:rPr>
              <w:t>2</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46"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47"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48"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49"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50"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spacing w:after="0" w:line="240" w:lineRule="auto"/>
              <w:jc w:val="center"/>
              <w:rPr>
                <w:rFonts w:ascii="Times New Roman" w:hAnsi="Times New Roman"/>
                <w:sz w:val="20"/>
                <w:szCs w:val="20"/>
                <w:lang w:eastAsia="hu-HU"/>
                <w:rPrChange w:id="951" w:author="Bányai Gyula" w:date="2016-07-27T10:24:00Z">
                  <w:rPr>
                    <w:rFonts w:ascii="Palatino Linotype"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52"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53"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54" w:author="Bányai Gyula" w:date="2016-07-27T10:24:00Z">
                  <w:rPr>
                    <w:rFonts w:ascii="Palatino Linotype" w:hAnsi="Palatino Linotype" w:cs="Arial"/>
                    <w:i/>
                    <w:iCs/>
                    <w:sz w:val="20"/>
                    <w:szCs w:val="20"/>
                  </w:rPr>
                </w:rPrChange>
              </w:rPr>
              <w:t>2</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55"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56" w:author="Bányai Gyula" w:date="2016-07-27T10:24:00Z">
                  <w:rPr>
                    <w:rFonts w:ascii="Palatino Linotype" w:hAnsi="Palatino Linotype" w:cs="Arial"/>
                    <w:i/>
                    <w:iCs/>
                    <w:sz w:val="20"/>
                    <w:szCs w:val="20"/>
                  </w:rPr>
                </w:rPrChange>
              </w:rPr>
              <w:t>2</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57"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58"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59"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60"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61"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62" w:author="Bányai Gyula" w:date="2016-07-27T10:24:00Z">
                  <w:rPr>
                    <w:rFonts w:ascii="Palatino Linotype" w:hAnsi="Palatino Linotype" w:cs="Arial"/>
                    <w:i/>
                    <w:iCs/>
                    <w:sz w:val="20"/>
                    <w:szCs w:val="20"/>
                  </w:rPr>
                </w:rPrChange>
              </w:rPr>
              <w:t>2</w:t>
            </w:r>
          </w:p>
        </w:tc>
      </w:tr>
      <w:tr w:rsidR="00987F07" w:rsidRPr="00110C3B" w:rsidTr="00203FBD">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963"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964"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965" w:author="Bányai Gyula" w:date="2016-07-27T10:24:00Z">
                  <w:rPr>
                    <w:rFonts w:ascii="Palatino Linotype" w:hAnsi="Palatino Linotype" w:cs="Arial"/>
                    <w:iCs/>
                    <w:sz w:val="20"/>
                    <w:szCs w:val="20"/>
                  </w:rPr>
                </w:rPrChange>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66"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67" w:author="Bányai Gyula" w:date="2016-07-27T10:24:00Z">
                  <w:rPr>
                    <w:rFonts w:ascii="Palatino Linotype" w:hAnsi="Palatino Linotype" w:cs="Arial"/>
                    <w:i/>
                    <w:iCs/>
                    <w:sz w:val="20"/>
                    <w:szCs w:val="20"/>
                  </w:rPr>
                </w:rPrChange>
              </w:rPr>
              <w:t>2</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68"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69"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70"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71"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72"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spacing w:after="0" w:line="240" w:lineRule="auto"/>
              <w:jc w:val="center"/>
              <w:rPr>
                <w:rFonts w:ascii="Times New Roman" w:hAnsi="Times New Roman"/>
                <w:sz w:val="20"/>
                <w:szCs w:val="20"/>
                <w:lang w:eastAsia="hu-HU"/>
                <w:rPrChange w:id="973" w:author="Bányai Gyula" w:date="2016-07-27T10:24:00Z">
                  <w:rPr>
                    <w:rFonts w:ascii="Palatino Linotype"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74"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75"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76" w:author="Bányai Gyula" w:date="2016-07-27T10:24:00Z">
                  <w:rPr>
                    <w:rFonts w:ascii="Palatino Linotype" w:hAnsi="Palatino Linotype" w:cs="Arial"/>
                    <w:i/>
                    <w:iCs/>
                    <w:sz w:val="20"/>
                    <w:szCs w:val="20"/>
                  </w:rPr>
                </w:rPrChange>
              </w:rPr>
              <w:t>2</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77"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78" w:author="Bányai Gyula" w:date="2016-07-27T10:24:00Z">
                  <w:rPr>
                    <w:rFonts w:ascii="Palatino Linotype" w:hAnsi="Palatino Linotype" w:cs="Arial"/>
                    <w:i/>
                    <w:iCs/>
                    <w:sz w:val="20"/>
                    <w:szCs w:val="20"/>
                  </w:rPr>
                </w:rPrChange>
              </w:rPr>
              <w:t>2</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79"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80"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81"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82"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83"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84" w:author="Bányai Gyula" w:date="2016-07-27T10:24:00Z">
                  <w:rPr>
                    <w:rFonts w:ascii="Palatino Linotype" w:hAnsi="Palatino Linotype" w:cs="Arial"/>
                    <w:i/>
                    <w:iCs/>
                    <w:sz w:val="20"/>
                    <w:szCs w:val="20"/>
                  </w:rPr>
                </w:rPrChange>
              </w:rPr>
              <w:t>2</w:t>
            </w:r>
          </w:p>
        </w:tc>
      </w:tr>
      <w:tr w:rsidR="00987F07" w:rsidRPr="00110C3B" w:rsidTr="00203FBD">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985"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986"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987" w:author="Bányai Gyula" w:date="2016-07-27T10:24:00Z">
                  <w:rPr>
                    <w:rFonts w:ascii="Palatino Linotype" w:hAnsi="Palatino Linotype" w:cs="Arial"/>
                    <w:iCs/>
                    <w:sz w:val="20"/>
                    <w:szCs w:val="20"/>
                  </w:rPr>
                </w:rPrChange>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88"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89" w:author="Bányai Gyula" w:date="2016-07-27T10:24:00Z">
                  <w:rPr>
                    <w:rFonts w:ascii="Palatino Linotype" w:hAnsi="Palatino Linotype" w:cs="Arial"/>
                    <w:i/>
                    <w:iCs/>
                    <w:sz w:val="20"/>
                    <w:szCs w:val="20"/>
                  </w:rPr>
                </w:rPrChange>
              </w:rPr>
              <w:t>2</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90"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91"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992"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93"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994"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spacing w:after="0" w:line="240" w:lineRule="auto"/>
              <w:jc w:val="center"/>
              <w:rPr>
                <w:rFonts w:ascii="Times New Roman" w:hAnsi="Times New Roman"/>
                <w:sz w:val="20"/>
                <w:szCs w:val="20"/>
                <w:lang w:eastAsia="hu-HU"/>
                <w:rPrChange w:id="995" w:author="Bányai Gyula" w:date="2016-07-27T10:24:00Z">
                  <w:rPr>
                    <w:rFonts w:ascii="Palatino Linotype"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996"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97"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998" w:author="Bányai Gyula" w:date="2016-07-27T10:24:00Z">
                  <w:rPr>
                    <w:rFonts w:ascii="Palatino Linotype" w:hAnsi="Palatino Linotype" w:cs="Arial"/>
                    <w:i/>
                    <w:iCs/>
                    <w:sz w:val="20"/>
                    <w:szCs w:val="20"/>
                  </w:rPr>
                </w:rPrChange>
              </w:rPr>
              <w:t>2</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999"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1000" w:author="Bányai Gyula" w:date="2016-07-27T10:24:00Z">
                  <w:rPr>
                    <w:rFonts w:ascii="Palatino Linotype" w:hAnsi="Palatino Linotype" w:cs="Arial"/>
                    <w:i/>
                    <w:iCs/>
                    <w:sz w:val="20"/>
                    <w:szCs w:val="20"/>
                  </w:rPr>
                </w:rPrChange>
              </w:rPr>
              <w:t>2</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01"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02"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03"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04"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1005"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1006" w:author="Bányai Gyula" w:date="2016-07-27T10:24:00Z">
                  <w:rPr>
                    <w:rFonts w:ascii="Palatino Linotype" w:hAnsi="Palatino Linotype" w:cs="Arial"/>
                    <w:i/>
                    <w:iCs/>
                    <w:sz w:val="20"/>
                    <w:szCs w:val="20"/>
                  </w:rPr>
                </w:rPrChange>
              </w:rPr>
              <w:t>2</w:t>
            </w:r>
          </w:p>
        </w:tc>
      </w:tr>
      <w:tr w:rsidR="00987F07" w:rsidRPr="00110C3B" w:rsidTr="00203FBD">
        <w:trPr>
          <w:trHeight w:val="285"/>
          <w:jc w:val="center"/>
        </w:trPr>
        <w:tc>
          <w:tcPr>
            <w:tcW w:w="2033" w:type="dxa"/>
            <w:vMerge/>
            <w:tcBorders>
              <w:top w:val="nil"/>
              <w:left w:val="single" w:sz="4" w:space="0" w:color="auto"/>
              <w:bottom w:val="nil"/>
              <w:right w:val="single" w:sz="4" w:space="0" w:color="auto"/>
            </w:tcBorders>
            <w:shd w:val="clear" w:color="auto" w:fill="auto"/>
            <w:vAlign w:val="center"/>
          </w:tcPr>
          <w:p w:rsidR="00944D88" w:rsidRPr="00110C3B" w:rsidRDefault="00944D88" w:rsidP="00BE2432">
            <w:pPr>
              <w:spacing w:after="0" w:line="240" w:lineRule="auto"/>
              <w:rPr>
                <w:rFonts w:ascii="Times New Roman" w:hAnsi="Times New Roman"/>
                <w:sz w:val="20"/>
                <w:szCs w:val="20"/>
                <w:lang w:eastAsia="hu-HU"/>
                <w:rPrChange w:id="1007"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008"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009" w:author="Bányai Gyula" w:date="2016-07-27T10:24:00Z">
                  <w:rPr>
                    <w:rFonts w:ascii="Palatino Linotype" w:hAnsi="Palatino Linotype" w:cs="Arial"/>
                    <w:iCs/>
                    <w:sz w:val="20"/>
                    <w:szCs w:val="20"/>
                  </w:rPr>
                </w:rPrChange>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1010"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1011" w:author="Bányai Gyula" w:date="2016-07-27T10:24:00Z">
                  <w:rPr>
                    <w:rFonts w:ascii="Palatino Linotype" w:hAnsi="Palatino Linotype" w:cs="Arial"/>
                    <w:i/>
                    <w:iCs/>
                    <w:sz w:val="20"/>
                    <w:szCs w:val="20"/>
                  </w:rPr>
                </w:rPrChange>
              </w:rPr>
              <w:t>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12"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13"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14"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15"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16"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spacing w:after="0" w:line="240" w:lineRule="auto"/>
              <w:jc w:val="center"/>
              <w:rPr>
                <w:rFonts w:ascii="Times New Roman" w:hAnsi="Times New Roman"/>
                <w:sz w:val="20"/>
                <w:szCs w:val="20"/>
                <w:lang w:eastAsia="hu-HU"/>
                <w:rPrChange w:id="1017" w:author="Bányai Gyula" w:date="2016-07-27T10:24:00Z">
                  <w:rPr>
                    <w:rFonts w:ascii="Palatino Linotype"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18"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1019"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1020" w:author="Bányai Gyula" w:date="2016-07-27T10:24:00Z">
                  <w:rPr>
                    <w:rFonts w:ascii="Palatino Linotype" w:hAnsi="Palatino Linotype" w:cs="Arial"/>
                    <w:i/>
                    <w:iCs/>
                    <w:sz w:val="20"/>
                    <w:szCs w:val="20"/>
                  </w:rPr>
                </w:rPrChange>
              </w:rPr>
              <w:t>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1021"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1022" w:author="Bányai Gyula" w:date="2016-07-27T10:24:00Z">
                  <w:rPr>
                    <w:rFonts w:ascii="Palatino Linotype" w:hAnsi="Palatino Linotype" w:cs="Arial"/>
                    <w:i/>
                    <w:iCs/>
                    <w:sz w:val="20"/>
                    <w:szCs w:val="20"/>
                  </w:rPr>
                </w:rPrChange>
              </w:rPr>
              <w:t>4</w:t>
            </w: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23"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24"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25"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26"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
                <w:iCs/>
                <w:sz w:val="20"/>
                <w:szCs w:val="20"/>
                <w:rPrChange w:id="1027" w:author="Bányai Gyula" w:date="2016-07-27T10:24:00Z">
                  <w:rPr>
                    <w:rFonts w:ascii="Palatino Linotype" w:hAnsi="Palatino Linotype" w:cs="Arial"/>
                    <w:b/>
                    <w:bCs/>
                    <w:i/>
                    <w:iCs/>
                    <w:color w:val="000000"/>
                    <w:sz w:val="20"/>
                    <w:szCs w:val="20"/>
                  </w:rPr>
                </w:rPrChange>
              </w:rPr>
            </w:pPr>
            <w:r w:rsidRPr="00110C3B">
              <w:rPr>
                <w:rFonts w:ascii="Times New Roman" w:hAnsi="Times New Roman"/>
                <w:i/>
                <w:iCs/>
                <w:sz w:val="20"/>
                <w:szCs w:val="20"/>
                <w:rPrChange w:id="1028" w:author="Bányai Gyula" w:date="2016-07-27T10:24:00Z">
                  <w:rPr>
                    <w:rFonts w:ascii="Palatino Linotype" w:hAnsi="Palatino Linotype" w:cs="Arial"/>
                    <w:i/>
                    <w:iCs/>
                    <w:sz w:val="20"/>
                    <w:szCs w:val="20"/>
                  </w:rPr>
                </w:rPrChange>
              </w:rPr>
              <w:t>4</w:t>
            </w:r>
          </w:p>
        </w:tc>
      </w:tr>
      <w:tr w:rsidR="00944D88" w:rsidRPr="00110C3B" w:rsidTr="00D4607B">
        <w:trPr>
          <w:trHeight w:val="330"/>
          <w:jc w:val="center"/>
        </w:trPr>
        <w:tc>
          <w:tcPr>
            <w:tcW w:w="2033"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02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1030" w:author="Bányai Gyula" w:date="2016-07-27T10:24:00Z">
                  <w:rPr>
                    <w:rFonts w:ascii="Palatino Linotype" w:hAnsi="Palatino Linotype" w:cs="Arial"/>
                    <w:sz w:val="20"/>
                    <w:szCs w:val="20"/>
                    <w:lang w:eastAsia="hu-HU"/>
                  </w:rPr>
                </w:rPrChange>
              </w:rPr>
              <w:t>11499-12 Foglalkoztatás II.</w:t>
            </w: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03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032" w:author="Bányai Gyula" w:date="2016-07-27T10:24:00Z">
                  <w:rPr>
                    <w:rFonts w:ascii="Palatino Linotype" w:hAnsi="Palatino Linotype" w:cs="Arial"/>
                    <w:b/>
                    <w:bCs/>
                    <w:sz w:val="20"/>
                    <w:szCs w:val="20"/>
                    <w:lang w:eastAsia="hu-HU"/>
                  </w:rPr>
                </w:rPrChange>
              </w:rPr>
              <w:t>Foglalkoztatás II.</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33"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34"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35"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36"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37"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38"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03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040" w:author="Bányai Gyula" w:date="2016-07-27T10:24:00Z">
                  <w:rPr>
                    <w:rFonts w:ascii="Palatino Linotype" w:hAnsi="Palatino Linotype" w:cs="Arial"/>
                    <w:b/>
                    <w:bCs/>
                    <w:sz w:val="20"/>
                    <w:szCs w:val="20"/>
                    <w:lang w:eastAsia="hu-HU"/>
                  </w:rPr>
                </w:rPrChange>
              </w:rPr>
              <w:t>15</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41" w:author="Bányai Gyula" w:date="2016-07-27T10:24:00Z">
                  <w:rPr>
                    <w:rFonts w:ascii="Palatino Linotype" w:hAnsi="Palatino Linotype" w:cs="Arial"/>
                    <w:b/>
                    <w:bCs/>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04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043" w:author="Bányai Gyula" w:date="2016-07-27T10:24:00Z">
                  <w:rPr>
                    <w:rFonts w:ascii="Palatino Linotype" w:hAnsi="Palatino Linotype" w:cs="Arial"/>
                    <w:b/>
                    <w:bCs/>
                    <w:sz w:val="20"/>
                    <w:szCs w:val="20"/>
                    <w:lang w:eastAsia="hu-HU"/>
                  </w:rPr>
                </w:rPrChange>
              </w:rPr>
              <w:t>15</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44" w:author="Bányai Gyula" w:date="2016-07-27T10:24:00Z">
                  <w:rPr>
                    <w:rFonts w:ascii="Palatino Linotype" w:hAnsi="Palatino Linotype" w:cs="Arial"/>
                    <w:b/>
                    <w:bCs/>
                    <w:sz w:val="20"/>
                    <w:szCs w:val="20"/>
                    <w:lang w:eastAsia="hu-HU"/>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45" w:author="Bányai Gyula" w:date="2016-07-27T10:24:00Z">
                  <w:rPr>
                    <w:rFonts w:ascii="Palatino Linotype" w:hAnsi="Palatino Linotype" w:cs="Arial"/>
                    <w:b/>
                    <w:bCs/>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46"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04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048" w:author="Bányai Gyula" w:date="2016-07-27T10:24:00Z">
                  <w:rPr>
                    <w:rFonts w:ascii="Palatino Linotype" w:hAnsi="Palatino Linotype" w:cs="Arial"/>
                    <w:b/>
                    <w:bCs/>
                    <w:sz w:val="20"/>
                    <w:szCs w:val="20"/>
                    <w:lang w:eastAsia="hu-HU"/>
                  </w:rPr>
                </w:rPrChange>
              </w:rPr>
              <w:t>15</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49"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05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051" w:author="Bányai Gyula" w:date="2016-07-27T10:24:00Z">
                  <w:rPr>
                    <w:rFonts w:ascii="Palatino Linotype" w:hAnsi="Palatino Linotype" w:cs="Arial"/>
                    <w:b/>
                    <w:bCs/>
                    <w:sz w:val="20"/>
                    <w:szCs w:val="20"/>
                    <w:lang w:eastAsia="hu-HU"/>
                  </w:rPr>
                </w:rPrChange>
              </w:rPr>
              <w:t>15</w:t>
            </w:r>
          </w:p>
        </w:tc>
      </w:tr>
      <w:tr w:rsidR="00944D88" w:rsidRPr="00110C3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052"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053"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054" w:author="Bányai Gyula" w:date="2016-07-27T10:24:00Z">
                  <w:rPr>
                    <w:rFonts w:ascii="Palatino Linotype" w:hAnsi="Palatino Linotype" w:cs="Arial"/>
                    <w:iCs/>
                    <w:sz w:val="20"/>
                    <w:szCs w:val="20"/>
                  </w:rPr>
                </w:rPrChange>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55"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56"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57"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58"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59"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60"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61"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62" w:author="Bányai Gyula" w:date="2016-07-27T10:24:00Z">
                  <w:rPr>
                    <w:rFonts w:ascii="Palatino Linotype" w:hAnsi="Palatino Linotype" w:cs="Arial"/>
                    <w:bCs/>
                    <w:i/>
                    <w:sz w:val="20"/>
                    <w:szCs w:val="20"/>
                  </w:rPr>
                </w:rPrChange>
              </w:rPr>
              <w:t>4</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63" w:author="Bányai Gyula" w:date="2016-07-27T10:24:00Z">
                  <w:rPr>
                    <w:rFonts w:ascii="Palatino Linotype" w:hAnsi="Palatino Linotype" w:cs="Arial"/>
                    <w:b/>
                    <w:bCs/>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64"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65" w:author="Bányai Gyula" w:date="2016-07-27T10:24:00Z">
                  <w:rPr>
                    <w:rFonts w:ascii="Palatino Linotype" w:hAnsi="Palatino Linotype" w:cs="Arial"/>
                    <w:bCs/>
                    <w:i/>
                    <w:sz w:val="20"/>
                    <w:szCs w:val="20"/>
                  </w:rPr>
                </w:rPrChange>
              </w:rPr>
              <w:t>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66" w:author="Bányai Gyula" w:date="2016-07-27T10:24:00Z">
                  <w:rPr>
                    <w:rFonts w:ascii="Palatino Linotype" w:hAnsi="Palatino Linotype" w:cs="Arial"/>
                    <w:sz w:val="20"/>
                    <w:szCs w:val="20"/>
                    <w:lang w:eastAsia="hu-HU"/>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67"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68"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69"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70" w:author="Bányai Gyula" w:date="2016-07-27T10:24:00Z">
                  <w:rPr>
                    <w:rFonts w:ascii="Palatino Linotype" w:hAnsi="Palatino Linotype" w:cs="Arial"/>
                    <w:bCs/>
                    <w:i/>
                    <w:sz w:val="20"/>
                    <w:szCs w:val="20"/>
                  </w:rPr>
                </w:rPrChange>
              </w:rPr>
              <w:t>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71" w:author="Bányai Gyula" w:date="2016-07-27T10:24:00Z">
                  <w:rPr>
                    <w:rFonts w:ascii="Palatino Linotype" w:hAnsi="Palatino Linotype" w:cs="Arial"/>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72"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73" w:author="Bányai Gyula" w:date="2016-07-27T10:24:00Z">
                  <w:rPr>
                    <w:rFonts w:ascii="Palatino Linotype" w:hAnsi="Palatino Linotype" w:cs="Arial"/>
                    <w:bCs/>
                    <w:i/>
                    <w:sz w:val="20"/>
                    <w:szCs w:val="20"/>
                  </w:rPr>
                </w:rPrChange>
              </w:rPr>
              <w:t>4</w:t>
            </w:r>
          </w:p>
        </w:tc>
      </w:tr>
      <w:tr w:rsidR="00944D88" w:rsidRPr="00110C3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074"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075"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076" w:author="Bányai Gyula" w:date="2016-07-27T10:24:00Z">
                  <w:rPr>
                    <w:rFonts w:ascii="Palatino Linotype" w:hAnsi="Palatino Linotype" w:cs="Arial"/>
                    <w:iCs/>
                    <w:sz w:val="20"/>
                    <w:szCs w:val="20"/>
                  </w:rPr>
                </w:rPrChange>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77"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78"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79"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80"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81"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82"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83"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84" w:author="Bányai Gyula" w:date="2016-07-27T10:24:00Z">
                  <w:rPr>
                    <w:rFonts w:ascii="Palatino Linotype" w:hAnsi="Palatino Linotype" w:cs="Arial"/>
                    <w:bCs/>
                    <w:i/>
                    <w:sz w:val="20"/>
                    <w:szCs w:val="20"/>
                  </w:rPr>
                </w:rPrChange>
              </w:rPr>
              <w:t>4</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85"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86"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87" w:author="Bányai Gyula" w:date="2016-07-27T10:24:00Z">
                  <w:rPr>
                    <w:rFonts w:ascii="Palatino Linotype" w:hAnsi="Palatino Linotype" w:cs="Arial"/>
                    <w:bCs/>
                    <w:i/>
                    <w:sz w:val="20"/>
                    <w:szCs w:val="20"/>
                  </w:rPr>
                </w:rPrChange>
              </w:rPr>
              <w:t>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88" w:author="Bányai Gyula" w:date="2016-07-27T10:24:00Z">
                  <w:rPr>
                    <w:rFonts w:ascii="Palatino Linotype" w:hAnsi="Palatino Linotype" w:cs="Arial"/>
                    <w:sz w:val="20"/>
                    <w:szCs w:val="20"/>
                    <w:lang w:eastAsia="hu-HU"/>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089"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90"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91"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92" w:author="Bányai Gyula" w:date="2016-07-27T10:24:00Z">
                  <w:rPr>
                    <w:rFonts w:ascii="Palatino Linotype" w:hAnsi="Palatino Linotype" w:cs="Arial"/>
                    <w:bCs/>
                    <w:i/>
                    <w:sz w:val="20"/>
                    <w:szCs w:val="20"/>
                  </w:rPr>
                </w:rPrChange>
              </w:rPr>
              <w:t>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093"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094"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095" w:author="Bányai Gyula" w:date="2016-07-27T10:24:00Z">
                  <w:rPr>
                    <w:rFonts w:ascii="Palatino Linotype" w:hAnsi="Palatino Linotype" w:cs="Arial"/>
                    <w:bCs/>
                    <w:i/>
                    <w:sz w:val="20"/>
                    <w:szCs w:val="20"/>
                  </w:rPr>
                </w:rPrChange>
              </w:rPr>
              <w:t>4</w:t>
            </w:r>
          </w:p>
        </w:tc>
      </w:tr>
      <w:tr w:rsidR="00944D88" w:rsidRPr="00110C3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096"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097"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098" w:author="Bányai Gyula" w:date="2016-07-27T10:24:00Z">
                  <w:rPr>
                    <w:rFonts w:ascii="Palatino Linotype" w:hAnsi="Palatino Linotype" w:cs="Arial"/>
                    <w:iCs/>
                    <w:sz w:val="20"/>
                    <w:szCs w:val="20"/>
                  </w:rPr>
                </w:rPrChange>
              </w:rPr>
              <w:t>Álláskeresés</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099"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00"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01"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02"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03"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04"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05"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06" w:author="Bányai Gyula" w:date="2016-07-27T10:24:00Z">
                  <w:rPr>
                    <w:rFonts w:ascii="Palatino Linotype" w:hAnsi="Palatino Linotype" w:cs="Arial"/>
                    <w:bCs/>
                    <w:i/>
                    <w:sz w:val="20"/>
                    <w:szCs w:val="20"/>
                  </w:rPr>
                </w:rPrChange>
              </w:rPr>
              <w:t>4</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07"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08"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09" w:author="Bányai Gyula" w:date="2016-07-27T10:24:00Z">
                  <w:rPr>
                    <w:rFonts w:ascii="Palatino Linotype" w:hAnsi="Palatino Linotype" w:cs="Arial"/>
                    <w:bCs/>
                    <w:i/>
                    <w:sz w:val="20"/>
                    <w:szCs w:val="20"/>
                  </w:rPr>
                </w:rPrChange>
              </w:rPr>
              <w:t>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10" w:author="Bányai Gyula" w:date="2016-07-27T10:24:00Z">
                  <w:rPr>
                    <w:rFonts w:ascii="Palatino Linotype" w:hAnsi="Palatino Linotype" w:cs="Arial"/>
                    <w:sz w:val="20"/>
                    <w:szCs w:val="20"/>
                    <w:lang w:eastAsia="hu-HU"/>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11"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12"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13"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14" w:author="Bányai Gyula" w:date="2016-07-27T10:24:00Z">
                  <w:rPr>
                    <w:rFonts w:ascii="Palatino Linotype" w:hAnsi="Palatino Linotype" w:cs="Arial"/>
                    <w:bCs/>
                    <w:i/>
                    <w:sz w:val="20"/>
                    <w:szCs w:val="20"/>
                  </w:rPr>
                </w:rPrChange>
              </w:rPr>
              <w:t>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15"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16"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17" w:author="Bányai Gyula" w:date="2016-07-27T10:24:00Z">
                  <w:rPr>
                    <w:rFonts w:ascii="Palatino Linotype" w:hAnsi="Palatino Linotype" w:cs="Arial"/>
                    <w:bCs/>
                    <w:i/>
                    <w:sz w:val="20"/>
                    <w:szCs w:val="20"/>
                  </w:rPr>
                </w:rPrChange>
              </w:rPr>
              <w:t>4</w:t>
            </w:r>
          </w:p>
        </w:tc>
      </w:tr>
      <w:tr w:rsidR="00944D88" w:rsidRPr="00110C3B" w:rsidTr="00D4607B">
        <w:trPr>
          <w:trHeight w:val="285"/>
          <w:jc w:val="center"/>
        </w:trPr>
        <w:tc>
          <w:tcPr>
            <w:tcW w:w="2033" w:type="dxa"/>
            <w:vMerge/>
            <w:tcBorders>
              <w:top w:val="single" w:sz="4" w:space="0" w:color="auto"/>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118"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119"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120" w:author="Bányai Gyula" w:date="2016-07-27T10:24:00Z">
                  <w:rPr>
                    <w:rFonts w:ascii="Palatino Linotype" w:hAnsi="Palatino Linotype" w:cs="Arial"/>
                    <w:iCs/>
                    <w:sz w:val="20"/>
                    <w:szCs w:val="20"/>
                  </w:rPr>
                </w:rPrChange>
              </w:rPr>
              <w:t>Munkanélküliség</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21"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22"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23"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24"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25"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26"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27"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28" w:author="Bányai Gyula" w:date="2016-07-27T10:24:00Z">
                  <w:rPr>
                    <w:rFonts w:ascii="Palatino Linotype" w:hAnsi="Palatino Linotype" w:cs="Arial"/>
                    <w:bCs/>
                    <w:i/>
                    <w:sz w:val="20"/>
                    <w:szCs w:val="20"/>
                  </w:rPr>
                </w:rPrChange>
              </w:rPr>
              <w:t>3</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29" w:author="Bányai Gyula" w:date="2016-07-27T10:24:00Z">
                  <w:rPr>
                    <w:rFonts w:ascii="Palatino Linotype" w:hAnsi="Palatino Linotype" w:cs="Arial"/>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30"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31" w:author="Bányai Gyula" w:date="2016-07-27T10:24:00Z">
                  <w:rPr>
                    <w:rFonts w:ascii="Palatino Linotype" w:hAnsi="Palatino Linotype" w:cs="Arial"/>
                    <w:bCs/>
                    <w:i/>
                    <w:sz w:val="20"/>
                    <w:szCs w:val="20"/>
                  </w:rPr>
                </w:rPrChange>
              </w:rPr>
              <w:t>3</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32" w:author="Bányai Gyula" w:date="2016-07-27T10:24:00Z">
                  <w:rPr>
                    <w:rFonts w:ascii="Palatino Linotype" w:hAnsi="Palatino Linotype" w:cs="Arial"/>
                    <w:sz w:val="20"/>
                    <w:szCs w:val="20"/>
                    <w:lang w:eastAsia="hu-HU"/>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33" w:author="Bányai Gyula" w:date="2016-07-27T10:24:00Z">
                  <w:rPr>
                    <w:rFonts w:ascii="Palatino Linotype" w:hAnsi="Palatino Linotype" w:cs="Arial"/>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34"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35"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36" w:author="Bányai Gyula" w:date="2016-07-27T10:24:00Z">
                  <w:rPr>
                    <w:rFonts w:ascii="Palatino Linotype" w:hAnsi="Palatino Linotype" w:cs="Arial"/>
                    <w:bCs/>
                    <w:i/>
                    <w:sz w:val="20"/>
                    <w:szCs w:val="20"/>
                  </w:rPr>
                </w:rPrChange>
              </w:rPr>
              <w:t>3</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37"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38"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39" w:author="Bányai Gyula" w:date="2016-07-27T10:24:00Z">
                  <w:rPr>
                    <w:rFonts w:ascii="Palatino Linotype" w:hAnsi="Palatino Linotype" w:cs="Arial"/>
                    <w:bCs/>
                    <w:i/>
                    <w:sz w:val="20"/>
                    <w:szCs w:val="20"/>
                  </w:rPr>
                </w:rPrChange>
              </w:rPr>
              <w:t>3</w:t>
            </w:r>
          </w:p>
        </w:tc>
      </w:tr>
      <w:tr w:rsidR="00944D88" w:rsidRPr="00110C3B" w:rsidTr="00D4607B">
        <w:trPr>
          <w:trHeight w:val="345"/>
          <w:jc w:val="center"/>
        </w:trPr>
        <w:tc>
          <w:tcPr>
            <w:tcW w:w="2033" w:type="dxa"/>
            <w:vMerge w:val="restart"/>
            <w:tcBorders>
              <w:top w:val="nil"/>
              <w:left w:val="single" w:sz="4" w:space="0" w:color="auto"/>
              <w:bottom w:val="single" w:sz="4" w:space="0" w:color="000000"/>
              <w:right w:val="single" w:sz="4" w:space="0" w:color="auto"/>
            </w:tcBorders>
            <w:shd w:val="clear" w:color="auto" w:fill="FFCC00"/>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1141" w:author="Bányai Gyula" w:date="2016-07-27T10:24:00Z">
                  <w:rPr>
                    <w:rFonts w:ascii="Palatino Linotype" w:hAnsi="Palatino Linotype" w:cs="Arial"/>
                    <w:sz w:val="20"/>
                    <w:szCs w:val="20"/>
                    <w:lang w:eastAsia="hu-HU"/>
                  </w:rPr>
                </w:rPrChange>
              </w:rPr>
              <w:t xml:space="preserve">11497-12 Foglalkoztatás I. </w:t>
            </w: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14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143" w:author="Bányai Gyula" w:date="2016-07-27T10:24:00Z">
                  <w:rPr>
                    <w:rFonts w:ascii="Palatino Linotype" w:hAnsi="Palatino Linotype" w:cs="Arial"/>
                    <w:b/>
                    <w:bCs/>
                    <w:sz w:val="20"/>
                    <w:szCs w:val="20"/>
                    <w:lang w:eastAsia="hu-HU"/>
                  </w:rPr>
                </w:rPrChange>
              </w:rPr>
              <w:t>Foglalkoztatás I.</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44"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45"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46"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47"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48"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49"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15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151" w:author="Bányai Gyula" w:date="2016-07-27T10:24:00Z">
                  <w:rPr>
                    <w:rFonts w:ascii="Palatino Linotype" w:hAnsi="Palatino Linotype" w:cs="Arial"/>
                    <w:b/>
                    <w:bCs/>
                    <w:sz w:val="20"/>
                    <w:szCs w:val="20"/>
                    <w:lang w:eastAsia="hu-HU"/>
                  </w:rPr>
                </w:rPrChange>
              </w:rPr>
              <w:t>62</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52" w:author="Bányai Gyula" w:date="2016-07-27T10:24:00Z">
                  <w:rPr>
                    <w:rFonts w:ascii="Palatino Linotype" w:hAnsi="Palatino Linotype" w:cs="Arial"/>
                    <w:b/>
                    <w:bCs/>
                    <w:sz w:val="20"/>
                    <w:szCs w:val="20"/>
                    <w:lang w:eastAsia="hu-HU"/>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D413D0" w:rsidP="00D413D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15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154" w:author="Bányai Gyula" w:date="2016-07-27T10:24:00Z">
                  <w:rPr>
                    <w:rFonts w:ascii="Palatino Linotype" w:hAnsi="Palatino Linotype" w:cs="Arial"/>
                    <w:b/>
                    <w:bCs/>
                    <w:sz w:val="20"/>
                    <w:szCs w:val="20"/>
                    <w:lang w:eastAsia="hu-HU"/>
                  </w:rPr>
                </w:rPrChange>
              </w:rPr>
              <w:t>62</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55" w:author="Bányai Gyula" w:date="2016-07-27T10:24:00Z">
                  <w:rPr>
                    <w:rFonts w:ascii="Palatino Linotype" w:hAnsi="Palatino Linotype" w:cs="Arial"/>
                    <w:b/>
                    <w:bCs/>
                    <w:sz w:val="20"/>
                    <w:szCs w:val="20"/>
                    <w:lang w:eastAsia="hu-HU"/>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56" w:author="Bányai Gyula" w:date="2016-07-27T10:24:00Z">
                  <w:rPr>
                    <w:rFonts w:ascii="Palatino Linotype" w:hAnsi="Palatino Linotype" w:cs="Arial"/>
                    <w:b/>
                    <w:bCs/>
                    <w:sz w:val="20"/>
                    <w:szCs w:val="20"/>
                    <w:lang w:eastAsia="hu-HU"/>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57"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D413D0" w:rsidP="00D413D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15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159" w:author="Bányai Gyula" w:date="2016-07-27T10:24:00Z">
                  <w:rPr>
                    <w:rFonts w:ascii="Palatino Linotype" w:hAnsi="Palatino Linotype" w:cs="Arial"/>
                    <w:b/>
                    <w:bCs/>
                    <w:sz w:val="20"/>
                    <w:szCs w:val="20"/>
                    <w:lang w:eastAsia="hu-HU"/>
                  </w:rPr>
                </w:rPrChange>
              </w:rPr>
              <w:t>62</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60" w:author="Bányai Gyula" w:date="2016-07-27T10:24:00Z">
                  <w:rPr>
                    <w:rFonts w:ascii="Palatino Linotype" w:hAnsi="Palatino Linotype" w:cs="Arial"/>
                    <w:b/>
                    <w:bCs/>
                    <w:sz w:val="20"/>
                    <w:szCs w:val="20"/>
                    <w:lang w:eastAsia="hu-HU"/>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D413D0" w:rsidP="00D413D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bCs/>
                <w:sz w:val="20"/>
                <w:szCs w:val="20"/>
                <w:lang w:eastAsia="hu-HU"/>
                <w:rPrChange w:id="116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b/>
                <w:bCs/>
                <w:sz w:val="20"/>
                <w:szCs w:val="20"/>
                <w:lang w:eastAsia="hu-HU"/>
                <w:rPrChange w:id="1162" w:author="Bányai Gyula" w:date="2016-07-27T10:24:00Z">
                  <w:rPr>
                    <w:rFonts w:ascii="Palatino Linotype" w:hAnsi="Palatino Linotype" w:cs="Arial"/>
                    <w:b/>
                    <w:bCs/>
                    <w:sz w:val="20"/>
                    <w:szCs w:val="20"/>
                    <w:lang w:eastAsia="hu-HU"/>
                  </w:rPr>
                </w:rPrChange>
              </w:rPr>
              <w:t>62</w:t>
            </w:r>
          </w:p>
        </w:tc>
      </w:tr>
      <w:tr w:rsidR="00944D88" w:rsidRPr="00110C3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163"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164"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165" w:author="Bányai Gyula" w:date="2016-07-27T10:24:00Z">
                  <w:rPr>
                    <w:rFonts w:ascii="Palatino Linotype" w:hAnsi="Palatino Linotype" w:cs="Arial"/>
                    <w:iCs/>
                    <w:sz w:val="20"/>
                    <w:szCs w:val="20"/>
                  </w:rPr>
                </w:rPrChange>
              </w:rPr>
              <w:t>Nyelvtani rendszerzés 1</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66"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67"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68"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69"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70"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71"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72"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73" w:author="Bányai Gyula" w:date="2016-07-27T10:24:00Z">
                  <w:rPr>
                    <w:rFonts w:ascii="Palatino Linotype" w:hAnsi="Palatino Linotype" w:cs="Arial"/>
                    <w:bCs/>
                    <w:i/>
                    <w:sz w:val="20"/>
                    <w:szCs w:val="20"/>
                  </w:rPr>
                </w:rPrChange>
              </w:rPr>
              <w:t>10</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174" w:author="Bányai Gyula" w:date="2016-07-27T10:24:00Z">
                  <w:rPr>
                    <w:rFonts w:ascii="Palatino Linotype" w:hAnsi="Palatino Linotype" w:cs="Arial"/>
                    <w:bCs/>
                    <w:i/>
                    <w:sz w:val="20"/>
                    <w:szCs w:val="20"/>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75"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76" w:author="Bányai Gyula" w:date="2016-07-27T10:24:00Z">
                  <w:rPr>
                    <w:rFonts w:ascii="Palatino Linotype" w:hAnsi="Palatino Linotype" w:cs="Arial"/>
                    <w:bCs/>
                    <w:i/>
                    <w:sz w:val="20"/>
                    <w:szCs w:val="20"/>
                  </w:rPr>
                </w:rPrChange>
              </w:rPr>
              <w:t>10</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Cs/>
                <w:i/>
                <w:sz w:val="20"/>
                <w:szCs w:val="20"/>
                <w:rPrChange w:id="1177" w:author="Bányai Gyula" w:date="2016-07-27T10:24:00Z">
                  <w:rPr>
                    <w:rFonts w:ascii="Palatino Linotype" w:hAnsi="Palatino Linotype" w:cs="Arial"/>
                    <w:bCs/>
                    <w:i/>
                    <w:sz w:val="20"/>
                    <w:szCs w:val="20"/>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178" w:author="Bányai Gyula" w:date="2016-07-27T10:24:00Z">
                  <w:rPr>
                    <w:rFonts w:ascii="Palatino Linotype" w:hAnsi="Palatino Linotype" w:cs="Arial"/>
                    <w:bCs/>
                    <w:i/>
                    <w:sz w:val="20"/>
                    <w:szCs w:val="20"/>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Cs/>
                <w:i/>
                <w:sz w:val="20"/>
                <w:szCs w:val="20"/>
                <w:rPrChange w:id="1179" w:author="Bányai Gyula" w:date="2016-07-27T10:24:00Z">
                  <w:rPr>
                    <w:rFonts w:ascii="Palatino Linotype" w:hAnsi="Palatino Linotype" w:cs="Arial"/>
                    <w:bCs/>
                    <w:i/>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80"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81" w:author="Bányai Gyula" w:date="2016-07-27T10:24:00Z">
                  <w:rPr>
                    <w:rFonts w:ascii="Palatino Linotype" w:hAnsi="Palatino Linotype" w:cs="Arial"/>
                    <w:bCs/>
                    <w:i/>
                    <w:sz w:val="20"/>
                    <w:szCs w:val="20"/>
                  </w:rPr>
                </w:rPrChange>
              </w:rPr>
              <w:t>10</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182" w:author="Bányai Gyula" w:date="2016-07-27T10:24:00Z">
                  <w:rPr>
                    <w:rFonts w:ascii="Palatino Linotype" w:hAnsi="Palatino Linotype" w:cs="Arial"/>
                    <w:bCs/>
                    <w:i/>
                    <w:sz w:val="20"/>
                    <w:szCs w:val="20"/>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83"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84" w:author="Bányai Gyula" w:date="2016-07-27T10:24:00Z">
                  <w:rPr>
                    <w:rFonts w:ascii="Palatino Linotype" w:hAnsi="Palatino Linotype" w:cs="Arial"/>
                    <w:bCs/>
                    <w:i/>
                    <w:sz w:val="20"/>
                    <w:szCs w:val="20"/>
                  </w:rPr>
                </w:rPrChange>
              </w:rPr>
              <w:t>10</w:t>
            </w:r>
          </w:p>
        </w:tc>
      </w:tr>
      <w:tr w:rsidR="00944D88" w:rsidRPr="00110C3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185"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186" w:author="Bányai Gyula" w:date="2016-07-27T10:24:00Z">
                  <w:rPr>
                    <w:rFonts w:ascii="Palatino Linotype" w:hAnsi="Palatino Linotype" w:cs="Arial"/>
                    <w:b/>
                    <w:bCs/>
                    <w:iCs/>
                    <w:color w:val="000000"/>
                    <w:sz w:val="20"/>
                    <w:szCs w:val="20"/>
                  </w:rPr>
                </w:rPrChange>
              </w:rPr>
            </w:pPr>
            <w:r w:rsidRPr="00110C3B">
              <w:rPr>
                <w:rFonts w:ascii="Times New Roman" w:hAnsi="Times New Roman"/>
                <w:iCs/>
                <w:sz w:val="20"/>
                <w:szCs w:val="20"/>
                <w:rPrChange w:id="1187" w:author="Bányai Gyula" w:date="2016-07-27T10:24:00Z">
                  <w:rPr>
                    <w:rFonts w:ascii="Palatino Linotype" w:hAnsi="Palatino Linotype" w:cs="Arial"/>
                    <w:iCs/>
                    <w:sz w:val="20"/>
                    <w:szCs w:val="20"/>
                  </w:rPr>
                </w:rPrChange>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88"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189"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90"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191"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92"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193"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94"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95" w:author="Bányai Gyula" w:date="2016-07-27T10:24:00Z">
                  <w:rPr>
                    <w:rFonts w:ascii="Palatino Linotype" w:hAnsi="Palatino Linotype" w:cs="Arial"/>
                    <w:bCs/>
                    <w:i/>
                    <w:sz w:val="20"/>
                    <w:szCs w:val="20"/>
                  </w:rPr>
                </w:rPrChange>
              </w:rPr>
              <w:t>10</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196" w:author="Bányai Gyula" w:date="2016-07-27T10:24:00Z">
                  <w:rPr>
                    <w:rFonts w:ascii="Palatino Linotype" w:hAnsi="Palatino Linotype" w:cs="Arial"/>
                    <w:bCs/>
                    <w:i/>
                    <w:sz w:val="20"/>
                    <w:szCs w:val="20"/>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197"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198" w:author="Bányai Gyula" w:date="2016-07-27T10:24:00Z">
                  <w:rPr>
                    <w:rFonts w:ascii="Palatino Linotype" w:hAnsi="Palatino Linotype" w:cs="Arial"/>
                    <w:bCs/>
                    <w:i/>
                    <w:sz w:val="20"/>
                    <w:szCs w:val="20"/>
                  </w:rPr>
                </w:rPrChange>
              </w:rPr>
              <w:t>10</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Cs/>
                <w:i/>
                <w:sz w:val="20"/>
                <w:szCs w:val="20"/>
                <w:rPrChange w:id="1199" w:author="Bányai Gyula" w:date="2016-07-27T10:24:00Z">
                  <w:rPr>
                    <w:rFonts w:ascii="Palatino Linotype" w:hAnsi="Palatino Linotype" w:cs="Arial"/>
                    <w:bCs/>
                    <w:i/>
                    <w:sz w:val="20"/>
                    <w:szCs w:val="20"/>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00" w:author="Bányai Gyula" w:date="2016-07-27T10:24:00Z">
                  <w:rPr>
                    <w:rFonts w:ascii="Palatino Linotype" w:hAnsi="Palatino Linotype" w:cs="Arial"/>
                    <w:bCs/>
                    <w:i/>
                    <w:sz w:val="20"/>
                    <w:szCs w:val="20"/>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Cs/>
                <w:i/>
                <w:sz w:val="20"/>
                <w:szCs w:val="20"/>
                <w:rPrChange w:id="1201" w:author="Bányai Gyula" w:date="2016-07-27T10:24:00Z">
                  <w:rPr>
                    <w:rFonts w:ascii="Palatino Linotype" w:hAnsi="Palatino Linotype" w:cs="Arial"/>
                    <w:bCs/>
                    <w:i/>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02"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03" w:author="Bányai Gyula" w:date="2016-07-27T10:24:00Z">
                  <w:rPr>
                    <w:rFonts w:ascii="Palatino Linotype" w:hAnsi="Palatino Linotype" w:cs="Arial"/>
                    <w:bCs/>
                    <w:i/>
                    <w:sz w:val="20"/>
                    <w:szCs w:val="20"/>
                  </w:rPr>
                </w:rPrChange>
              </w:rPr>
              <w:t>10</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04" w:author="Bányai Gyula" w:date="2016-07-27T10:24:00Z">
                  <w:rPr>
                    <w:rFonts w:ascii="Palatino Linotype" w:hAnsi="Palatino Linotype" w:cs="Arial"/>
                    <w:bCs/>
                    <w:i/>
                    <w:sz w:val="20"/>
                    <w:szCs w:val="20"/>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05"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06" w:author="Bányai Gyula" w:date="2016-07-27T10:24:00Z">
                  <w:rPr>
                    <w:rFonts w:ascii="Palatino Linotype" w:hAnsi="Palatino Linotype" w:cs="Arial"/>
                    <w:bCs/>
                    <w:i/>
                    <w:sz w:val="20"/>
                    <w:szCs w:val="20"/>
                  </w:rPr>
                </w:rPrChange>
              </w:rPr>
              <w:t>10</w:t>
            </w:r>
          </w:p>
        </w:tc>
      </w:tr>
      <w:tr w:rsidR="00944D88" w:rsidRPr="00110C3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207"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208" w:author="Bányai Gyula" w:date="2016-07-27T10:24:00Z">
                  <w:rPr>
                    <w:rFonts w:ascii="Palatino Linotype" w:hAnsi="Palatino Linotype" w:cs="Arial"/>
                    <w:b/>
                    <w:bCs/>
                    <w:iCs/>
                    <w:color w:val="000000"/>
                    <w:sz w:val="20"/>
                    <w:szCs w:val="20"/>
                  </w:rPr>
                </w:rPrChange>
              </w:rPr>
            </w:pPr>
            <w:r w:rsidRPr="00110C3B">
              <w:rPr>
                <w:rFonts w:ascii="Times New Roman" w:hAnsi="Times New Roman"/>
                <w:sz w:val="20"/>
                <w:szCs w:val="20"/>
                <w:lang w:eastAsia="hu-HU"/>
                <w:rPrChange w:id="1209" w:author="Bányai Gyula" w:date="2016-07-27T10:24:00Z">
                  <w:rPr>
                    <w:rFonts w:ascii="Palatino Linotype" w:hAnsi="Palatino Linotype" w:cs="Arial"/>
                    <w:sz w:val="20"/>
                    <w:szCs w:val="20"/>
                    <w:lang w:eastAsia="hu-HU"/>
                  </w:rPr>
                </w:rPrChange>
              </w:rPr>
              <w:t>Nyelvi készségfejlesztés</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210"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211"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212"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213"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214"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215"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16"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17" w:author="Bányai Gyula" w:date="2016-07-27T10:24:00Z">
                  <w:rPr>
                    <w:rFonts w:ascii="Palatino Linotype" w:hAnsi="Palatino Linotype" w:cs="Arial"/>
                    <w:bCs/>
                    <w:i/>
                    <w:sz w:val="20"/>
                    <w:szCs w:val="20"/>
                  </w:rPr>
                </w:rPrChange>
              </w:rPr>
              <w:t>24</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18" w:author="Bányai Gyula" w:date="2016-07-27T10:24:00Z">
                  <w:rPr>
                    <w:rFonts w:ascii="Palatino Linotype" w:hAnsi="Palatino Linotype" w:cs="Arial"/>
                    <w:bCs/>
                    <w:i/>
                    <w:sz w:val="20"/>
                    <w:szCs w:val="20"/>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19"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20" w:author="Bányai Gyula" w:date="2016-07-27T10:24:00Z">
                  <w:rPr>
                    <w:rFonts w:ascii="Palatino Linotype" w:hAnsi="Palatino Linotype" w:cs="Arial"/>
                    <w:bCs/>
                    <w:i/>
                    <w:sz w:val="20"/>
                    <w:szCs w:val="20"/>
                  </w:rPr>
                </w:rPrChange>
              </w:rPr>
              <w:t>24</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Cs/>
                <w:i/>
                <w:sz w:val="20"/>
                <w:szCs w:val="20"/>
                <w:rPrChange w:id="1221" w:author="Bányai Gyula" w:date="2016-07-27T10:24:00Z">
                  <w:rPr>
                    <w:rFonts w:ascii="Palatino Linotype" w:hAnsi="Palatino Linotype" w:cs="Arial"/>
                    <w:bCs/>
                    <w:i/>
                    <w:sz w:val="20"/>
                    <w:szCs w:val="20"/>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22" w:author="Bányai Gyula" w:date="2016-07-27T10:24:00Z">
                  <w:rPr>
                    <w:rFonts w:ascii="Palatino Linotype" w:hAnsi="Palatino Linotype" w:cs="Arial"/>
                    <w:bCs/>
                    <w:i/>
                    <w:sz w:val="20"/>
                    <w:szCs w:val="20"/>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Cs/>
                <w:i/>
                <w:sz w:val="20"/>
                <w:szCs w:val="20"/>
                <w:rPrChange w:id="1223" w:author="Bányai Gyula" w:date="2016-07-27T10:24:00Z">
                  <w:rPr>
                    <w:rFonts w:ascii="Palatino Linotype" w:hAnsi="Palatino Linotype" w:cs="Arial"/>
                    <w:bCs/>
                    <w:i/>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24"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25" w:author="Bányai Gyula" w:date="2016-07-27T10:24:00Z">
                  <w:rPr>
                    <w:rFonts w:ascii="Palatino Linotype" w:hAnsi="Palatino Linotype" w:cs="Arial"/>
                    <w:bCs/>
                    <w:i/>
                    <w:sz w:val="20"/>
                    <w:szCs w:val="20"/>
                  </w:rPr>
                </w:rPrChange>
              </w:rPr>
              <w:t>24</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26" w:author="Bányai Gyula" w:date="2016-07-27T10:24:00Z">
                  <w:rPr>
                    <w:rFonts w:ascii="Palatino Linotype" w:hAnsi="Palatino Linotype" w:cs="Arial"/>
                    <w:bCs/>
                    <w:i/>
                    <w:sz w:val="20"/>
                    <w:szCs w:val="20"/>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27"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28" w:author="Bányai Gyula" w:date="2016-07-27T10:24:00Z">
                  <w:rPr>
                    <w:rFonts w:ascii="Palatino Linotype" w:hAnsi="Palatino Linotype" w:cs="Arial"/>
                    <w:bCs/>
                    <w:i/>
                    <w:sz w:val="20"/>
                    <w:szCs w:val="20"/>
                  </w:rPr>
                </w:rPrChange>
              </w:rPr>
              <w:t>24</w:t>
            </w:r>
          </w:p>
        </w:tc>
      </w:tr>
      <w:tr w:rsidR="00944D88" w:rsidRPr="00110C3B" w:rsidTr="00D4607B">
        <w:trPr>
          <w:trHeight w:val="285"/>
          <w:jc w:val="center"/>
        </w:trPr>
        <w:tc>
          <w:tcPr>
            <w:tcW w:w="2033" w:type="dxa"/>
            <w:vMerge/>
            <w:tcBorders>
              <w:top w:val="nil"/>
              <w:left w:val="single" w:sz="4" w:space="0" w:color="auto"/>
              <w:bottom w:val="single" w:sz="4" w:space="0" w:color="000000"/>
              <w:right w:val="single" w:sz="4" w:space="0" w:color="auto"/>
            </w:tcBorders>
            <w:vAlign w:val="center"/>
          </w:tcPr>
          <w:p w:rsidR="00944D88" w:rsidRPr="00110C3B" w:rsidRDefault="00944D88" w:rsidP="00BE2432">
            <w:pPr>
              <w:spacing w:after="0" w:line="240" w:lineRule="auto"/>
              <w:rPr>
                <w:rFonts w:ascii="Times New Roman" w:hAnsi="Times New Roman"/>
                <w:sz w:val="20"/>
                <w:szCs w:val="20"/>
                <w:lang w:eastAsia="hu-HU"/>
                <w:rPrChange w:id="1229" w:author="Bányai Gyula" w:date="2016-07-27T10:24:00Z">
                  <w:rPr>
                    <w:rFonts w:ascii="Palatino Linotype" w:hAnsi="Palatino Linotype" w:cs="Arial"/>
                    <w:sz w:val="20"/>
                    <w:szCs w:val="20"/>
                    <w:lang w:eastAsia="hu-HU"/>
                  </w:rPr>
                </w:rPrChange>
              </w:rPr>
            </w:pPr>
          </w:p>
        </w:tc>
        <w:tc>
          <w:tcPr>
            <w:tcW w:w="2494" w:type="dxa"/>
            <w:tcBorders>
              <w:top w:val="nil"/>
              <w:left w:val="nil"/>
              <w:bottom w:val="single" w:sz="4" w:space="0" w:color="auto"/>
              <w:right w:val="single" w:sz="4" w:space="0" w:color="auto"/>
            </w:tcBorders>
            <w:shd w:val="clear" w:color="auto" w:fill="auto"/>
            <w:vAlign w:val="center"/>
          </w:tcPr>
          <w:p w:rsidR="00944D88" w:rsidRPr="00110C3B" w:rsidRDefault="00944D88"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iCs/>
                <w:sz w:val="20"/>
                <w:szCs w:val="20"/>
                <w:rPrChange w:id="1230" w:author="Bányai Gyula" w:date="2016-07-27T10:24:00Z">
                  <w:rPr>
                    <w:rFonts w:ascii="Palatino Linotype" w:hAnsi="Palatino Linotype" w:cs="Arial"/>
                    <w:b/>
                    <w:bCs/>
                    <w:iCs/>
                    <w:color w:val="000000"/>
                    <w:sz w:val="20"/>
                    <w:szCs w:val="20"/>
                  </w:rPr>
                </w:rPrChange>
              </w:rPr>
            </w:pPr>
            <w:r w:rsidRPr="00110C3B">
              <w:rPr>
                <w:rFonts w:ascii="Times New Roman" w:hAnsi="Times New Roman"/>
                <w:sz w:val="20"/>
                <w:szCs w:val="20"/>
                <w:lang w:eastAsia="hu-HU"/>
                <w:rPrChange w:id="1231" w:author="Bányai Gyula" w:date="2016-07-27T10:24:00Z">
                  <w:rPr>
                    <w:rFonts w:ascii="Palatino Linotype" w:hAnsi="Palatino Linotype" w:cs="Arial"/>
                    <w:sz w:val="20"/>
                    <w:szCs w:val="20"/>
                    <w:lang w:eastAsia="hu-HU"/>
                  </w:rPr>
                </w:rPrChange>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232"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sz w:val="20"/>
                <w:szCs w:val="20"/>
                <w:lang w:eastAsia="hu-HU"/>
                <w:rPrChange w:id="1233" w:author="Bányai Gyula" w:date="2016-07-27T10:24:00Z">
                  <w:rPr>
                    <w:rFonts w:ascii="Palatino Linotype" w:hAnsi="Palatino Linotype" w:cs="Arial"/>
                    <w:sz w:val="20"/>
                    <w:szCs w:val="20"/>
                    <w:lang w:eastAsia="hu-HU"/>
                  </w:rPr>
                </w:rPrChange>
              </w:rPr>
            </w:pPr>
          </w:p>
        </w:tc>
        <w:tc>
          <w:tcPr>
            <w:tcW w:w="640" w:type="dxa"/>
            <w:vMerge/>
            <w:tcBorders>
              <w:top w:val="nil"/>
              <w:left w:val="single" w:sz="4" w:space="0" w:color="auto"/>
              <w:bottom w:val="nil"/>
              <w:right w:val="single" w:sz="4" w:space="0" w:color="auto"/>
            </w:tcBorders>
            <w:shd w:val="clear" w:color="auto" w:fill="969696"/>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234" w:author="Bányai Gyula" w:date="2016-07-27T10:24:00Z">
                  <w:rPr>
                    <w:rFonts w:ascii="Palatino Linotype"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sz w:val="20"/>
                <w:szCs w:val="20"/>
                <w:lang w:eastAsia="hu-HU"/>
                <w:rPrChange w:id="1235" w:author="Bányai Gyula" w:date="2016-07-27T10:24:00Z">
                  <w:rPr>
                    <w:rFonts w:ascii="Palatino Linotype"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236" w:author="Bányai Gyula" w:date="2016-07-27T10:24:00Z">
                  <w:rPr>
                    <w:rFonts w:ascii="Palatino Linotype" w:hAnsi="Palatino Linotype" w:cs="Arial"/>
                    <w:b/>
                    <w:bCs/>
                    <w:sz w:val="20"/>
                    <w:szCs w:val="20"/>
                    <w:lang w:eastAsia="hu-HU"/>
                  </w:rPr>
                </w:rPrChange>
              </w:rPr>
            </w:pPr>
          </w:p>
        </w:tc>
        <w:tc>
          <w:tcPr>
            <w:tcW w:w="640"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
                <w:bCs/>
                <w:sz w:val="20"/>
                <w:szCs w:val="20"/>
                <w:lang w:eastAsia="hu-HU"/>
                <w:rPrChange w:id="1237" w:author="Bányai Gyula" w:date="2016-07-27T10:24:00Z">
                  <w:rPr>
                    <w:rFonts w:ascii="Palatino Linotype"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944D88" w:rsidRPr="00110C3B" w:rsidRDefault="00D413D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38"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39" w:author="Bányai Gyula" w:date="2016-07-27T10:24:00Z">
                  <w:rPr>
                    <w:rFonts w:ascii="Palatino Linotype" w:hAnsi="Palatino Linotype" w:cs="Arial"/>
                    <w:bCs/>
                    <w:i/>
                    <w:sz w:val="20"/>
                    <w:szCs w:val="20"/>
                  </w:rPr>
                </w:rPrChange>
              </w:rPr>
              <w:t>18</w:t>
            </w:r>
          </w:p>
        </w:tc>
        <w:tc>
          <w:tcPr>
            <w:tcW w:w="82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40" w:author="Bányai Gyula" w:date="2016-07-27T10:24:00Z">
                  <w:rPr>
                    <w:rFonts w:ascii="Palatino Linotype" w:hAnsi="Palatino Linotype" w:cs="Arial"/>
                    <w:bCs/>
                    <w:i/>
                    <w:sz w:val="20"/>
                    <w:szCs w:val="20"/>
                  </w:rPr>
                </w:rPrChange>
              </w:rPr>
            </w:pPr>
          </w:p>
        </w:tc>
        <w:tc>
          <w:tcPr>
            <w:tcW w:w="1060" w:type="dxa"/>
            <w:tcBorders>
              <w:top w:val="nil"/>
              <w:left w:val="nil"/>
              <w:bottom w:val="single" w:sz="4" w:space="0" w:color="auto"/>
              <w:right w:val="single" w:sz="4" w:space="0" w:color="auto"/>
            </w:tcBorders>
            <w:shd w:val="clear" w:color="auto" w:fill="auto"/>
            <w:vAlign w:val="center"/>
          </w:tcPr>
          <w:p w:rsidR="00944D88" w:rsidRPr="00110C3B" w:rsidRDefault="00BE6AE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41"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42" w:author="Bányai Gyula" w:date="2016-07-27T10:24:00Z">
                  <w:rPr>
                    <w:rFonts w:ascii="Palatino Linotype" w:hAnsi="Palatino Linotype" w:cs="Arial"/>
                    <w:bCs/>
                    <w:i/>
                    <w:sz w:val="20"/>
                    <w:szCs w:val="20"/>
                  </w:rPr>
                </w:rPrChange>
              </w:rPr>
              <w:t>18</w:t>
            </w:r>
          </w:p>
        </w:tc>
        <w:tc>
          <w:tcPr>
            <w:tcW w:w="622" w:type="dxa"/>
            <w:tcBorders>
              <w:top w:val="nil"/>
              <w:left w:val="nil"/>
              <w:bottom w:val="single" w:sz="4" w:space="0" w:color="auto"/>
              <w:right w:val="single" w:sz="4" w:space="0" w:color="auto"/>
            </w:tcBorders>
            <w:shd w:val="clear" w:color="auto" w:fill="auto"/>
            <w:vAlign w:val="center"/>
          </w:tcPr>
          <w:p w:rsidR="00944D88" w:rsidRPr="00110C3B" w:rsidRDefault="00944D88" w:rsidP="00035030">
            <w:pPr>
              <w:spacing w:after="0" w:line="240" w:lineRule="auto"/>
              <w:jc w:val="center"/>
              <w:rPr>
                <w:rFonts w:ascii="Times New Roman" w:hAnsi="Times New Roman"/>
                <w:bCs/>
                <w:i/>
                <w:sz w:val="20"/>
                <w:szCs w:val="20"/>
                <w:rPrChange w:id="1243" w:author="Bányai Gyula" w:date="2016-07-27T10:24:00Z">
                  <w:rPr>
                    <w:rFonts w:ascii="Palatino Linotype" w:hAnsi="Palatino Linotype" w:cs="Arial"/>
                    <w:bCs/>
                    <w:i/>
                    <w:sz w:val="20"/>
                    <w:szCs w:val="20"/>
                  </w:rPr>
                </w:rPrChange>
              </w:rPr>
            </w:pPr>
          </w:p>
        </w:tc>
        <w:tc>
          <w:tcPr>
            <w:tcW w:w="624"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44" w:author="Bányai Gyula" w:date="2016-07-27T10:24:00Z">
                  <w:rPr>
                    <w:rFonts w:ascii="Palatino Linotype" w:hAnsi="Palatino Linotype" w:cs="Arial"/>
                    <w:bCs/>
                    <w:i/>
                    <w:sz w:val="20"/>
                    <w:szCs w:val="20"/>
                  </w:rPr>
                </w:rPrChange>
              </w:rPr>
            </w:pPr>
          </w:p>
        </w:tc>
        <w:tc>
          <w:tcPr>
            <w:tcW w:w="631" w:type="dxa"/>
            <w:vMerge/>
            <w:tcBorders>
              <w:top w:val="nil"/>
              <w:left w:val="single" w:sz="4" w:space="0" w:color="auto"/>
              <w:bottom w:val="nil"/>
              <w:right w:val="single" w:sz="4" w:space="0" w:color="auto"/>
            </w:tcBorders>
            <w:vAlign w:val="center"/>
          </w:tcPr>
          <w:p w:rsidR="00944D88" w:rsidRPr="00110C3B" w:rsidRDefault="00944D88" w:rsidP="00035030">
            <w:pPr>
              <w:spacing w:after="0" w:line="240" w:lineRule="auto"/>
              <w:jc w:val="center"/>
              <w:rPr>
                <w:rFonts w:ascii="Times New Roman" w:hAnsi="Times New Roman"/>
                <w:bCs/>
                <w:i/>
                <w:sz w:val="20"/>
                <w:szCs w:val="20"/>
                <w:rPrChange w:id="1245" w:author="Bányai Gyula" w:date="2016-07-27T10:24:00Z">
                  <w:rPr>
                    <w:rFonts w:ascii="Palatino Linotype" w:hAnsi="Palatino Linotype" w:cs="Arial"/>
                    <w:bCs/>
                    <w:i/>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944D88" w:rsidRPr="00110C3B" w:rsidRDefault="00BE6AE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46"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47" w:author="Bányai Gyula" w:date="2016-07-27T10:24:00Z">
                  <w:rPr>
                    <w:rFonts w:ascii="Palatino Linotype" w:hAnsi="Palatino Linotype" w:cs="Arial"/>
                    <w:bCs/>
                    <w:i/>
                    <w:sz w:val="20"/>
                    <w:szCs w:val="20"/>
                  </w:rPr>
                </w:rPrChange>
              </w:rPr>
              <w:t>18</w:t>
            </w:r>
          </w:p>
        </w:tc>
        <w:tc>
          <w:tcPr>
            <w:tcW w:w="640" w:type="dxa"/>
            <w:tcBorders>
              <w:top w:val="nil"/>
              <w:left w:val="nil"/>
              <w:bottom w:val="single" w:sz="4" w:space="0" w:color="auto"/>
              <w:right w:val="single" w:sz="4" w:space="0" w:color="auto"/>
            </w:tcBorders>
            <w:shd w:val="clear" w:color="auto" w:fill="C0C0C0"/>
            <w:vAlign w:val="center"/>
          </w:tcPr>
          <w:p w:rsidR="00944D88" w:rsidRPr="00110C3B" w:rsidRDefault="00944D88" w:rsidP="00035030">
            <w:pPr>
              <w:spacing w:after="0" w:line="240" w:lineRule="auto"/>
              <w:jc w:val="center"/>
              <w:rPr>
                <w:rFonts w:ascii="Times New Roman" w:hAnsi="Times New Roman"/>
                <w:bCs/>
                <w:i/>
                <w:sz w:val="20"/>
                <w:szCs w:val="20"/>
                <w:rPrChange w:id="1248" w:author="Bányai Gyula" w:date="2016-07-27T10:24:00Z">
                  <w:rPr>
                    <w:rFonts w:ascii="Palatino Linotype" w:hAnsi="Palatino Linotype" w:cs="Arial"/>
                    <w:bCs/>
                    <w:i/>
                    <w:sz w:val="20"/>
                    <w:szCs w:val="20"/>
                  </w:rPr>
                </w:rPrChange>
              </w:rPr>
            </w:pPr>
          </w:p>
        </w:tc>
        <w:tc>
          <w:tcPr>
            <w:tcW w:w="996" w:type="dxa"/>
            <w:tcBorders>
              <w:top w:val="nil"/>
              <w:left w:val="nil"/>
              <w:bottom w:val="single" w:sz="4" w:space="0" w:color="auto"/>
              <w:right w:val="single" w:sz="4" w:space="0" w:color="auto"/>
            </w:tcBorders>
            <w:shd w:val="clear" w:color="auto" w:fill="auto"/>
            <w:vAlign w:val="center"/>
          </w:tcPr>
          <w:p w:rsidR="00944D88" w:rsidRPr="00110C3B" w:rsidRDefault="00BE6AE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i/>
                <w:sz w:val="20"/>
                <w:szCs w:val="20"/>
                <w:rPrChange w:id="1249" w:author="Bányai Gyula" w:date="2016-07-27T10:24:00Z">
                  <w:rPr>
                    <w:rFonts w:ascii="Palatino Linotype" w:hAnsi="Palatino Linotype" w:cs="Arial"/>
                    <w:b/>
                    <w:bCs/>
                    <w:i/>
                    <w:color w:val="000000"/>
                    <w:sz w:val="20"/>
                    <w:szCs w:val="20"/>
                  </w:rPr>
                </w:rPrChange>
              </w:rPr>
            </w:pPr>
            <w:r w:rsidRPr="00110C3B">
              <w:rPr>
                <w:rFonts w:ascii="Times New Roman" w:hAnsi="Times New Roman"/>
                <w:bCs/>
                <w:i/>
                <w:sz w:val="20"/>
                <w:szCs w:val="20"/>
                <w:rPrChange w:id="1250" w:author="Bányai Gyula" w:date="2016-07-27T10:24:00Z">
                  <w:rPr>
                    <w:rFonts w:ascii="Palatino Linotype" w:hAnsi="Palatino Linotype" w:cs="Arial"/>
                    <w:bCs/>
                    <w:i/>
                    <w:sz w:val="20"/>
                    <w:szCs w:val="20"/>
                  </w:rPr>
                </w:rPrChange>
              </w:rPr>
              <w:t>18</w:t>
            </w:r>
          </w:p>
        </w:tc>
      </w:tr>
    </w:tbl>
    <w:p w:rsidR="00944D88" w:rsidRPr="00110C3B" w:rsidRDefault="00944D88" w:rsidP="00A44028">
      <w:pPr>
        <w:widowControl w:val="0"/>
        <w:suppressAutoHyphens/>
        <w:spacing w:after="0" w:line="240" w:lineRule="auto"/>
        <w:jc w:val="center"/>
        <w:rPr>
          <w:rFonts w:ascii="Times New Roman" w:hAnsi="Times New Roman"/>
          <w:b/>
          <w:kern w:val="1"/>
          <w:sz w:val="24"/>
          <w:szCs w:val="24"/>
          <w:lang w:eastAsia="hi-IN" w:bidi="hi-IN"/>
          <w:rPrChange w:id="1251" w:author="Bányai Gyula" w:date="2016-07-27T10:24:00Z">
            <w:rPr>
              <w:rFonts w:ascii="Palatino Linotype" w:hAnsi="Palatino Linotype" w:cs="Tahoma"/>
              <w:b/>
              <w:kern w:val="1"/>
              <w:sz w:val="24"/>
              <w:szCs w:val="24"/>
              <w:lang w:eastAsia="hi-IN" w:bidi="hi-IN"/>
            </w:rPr>
          </w:rPrChange>
        </w:rPr>
      </w:pPr>
    </w:p>
    <w:tbl>
      <w:tblPr>
        <w:tblW w:w="15222" w:type="dxa"/>
        <w:jc w:val="center"/>
        <w:tblInd w:w="55" w:type="dxa"/>
        <w:tblCellMar>
          <w:left w:w="70" w:type="dxa"/>
          <w:right w:w="70" w:type="dxa"/>
        </w:tblCellMar>
        <w:tblLook w:val="0000" w:firstRow="0" w:lastRow="0" w:firstColumn="0" w:lastColumn="0" w:noHBand="0" w:noVBand="0"/>
      </w:tblPr>
      <w:tblGrid>
        <w:gridCol w:w="2027"/>
        <w:gridCol w:w="2513"/>
        <w:gridCol w:w="640"/>
        <w:gridCol w:w="640"/>
        <w:gridCol w:w="640"/>
        <w:gridCol w:w="640"/>
        <w:gridCol w:w="740"/>
        <w:gridCol w:w="640"/>
        <w:gridCol w:w="820"/>
        <w:gridCol w:w="820"/>
        <w:gridCol w:w="960"/>
        <w:gridCol w:w="569"/>
        <w:gridCol w:w="537"/>
        <w:gridCol w:w="516"/>
        <w:gridCol w:w="740"/>
        <w:gridCol w:w="740"/>
        <w:gridCol w:w="1040"/>
        <w:tblGridChange w:id="1252">
          <w:tblGrid>
            <w:gridCol w:w="2027"/>
            <w:gridCol w:w="2513"/>
            <w:gridCol w:w="640"/>
            <w:gridCol w:w="640"/>
            <w:gridCol w:w="640"/>
            <w:gridCol w:w="640"/>
            <w:gridCol w:w="740"/>
            <w:gridCol w:w="640"/>
            <w:gridCol w:w="820"/>
            <w:gridCol w:w="820"/>
            <w:gridCol w:w="960"/>
            <w:gridCol w:w="569"/>
            <w:gridCol w:w="537"/>
            <w:gridCol w:w="516"/>
            <w:gridCol w:w="740"/>
            <w:gridCol w:w="740"/>
            <w:gridCol w:w="1040"/>
          </w:tblGrid>
        </w:tblGridChange>
      </w:tblGrid>
      <w:tr w:rsidR="00987F07" w:rsidRPr="00110C3B" w:rsidTr="00203FBD">
        <w:trPr>
          <w:trHeight w:val="285"/>
          <w:jc w:val="center"/>
        </w:trPr>
        <w:tc>
          <w:tcPr>
            <w:tcW w:w="2027" w:type="dxa"/>
            <w:vMerge w:val="restart"/>
            <w:tcBorders>
              <w:top w:val="single" w:sz="4" w:space="0" w:color="000000"/>
              <w:left w:val="single" w:sz="4" w:space="0" w:color="auto"/>
              <w:bottom w:val="single" w:sz="4" w:space="0" w:color="auto"/>
              <w:right w:val="single" w:sz="4" w:space="0" w:color="auto"/>
            </w:tcBorders>
            <w:shd w:val="clear" w:color="auto" w:fill="auto"/>
            <w:vAlign w:val="center"/>
          </w:tcPr>
          <w:p w:rsidR="003E1E47" w:rsidRPr="00110C3B" w:rsidRDefault="003E1E47" w:rsidP="00A44028">
            <w:pPr>
              <w:spacing w:after="0" w:line="240" w:lineRule="auto"/>
              <w:rPr>
                <w:rFonts w:ascii="Times New Roman" w:eastAsia="Calibri" w:hAnsi="Times New Roman"/>
                <w:sz w:val="20"/>
                <w:szCs w:val="20"/>
                <w:lang w:eastAsia="hu-HU"/>
                <w:rPrChange w:id="1253" w:author="Bányai Gyula" w:date="2016-07-27T10:24:00Z">
                  <w:rPr>
                    <w:rFonts w:ascii="Palatino Linotype" w:eastAsia="Calibri" w:hAnsi="Palatino Linotype" w:cs="Arial"/>
                    <w:sz w:val="20"/>
                    <w:szCs w:val="20"/>
                    <w:lang w:eastAsia="hu-HU"/>
                  </w:rPr>
                </w:rPrChange>
              </w:rPr>
            </w:pPr>
            <w:r w:rsidRPr="00110C3B">
              <w:rPr>
                <w:rFonts w:ascii="Times New Roman" w:eastAsia="Calibri" w:hAnsi="Times New Roman"/>
                <w:sz w:val="20"/>
                <w:szCs w:val="20"/>
                <w:lang w:eastAsia="hu-HU"/>
                <w:rPrChange w:id="1254" w:author="Bányai Gyula" w:date="2016-07-27T10:24:00Z">
                  <w:rPr>
                    <w:rFonts w:ascii="Palatino Linotype" w:eastAsia="Calibri" w:hAnsi="Palatino Linotype" w:cs="Arial"/>
                    <w:sz w:val="20"/>
                    <w:szCs w:val="20"/>
                    <w:lang w:eastAsia="hu-HU"/>
                  </w:rPr>
                </w:rPrChange>
              </w:rPr>
              <w:t>10101-12</w:t>
            </w:r>
          </w:p>
          <w:p w:rsidR="003E1E47" w:rsidRPr="00110C3B" w:rsidRDefault="003E1E47" w:rsidP="00A44028">
            <w:pPr>
              <w:rPr>
                <w:rFonts w:ascii="Times New Roman" w:eastAsia="Calibri" w:hAnsi="Times New Roman"/>
                <w:sz w:val="20"/>
                <w:szCs w:val="20"/>
                <w:lang w:eastAsia="hu-HU"/>
                <w:rPrChange w:id="1255" w:author="Bányai Gyula" w:date="2016-07-27T10:24:00Z">
                  <w:rPr>
                    <w:rFonts w:ascii="Palatino Linotype" w:eastAsia="Calibri" w:hAnsi="Palatino Linotype" w:cs="Arial"/>
                    <w:sz w:val="20"/>
                    <w:szCs w:val="20"/>
                    <w:lang w:eastAsia="hu-HU"/>
                  </w:rPr>
                </w:rPrChange>
              </w:rPr>
            </w:pPr>
            <w:r w:rsidRPr="00110C3B">
              <w:rPr>
                <w:rFonts w:ascii="Times New Roman" w:eastAsia="Calibri" w:hAnsi="Times New Roman"/>
                <w:sz w:val="20"/>
                <w:szCs w:val="20"/>
                <w:lang w:eastAsia="hu-HU"/>
                <w:rPrChange w:id="1256" w:author="Bányai Gyula" w:date="2016-07-27T10:24:00Z">
                  <w:rPr>
                    <w:rFonts w:ascii="Palatino Linotype" w:eastAsia="Calibri" w:hAnsi="Palatino Linotype" w:cs="Arial"/>
                    <w:sz w:val="20"/>
                    <w:szCs w:val="20"/>
                    <w:lang w:eastAsia="hu-HU"/>
                  </w:rPr>
                </w:rPrChange>
              </w:rPr>
              <w:t xml:space="preserve">Építőipari közös </w:t>
            </w:r>
            <w:r w:rsidRPr="00110C3B">
              <w:rPr>
                <w:rFonts w:ascii="Times New Roman" w:eastAsia="Calibri" w:hAnsi="Times New Roman"/>
                <w:sz w:val="20"/>
                <w:szCs w:val="20"/>
                <w:lang w:eastAsia="hu-HU"/>
                <w:rPrChange w:id="1257" w:author="Bányai Gyula" w:date="2016-07-27T10:24:00Z">
                  <w:rPr>
                    <w:rFonts w:ascii="Palatino Linotype" w:eastAsia="Calibri" w:hAnsi="Palatino Linotype" w:cs="Arial"/>
                    <w:sz w:val="20"/>
                    <w:szCs w:val="20"/>
                    <w:lang w:eastAsia="hu-HU"/>
                  </w:rPr>
                </w:rPrChange>
              </w:rPr>
              <w:lastRenderedPageBreak/>
              <w:t>tevékenység</w:t>
            </w:r>
          </w:p>
        </w:tc>
        <w:tc>
          <w:tcPr>
            <w:tcW w:w="2513"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E44DFA" w:rsidP="00A44028">
            <w:pPr>
              <w:spacing w:after="0" w:line="240" w:lineRule="auto"/>
              <w:rPr>
                <w:rFonts w:ascii="Times New Roman" w:eastAsia="Calibri" w:hAnsi="Times New Roman"/>
                <w:b/>
                <w:bCs/>
                <w:sz w:val="20"/>
                <w:szCs w:val="20"/>
                <w:lang w:eastAsia="hu-HU"/>
                <w:rPrChange w:id="1258"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59" w:author="Bányai Gyula" w:date="2016-07-27T10:24:00Z">
                  <w:rPr>
                    <w:rFonts w:ascii="Palatino Linotype" w:eastAsia="Calibri" w:hAnsi="Palatino Linotype" w:cs="Arial"/>
                    <w:b/>
                    <w:bCs/>
                    <w:sz w:val="20"/>
                    <w:szCs w:val="20"/>
                    <w:lang w:eastAsia="hu-HU"/>
                  </w:rPr>
                </w:rPrChange>
              </w:rPr>
              <w:lastRenderedPageBreak/>
              <w:t>Építőipari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60"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61" w:author="Bányai Gyula" w:date="2016-07-27T10:24:00Z">
                  <w:rPr>
                    <w:rFonts w:ascii="Palatino Linotype" w:eastAsia="Calibri" w:hAnsi="Palatino Linotype" w:cs="Arial"/>
                    <w:b/>
                    <w:bCs/>
                    <w:sz w:val="20"/>
                    <w:szCs w:val="20"/>
                    <w:lang w:eastAsia="hu-HU"/>
                  </w:rPr>
                </w:rPrChange>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62" w:author="Bányai Gyula" w:date="2016-07-27T10:24:00Z">
                  <w:rPr>
                    <w:rFonts w:ascii="Palatino Linotype" w:eastAsia="Calibri" w:hAnsi="Palatino Linotype" w:cs="Arial"/>
                    <w:b/>
                    <w:bCs/>
                    <w:sz w:val="20"/>
                    <w:szCs w:val="20"/>
                    <w:lang w:eastAsia="hu-HU"/>
                  </w:rPr>
                </w:rPrChange>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63" w:author="Bányai Gyula" w:date="2016-07-27T10:24:00Z">
                  <w:rPr>
                    <w:rFonts w:ascii="Palatino Linotype" w:eastAsia="Calibri" w:hAnsi="Palatino Linotype" w:cs="Arial"/>
                    <w:b/>
                    <w:bCs/>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64"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65" w:author="Bányai Gyula" w:date="2016-07-27T10:24:00Z">
                  <w:rPr>
                    <w:rFonts w:ascii="Palatino Linotype" w:eastAsia="Calibri" w:hAnsi="Palatino Linotype" w:cs="Arial"/>
                    <w:b/>
                    <w:bCs/>
                    <w:sz w:val="20"/>
                    <w:szCs w:val="20"/>
                    <w:lang w:eastAsia="hu-HU"/>
                  </w:rPr>
                </w:rPrChange>
              </w:rPr>
              <w:t>72</w:t>
            </w:r>
          </w:p>
        </w:tc>
        <w:tc>
          <w:tcPr>
            <w:tcW w:w="740" w:type="dxa"/>
            <w:tcBorders>
              <w:top w:val="single" w:sz="4" w:space="0" w:color="auto"/>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66" w:author="Bányai Gyula" w:date="2016-07-27T10:24:00Z">
                  <w:rPr>
                    <w:rFonts w:ascii="Palatino Linotype" w:eastAsia="Calibri" w:hAnsi="Palatino Linotype" w:cs="Arial"/>
                    <w:b/>
                    <w:bCs/>
                    <w:sz w:val="20"/>
                    <w:szCs w:val="20"/>
                    <w:lang w:eastAsia="hu-HU"/>
                  </w:rPr>
                </w:rPrChange>
              </w:rPr>
            </w:pP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67" w:author="Bányai Gyula" w:date="2016-07-27T10:24:00Z">
                  <w:rPr>
                    <w:rFonts w:ascii="Palatino Linotype" w:eastAsia="Calibri" w:hAnsi="Palatino Linotype" w:cs="Arial"/>
                    <w:b/>
                    <w:bCs/>
                    <w:sz w:val="20"/>
                    <w:szCs w:val="20"/>
                    <w:lang w:eastAsia="hu-HU"/>
                  </w:rPr>
                </w:rPrChange>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68"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69" w:author="Bányai Gyula" w:date="2016-07-27T10:24:00Z">
                  <w:rPr>
                    <w:rFonts w:ascii="Palatino Linotype" w:eastAsia="Calibri" w:hAnsi="Palatino Linotype" w:cs="Arial"/>
                    <w:b/>
                    <w:bCs/>
                    <w:sz w:val="20"/>
                    <w:szCs w:val="20"/>
                    <w:lang w:eastAsia="hu-HU"/>
                  </w:rPr>
                </w:rPrChange>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70" w:author="Bányai Gyula" w:date="2016-07-27T10:24:00Z">
                  <w:rPr>
                    <w:rFonts w:ascii="Palatino Linotype" w:eastAsia="Calibri" w:hAnsi="Palatino Linotype" w:cs="Arial"/>
                    <w:b/>
                    <w:bCs/>
                    <w:sz w:val="20"/>
                    <w:szCs w:val="20"/>
                    <w:lang w:eastAsia="hu-HU"/>
                  </w:rPr>
                </w:rPrChange>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71"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72" w:author="Bányai Gyula" w:date="2016-07-27T10:24:00Z">
                  <w:rPr>
                    <w:rFonts w:ascii="Palatino Linotype" w:eastAsia="Calibri" w:hAnsi="Palatino Linotype" w:cs="Arial"/>
                    <w:b/>
                    <w:bCs/>
                    <w:sz w:val="20"/>
                    <w:szCs w:val="20"/>
                    <w:lang w:eastAsia="hu-HU"/>
                  </w:rPr>
                </w:rPrChange>
              </w:rPr>
              <w:t>124</w:t>
            </w:r>
          </w:p>
        </w:tc>
        <w:tc>
          <w:tcPr>
            <w:tcW w:w="569"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73"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74" w:author="Bányai Gyula" w:date="2016-07-27T10:24:00Z">
                  <w:rPr>
                    <w:rFonts w:ascii="Palatino Linotype" w:eastAsia="Calibri" w:hAnsi="Palatino Linotype" w:cs="Arial"/>
                    <w:b/>
                    <w:bCs/>
                    <w:sz w:val="20"/>
                    <w:szCs w:val="20"/>
                    <w:lang w:eastAsia="hu-HU"/>
                  </w:rPr>
                </w:rPrChange>
              </w:rPr>
              <w:t>108</w:t>
            </w:r>
          </w:p>
        </w:tc>
        <w:tc>
          <w:tcPr>
            <w:tcW w:w="537" w:type="dxa"/>
            <w:tcBorders>
              <w:top w:val="single" w:sz="4" w:space="0" w:color="auto"/>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75" w:author="Bányai Gyula" w:date="2016-07-27T10:24:00Z">
                  <w:rPr>
                    <w:rFonts w:ascii="Palatino Linotype" w:eastAsia="Calibri" w:hAnsi="Palatino Linotype" w:cs="Arial"/>
                    <w:b/>
                    <w:bCs/>
                    <w:sz w:val="20"/>
                    <w:szCs w:val="20"/>
                    <w:lang w:eastAsia="hu-HU"/>
                  </w:rPr>
                </w:rPrChange>
              </w:rPr>
            </w:pPr>
          </w:p>
        </w:tc>
        <w:tc>
          <w:tcPr>
            <w:tcW w:w="516"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76" w:author="Bányai Gyula" w:date="2016-07-27T10:24:00Z">
                  <w:rPr>
                    <w:rFonts w:ascii="Palatino Linotype" w:eastAsia="Calibri" w:hAnsi="Palatino Linotype" w:cs="Arial"/>
                    <w:b/>
                    <w:bCs/>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77"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78" w:author="Bányai Gyula" w:date="2016-07-27T10:24:00Z">
                  <w:rPr>
                    <w:rFonts w:ascii="Palatino Linotype" w:eastAsia="Calibri" w:hAnsi="Palatino Linotype" w:cs="Arial"/>
                    <w:b/>
                    <w:bCs/>
                    <w:sz w:val="20"/>
                    <w:szCs w:val="20"/>
                    <w:lang w:eastAsia="hu-HU"/>
                  </w:rPr>
                </w:rPrChange>
              </w:rPr>
              <w:t>16</w:t>
            </w:r>
          </w:p>
        </w:tc>
        <w:tc>
          <w:tcPr>
            <w:tcW w:w="740" w:type="dxa"/>
            <w:tcBorders>
              <w:top w:val="single" w:sz="4" w:space="0" w:color="auto"/>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279" w:author="Bányai Gyula" w:date="2016-07-27T10:24:00Z">
                  <w:rPr>
                    <w:rFonts w:ascii="Palatino Linotype" w:eastAsia="Calibri" w:hAnsi="Palatino Linotype" w:cs="Arial"/>
                    <w:b/>
                    <w:bCs/>
                    <w:sz w:val="20"/>
                    <w:szCs w:val="20"/>
                    <w:lang w:eastAsia="hu-HU"/>
                  </w:rPr>
                </w:rPrChange>
              </w:rPr>
            </w:pPr>
          </w:p>
        </w:tc>
        <w:tc>
          <w:tcPr>
            <w:tcW w:w="1040" w:type="dxa"/>
            <w:tcBorders>
              <w:top w:val="single" w:sz="4" w:space="0" w:color="auto"/>
              <w:left w:val="nil"/>
              <w:bottom w:val="single" w:sz="4" w:space="0" w:color="auto"/>
              <w:right w:val="single" w:sz="4" w:space="0" w:color="auto"/>
            </w:tcBorders>
            <w:shd w:val="clear" w:color="auto" w:fill="auto"/>
            <w:vAlign w:val="center"/>
          </w:tcPr>
          <w:p w:rsidR="003E1E47" w:rsidRPr="00110C3B" w:rsidRDefault="006D447C" w:rsidP="00035030">
            <w:pPr>
              <w:spacing w:after="0" w:line="240" w:lineRule="auto"/>
              <w:jc w:val="center"/>
              <w:rPr>
                <w:rFonts w:ascii="Times New Roman" w:eastAsia="Calibri" w:hAnsi="Times New Roman"/>
                <w:b/>
                <w:bCs/>
                <w:sz w:val="20"/>
                <w:szCs w:val="20"/>
                <w:lang w:eastAsia="hu-HU"/>
                <w:rPrChange w:id="1280"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1281" w:author="Bányai Gyula" w:date="2016-07-27T10:24:00Z">
                  <w:rPr>
                    <w:rFonts w:ascii="Palatino Linotype" w:eastAsia="Calibri" w:hAnsi="Palatino Linotype" w:cs="Arial"/>
                    <w:b/>
                    <w:bCs/>
                    <w:sz w:val="20"/>
                    <w:szCs w:val="20"/>
                    <w:lang w:eastAsia="hu-HU"/>
                  </w:rPr>
                </w:rPrChange>
              </w:rPr>
              <w:t>124</w:t>
            </w:r>
          </w:p>
        </w:tc>
      </w:tr>
      <w:tr w:rsidR="00987F07" w:rsidRPr="00110C3B" w:rsidTr="00203FBD">
        <w:trPr>
          <w:trHeight w:val="285"/>
          <w:jc w:val="center"/>
        </w:trPr>
        <w:tc>
          <w:tcPr>
            <w:tcW w:w="2027" w:type="dxa"/>
            <w:vMerge/>
            <w:tcBorders>
              <w:top w:val="single" w:sz="4" w:space="0" w:color="000000"/>
              <w:left w:val="single" w:sz="4" w:space="0" w:color="auto"/>
              <w:bottom w:val="single" w:sz="4" w:space="0" w:color="auto"/>
              <w:right w:val="single" w:sz="4" w:space="0" w:color="auto"/>
            </w:tcBorders>
            <w:shd w:val="clear" w:color="auto" w:fill="auto"/>
            <w:vAlign w:val="center"/>
          </w:tcPr>
          <w:p w:rsidR="00E44DFA" w:rsidRPr="00110C3B" w:rsidRDefault="00E44DFA" w:rsidP="00A44028">
            <w:pPr>
              <w:spacing w:after="0" w:line="240" w:lineRule="auto"/>
              <w:rPr>
                <w:rFonts w:ascii="Times New Roman" w:eastAsia="Calibri" w:hAnsi="Times New Roman"/>
                <w:sz w:val="20"/>
                <w:szCs w:val="20"/>
                <w:lang w:eastAsia="hu-HU"/>
                <w:rPrChange w:id="1282" w:author="Bányai Gyula" w:date="2016-07-27T10:24:00Z">
                  <w:rPr>
                    <w:rFonts w:ascii="Palatino Linotype" w:eastAsia="Calibri" w:hAnsi="Palatino Linotype" w:cs="Arial"/>
                    <w:sz w:val="20"/>
                    <w:szCs w:val="20"/>
                    <w:lang w:eastAsia="hu-HU"/>
                  </w:rPr>
                </w:rPrChange>
              </w:rPr>
            </w:pPr>
          </w:p>
        </w:tc>
        <w:tc>
          <w:tcPr>
            <w:tcW w:w="2513"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E44D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128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1284" w:author="Bányai Gyula" w:date="2016-07-27T10:24:00Z">
                  <w:rPr>
                    <w:rFonts w:ascii="Palatino Linotype" w:eastAsia="Calibri" w:hAnsi="Palatino Linotype" w:cs="Arial"/>
                    <w:bCs/>
                    <w:sz w:val="20"/>
                    <w:szCs w:val="20"/>
                    <w:lang w:eastAsia="hu-HU"/>
                  </w:rPr>
                </w:rPrChange>
              </w:rPr>
              <w:t>Szakmai munka</w:t>
            </w:r>
            <w:r w:rsidR="00BB24F4" w:rsidRPr="00110C3B">
              <w:rPr>
                <w:rFonts w:ascii="Times New Roman" w:eastAsia="Calibri" w:hAnsi="Times New Roman"/>
                <w:bCs/>
                <w:sz w:val="20"/>
                <w:szCs w:val="20"/>
                <w:lang w:eastAsia="hu-HU"/>
                <w:rPrChange w:id="1285" w:author="Bányai Gyula" w:date="2016-07-27T10:24:00Z">
                  <w:rPr>
                    <w:rFonts w:ascii="Palatino Linotype" w:eastAsia="Calibri" w:hAnsi="Palatino Linotype" w:cs="Arial"/>
                    <w:bCs/>
                    <w:sz w:val="20"/>
                    <w:szCs w:val="20"/>
                    <w:lang w:eastAsia="hu-HU"/>
                  </w:rPr>
                </w:rPrChange>
              </w:rPr>
              <w:t>-</w:t>
            </w:r>
            <w:r w:rsidRPr="00110C3B">
              <w:rPr>
                <w:rFonts w:ascii="Times New Roman" w:eastAsia="Calibri" w:hAnsi="Times New Roman"/>
                <w:bCs/>
                <w:sz w:val="20"/>
                <w:szCs w:val="20"/>
                <w:lang w:eastAsia="hu-HU"/>
                <w:rPrChange w:id="1286" w:author="Bányai Gyula" w:date="2016-07-27T10:24:00Z">
                  <w:rPr>
                    <w:rFonts w:ascii="Palatino Linotype" w:eastAsia="Calibri" w:hAnsi="Palatino Linotype" w:cs="Arial"/>
                    <w:bCs/>
                    <w:sz w:val="20"/>
                    <w:szCs w:val="20"/>
                    <w:lang w:eastAsia="hu-HU"/>
                  </w:rPr>
                </w:rPrChange>
              </w:rPr>
              <w:t xml:space="preserve"> és </w:t>
            </w:r>
            <w:r w:rsidRPr="00110C3B">
              <w:rPr>
                <w:rFonts w:ascii="Times New Roman" w:eastAsia="Calibri" w:hAnsi="Times New Roman"/>
                <w:bCs/>
                <w:sz w:val="20"/>
                <w:szCs w:val="20"/>
                <w:lang w:eastAsia="hu-HU"/>
                <w:rPrChange w:id="1287" w:author="Bányai Gyula" w:date="2016-07-27T10:24:00Z">
                  <w:rPr>
                    <w:rFonts w:ascii="Palatino Linotype" w:eastAsia="Calibri" w:hAnsi="Palatino Linotype" w:cs="Arial"/>
                    <w:bCs/>
                    <w:sz w:val="20"/>
                    <w:szCs w:val="20"/>
                    <w:lang w:eastAsia="hu-HU"/>
                  </w:rPr>
                </w:rPrChange>
              </w:rPr>
              <w:lastRenderedPageBreak/>
              <w:t>balesetvédelem</w:t>
            </w:r>
          </w:p>
        </w:tc>
        <w:tc>
          <w:tcPr>
            <w:tcW w:w="640"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E44DFA" w:rsidP="00035030">
            <w:pPr>
              <w:spacing w:after="0" w:line="240" w:lineRule="auto"/>
              <w:jc w:val="center"/>
              <w:rPr>
                <w:rFonts w:ascii="Times New Roman" w:eastAsia="Calibri" w:hAnsi="Times New Roman"/>
                <w:b/>
                <w:bCs/>
                <w:sz w:val="20"/>
                <w:szCs w:val="20"/>
                <w:lang w:eastAsia="hu-HU"/>
                <w:rPrChange w:id="1288" w:author="Bányai Gyula" w:date="2016-07-27T10:24:00Z">
                  <w:rPr>
                    <w:rFonts w:ascii="Palatino Linotype" w:eastAsia="Calibri" w:hAnsi="Palatino Linotype" w:cs="Arial"/>
                    <w:b/>
                    <w:bCs/>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44DFA" w:rsidRPr="00110C3B" w:rsidRDefault="00E44DFA" w:rsidP="00035030">
            <w:pPr>
              <w:spacing w:after="0" w:line="240" w:lineRule="auto"/>
              <w:jc w:val="center"/>
              <w:rPr>
                <w:rFonts w:ascii="Times New Roman" w:eastAsia="Calibri" w:hAnsi="Times New Roman"/>
                <w:b/>
                <w:bCs/>
                <w:sz w:val="20"/>
                <w:szCs w:val="20"/>
                <w:lang w:eastAsia="hu-HU"/>
                <w:rPrChange w:id="1289" w:author="Bányai Gyula" w:date="2016-07-27T10:24:00Z">
                  <w:rPr>
                    <w:rFonts w:ascii="Palatino Linotype" w:eastAsia="Calibri" w:hAnsi="Palatino Linotype" w:cs="Arial"/>
                    <w:b/>
                    <w:bCs/>
                    <w:sz w:val="20"/>
                    <w:szCs w:val="20"/>
                    <w:lang w:eastAsia="hu-HU"/>
                  </w:rPr>
                </w:rPrChange>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E44DFA" w:rsidRPr="00110C3B" w:rsidRDefault="00E44DFA" w:rsidP="00035030">
            <w:pPr>
              <w:spacing w:after="0" w:line="240" w:lineRule="auto"/>
              <w:jc w:val="center"/>
              <w:rPr>
                <w:rFonts w:ascii="Times New Roman" w:eastAsia="Calibri" w:hAnsi="Times New Roman"/>
                <w:b/>
                <w:bCs/>
                <w:sz w:val="20"/>
                <w:szCs w:val="20"/>
                <w:lang w:eastAsia="hu-HU"/>
                <w:rPrChange w:id="1290" w:author="Bányai Gyula" w:date="2016-07-27T10:24:00Z">
                  <w:rPr>
                    <w:rFonts w:ascii="Palatino Linotype" w:eastAsia="Calibri" w:hAnsi="Palatino Linotype" w:cs="Arial"/>
                    <w:b/>
                    <w:bCs/>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E44DF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29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292" w:author="Bányai Gyula" w:date="2016-07-27T10:24:00Z">
                  <w:rPr>
                    <w:rFonts w:ascii="Palatino Linotype" w:eastAsia="Calibri" w:hAnsi="Palatino Linotype" w:cs="Arial"/>
                    <w:bCs/>
                    <w:i/>
                    <w:sz w:val="20"/>
                    <w:szCs w:val="20"/>
                    <w:lang w:eastAsia="hu-HU"/>
                  </w:rPr>
                </w:rPrChange>
              </w:rPr>
              <w:t>36</w:t>
            </w:r>
          </w:p>
        </w:tc>
        <w:tc>
          <w:tcPr>
            <w:tcW w:w="740" w:type="dxa"/>
            <w:tcBorders>
              <w:top w:val="single" w:sz="4" w:space="0" w:color="auto"/>
              <w:left w:val="nil"/>
              <w:bottom w:val="single" w:sz="4" w:space="0" w:color="auto"/>
              <w:right w:val="single" w:sz="4" w:space="0" w:color="auto"/>
            </w:tcBorders>
            <w:shd w:val="clear" w:color="auto" w:fill="C0C0C0"/>
            <w:vAlign w:val="center"/>
          </w:tcPr>
          <w:p w:rsidR="00E44DFA" w:rsidRPr="00110C3B" w:rsidRDefault="00E44DFA" w:rsidP="00035030">
            <w:pPr>
              <w:spacing w:after="0" w:line="240" w:lineRule="auto"/>
              <w:jc w:val="center"/>
              <w:rPr>
                <w:rFonts w:ascii="Times New Roman" w:eastAsia="Calibri" w:hAnsi="Times New Roman"/>
                <w:bCs/>
                <w:i/>
                <w:sz w:val="20"/>
                <w:szCs w:val="20"/>
                <w:lang w:eastAsia="hu-HU"/>
                <w:rPrChange w:id="1293" w:author="Bányai Gyula" w:date="2016-07-27T10:24:00Z">
                  <w:rPr>
                    <w:rFonts w:ascii="Palatino Linotype" w:eastAsia="Calibri" w:hAnsi="Palatino Linotype" w:cs="Arial"/>
                    <w:bCs/>
                    <w:i/>
                    <w:sz w:val="20"/>
                    <w:szCs w:val="20"/>
                    <w:lang w:eastAsia="hu-HU"/>
                  </w:rPr>
                </w:rPrChange>
              </w:rPr>
            </w:pPr>
          </w:p>
        </w:tc>
        <w:tc>
          <w:tcPr>
            <w:tcW w:w="640"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E44DFA" w:rsidRPr="00110C3B" w:rsidRDefault="00E44DFA" w:rsidP="00035030">
            <w:pPr>
              <w:spacing w:after="0" w:line="240" w:lineRule="auto"/>
              <w:jc w:val="center"/>
              <w:rPr>
                <w:rFonts w:ascii="Times New Roman" w:eastAsia="Calibri" w:hAnsi="Times New Roman"/>
                <w:bCs/>
                <w:i/>
                <w:sz w:val="20"/>
                <w:szCs w:val="20"/>
                <w:lang w:eastAsia="hu-HU"/>
                <w:rPrChange w:id="1294" w:author="Bányai Gyula" w:date="2016-07-27T10:24:00Z">
                  <w:rPr>
                    <w:rFonts w:ascii="Palatino Linotype" w:eastAsia="Calibri" w:hAnsi="Palatino Linotype" w:cs="Arial"/>
                    <w:bCs/>
                    <w:i/>
                    <w:sz w:val="20"/>
                    <w:szCs w:val="20"/>
                    <w:lang w:eastAsia="hu-HU"/>
                  </w:rPr>
                </w:rPrChange>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E44DFA" w:rsidP="00035030">
            <w:pPr>
              <w:spacing w:after="0" w:line="240" w:lineRule="auto"/>
              <w:jc w:val="center"/>
              <w:rPr>
                <w:rFonts w:ascii="Times New Roman" w:eastAsia="Calibri" w:hAnsi="Times New Roman"/>
                <w:bCs/>
                <w:i/>
                <w:sz w:val="20"/>
                <w:szCs w:val="20"/>
                <w:lang w:eastAsia="hu-HU"/>
                <w:rPrChange w:id="1295" w:author="Bányai Gyula" w:date="2016-07-27T10:24:00Z">
                  <w:rPr>
                    <w:rFonts w:ascii="Palatino Linotype" w:eastAsia="Calibri" w:hAnsi="Palatino Linotype" w:cs="Arial"/>
                    <w:bCs/>
                    <w:i/>
                    <w:sz w:val="20"/>
                    <w:szCs w:val="20"/>
                    <w:lang w:eastAsia="hu-HU"/>
                  </w:rPr>
                </w:rPrChange>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E44DFA" w:rsidRPr="00110C3B" w:rsidRDefault="00E44DFA" w:rsidP="00035030">
            <w:pPr>
              <w:spacing w:after="0" w:line="240" w:lineRule="auto"/>
              <w:jc w:val="center"/>
              <w:rPr>
                <w:rFonts w:ascii="Times New Roman" w:eastAsia="Calibri" w:hAnsi="Times New Roman"/>
                <w:bCs/>
                <w:i/>
                <w:sz w:val="20"/>
                <w:szCs w:val="20"/>
                <w:lang w:eastAsia="hu-HU"/>
                <w:rPrChange w:id="1296" w:author="Bányai Gyula" w:date="2016-07-27T10:24:00Z">
                  <w:rPr>
                    <w:rFonts w:ascii="Palatino Linotype" w:eastAsia="Calibri" w:hAnsi="Palatino Linotype" w:cs="Arial"/>
                    <w:bCs/>
                    <w:i/>
                    <w:sz w:val="20"/>
                    <w:szCs w:val="20"/>
                    <w:lang w:eastAsia="hu-HU"/>
                  </w:rPr>
                </w:rPrChange>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45057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29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298" w:author="Bányai Gyula" w:date="2016-07-27T10:24:00Z">
                  <w:rPr>
                    <w:rFonts w:ascii="Palatino Linotype" w:eastAsia="Calibri" w:hAnsi="Palatino Linotype" w:cs="Arial"/>
                    <w:bCs/>
                    <w:i/>
                    <w:sz w:val="20"/>
                    <w:szCs w:val="20"/>
                    <w:lang w:eastAsia="hu-HU"/>
                  </w:rPr>
                </w:rPrChange>
              </w:rPr>
              <w:t>36</w:t>
            </w:r>
          </w:p>
        </w:tc>
        <w:tc>
          <w:tcPr>
            <w:tcW w:w="569"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F7051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29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300" w:author="Bányai Gyula" w:date="2016-07-27T10:24:00Z">
                  <w:rPr>
                    <w:rFonts w:ascii="Palatino Linotype" w:eastAsia="Calibri" w:hAnsi="Palatino Linotype" w:cs="Arial"/>
                    <w:bCs/>
                    <w:i/>
                    <w:sz w:val="20"/>
                    <w:szCs w:val="20"/>
                    <w:lang w:eastAsia="hu-HU"/>
                  </w:rPr>
                </w:rPrChange>
              </w:rPr>
              <w:t>36</w:t>
            </w:r>
          </w:p>
        </w:tc>
        <w:tc>
          <w:tcPr>
            <w:tcW w:w="537" w:type="dxa"/>
            <w:tcBorders>
              <w:top w:val="single" w:sz="4" w:space="0" w:color="auto"/>
              <w:left w:val="nil"/>
              <w:bottom w:val="single" w:sz="4" w:space="0" w:color="auto"/>
              <w:right w:val="single" w:sz="4" w:space="0" w:color="auto"/>
            </w:tcBorders>
            <w:shd w:val="clear" w:color="auto" w:fill="C0C0C0"/>
            <w:vAlign w:val="center"/>
          </w:tcPr>
          <w:p w:rsidR="00E44DFA" w:rsidRPr="00110C3B" w:rsidRDefault="00E44DFA" w:rsidP="00035030">
            <w:pPr>
              <w:spacing w:after="0" w:line="240" w:lineRule="auto"/>
              <w:jc w:val="center"/>
              <w:rPr>
                <w:rFonts w:ascii="Times New Roman" w:eastAsia="Calibri" w:hAnsi="Times New Roman"/>
                <w:bCs/>
                <w:i/>
                <w:sz w:val="20"/>
                <w:szCs w:val="20"/>
                <w:lang w:eastAsia="hu-HU"/>
                <w:rPrChange w:id="1301" w:author="Bányai Gyula" w:date="2016-07-27T10:24:00Z">
                  <w:rPr>
                    <w:rFonts w:ascii="Palatino Linotype" w:eastAsia="Calibri" w:hAnsi="Palatino Linotype" w:cs="Arial"/>
                    <w:bCs/>
                    <w:i/>
                    <w:sz w:val="20"/>
                    <w:szCs w:val="20"/>
                    <w:lang w:eastAsia="hu-HU"/>
                  </w:rPr>
                </w:rPrChange>
              </w:rPr>
            </w:pPr>
          </w:p>
        </w:tc>
        <w:tc>
          <w:tcPr>
            <w:tcW w:w="516" w:type="dxa"/>
            <w:vMerge/>
            <w:tcBorders>
              <w:top w:val="single" w:sz="4" w:space="0" w:color="auto"/>
              <w:left w:val="single" w:sz="4" w:space="0" w:color="auto"/>
              <w:bottom w:val="single" w:sz="4" w:space="0" w:color="000000"/>
              <w:right w:val="single" w:sz="4" w:space="0" w:color="auto"/>
            </w:tcBorders>
            <w:shd w:val="clear" w:color="auto" w:fill="969696"/>
            <w:vAlign w:val="center"/>
          </w:tcPr>
          <w:p w:rsidR="00E44DFA" w:rsidRPr="00110C3B" w:rsidRDefault="00E44DFA" w:rsidP="00035030">
            <w:pPr>
              <w:spacing w:after="0" w:line="240" w:lineRule="auto"/>
              <w:jc w:val="center"/>
              <w:rPr>
                <w:rFonts w:ascii="Times New Roman" w:eastAsia="Calibri" w:hAnsi="Times New Roman"/>
                <w:b/>
                <w:bCs/>
                <w:i/>
                <w:sz w:val="20"/>
                <w:szCs w:val="20"/>
                <w:lang w:eastAsia="hu-HU"/>
                <w:rPrChange w:id="1302" w:author="Bányai Gyula" w:date="2016-07-27T10:24:00Z">
                  <w:rPr>
                    <w:rFonts w:ascii="Palatino Linotype" w:eastAsia="Calibri" w:hAnsi="Palatino Linotype" w:cs="Arial"/>
                    <w:b/>
                    <w:bCs/>
                    <w:i/>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E44DFA" w:rsidP="00035030">
            <w:pPr>
              <w:spacing w:after="0" w:line="240" w:lineRule="auto"/>
              <w:jc w:val="center"/>
              <w:rPr>
                <w:rFonts w:ascii="Times New Roman" w:eastAsia="Calibri" w:hAnsi="Times New Roman"/>
                <w:b/>
                <w:bCs/>
                <w:i/>
                <w:sz w:val="20"/>
                <w:szCs w:val="20"/>
                <w:lang w:eastAsia="hu-HU"/>
                <w:rPrChange w:id="1303" w:author="Bányai Gyula" w:date="2016-07-27T10:24:00Z">
                  <w:rPr>
                    <w:rFonts w:ascii="Palatino Linotype" w:eastAsia="Calibri" w:hAnsi="Palatino Linotype" w:cs="Arial"/>
                    <w:b/>
                    <w:bCs/>
                    <w:i/>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E44DFA" w:rsidRPr="00110C3B" w:rsidRDefault="00E44DFA" w:rsidP="00035030">
            <w:pPr>
              <w:spacing w:after="0" w:line="240" w:lineRule="auto"/>
              <w:jc w:val="center"/>
              <w:rPr>
                <w:rFonts w:ascii="Times New Roman" w:eastAsia="Calibri" w:hAnsi="Times New Roman"/>
                <w:b/>
                <w:bCs/>
                <w:i/>
                <w:sz w:val="20"/>
                <w:szCs w:val="20"/>
                <w:lang w:eastAsia="hu-HU"/>
                <w:rPrChange w:id="1304" w:author="Bányai Gyula" w:date="2016-07-27T10:24:00Z">
                  <w:rPr>
                    <w:rFonts w:ascii="Palatino Linotype" w:eastAsia="Calibri" w:hAnsi="Palatino Linotype" w:cs="Arial"/>
                    <w:b/>
                    <w:bCs/>
                    <w:i/>
                    <w:sz w:val="20"/>
                    <w:szCs w:val="20"/>
                    <w:lang w:eastAsia="hu-HU"/>
                  </w:rPr>
                </w:rPrChange>
              </w:rPr>
            </w:pPr>
          </w:p>
        </w:tc>
        <w:tc>
          <w:tcPr>
            <w:tcW w:w="1040" w:type="dxa"/>
            <w:tcBorders>
              <w:top w:val="single" w:sz="4" w:space="0" w:color="auto"/>
              <w:left w:val="nil"/>
              <w:bottom w:val="single" w:sz="4" w:space="0" w:color="auto"/>
              <w:right w:val="single" w:sz="4" w:space="0" w:color="auto"/>
            </w:tcBorders>
            <w:shd w:val="clear" w:color="auto" w:fill="auto"/>
            <w:vAlign w:val="center"/>
          </w:tcPr>
          <w:p w:rsidR="00E44DFA" w:rsidRPr="00110C3B" w:rsidRDefault="00F7051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30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306" w:author="Bányai Gyula" w:date="2016-07-27T10:24:00Z">
                  <w:rPr>
                    <w:rFonts w:ascii="Palatino Linotype" w:eastAsia="Calibri" w:hAnsi="Palatino Linotype" w:cs="Arial"/>
                    <w:bCs/>
                    <w:i/>
                    <w:sz w:val="20"/>
                    <w:szCs w:val="20"/>
                    <w:lang w:eastAsia="hu-HU"/>
                  </w:rPr>
                </w:rPrChange>
              </w:rPr>
              <w:t>36</w:t>
            </w:r>
          </w:p>
        </w:tc>
      </w:tr>
      <w:tr w:rsidR="00987F07" w:rsidRPr="00110C3B" w:rsidTr="00203FBD">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3E1E47" w:rsidRPr="00110C3B" w:rsidRDefault="003E1E47" w:rsidP="00A44028">
            <w:pPr>
              <w:rPr>
                <w:rFonts w:ascii="Times New Roman" w:eastAsia="Calibri" w:hAnsi="Times New Roman"/>
                <w:sz w:val="20"/>
                <w:szCs w:val="20"/>
                <w:lang w:eastAsia="hu-HU"/>
                <w:rPrChange w:id="1307"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3E1E47" w:rsidRPr="00110C3B" w:rsidRDefault="00E44D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30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309" w:author="Bányai Gyula" w:date="2016-07-27T10:24:00Z">
                  <w:rPr>
                    <w:rFonts w:ascii="Palatino Linotype" w:eastAsia="Calibri" w:hAnsi="Palatino Linotype" w:cs="Arial"/>
                    <w:sz w:val="20"/>
                    <w:szCs w:val="20"/>
                    <w:lang w:eastAsia="hu-HU"/>
                  </w:rPr>
                </w:rPrChange>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3E1E47" w:rsidRPr="00110C3B" w:rsidRDefault="00E44DF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1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11" w:author="Bányai Gyula" w:date="2016-07-27T10:24:00Z">
                  <w:rPr>
                    <w:rFonts w:ascii="Palatino Linotype" w:eastAsia="Calibri" w:hAnsi="Palatino Linotype" w:cs="Arial"/>
                    <w:i/>
                    <w:sz w:val="20"/>
                    <w:szCs w:val="20"/>
                    <w:lang w:eastAsia="hu-HU"/>
                  </w:rPr>
                </w:rPrChange>
              </w:rPr>
              <w:t>36</w:t>
            </w:r>
          </w:p>
        </w:tc>
        <w:tc>
          <w:tcPr>
            <w:tcW w:w="6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12" w:author="Bányai Gyula" w:date="2016-07-27T10:24:00Z">
                  <w:rPr>
                    <w:rFonts w:ascii="Palatino Linotype" w:eastAsia="Calibri" w:hAnsi="Palatino Linotype" w:cs="Arial"/>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13"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3E1E47" w:rsidRPr="00110C3B" w:rsidRDefault="00E44DF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1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15"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16"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17"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1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19"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3E1E47" w:rsidRPr="00110C3B" w:rsidRDefault="00F7051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2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21" w:author="Bányai Gyula" w:date="2016-07-27T10:24:00Z">
                  <w:rPr>
                    <w:rFonts w:ascii="Palatino Linotype" w:eastAsia="Calibri" w:hAnsi="Palatino Linotype" w:cs="Arial"/>
                    <w:i/>
                    <w:sz w:val="20"/>
                    <w:szCs w:val="20"/>
                    <w:lang w:eastAsia="hu-HU"/>
                  </w:rPr>
                </w:rPrChange>
              </w:rPr>
              <w:t>72</w:t>
            </w:r>
          </w:p>
        </w:tc>
        <w:tc>
          <w:tcPr>
            <w:tcW w:w="569" w:type="dxa"/>
            <w:tcBorders>
              <w:top w:val="nil"/>
              <w:left w:val="nil"/>
              <w:bottom w:val="single" w:sz="4" w:space="0" w:color="auto"/>
              <w:right w:val="single" w:sz="4" w:space="0" w:color="auto"/>
            </w:tcBorders>
            <w:shd w:val="clear" w:color="auto" w:fill="auto"/>
            <w:vAlign w:val="center"/>
          </w:tcPr>
          <w:p w:rsidR="003E1E47" w:rsidRPr="00110C3B" w:rsidRDefault="00AA154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2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23" w:author="Bányai Gyula" w:date="2016-07-27T10:24:00Z">
                  <w:rPr>
                    <w:rFonts w:ascii="Palatino Linotype" w:eastAsia="Calibri" w:hAnsi="Palatino Linotype" w:cs="Arial"/>
                    <w:i/>
                    <w:sz w:val="20"/>
                    <w:szCs w:val="20"/>
                    <w:lang w:eastAsia="hu-HU"/>
                  </w:rPr>
                </w:rPrChange>
              </w:rPr>
              <w:t>72</w:t>
            </w:r>
          </w:p>
        </w:tc>
        <w:tc>
          <w:tcPr>
            <w:tcW w:w="537"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24" w:author="Bányai Gyula" w:date="2016-07-27T10:24:00Z">
                  <w:rPr>
                    <w:rFonts w:ascii="Palatino Linotype" w:eastAsia="Calibri" w:hAnsi="Palatino Linotype" w:cs="Arial"/>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2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26"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27" w:author="Bányai Gyula" w:date="2016-07-27T10:24:00Z">
                  <w:rPr>
                    <w:rFonts w:ascii="Palatino Linotype" w:eastAsia="Calibri" w:hAnsi="Palatino Linotype" w:cs="Arial"/>
                    <w:i/>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3E1E47" w:rsidRPr="00110C3B" w:rsidRDefault="00AA154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2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29" w:author="Bányai Gyula" w:date="2016-07-27T10:24:00Z">
                  <w:rPr>
                    <w:rFonts w:ascii="Palatino Linotype" w:eastAsia="Calibri" w:hAnsi="Palatino Linotype" w:cs="Arial"/>
                    <w:i/>
                    <w:sz w:val="20"/>
                    <w:szCs w:val="20"/>
                    <w:lang w:eastAsia="hu-HU"/>
                  </w:rPr>
                </w:rPrChange>
              </w:rPr>
              <w:t>72</w:t>
            </w:r>
          </w:p>
        </w:tc>
      </w:tr>
      <w:tr w:rsidR="00987F07" w:rsidRPr="00110C3B" w:rsidTr="00203FBD">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3E1E47" w:rsidRPr="00110C3B" w:rsidRDefault="003E1E47" w:rsidP="00A44028">
            <w:pPr>
              <w:rPr>
                <w:rFonts w:ascii="Times New Roman" w:eastAsia="Calibri" w:hAnsi="Times New Roman"/>
                <w:sz w:val="20"/>
                <w:szCs w:val="20"/>
                <w:lang w:eastAsia="hu-HU"/>
                <w:rPrChange w:id="1330"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3E1E47" w:rsidRPr="00110C3B" w:rsidRDefault="00E44D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33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332" w:author="Bányai Gyula" w:date="2016-07-27T10:24:00Z">
                  <w:rPr>
                    <w:rFonts w:ascii="Palatino Linotype" w:eastAsia="Calibri" w:hAnsi="Palatino Linotype" w:cs="Arial"/>
                    <w:sz w:val="20"/>
                    <w:szCs w:val="20"/>
                    <w:lang w:eastAsia="hu-HU"/>
                  </w:rPr>
                </w:rPrChange>
              </w:rPr>
              <w:t>Munkajogi és vállalkozási ismeretek</w:t>
            </w:r>
          </w:p>
        </w:tc>
        <w:tc>
          <w:tcPr>
            <w:tcW w:w="6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33"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34" w:author="Bányai Gyula" w:date="2016-07-27T10:24:00Z">
                  <w:rPr>
                    <w:rFonts w:ascii="Palatino Linotype" w:eastAsia="Calibri" w:hAnsi="Palatino Linotype" w:cs="Arial"/>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35"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36"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37"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3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3E1E47" w:rsidRPr="00110C3B" w:rsidRDefault="00E44DF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3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40" w:author="Bányai Gyula" w:date="2016-07-27T10:24:00Z">
                  <w:rPr>
                    <w:rFonts w:ascii="Palatino Linotype" w:eastAsia="Calibri" w:hAnsi="Palatino Linotype" w:cs="Arial"/>
                    <w:i/>
                    <w:sz w:val="20"/>
                    <w:szCs w:val="20"/>
                    <w:lang w:eastAsia="hu-HU"/>
                  </w:rPr>
                </w:rPrChange>
              </w:rPr>
              <w:t>16</w:t>
            </w:r>
          </w:p>
        </w:tc>
        <w:tc>
          <w:tcPr>
            <w:tcW w:w="82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41"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3E1E47" w:rsidRPr="00110C3B" w:rsidRDefault="00F7051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4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43" w:author="Bányai Gyula" w:date="2016-07-27T10:24:00Z">
                  <w:rPr>
                    <w:rFonts w:ascii="Palatino Linotype" w:eastAsia="Calibri" w:hAnsi="Palatino Linotype" w:cs="Arial"/>
                    <w:i/>
                    <w:sz w:val="20"/>
                    <w:szCs w:val="20"/>
                    <w:lang w:eastAsia="hu-HU"/>
                  </w:rPr>
                </w:rPrChange>
              </w:rPr>
              <w:t>16</w:t>
            </w:r>
          </w:p>
        </w:tc>
        <w:tc>
          <w:tcPr>
            <w:tcW w:w="569"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44"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i/>
                <w:sz w:val="20"/>
                <w:szCs w:val="20"/>
                <w:lang w:eastAsia="hu-HU"/>
                <w:rPrChange w:id="1345" w:author="Bányai Gyula" w:date="2016-07-27T10:24:00Z">
                  <w:rPr>
                    <w:rFonts w:ascii="Palatino Linotype" w:eastAsia="Calibri" w:hAnsi="Palatino Linotype" w:cs="Arial"/>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46"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3E1E47" w:rsidRPr="00110C3B" w:rsidRDefault="00AA154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4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48" w:author="Bányai Gyula" w:date="2016-07-27T10:24:00Z">
                  <w:rPr>
                    <w:rFonts w:ascii="Palatino Linotype" w:eastAsia="Calibri" w:hAnsi="Palatino Linotype" w:cs="Arial"/>
                    <w:i/>
                    <w:sz w:val="20"/>
                    <w:szCs w:val="20"/>
                    <w:lang w:eastAsia="hu-HU"/>
                  </w:rPr>
                </w:rPrChange>
              </w:rPr>
              <w:t>16</w:t>
            </w:r>
          </w:p>
        </w:tc>
        <w:tc>
          <w:tcPr>
            <w:tcW w:w="7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b/>
                <w:bCs/>
                <w:i/>
                <w:sz w:val="20"/>
                <w:szCs w:val="20"/>
                <w:lang w:eastAsia="hu-HU"/>
                <w:rPrChange w:id="1349" w:author="Bányai Gyula" w:date="2016-07-27T10:24:00Z">
                  <w:rPr>
                    <w:rFonts w:ascii="Palatino Linotype" w:eastAsia="Calibri" w:hAnsi="Palatino Linotype" w:cs="Arial"/>
                    <w:b/>
                    <w:bCs/>
                    <w:i/>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3E1E47" w:rsidRPr="00110C3B" w:rsidRDefault="00AA154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5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51" w:author="Bányai Gyula" w:date="2016-07-27T10:24:00Z">
                  <w:rPr>
                    <w:rFonts w:ascii="Palatino Linotype" w:eastAsia="Calibri" w:hAnsi="Palatino Linotype" w:cs="Arial"/>
                    <w:i/>
                    <w:sz w:val="20"/>
                    <w:szCs w:val="20"/>
                    <w:lang w:eastAsia="hu-HU"/>
                  </w:rPr>
                </w:rPrChange>
              </w:rPr>
              <w:t>16</w:t>
            </w:r>
          </w:p>
        </w:tc>
      </w:tr>
      <w:tr w:rsidR="00987F07" w:rsidRPr="00110C3B" w:rsidTr="00203FBD">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3E1E47" w:rsidRPr="00110C3B" w:rsidRDefault="003E1E47" w:rsidP="00A44028">
            <w:pPr>
              <w:rPr>
                <w:rFonts w:ascii="Times New Roman" w:eastAsia="Calibri" w:hAnsi="Times New Roman"/>
                <w:sz w:val="20"/>
                <w:szCs w:val="20"/>
                <w:lang w:eastAsia="hu-HU"/>
                <w:rPrChange w:id="1352"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3E1E47" w:rsidRPr="00110C3B" w:rsidRDefault="003E1E4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sz w:val="20"/>
                <w:szCs w:val="20"/>
                <w:lang w:eastAsia="hu-HU"/>
                <w:rPrChange w:id="135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sz w:val="20"/>
                <w:szCs w:val="20"/>
                <w:lang w:eastAsia="hu-HU"/>
                <w:rPrChange w:id="1354" w:author="Bányai Gyula" w:date="2016-07-27T10:24:00Z">
                  <w:rPr>
                    <w:rFonts w:ascii="Palatino Linotype" w:eastAsia="Calibri" w:hAnsi="Palatino Linotype" w:cs="Arial"/>
                    <w:b/>
                    <w:sz w:val="20"/>
                    <w:szCs w:val="20"/>
                    <w:lang w:eastAsia="hu-HU"/>
                  </w:rPr>
                </w:rPrChange>
              </w:rPr>
              <w:t>Építőipari alapismeretek gyakorlat</w:t>
            </w:r>
          </w:p>
        </w:tc>
        <w:tc>
          <w:tcPr>
            <w:tcW w:w="6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55"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sz w:val="20"/>
                <w:szCs w:val="20"/>
                <w:lang w:eastAsia="hu-HU"/>
                <w:rPrChange w:id="135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sz w:val="20"/>
                <w:szCs w:val="20"/>
                <w:lang w:eastAsia="hu-HU"/>
                <w:rPrChange w:id="1357" w:author="Bányai Gyula" w:date="2016-07-27T10:24:00Z">
                  <w:rPr>
                    <w:rFonts w:ascii="Palatino Linotype" w:eastAsia="Calibri" w:hAnsi="Palatino Linotype" w:cs="Arial"/>
                    <w:b/>
                    <w:sz w:val="20"/>
                    <w:szCs w:val="20"/>
                    <w:lang w:eastAsia="hu-HU"/>
                  </w:rPr>
                </w:rPrChange>
              </w:rPr>
              <w:t>36</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58"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59"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60" w:author="Bányai Gyula" w:date="2016-07-27T10:24:00Z">
                  <w:rPr>
                    <w:rFonts w:ascii="Palatino Linotype" w:eastAsia="Calibri" w:hAnsi="Palatino Linotype" w:cs="Arial"/>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61"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62" w:author="Bányai Gyula" w:date="2016-07-27T10:24:00Z">
                  <w:rPr>
                    <w:rFonts w:ascii="Palatino Linotype" w:eastAsia="Calibri"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noWrap/>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63" w:author="Bányai Gyula" w:date="2016-07-27T10:24:00Z">
                  <w:rPr>
                    <w:rFonts w:ascii="Palatino Linotype" w:eastAsia="Calibri" w:hAnsi="Palatino Linotype" w:cs="Arial"/>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sz w:val="20"/>
                <w:szCs w:val="20"/>
                <w:lang w:eastAsia="hu-HU"/>
                <w:rPrChange w:id="136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sz w:val="20"/>
                <w:szCs w:val="20"/>
                <w:lang w:eastAsia="hu-HU"/>
                <w:rPrChange w:id="1365" w:author="Bányai Gyula" w:date="2016-07-27T10:24:00Z">
                  <w:rPr>
                    <w:rFonts w:ascii="Palatino Linotype" w:eastAsia="Calibri" w:hAnsi="Palatino Linotype" w:cs="Arial"/>
                    <w:b/>
                    <w:sz w:val="20"/>
                    <w:szCs w:val="20"/>
                    <w:lang w:eastAsia="hu-HU"/>
                  </w:rPr>
                </w:rPrChange>
              </w:rPr>
              <w:t>36</w:t>
            </w:r>
          </w:p>
        </w:tc>
        <w:tc>
          <w:tcPr>
            <w:tcW w:w="569"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66" w:author="Bányai Gyula" w:date="2016-07-27T10:24:00Z">
                  <w:rPr>
                    <w:rFonts w:ascii="Palatino Linotype" w:eastAsia="Calibri" w:hAnsi="Palatino Linotype" w:cs="Arial"/>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3E1E47" w:rsidRPr="00110C3B" w:rsidRDefault="00A75D1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sz w:val="20"/>
                <w:szCs w:val="20"/>
                <w:lang w:eastAsia="hu-HU"/>
                <w:rPrChange w:id="136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sz w:val="20"/>
                <w:szCs w:val="20"/>
                <w:lang w:eastAsia="hu-HU"/>
                <w:rPrChange w:id="1368" w:author="Bányai Gyula" w:date="2016-07-27T10:24:00Z">
                  <w:rPr>
                    <w:rFonts w:ascii="Palatino Linotype" w:eastAsia="Calibri" w:hAnsi="Palatino Linotype" w:cs="Arial"/>
                    <w:b/>
                    <w:sz w:val="20"/>
                    <w:szCs w:val="20"/>
                    <w:lang w:eastAsia="hu-HU"/>
                  </w:rPr>
                </w:rPrChange>
              </w:rPr>
              <w:t>36</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69"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spacing w:after="0" w:line="240" w:lineRule="auto"/>
              <w:jc w:val="center"/>
              <w:rPr>
                <w:rFonts w:ascii="Times New Roman" w:eastAsia="Calibri" w:hAnsi="Times New Roman"/>
                <w:b/>
                <w:bCs/>
                <w:sz w:val="20"/>
                <w:szCs w:val="20"/>
                <w:lang w:eastAsia="hu-HU"/>
                <w:rPrChange w:id="1370"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E1E47" w:rsidRPr="00110C3B" w:rsidRDefault="003E1E47" w:rsidP="00035030">
            <w:pPr>
              <w:spacing w:after="0" w:line="240" w:lineRule="auto"/>
              <w:jc w:val="center"/>
              <w:rPr>
                <w:rFonts w:ascii="Times New Roman" w:eastAsia="Calibri" w:hAnsi="Times New Roman"/>
                <w:sz w:val="20"/>
                <w:szCs w:val="20"/>
                <w:lang w:eastAsia="hu-HU"/>
                <w:rPrChange w:id="1371"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3E1E47" w:rsidRPr="00110C3B" w:rsidRDefault="003E1E47"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sz w:val="20"/>
                <w:szCs w:val="20"/>
                <w:lang w:eastAsia="hu-HU"/>
                <w:rPrChange w:id="137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sz w:val="20"/>
                <w:szCs w:val="20"/>
                <w:lang w:eastAsia="hu-HU"/>
                <w:rPrChange w:id="1373" w:author="Bányai Gyula" w:date="2016-07-27T10:24:00Z">
                  <w:rPr>
                    <w:rFonts w:ascii="Palatino Linotype" w:eastAsia="Calibri" w:hAnsi="Palatino Linotype" w:cs="Arial"/>
                    <w:b/>
                    <w:sz w:val="20"/>
                    <w:szCs w:val="20"/>
                    <w:lang w:eastAsia="hu-HU"/>
                  </w:rPr>
                </w:rPrChange>
              </w:rPr>
              <w:t>36</w:t>
            </w:r>
          </w:p>
        </w:tc>
      </w:tr>
      <w:tr w:rsidR="00987F07" w:rsidRPr="00110C3B" w:rsidTr="00203FBD">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F82E16" w:rsidRPr="00110C3B" w:rsidRDefault="00F82E16" w:rsidP="00A44028">
            <w:pPr>
              <w:rPr>
                <w:rFonts w:ascii="Times New Roman" w:eastAsia="Calibri" w:hAnsi="Times New Roman"/>
                <w:sz w:val="20"/>
                <w:szCs w:val="20"/>
                <w:lang w:eastAsia="hu-HU"/>
                <w:rPrChange w:id="1374"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82E16" w:rsidRPr="00110C3B" w:rsidRDefault="00F82E1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37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376" w:author="Bányai Gyula" w:date="2016-07-27T10:24:00Z">
                  <w:rPr>
                    <w:rFonts w:ascii="Palatino Linotype" w:eastAsia="Calibri" w:hAnsi="Palatino Linotype" w:cs="Arial"/>
                    <w:sz w:val="20"/>
                    <w:szCs w:val="20"/>
                    <w:lang w:eastAsia="hu-HU"/>
                  </w:rPr>
                </w:rPrChange>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sz w:val="20"/>
                <w:szCs w:val="20"/>
                <w:lang w:eastAsia="hu-HU"/>
                <w:rPrChange w:id="1377"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7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79" w:author="Bányai Gyula" w:date="2016-07-27T10:24:00Z">
                  <w:rPr>
                    <w:rFonts w:ascii="Palatino Linotype" w:eastAsia="Calibri" w:hAnsi="Palatino Linotype" w:cs="Arial"/>
                    <w:i/>
                    <w:sz w:val="20"/>
                    <w:szCs w:val="20"/>
                    <w:lang w:eastAsia="hu-HU"/>
                  </w:rPr>
                </w:rPrChange>
              </w:rPr>
              <w:t>12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80"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81"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82"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83"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84"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i/>
                <w:sz w:val="20"/>
                <w:szCs w:val="20"/>
                <w:lang w:eastAsia="hu-HU"/>
                <w:rPrChange w:id="1385"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8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87" w:author="Bányai Gyula" w:date="2016-07-27T10:24:00Z">
                  <w:rPr>
                    <w:rFonts w:ascii="Palatino Linotype" w:eastAsia="Calibri" w:hAnsi="Palatino Linotype" w:cs="Arial"/>
                    <w:i/>
                    <w:sz w:val="20"/>
                    <w:szCs w:val="20"/>
                    <w:lang w:eastAsia="hu-HU"/>
                  </w:rPr>
                </w:rPrChange>
              </w:rPr>
              <w:t>12</w:t>
            </w:r>
          </w:p>
        </w:tc>
        <w:tc>
          <w:tcPr>
            <w:tcW w:w="569"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i/>
                <w:sz w:val="20"/>
                <w:szCs w:val="20"/>
                <w:lang w:eastAsia="hu-HU"/>
                <w:rPrChange w:id="1388"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38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390" w:author="Bányai Gyula" w:date="2016-07-27T10:24:00Z">
                  <w:rPr>
                    <w:rFonts w:ascii="Palatino Linotype" w:eastAsia="Calibri" w:hAnsi="Palatino Linotype" w:cs="Arial"/>
                    <w:i/>
                    <w:sz w:val="20"/>
                    <w:szCs w:val="20"/>
                    <w:lang w:eastAsia="hu-HU"/>
                  </w:rPr>
                </w:rPrChange>
              </w:rPr>
              <w:t>12</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91"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Cs/>
                <w:i/>
                <w:sz w:val="20"/>
                <w:szCs w:val="20"/>
                <w:lang w:eastAsia="hu-HU"/>
                <w:rPrChange w:id="1392"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393" w:author="Bányai Gyula" w:date="2016-07-27T10:24:00Z">
                  <w:rPr>
                    <w:rFonts w:ascii="Palatino Linotype" w:eastAsia="Calibri" w:hAnsi="Palatino Linotype" w:cs="Arial"/>
                    <w:b/>
                    <w:bCs/>
                    <w:i/>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39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395" w:author="Bányai Gyula" w:date="2016-07-27T10:24:00Z">
                  <w:rPr>
                    <w:rFonts w:ascii="Palatino Linotype" w:eastAsia="Calibri" w:hAnsi="Palatino Linotype" w:cs="Arial"/>
                    <w:i/>
                    <w:sz w:val="20"/>
                    <w:szCs w:val="20"/>
                    <w:lang w:eastAsia="hu-HU"/>
                  </w:rPr>
                </w:rPrChange>
              </w:rPr>
              <w:t>12</w:t>
            </w:r>
          </w:p>
        </w:tc>
      </w:tr>
      <w:tr w:rsidR="00987F07" w:rsidRPr="00110C3B" w:rsidTr="00203FBD">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F82E16" w:rsidRPr="00110C3B" w:rsidRDefault="00F82E16" w:rsidP="00A44028">
            <w:pPr>
              <w:rPr>
                <w:rFonts w:ascii="Times New Roman" w:eastAsia="Calibri" w:hAnsi="Times New Roman"/>
                <w:sz w:val="20"/>
                <w:szCs w:val="20"/>
                <w:lang w:eastAsia="hu-HU"/>
                <w:rPrChange w:id="1396"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82E16" w:rsidRPr="00110C3B" w:rsidRDefault="00F82E1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39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398" w:author="Bányai Gyula" w:date="2016-07-27T10:24:00Z">
                  <w:rPr>
                    <w:rFonts w:ascii="Palatino Linotype" w:eastAsia="Calibri" w:hAnsi="Palatino Linotype" w:cs="Arial"/>
                    <w:sz w:val="20"/>
                    <w:szCs w:val="20"/>
                    <w:lang w:eastAsia="hu-HU"/>
                  </w:rPr>
                </w:rPrChange>
              </w:rPr>
              <w:t>Műszaki rajz</w:t>
            </w:r>
          </w:p>
        </w:tc>
        <w:tc>
          <w:tcPr>
            <w:tcW w:w="6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sz w:val="20"/>
                <w:szCs w:val="20"/>
                <w:lang w:eastAsia="hu-HU"/>
                <w:rPrChange w:id="1399"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40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401" w:author="Bányai Gyula" w:date="2016-07-27T10:24:00Z">
                  <w:rPr>
                    <w:rFonts w:ascii="Palatino Linotype" w:eastAsia="Calibri" w:hAnsi="Palatino Linotype" w:cs="Arial"/>
                    <w:i/>
                    <w:sz w:val="20"/>
                    <w:szCs w:val="20"/>
                    <w:lang w:eastAsia="hu-HU"/>
                  </w:rPr>
                </w:rPrChange>
              </w:rPr>
              <w:t>12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02"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03"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04"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05"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06"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i/>
                <w:sz w:val="20"/>
                <w:szCs w:val="20"/>
                <w:lang w:eastAsia="hu-HU"/>
                <w:rPrChange w:id="1407"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40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409" w:author="Bányai Gyula" w:date="2016-07-27T10:24:00Z">
                  <w:rPr>
                    <w:rFonts w:ascii="Palatino Linotype" w:eastAsia="Calibri" w:hAnsi="Palatino Linotype" w:cs="Arial"/>
                    <w:i/>
                    <w:sz w:val="20"/>
                    <w:szCs w:val="20"/>
                    <w:lang w:eastAsia="hu-HU"/>
                  </w:rPr>
                </w:rPrChange>
              </w:rPr>
              <w:t>12</w:t>
            </w:r>
          </w:p>
        </w:tc>
        <w:tc>
          <w:tcPr>
            <w:tcW w:w="569"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i/>
                <w:sz w:val="20"/>
                <w:szCs w:val="20"/>
                <w:lang w:eastAsia="hu-HU"/>
                <w:rPrChange w:id="1410"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41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412" w:author="Bányai Gyula" w:date="2016-07-27T10:24:00Z">
                  <w:rPr>
                    <w:rFonts w:ascii="Palatino Linotype" w:eastAsia="Calibri" w:hAnsi="Palatino Linotype" w:cs="Arial"/>
                    <w:i/>
                    <w:sz w:val="20"/>
                    <w:szCs w:val="20"/>
                    <w:lang w:eastAsia="hu-HU"/>
                  </w:rPr>
                </w:rPrChange>
              </w:rPr>
              <w:t>12</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13"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Cs/>
                <w:i/>
                <w:sz w:val="20"/>
                <w:szCs w:val="20"/>
                <w:lang w:eastAsia="hu-HU"/>
                <w:rPrChange w:id="1414"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15" w:author="Bányai Gyula" w:date="2016-07-27T10:24:00Z">
                  <w:rPr>
                    <w:rFonts w:ascii="Palatino Linotype" w:eastAsia="Calibri" w:hAnsi="Palatino Linotype" w:cs="Arial"/>
                    <w:b/>
                    <w:bCs/>
                    <w:i/>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41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417" w:author="Bányai Gyula" w:date="2016-07-27T10:24:00Z">
                  <w:rPr>
                    <w:rFonts w:ascii="Palatino Linotype" w:eastAsia="Calibri" w:hAnsi="Palatino Linotype" w:cs="Arial"/>
                    <w:i/>
                    <w:sz w:val="20"/>
                    <w:szCs w:val="20"/>
                    <w:lang w:eastAsia="hu-HU"/>
                  </w:rPr>
                </w:rPrChange>
              </w:rPr>
              <w:t>12</w:t>
            </w:r>
          </w:p>
        </w:tc>
      </w:tr>
      <w:tr w:rsidR="00987F07" w:rsidRPr="00110C3B" w:rsidTr="00203FBD">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F82E16" w:rsidRPr="00110C3B" w:rsidRDefault="00F82E16" w:rsidP="00A44028">
            <w:pPr>
              <w:rPr>
                <w:rFonts w:ascii="Times New Roman" w:eastAsia="Calibri" w:hAnsi="Times New Roman"/>
                <w:sz w:val="20"/>
                <w:szCs w:val="20"/>
                <w:lang w:eastAsia="hu-HU"/>
                <w:rPrChange w:id="1418"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82E16" w:rsidRPr="00110C3B" w:rsidRDefault="00F82E1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41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420" w:author="Bányai Gyula" w:date="2016-07-27T10:24:00Z">
                  <w:rPr>
                    <w:rFonts w:ascii="Palatino Linotype" w:eastAsia="Calibri" w:hAnsi="Palatino Linotype" w:cs="Arial"/>
                    <w:sz w:val="20"/>
                    <w:szCs w:val="20"/>
                    <w:lang w:eastAsia="hu-HU"/>
                  </w:rPr>
                </w:rPrChange>
              </w:rPr>
              <w:t>Épületfizika</w:t>
            </w:r>
          </w:p>
        </w:tc>
        <w:tc>
          <w:tcPr>
            <w:tcW w:w="6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sz w:val="20"/>
                <w:szCs w:val="20"/>
                <w:lang w:eastAsia="hu-HU"/>
                <w:rPrChange w:id="1421"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42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423" w:author="Bányai Gyula" w:date="2016-07-27T10:24:00Z">
                  <w:rPr>
                    <w:rFonts w:ascii="Palatino Linotype" w:eastAsia="Calibri" w:hAnsi="Palatino Linotype" w:cs="Arial"/>
                    <w:i/>
                    <w:sz w:val="20"/>
                    <w:szCs w:val="20"/>
                    <w:lang w:eastAsia="hu-HU"/>
                  </w:rPr>
                </w:rPrChange>
              </w:rPr>
              <w:t>12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24"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2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26"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27"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2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i/>
                <w:sz w:val="20"/>
                <w:szCs w:val="20"/>
                <w:lang w:eastAsia="hu-HU"/>
                <w:rPrChange w:id="1429"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43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431" w:author="Bányai Gyula" w:date="2016-07-27T10:24:00Z">
                  <w:rPr>
                    <w:rFonts w:ascii="Palatino Linotype" w:eastAsia="Calibri" w:hAnsi="Palatino Linotype" w:cs="Arial"/>
                    <w:i/>
                    <w:sz w:val="20"/>
                    <w:szCs w:val="20"/>
                    <w:lang w:eastAsia="hu-HU"/>
                  </w:rPr>
                </w:rPrChange>
              </w:rPr>
              <w:t>12</w:t>
            </w:r>
          </w:p>
        </w:tc>
        <w:tc>
          <w:tcPr>
            <w:tcW w:w="569"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i/>
                <w:sz w:val="20"/>
                <w:szCs w:val="20"/>
                <w:lang w:eastAsia="hu-HU"/>
                <w:rPrChange w:id="1432"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43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434" w:author="Bányai Gyula" w:date="2016-07-27T10:24:00Z">
                  <w:rPr>
                    <w:rFonts w:ascii="Palatino Linotype" w:eastAsia="Calibri" w:hAnsi="Palatino Linotype" w:cs="Arial"/>
                    <w:i/>
                    <w:sz w:val="20"/>
                    <w:szCs w:val="20"/>
                    <w:lang w:eastAsia="hu-HU"/>
                  </w:rPr>
                </w:rPrChange>
              </w:rPr>
              <w:t>12</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3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spacing w:after="0" w:line="240" w:lineRule="auto"/>
              <w:jc w:val="center"/>
              <w:rPr>
                <w:rFonts w:ascii="Times New Roman" w:eastAsia="Calibri" w:hAnsi="Times New Roman"/>
                <w:bCs/>
                <w:i/>
                <w:sz w:val="20"/>
                <w:szCs w:val="20"/>
                <w:lang w:eastAsia="hu-HU"/>
                <w:rPrChange w:id="1436"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82E16" w:rsidRPr="00110C3B" w:rsidRDefault="00F82E16" w:rsidP="00035030">
            <w:pPr>
              <w:spacing w:after="0" w:line="240" w:lineRule="auto"/>
              <w:jc w:val="center"/>
              <w:rPr>
                <w:rFonts w:ascii="Times New Roman" w:eastAsia="Calibri" w:hAnsi="Times New Roman"/>
                <w:b/>
                <w:bCs/>
                <w:i/>
                <w:sz w:val="20"/>
                <w:szCs w:val="20"/>
                <w:lang w:eastAsia="hu-HU"/>
                <w:rPrChange w:id="1437" w:author="Bányai Gyula" w:date="2016-07-27T10:24:00Z">
                  <w:rPr>
                    <w:rFonts w:ascii="Palatino Linotype" w:eastAsia="Calibri" w:hAnsi="Palatino Linotype" w:cs="Arial"/>
                    <w:b/>
                    <w:bCs/>
                    <w:i/>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F82E16" w:rsidRPr="00110C3B" w:rsidRDefault="00F82E16"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43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439" w:author="Bányai Gyula" w:date="2016-07-27T10:24:00Z">
                  <w:rPr>
                    <w:rFonts w:ascii="Palatino Linotype" w:eastAsia="Calibri" w:hAnsi="Palatino Linotype" w:cs="Arial"/>
                    <w:i/>
                    <w:sz w:val="20"/>
                    <w:szCs w:val="20"/>
                    <w:lang w:eastAsia="hu-HU"/>
                  </w:rPr>
                </w:rPrChange>
              </w:rPr>
              <w:t>12</w:t>
            </w:r>
          </w:p>
        </w:tc>
      </w:tr>
      <w:tr w:rsidR="004972EF" w:rsidRPr="00110C3B" w:rsidTr="00F82E16">
        <w:trPr>
          <w:trHeight w:val="285"/>
          <w:jc w:val="center"/>
        </w:trPr>
        <w:tc>
          <w:tcPr>
            <w:tcW w:w="20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972EF" w:rsidRPr="00110C3B" w:rsidRDefault="004972EF" w:rsidP="00D4607B">
            <w:pPr>
              <w:pBdr>
                <w:top w:val="single" w:sz="8" w:space="0" w:color="auto"/>
                <w:left w:val="single" w:sz="8" w:space="0" w:color="auto"/>
                <w:bottom w:val="single" w:sz="8" w:space="0" w:color="auto"/>
                <w:right w:val="single" w:sz="12" w:space="0" w:color="auto"/>
              </w:pBdr>
              <w:spacing w:before="100" w:beforeAutospacing="1" w:afterAutospacing="1"/>
              <w:jc w:val="center"/>
              <w:textAlignment w:val="center"/>
              <w:rPr>
                <w:rFonts w:ascii="Times New Roman" w:hAnsi="Times New Roman"/>
                <w:color w:val="000000"/>
                <w:sz w:val="20"/>
                <w:szCs w:val="20"/>
                <w:rPrChange w:id="1440" w:author="Bányai Gyula" w:date="2016-07-27T10:24:00Z">
                  <w:rPr>
                    <w:rFonts w:ascii="Palatino Linotype" w:hAnsi="Palatino Linotype"/>
                    <w:b/>
                    <w:bCs/>
                    <w:color w:val="000000"/>
                    <w:sz w:val="20"/>
                    <w:szCs w:val="20"/>
                  </w:rPr>
                </w:rPrChange>
              </w:rPr>
            </w:pPr>
            <w:r w:rsidRPr="00110C3B">
              <w:rPr>
                <w:rFonts w:ascii="Times New Roman" w:hAnsi="Times New Roman"/>
                <w:color w:val="000000"/>
                <w:sz w:val="20"/>
                <w:szCs w:val="20"/>
                <w:rPrChange w:id="1441" w:author="Bányai Gyula" w:date="2016-07-27T10:24:00Z">
                  <w:rPr>
                    <w:rFonts w:ascii="Palatino Linotype" w:hAnsi="Palatino Linotype"/>
                    <w:color w:val="000000"/>
                    <w:sz w:val="20"/>
                    <w:szCs w:val="20"/>
                  </w:rPr>
                </w:rPrChange>
              </w:rPr>
              <w:t>10279-12</w:t>
            </w:r>
            <w:r w:rsidR="00D4607B" w:rsidRPr="00110C3B">
              <w:rPr>
                <w:rFonts w:ascii="Times New Roman" w:hAnsi="Times New Roman"/>
                <w:color w:val="000000"/>
                <w:sz w:val="20"/>
                <w:szCs w:val="20"/>
                <w:rPrChange w:id="1442" w:author="Bányai Gyula" w:date="2016-07-27T10:24:00Z">
                  <w:rPr>
                    <w:rFonts w:ascii="Palatino Linotype" w:hAnsi="Palatino Linotype"/>
                    <w:color w:val="000000"/>
                    <w:sz w:val="20"/>
                    <w:szCs w:val="20"/>
                  </w:rPr>
                </w:rPrChange>
              </w:rPr>
              <w:br/>
            </w:r>
            <w:r w:rsidRPr="00110C3B">
              <w:rPr>
                <w:rFonts w:ascii="Times New Roman" w:hAnsi="Times New Roman"/>
                <w:color w:val="000000"/>
                <w:sz w:val="20"/>
                <w:szCs w:val="20"/>
                <w:rPrChange w:id="1443" w:author="Bányai Gyula" w:date="2016-07-27T10:24:00Z">
                  <w:rPr>
                    <w:rFonts w:ascii="Palatino Linotype" w:hAnsi="Palatino Linotype"/>
                    <w:color w:val="000000"/>
                    <w:sz w:val="20"/>
                    <w:szCs w:val="20"/>
                  </w:rPr>
                </w:rPrChange>
              </w:rPr>
              <w:t>Belsőépítési szerkezet készítés</w:t>
            </w: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FF2F9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color w:val="000000"/>
                <w:sz w:val="20"/>
                <w:szCs w:val="20"/>
                <w:rPrChange w:id="1444" w:author="Bányai Gyula" w:date="2016-07-27T10:24:00Z">
                  <w:rPr>
                    <w:rFonts w:ascii="Palatino Linotype" w:hAnsi="Palatino Linotype"/>
                    <w:b/>
                    <w:bCs/>
                    <w:color w:val="000000"/>
                    <w:sz w:val="20"/>
                    <w:szCs w:val="20"/>
                  </w:rPr>
                </w:rPrChange>
              </w:rPr>
            </w:pPr>
            <w:r w:rsidRPr="00110C3B">
              <w:rPr>
                <w:rFonts w:ascii="Times New Roman" w:hAnsi="Times New Roman"/>
                <w:b/>
                <w:color w:val="000000"/>
                <w:sz w:val="20"/>
                <w:szCs w:val="20"/>
                <w:rPrChange w:id="1445" w:author="Bányai Gyula" w:date="2016-07-27T10:24:00Z">
                  <w:rPr>
                    <w:rFonts w:ascii="Palatino Linotype" w:hAnsi="Palatino Linotype"/>
                    <w:b/>
                    <w:color w:val="000000"/>
                    <w:sz w:val="20"/>
                    <w:szCs w:val="20"/>
                  </w:rPr>
                </w:rPrChange>
              </w:rPr>
              <w:t>Válaszfal és álmennyezet tervezése</w:t>
            </w:r>
            <w:r w:rsidRPr="00110C3B">
              <w:rPr>
                <w:rFonts w:ascii="Times New Roman" w:hAnsi="Times New Roman"/>
                <w:b/>
                <w:sz w:val="20"/>
                <w:szCs w:val="20"/>
                <w:rPrChange w:id="1446" w:author="Bányai Gyula" w:date="2016-07-27T10:24:00Z">
                  <w:rPr>
                    <w:rFonts w:ascii="Palatino Linotype" w:hAnsi="Palatino Linotype"/>
                    <w:b/>
                    <w:sz w:val="20"/>
                    <w:szCs w:val="20"/>
                  </w:rPr>
                </w:rPrChange>
              </w:rPr>
              <w:t xml:space="preserve"> </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641C4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44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448" w:author="Bányai Gyula" w:date="2016-07-27T10:24:00Z">
                  <w:rPr>
                    <w:rFonts w:ascii="Palatino Linotype" w:eastAsia="Calibri" w:hAnsi="Palatino Linotype" w:cs="Arial"/>
                    <w:b/>
                    <w:bCs/>
                    <w:sz w:val="20"/>
                    <w:szCs w:val="20"/>
                    <w:lang w:eastAsia="hu-HU"/>
                  </w:rPr>
                </w:rPrChange>
              </w:rPr>
              <w:t>72</w:t>
            </w: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49" w:author="Bányai Gyula" w:date="2016-07-27T10:24:00Z">
                  <w:rPr>
                    <w:rFonts w:ascii="Palatino Linotype" w:eastAsia="Calibri" w:hAnsi="Palatino Linotype" w:cs="Arial"/>
                    <w:b/>
                    <w:bCs/>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50"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641C4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45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452" w:author="Bányai Gyula" w:date="2016-07-27T10:24:00Z">
                  <w:rPr>
                    <w:rFonts w:ascii="Palatino Linotype" w:eastAsia="Calibri" w:hAnsi="Palatino Linotype" w:cs="Arial"/>
                    <w:b/>
                    <w:bCs/>
                    <w:sz w:val="20"/>
                    <w:szCs w:val="20"/>
                    <w:lang w:eastAsia="hu-HU"/>
                  </w:rPr>
                </w:rPrChange>
              </w:rPr>
              <w:t>144</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53" w:author="Bányai Gyula" w:date="2016-07-27T10:24:00Z">
                  <w:rPr>
                    <w:rFonts w:ascii="Palatino Linotype" w:eastAsia="Calibri" w:hAnsi="Palatino Linotype" w:cs="Arial"/>
                    <w:b/>
                    <w:bCs/>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54"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55"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56" w:author="Bányai Gyula" w:date="2016-07-27T10:24:00Z">
                  <w:rPr>
                    <w:rFonts w:ascii="Palatino Linotype" w:eastAsia="Calibri" w:hAnsi="Palatino Linotype" w:cs="Arial"/>
                    <w:b/>
                    <w:bCs/>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641C4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45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458" w:author="Bányai Gyula" w:date="2016-07-27T10:24:00Z">
                  <w:rPr>
                    <w:rFonts w:ascii="Palatino Linotype" w:eastAsia="Calibri" w:hAnsi="Palatino Linotype" w:cs="Arial"/>
                    <w:b/>
                    <w:bCs/>
                    <w:sz w:val="20"/>
                    <w:szCs w:val="20"/>
                    <w:lang w:eastAsia="hu-HU"/>
                  </w:rPr>
                </w:rPrChange>
              </w:rPr>
              <w:t>216</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641C4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45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460" w:author="Bányai Gyula" w:date="2016-07-27T10:24:00Z">
                  <w:rPr>
                    <w:rFonts w:ascii="Palatino Linotype" w:eastAsia="Calibri" w:hAnsi="Palatino Linotype" w:cs="Arial"/>
                    <w:b/>
                    <w:bCs/>
                    <w:sz w:val="20"/>
                    <w:szCs w:val="20"/>
                    <w:lang w:eastAsia="hu-HU"/>
                  </w:rPr>
                </w:rPrChange>
              </w:rPr>
              <w:t>144</w:t>
            </w: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61" w:author="Bányai Gyula" w:date="2016-07-27T10:24:00Z">
                  <w:rPr>
                    <w:rFonts w:ascii="Palatino Linotype" w:eastAsia="Calibri" w:hAnsi="Palatino Linotype" w:cs="Arial"/>
                    <w:b/>
                    <w:bCs/>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62"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D663A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46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464" w:author="Bányai Gyula" w:date="2016-07-27T10:24:00Z">
                  <w:rPr>
                    <w:rFonts w:ascii="Palatino Linotype" w:eastAsia="Calibri" w:hAnsi="Palatino Linotype" w:cs="Arial"/>
                    <w:b/>
                    <w:bCs/>
                    <w:sz w:val="20"/>
                    <w:szCs w:val="20"/>
                    <w:lang w:eastAsia="hu-HU"/>
                  </w:rPr>
                </w:rPrChange>
              </w:rPr>
              <w:t>46</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465"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D663A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46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467" w:author="Bányai Gyula" w:date="2016-07-27T10:24:00Z">
                  <w:rPr>
                    <w:rFonts w:ascii="Palatino Linotype" w:eastAsia="Calibri" w:hAnsi="Palatino Linotype" w:cs="Arial"/>
                    <w:b/>
                    <w:bCs/>
                    <w:sz w:val="20"/>
                    <w:szCs w:val="20"/>
                    <w:lang w:eastAsia="hu-HU"/>
                  </w:rPr>
                </w:rPrChange>
              </w:rPr>
              <w:t>190</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4972EF" w:rsidRPr="00110C3B" w:rsidRDefault="004972EF" w:rsidP="00A44028">
            <w:pPr>
              <w:rPr>
                <w:rFonts w:ascii="Times New Roman" w:hAnsi="Times New Roman"/>
                <w:color w:val="000000"/>
                <w:sz w:val="20"/>
                <w:szCs w:val="20"/>
                <w:rPrChange w:id="1468" w:author="Bányai Gyula" w:date="2016-07-27T10:24:00Z">
                  <w:rPr>
                    <w:rFonts w:ascii="Palatino Linotype" w:hAnsi="Palatino Linotype"/>
                    <w:color w:val="000000"/>
                    <w:sz w:val="20"/>
                    <w:szCs w:val="20"/>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color w:val="000000"/>
                <w:sz w:val="20"/>
                <w:szCs w:val="20"/>
                <w:rPrChange w:id="1469"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1470" w:author="Bányai Gyula" w:date="2016-07-27T10:24:00Z">
                  <w:rPr>
                    <w:rFonts w:ascii="Palatino Linotype" w:hAnsi="Palatino Linotype"/>
                    <w:bCs/>
                    <w:sz w:val="20"/>
                    <w:szCs w:val="20"/>
                  </w:rPr>
                </w:rPrChange>
              </w:rPr>
              <w:t>Anyag-, eszköz</w:t>
            </w:r>
            <w:r w:rsidR="003D53C1" w:rsidRPr="00110C3B">
              <w:rPr>
                <w:rFonts w:ascii="Times New Roman" w:hAnsi="Times New Roman"/>
                <w:bCs/>
                <w:sz w:val="20"/>
                <w:szCs w:val="20"/>
                <w:rPrChange w:id="1471" w:author="Bányai Gyula" w:date="2016-07-27T10:24:00Z">
                  <w:rPr>
                    <w:rFonts w:ascii="Palatino Linotype" w:hAnsi="Palatino Linotype"/>
                    <w:bCs/>
                    <w:sz w:val="20"/>
                    <w:szCs w:val="20"/>
                  </w:rPr>
                </w:rPrChange>
              </w:rPr>
              <w:t xml:space="preserve">- és </w:t>
            </w:r>
            <w:r w:rsidRPr="00110C3B">
              <w:rPr>
                <w:rFonts w:ascii="Times New Roman" w:hAnsi="Times New Roman"/>
                <w:bCs/>
                <w:sz w:val="20"/>
                <w:szCs w:val="20"/>
                <w:rPrChange w:id="1472" w:author="Bányai Gyula" w:date="2016-07-27T10:24:00Z">
                  <w:rPr>
                    <w:rFonts w:ascii="Palatino Linotype" w:hAnsi="Palatino Linotype"/>
                    <w:bCs/>
                    <w:sz w:val="20"/>
                    <w:szCs w:val="20"/>
                  </w:rPr>
                </w:rPrChange>
              </w:rPr>
              <w:t>szerelési</w:t>
            </w:r>
            <w:r w:rsidR="003D53C1" w:rsidRPr="00110C3B">
              <w:rPr>
                <w:rFonts w:ascii="Times New Roman" w:hAnsi="Times New Roman"/>
                <w:bCs/>
                <w:sz w:val="20"/>
                <w:szCs w:val="20"/>
                <w:rPrChange w:id="1473" w:author="Bányai Gyula" w:date="2016-07-27T10:24:00Z">
                  <w:rPr>
                    <w:rFonts w:ascii="Palatino Linotype" w:hAnsi="Palatino Linotype"/>
                    <w:bCs/>
                    <w:sz w:val="20"/>
                    <w:szCs w:val="20"/>
                  </w:rPr>
                </w:rPrChange>
              </w:rPr>
              <w:t xml:space="preserve"> </w:t>
            </w:r>
            <w:r w:rsidR="00A02A63" w:rsidRPr="00110C3B">
              <w:rPr>
                <w:rFonts w:ascii="Times New Roman" w:hAnsi="Times New Roman"/>
                <w:bCs/>
                <w:sz w:val="20"/>
                <w:szCs w:val="20"/>
                <w:rPrChange w:id="1474" w:author="Bányai Gyula" w:date="2016-07-27T10:24:00Z">
                  <w:rPr>
                    <w:rFonts w:ascii="Palatino Linotype" w:hAnsi="Palatino Linotype"/>
                    <w:bCs/>
                    <w:sz w:val="20"/>
                    <w:szCs w:val="20"/>
                  </w:rPr>
                </w:rPrChange>
              </w:rPr>
              <w:t>ismeretek</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AC041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47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476" w:author="Bányai Gyula" w:date="2016-07-27T10:24:00Z">
                  <w:rPr>
                    <w:rFonts w:ascii="Palatino Linotype" w:eastAsia="Calibri" w:hAnsi="Palatino Linotype" w:cs="Arial"/>
                    <w:bCs/>
                    <w:i/>
                    <w:sz w:val="20"/>
                    <w:szCs w:val="20"/>
                    <w:lang w:eastAsia="hu-HU"/>
                  </w:rPr>
                </w:rPrChange>
              </w:rPr>
              <w:t>18</w:t>
            </w: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77"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78"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79"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80"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81"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82"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483"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48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485" w:author="Bányai Gyula" w:date="2016-07-27T10:24:00Z">
                  <w:rPr>
                    <w:rFonts w:ascii="Palatino Linotype" w:eastAsia="Calibri" w:hAnsi="Palatino Linotype" w:cs="Arial"/>
                    <w:bCs/>
                    <w:i/>
                    <w:sz w:val="20"/>
                    <w:szCs w:val="20"/>
                    <w:lang w:eastAsia="hu-HU"/>
                  </w:rPr>
                </w:rPrChange>
              </w:rPr>
              <w:t>18</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AC041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48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487" w:author="Bányai Gyula" w:date="2016-07-27T10:24:00Z">
                  <w:rPr>
                    <w:rFonts w:ascii="Palatino Linotype" w:eastAsia="Calibri" w:hAnsi="Palatino Linotype" w:cs="Arial"/>
                    <w:bCs/>
                    <w:i/>
                    <w:sz w:val="20"/>
                    <w:szCs w:val="20"/>
                    <w:lang w:eastAsia="hu-HU"/>
                  </w:rPr>
                </w:rPrChange>
              </w:rPr>
              <w:t>18</w:t>
            </w: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Cs/>
                <w:i/>
                <w:sz w:val="20"/>
                <w:szCs w:val="20"/>
                <w:lang w:eastAsia="hu-HU"/>
                <w:rPrChange w:id="1488" w:author="Bányai Gyula" w:date="2016-07-27T10:24:00Z">
                  <w:rPr>
                    <w:rFonts w:ascii="Palatino Linotype" w:eastAsia="Calibri" w:hAnsi="Palatino Linotype" w:cs="Arial"/>
                    <w:bCs/>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Cs/>
                <w:i/>
                <w:sz w:val="20"/>
                <w:szCs w:val="20"/>
                <w:lang w:eastAsia="hu-HU"/>
                <w:rPrChange w:id="1489"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Cs/>
                <w:i/>
                <w:sz w:val="20"/>
                <w:szCs w:val="20"/>
                <w:lang w:eastAsia="hu-HU"/>
                <w:rPrChange w:id="1490"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Cs/>
                <w:sz w:val="20"/>
                <w:szCs w:val="20"/>
                <w:lang w:eastAsia="hu-HU"/>
                <w:rPrChange w:id="1491" w:author="Bányai Gyula" w:date="2016-07-27T10:24:00Z">
                  <w:rPr>
                    <w:rFonts w:ascii="Palatino Linotype" w:eastAsia="Calibri" w:hAnsi="Palatino Linotype" w:cs="Arial"/>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149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1493" w:author="Bányai Gyula" w:date="2016-07-27T10:24:00Z">
                  <w:rPr>
                    <w:rFonts w:ascii="Palatino Linotype" w:eastAsia="Calibri" w:hAnsi="Palatino Linotype" w:cs="Arial"/>
                    <w:bCs/>
                    <w:sz w:val="20"/>
                    <w:szCs w:val="20"/>
                    <w:lang w:eastAsia="hu-HU"/>
                  </w:rPr>
                </w:rPrChange>
              </w:rPr>
              <w:t>18</w:t>
            </w:r>
          </w:p>
        </w:tc>
      </w:tr>
      <w:tr w:rsidR="003D53C1" w:rsidRPr="00110C3B" w:rsidTr="00F82E16">
        <w:trPr>
          <w:trHeight w:val="285"/>
          <w:jc w:val="center"/>
        </w:trPr>
        <w:tc>
          <w:tcPr>
            <w:tcW w:w="2027" w:type="dxa"/>
            <w:vMerge/>
            <w:tcBorders>
              <w:left w:val="single" w:sz="4" w:space="0" w:color="auto"/>
              <w:bottom w:val="single" w:sz="4" w:space="0" w:color="auto"/>
              <w:right w:val="single" w:sz="4" w:space="0" w:color="auto"/>
            </w:tcBorders>
            <w:shd w:val="clear" w:color="auto" w:fill="auto"/>
            <w:vAlign w:val="center"/>
          </w:tcPr>
          <w:p w:rsidR="003D53C1" w:rsidRPr="00110C3B" w:rsidRDefault="003D53C1" w:rsidP="00A44028">
            <w:pPr>
              <w:rPr>
                <w:rFonts w:ascii="Times New Roman" w:hAnsi="Times New Roman"/>
                <w:color w:val="000000"/>
                <w:sz w:val="20"/>
                <w:szCs w:val="20"/>
                <w:rPrChange w:id="1494" w:author="Bányai Gyula" w:date="2016-07-27T10:24:00Z">
                  <w:rPr>
                    <w:rFonts w:ascii="Palatino Linotype" w:hAnsi="Palatino Linotype"/>
                    <w:color w:val="000000"/>
                    <w:sz w:val="20"/>
                    <w:szCs w:val="20"/>
                  </w:rPr>
                </w:rPrChange>
              </w:rPr>
            </w:pPr>
          </w:p>
        </w:tc>
        <w:tc>
          <w:tcPr>
            <w:tcW w:w="2513" w:type="dxa"/>
            <w:tcBorders>
              <w:top w:val="nil"/>
              <w:left w:val="nil"/>
              <w:bottom w:val="single" w:sz="4" w:space="0" w:color="auto"/>
              <w:right w:val="single" w:sz="4" w:space="0" w:color="auto"/>
            </w:tcBorders>
            <w:shd w:val="clear" w:color="auto" w:fill="auto"/>
            <w:vAlign w:val="center"/>
          </w:tcPr>
          <w:p w:rsidR="003D53C1" w:rsidRPr="00110C3B" w:rsidRDefault="003D53C1"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1495"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1496" w:author="Bányai Gyula" w:date="2016-07-27T10:24:00Z">
                  <w:rPr>
                    <w:rFonts w:ascii="Palatino Linotype" w:hAnsi="Palatino Linotype"/>
                    <w:bCs/>
                    <w:sz w:val="20"/>
                    <w:szCs w:val="20"/>
                  </w:rPr>
                </w:rPrChange>
              </w:rPr>
              <w:t>Mérés, tervezés</w:t>
            </w:r>
          </w:p>
        </w:tc>
        <w:tc>
          <w:tcPr>
            <w:tcW w:w="640" w:type="dxa"/>
            <w:tcBorders>
              <w:top w:val="nil"/>
              <w:left w:val="nil"/>
              <w:bottom w:val="single" w:sz="4" w:space="0" w:color="auto"/>
              <w:right w:val="single" w:sz="4" w:space="0" w:color="auto"/>
            </w:tcBorders>
            <w:shd w:val="clear" w:color="auto" w:fill="auto"/>
            <w:vAlign w:val="center"/>
          </w:tcPr>
          <w:p w:rsidR="003D53C1" w:rsidRPr="00110C3B" w:rsidRDefault="00AC041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49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498" w:author="Bányai Gyula" w:date="2016-07-27T10:24:00Z">
                  <w:rPr>
                    <w:rFonts w:ascii="Palatino Linotype" w:eastAsia="Calibri" w:hAnsi="Palatino Linotype" w:cs="Arial"/>
                    <w:bCs/>
                    <w:i/>
                    <w:sz w:val="20"/>
                    <w:szCs w:val="20"/>
                    <w:lang w:eastAsia="hu-HU"/>
                  </w:rPr>
                </w:rPrChange>
              </w:rPr>
              <w:t>18</w:t>
            </w:r>
          </w:p>
        </w:tc>
        <w:tc>
          <w:tcPr>
            <w:tcW w:w="64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499"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500"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501"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502"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503"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504"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505"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3D53C1"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50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507" w:author="Bányai Gyula" w:date="2016-07-27T10:24:00Z">
                  <w:rPr>
                    <w:rFonts w:ascii="Palatino Linotype" w:eastAsia="Calibri" w:hAnsi="Palatino Linotype" w:cs="Arial"/>
                    <w:bCs/>
                    <w:i/>
                    <w:sz w:val="20"/>
                    <w:szCs w:val="20"/>
                    <w:lang w:eastAsia="hu-HU"/>
                  </w:rPr>
                </w:rPrChange>
              </w:rPr>
              <w:t>18</w:t>
            </w:r>
          </w:p>
        </w:tc>
        <w:tc>
          <w:tcPr>
            <w:tcW w:w="569" w:type="dxa"/>
            <w:tcBorders>
              <w:top w:val="nil"/>
              <w:left w:val="nil"/>
              <w:bottom w:val="single" w:sz="4" w:space="0" w:color="auto"/>
              <w:right w:val="single" w:sz="4" w:space="0" w:color="auto"/>
            </w:tcBorders>
            <w:shd w:val="clear" w:color="auto" w:fill="auto"/>
            <w:vAlign w:val="center"/>
          </w:tcPr>
          <w:p w:rsidR="003D53C1" w:rsidRPr="00110C3B" w:rsidRDefault="00AC0412"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50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509" w:author="Bányai Gyula" w:date="2016-07-27T10:24:00Z">
                  <w:rPr>
                    <w:rFonts w:ascii="Palatino Linotype" w:eastAsia="Calibri" w:hAnsi="Palatino Linotype" w:cs="Arial"/>
                    <w:bCs/>
                    <w:i/>
                    <w:sz w:val="20"/>
                    <w:szCs w:val="20"/>
                    <w:lang w:eastAsia="hu-HU"/>
                  </w:rPr>
                </w:rPrChange>
              </w:rPr>
              <w:t>18</w:t>
            </w:r>
          </w:p>
        </w:tc>
        <w:tc>
          <w:tcPr>
            <w:tcW w:w="537"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spacing w:after="0" w:line="240" w:lineRule="auto"/>
              <w:jc w:val="center"/>
              <w:rPr>
                <w:rFonts w:ascii="Times New Roman" w:eastAsia="Calibri" w:hAnsi="Times New Roman"/>
                <w:bCs/>
                <w:i/>
                <w:sz w:val="20"/>
                <w:szCs w:val="20"/>
                <w:lang w:eastAsia="hu-HU"/>
                <w:rPrChange w:id="1510" w:author="Bányai Gyula" w:date="2016-07-27T10:24:00Z">
                  <w:rPr>
                    <w:rFonts w:ascii="Palatino Linotype" w:eastAsia="Calibri" w:hAnsi="Palatino Linotype" w:cs="Arial"/>
                    <w:bCs/>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3D53C1" w:rsidRPr="00110C3B" w:rsidRDefault="003D53C1" w:rsidP="00035030">
            <w:pPr>
              <w:spacing w:after="0" w:line="240" w:lineRule="auto"/>
              <w:jc w:val="center"/>
              <w:rPr>
                <w:rFonts w:ascii="Times New Roman" w:eastAsia="Calibri" w:hAnsi="Times New Roman"/>
                <w:bCs/>
                <w:i/>
                <w:sz w:val="20"/>
                <w:szCs w:val="20"/>
                <w:lang w:eastAsia="hu-HU"/>
                <w:rPrChange w:id="1511"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bCs/>
                <w:i/>
                <w:sz w:val="20"/>
                <w:szCs w:val="20"/>
                <w:lang w:eastAsia="hu-HU"/>
                <w:rPrChange w:id="1512" w:author="Bányai Gyula" w:date="2016-07-27T10:24:00Z">
                  <w:rPr>
                    <w:rFonts w:ascii="Palatino Linotype" w:eastAsia="Calibri" w:hAnsi="Palatino Linotype" w:cs="Arial"/>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spacing w:after="0" w:line="240" w:lineRule="auto"/>
              <w:jc w:val="center"/>
              <w:rPr>
                <w:rFonts w:ascii="Times New Roman" w:eastAsia="Calibri" w:hAnsi="Times New Roman"/>
                <w:bCs/>
                <w:sz w:val="20"/>
                <w:szCs w:val="20"/>
                <w:lang w:eastAsia="hu-HU"/>
                <w:rPrChange w:id="1513" w:author="Bányai Gyula" w:date="2016-07-27T10:24:00Z">
                  <w:rPr>
                    <w:rFonts w:ascii="Palatino Linotype" w:eastAsia="Calibri" w:hAnsi="Palatino Linotype" w:cs="Arial"/>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3D53C1"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151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1515" w:author="Bányai Gyula" w:date="2016-07-27T10:24:00Z">
                  <w:rPr>
                    <w:rFonts w:ascii="Palatino Linotype" w:eastAsia="Calibri" w:hAnsi="Palatino Linotype" w:cs="Arial"/>
                    <w:bCs/>
                    <w:sz w:val="20"/>
                    <w:szCs w:val="20"/>
                    <w:lang w:eastAsia="hu-HU"/>
                  </w:rPr>
                </w:rPrChange>
              </w:rPr>
              <w:t>18</w:t>
            </w:r>
          </w:p>
        </w:tc>
      </w:tr>
      <w:tr w:rsidR="005A295B"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5A295B" w:rsidRPr="00110C3B" w:rsidRDefault="005A295B" w:rsidP="00A44028">
            <w:pPr>
              <w:spacing w:after="0" w:line="240" w:lineRule="auto"/>
              <w:rPr>
                <w:rFonts w:ascii="Times New Roman" w:eastAsia="Calibri" w:hAnsi="Times New Roman"/>
                <w:sz w:val="20"/>
                <w:szCs w:val="20"/>
                <w:lang w:eastAsia="hu-HU"/>
                <w:rPrChange w:id="1516"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5A295B" w:rsidRPr="00110C3B" w:rsidRDefault="005A295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517" w:author="Bányai Gyula" w:date="2016-07-27T10:24:00Z">
                  <w:rPr>
                    <w:rFonts w:ascii="Palatino Linotype" w:hAnsi="Palatino Linotype"/>
                    <w:b/>
                    <w:bCs/>
                    <w:color w:val="000000"/>
                    <w:sz w:val="20"/>
                    <w:szCs w:val="20"/>
                  </w:rPr>
                </w:rPrChange>
              </w:rPr>
            </w:pPr>
            <w:r w:rsidRPr="00110C3B">
              <w:rPr>
                <w:rFonts w:ascii="Times New Roman" w:eastAsia="Calibri" w:hAnsi="Times New Roman"/>
                <w:sz w:val="20"/>
                <w:szCs w:val="20"/>
                <w:lang w:eastAsia="hu-HU"/>
                <w:rPrChange w:id="1518" w:author="Bányai Gyula" w:date="2016-07-27T10:24:00Z">
                  <w:rPr>
                    <w:rFonts w:ascii="Palatino Linotype" w:eastAsia="Calibri" w:hAnsi="Palatino Linotype" w:cs="Arial"/>
                    <w:sz w:val="20"/>
                    <w:szCs w:val="20"/>
                    <w:lang w:eastAsia="hu-HU"/>
                  </w:rPr>
                </w:rPrChange>
              </w:rPr>
              <w:t>Falszerkezetek anyagai</w:t>
            </w:r>
            <w:r w:rsidR="006004E5" w:rsidRPr="00110C3B">
              <w:rPr>
                <w:rFonts w:ascii="Times New Roman" w:eastAsia="Calibri" w:hAnsi="Times New Roman"/>
                <w:sz w:val="20"/>
                <w:szCs w:val="20"/>
                <w:lang w:eastAsia="hu-HU"/>
                <w:rPrChange w:id="1519" w:author="Bányai Gyula" w:date="2016-07-27T10:24:00Z">
                  <w:rPr>
                    <w:rFonts w:ascii="Palatino Linotype" w:eastAsia="Calibri" w:hAnsi="Palatino Linotype" w:cs="Arial"/>
                    <w:sz w:val="20"/>
                    <w:szCs w:val="20"/>
                    <w:lang w:eastAsia="hu-HU"/>
                  </w:rPr>
                </w:rPrChange>
              </w:rPr>
              <w:t>, kialakítása</w:t>
            </w:r>
          </w:p>
        </w:tc>
        <w:tc>
          <w:tcPr>
            <w:tcW w:w="640" w:type="dxa"/>
            <w:tcBorders>
              <w:top w:val="nil"/>
              <w:left w:val="nil"/>
              <w:bottom w:val="single" w:sz="4" w:space="0" w:color="auto"/>
              <w:right w:val="single" w:sz="4" w:space="0" w:color="auto"/>
            </w:tcBorders>
            <w:shd w:val="clear" w:color="auto" w:fill="auto"/>
            <w:vAlign w:val="center"/>
          </w:tcPr>
          <w:p w:rsidR="005A295B"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2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21" w:author="Bányai Gyula" w:date="2016-07-27T10:24:00Z">
                  <w:rPr>
                    <w:rFonts w:ascii="Palatino Linotype" w:eastAsia="Calibri" w:hAnsi="Palatino Linotype" w:cs="Arial"/>
                    <w:i/>
                    <w:sz w:val="20"/>
                    <w:szCs w:val="20"/>
                    <w:lang w:eastAsia="hu-HU"/>
                  </w:rPr>
                </w:rPrChange>
              </w:rPr>
              <w:t>10</w:t>
            </w:r>
          </w:p>
        </w:tc>
        <w:tc>
          <w:tcPr>
            <w:tcW w:w="640" w:type="dxa"/>
            <w:tcBorders>
              <w:top w:val="nil"/>
              <w:left w:val="nil"/>
              <w:bottom w:val="single" w:sz="4" w:space="0" w:color="auto"/>
              <w:right w:val="single" w:sz="4" w:space="0" w:color="auto"/>
            </w:tcBorders>
            <w:shd w:val="clear" w:color="auto" w:fill="C0C0C0"/>
            <w:vAlign w:val="center"/>
          </w:tcPr>
          <w:p w:rsidR="005A295B" w:rsidRPr="00110C3B" w:rsidRDefault="005A295B" w:rsidP="00035030">
            <w:pPr>
              <w:spacing w:after="0" w:line="240" w:lineRule="auto"/>
              <w:jc w:val="center"/>
              <w:rPr>
                <w:rFonts w:ascii="Times New Roman" w:eastAsia="Calibri" w:hAnsi="Times New Roman"/>
                <w:i/>
                <w:sz w:val="20"/>
                <w:szCs w:val="20"/>
                <w:lang w:eastAsia="hu-HU"/>
                <w:rPrChange w:id="1522"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A295B" w:rsidRPr="00110C3B" w:rsidRDefault="005A295B" w:rsidP="00035030">
            <w:pPr>
              <w:spacing w:after="0" w:line="240" w:lineRule="auto"/>
              <w:jc w:val="center"/>
              <w:rPr>
                <w:rFonts w:ascii="Times New Roman" w:eastAsia="Calibri" w:hAnsi="Times New Roman"/>
                <w:b/>
                <w:bCs/>
                <w:i/>
                <w:sz w:val="20"/>
                <w:szCs w:val="20"/>
                <w:lang w:eastAsia="hu-HU"/>
                <w:rPrChange w:id="1523"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5A295B"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2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25"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5A295B" w:rsidRPr="00110C3B" w:rsidRDefault="005A295B" w:rsidP="00035030">
            <w:pPr>
              <w:spacing w:after="0" w:line="240" w:lineRule="auto"/>
              <w:jc w:val="center"/>
              <w:rPr>
                <w:rFonts w:ascii="Times New Roman" w:eastAsia="Calibri" w:hAnsi="Times New Roman"/>
                <w:i/>
                <w:sz w:val="20"/>
                <w:szCs w:val="20"/>
                <w:lang w:eastAsia="hu-HU"/>
                <w:rPrChange w:id="1526"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5A295B" w:rsidRPr="00110C3B" w:rsidRDefault="005A295B" w:rsidP="00035030">
            <w:pPr>
              <w:spacing w:after="0" w:line="240" w:lineRule="auto"/>
              <w:jc w:val="center"/>
              <w:rPr>
                <w:rFonts w:ascii="Times New Roman" w:eastAsia="Calibri" w:hAnsi="Times New Roman"/>
                <w:b/>
                <w:bCs/>
                <w:i/>
                <w:sz w:val="20"/>
                <w:szCs w:val="20"/>
                <w:lang w:eastAsia="hu-HU"/>
                <w:rPrChange w:id="1527"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5A295B" w:rsidRPr="00110C3B" w:rsidRDefault="005A295B" w:rsidP="00035030">
            <w:pPr>
              <w:spacing w:after="0" w:line="240" w:lineRule="auto"/>
              <w:jc w:val="center"/>
              <w:rPr>
                <w:rFonts w:ascii="Times New Roman" w:eastAsia="Calibri" w:hAnsi="Times New Roman"/>
                <w:b/>
                <w:bCs/>
                <w:i/>
                <w:sz w:val="20"/>
                <w:szCs w:val="20"/>
                <w:lang w:eastAsia="hu-HU"/>
                <w:rPrChange w:id="152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5A295B" w:rsidRPr="00110C3B" w:rsidRDefault="005A295B" w:rsidP="00035030">
            <w:pPr>
              <w:spacing w:after="0" w:line="240" w:lineRule="auto"/>
              <w:jc w:val="center"/>
              <w:rPr>
                <w:rFonts w:ascii="Times New Roman" w:eastAsia="Calibri" w:hAnsi="Times New Roman"/>
                <w:b/>
                <w:bCs/>
                <w:i/>
                <w:sz w:val="20"/>
                <w:szCs w:val="20"/>
                <w:lang w:eastAsia="hu-HU"/>
                <w:rPrChange w:id="1529"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5A295B"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3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31" w:author="Bányai Gyula" w:date="2016-07-27T10:24:00Z">
                  <w:rPr>
                    <w:rFonts w:ascii="Palatino Linotype" w:eastAsia="Calibri" w:hAnsi="Palatino Linotype" w:cs="Arial"/>
                    <w:i/>
                    <w:sz w:val="20"/>
                    <w:szCs w:val="20"/>
                    <w:lang w:eastAsia="hu-HU"/>
                  </w:rPr>
                </w:rPrChange>
              </w:rPr>
              <w:t>46</w:t>
            </w:r>
          </w:p>
        </w:tc>
        <w:tc>
          <w:tcPr>
            <w:tcW w:w="569" w:type="dxa"/>
            <w:tcBorders>
              <w:top w:val="nil"/>
              <w:left w:val="nil"/>
              <w:bottom w:val="single" w:sz="4" w:space="0" w:color="auto"/>
              <w:right w:val="single" w:sz="4" w:space="0" w:color="auto"/>
            </w:tcBorders>
            <w:shd w:val="clear" w:color="auto" w:fill="auto"/>
            <w:vAlign w:val="center"/>
          </w:tcPr>
          <w:p w:rsidR="005A295B" w:rsidRPr="00110C3B" w:rsidRDefault="00D827A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3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33" w:author="Bányai Gyula" w:date="2016-07-27T10:24:00Z">
                  <w:rPr>
                    <w:rFonts w:ascii="Palatino Linotype" w:eastAsia="Calibri" w:hAnsi="Palatino Linotype" w:cs="Arial"/>
                    <w:i/>
                    <w:sz w:val="20"/>
                    <w:szCs w:val="20"/>
                    <w:lang w:eastAsia="hu-HU"/>
                  </w:rPr>
                </w:rPrChange>
              </w:rPr>
              <w:t>32</w:t>
            </w:r>
          </w:p>
        </w:tc>
        <w:tc>
          <w:tcPr>
            <w:tcW w:w="537" w:type="dxa"/>
            <w:tcBorders>
              <w:top w:val="nil"/>
              <w:left w:val="nil"/>
              <w:bottom w:val="single" w:sz="4" w:space="0" w:color="auto"/>
              <w:right w:val="single" w:sz="4" w:space="0" w:color="auto"/>
            </w:tcBorders>
            <w:shd w:val="clear" w:color="auto" w:fill="C0C0C0"/>
            <w:vAlign w:val="center"/>
          </w:tcPr>
          <w:p w:rsidR="005A295B" w:rsidRPr="00110C3B" w:rsidRDefault="005A295B" w:rsidP="00035030">
            <w:pPr>
              <w:spacing w:after="0" w:line="240" w:lineRule="auto"/>
              <w:jc w:val="center"/>
              <w:rPr>
                <w:rFonts w:ascii="Times New Roman" w:eastAsia="Calibri" w:hAnsi="Times New Roman"/>
                <w:i/>
                <w:sz w:val="20"/>
                <w:szCs w:val="20"/>
                <w:lang w:eastAsia="hu-HU"/>
                <w:rPrChange w:id="1534" w:author="Bányai Gyula" w:date="2016-07-27T10:24:00Z">
                  <w:rPr>
                    <w:rFonts w:ascii="Palatino Linotype" w:eastAsia="Calibri" w:hAnsi="Palatino Linotype" w:cs="Arial"/>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5A295B" w:rsidRPr="00110C3B" w:rsidRDefault="005A295B" w:rsidP="00035030">
            <w:pPr>
              <w:spacing w:after="0" w:line="240" w:lineRule="auto"/>
              <w:jc w:val="center"/>
              <w:rPr>
                <w:rFonts w:ascii="Times New Roman" w:eastAsia="Calibri" w:hAnsi="Times New Roman"/>
                <w:b/>
                <w:bCs/>
                <w:i/>
                <w:sz w:val="20"/>
                <w:szCs w:val="20"/>
                <w:lang w:eastAsia="hu-HU"/>
                <w:rPrChange w:id="153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5A295B" w:rsidRPr="00110C3B" w:rsidRDefault="009D3C94" w:rsidP="009D3C94">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3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37" w:author="Bányai Gyula" w:date="2016-07-27T10:24:00Z">
                  <w:rPr>
                    <w:rFonts w:ascii="Palatino Linotype" w:eastAsia="Calibri" w:hAnsi="Palatino Linotype" w:cs="Arial"/>
                    <w:i/>
                    <w:sz w:val="20"/>
                    <w:szCs w:val="20"/>
                    <w:lang w:eastAsia="hu-HU"/>
                  </w:rPr>
                </w:rPrChange>
              </w:rPr>
              <w:t>11</w:t>
            </w:r>
          </w:p>
        </w:tc>
        <w:tc>
          <w:tcPr>
            <w:tcW w:w="740" w:type="dxa"/>
            <w:tcBorders>
              <w:top w:val="nil"/>
              <w:left w:val="nil"/>
              <w:bottom w:val="single" w:sz="4" w:space="0" w:color="auto"/>
              <w:right w:val="single" w:sz="4" w:space="0" w:color="auto"/>
            </w:tcBorders>
            <w:shd w:val="clear" w:color="auto" w:fill="C0C0C0"/>
            <w:vAlign w:val="center"/>
          </w:tcPr>
          <w:p w:rsidR="005A295B" w:rsidRPr="00110C3B" w:rsidRDefault="005A295B" w:rsidP="00035030">
            <w:pPr>
              <w:spacing w:after="0" w:line="240" w:lineRule="auto"/>
              <w:jc w:val="center"/>
              <w:rPr>
                <w:rFonts w:ascii="Times New Roman" w:eastAsia="Calibri" w:hAnsi="Times New Roman"/>
                <w:sz w:val="20"/>
                <w:szCs w:val="20"/>
                <w:lang w:eastAsia="hu-HU"/>
                <w:rPrChange w:id="1538"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5A295B"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53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540" w:author="Bányai Gyula" w:date="2016-07-27T10:24:00Z">
                  <w:rPr>
                    <w:rFonts w:ascii="Palatino Linotype" w:eastAsia="Calibri" w:hAnsi="Palatino Linotype" w:cs="Arial"/>
                    <w:sz w:val="20"/>
                    <w:szCs w:val="20"/>
                    <w:lang w:eastAsia="hu-HU"/>
                  </w:rPr>
                </w:rPrChange>
              </w:rPr>
              <w:t>43</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110C3B" w:rsidRDefault="004972EF" w:rsidP="00A44028">
            <w:pPr>
              <w:spacing w:after="0" w:line="240" w:lineRule="auto"/>
              <w:rPr>
                <w:rFonts w:ascii="Times New Roman" w:eastAsia="Calibri" w:hAnsi="Times New Roman"/>
                <w:sz w:val="20"/>
                <w:szCs w:val="20"/>
                <w:lang w:eastAsia="hu-HU"/>
                <w:rPrChange w:id="1541"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54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543" w:author="Bányai Gyula" w:date="2016-07-27T10:24:00Z">
                  <w:rPr>
                    <w:rFonts w:ascii="Palatino Linotype" w:hAnsi="Palatino Linotype"/>
                    <w:sz w:val="20"/>
                    <w:szCs w:val="20"/>
                  </w:rPr>
                </w:rPrChange>
              </w:rPr>
              <w:t>Válaszfalkészítés elmélete</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6433E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4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45" w:author="Bányai Gyula" w:date="2016-07-27T10:24:00Z">
                  <w:rPr>
                    <w:rFonts w:ascii="Palatino Linotype" w:eastAsia="Calibri" w:hAnsi="Palatino Linotype" w:cs="Arial"/>
                    <w:i/>
                    <w:sz w:val="20"/>
                    <w:szCs w:val="20"/>
                    <w:lang w:eastAsia="hu-HU"/>
                  </w:rPr>
                </w:rPrChange>
              </w:rPr>
              <w:t>1</w:t>
            </w:r>
            <w:r w:rsidR="005A295B" w:rsidRPr="00110C3B">
              <w:rPr>
                <w:rFonts w:ascii="Times New Roman" w:eastAsia="Calibri" w:hAnsi="Times New Roman"/>
                <w:i/>
                <w:sz w:val="20"/>
                <w:szCs w:val="20"/>
                <w:lang w:eastAsia="hu-HU"/>
                <w:rPrChange w:id="1546" w:author="Bányai Gyula" w:date="2016-07-27T10:24:00Z">
                  <w:rPr>
                    <w:rFonts w:ascii="Palatino Linotype" w:eastAsia="Calibri" w:hAnsi="Palatino Linotype" w:cs="Arial"/>
                    <w:i/>
                    <w:sz w:val="20"/>
                    <w:szCs w:val="20"/>
                    <w:lang w:eastAsia="hu-HU"/>
                  </w:rPr>
                </w:rPrChange>
              </w:rPr>
              <w:t>0</w:t>
            </w: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47"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48"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4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50"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51"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52"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53"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54"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5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56" w:author="Bányai Gyula" w:date="2016-07-27T10:24:00Z">
                  <w:rPr>
                    <w:rFonts w:ascii="Palatino Linotype" w:eastAsia="Calibri" w:hAnsi="Palatino Linotype" w:cs="Arial"/>
                    <w:i/>
                    <w:sz w:val="20"/>
                    <w:szCs w:val="20"/>
                    <w:lang w:eastAsia="hu-HU"/>
                  </w:rPr>
                </w:rPrChange>
              </w:rPr>
              <w:t>46</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D827A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5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58" w:author="Bányai Gyula" w:date="2016-07-27T10:24:00Z">
                  <w:rPr>
                    <w:rFonts w:ascii="Palatino Linotype" w:eastAsia="Calibri" w:hAnsi="Palatino Linotype" w:cs="Arial"/>
                    <w:i/>
                    <w:sz w:val="20"/>
                    <w:szCs w:val="20"/>
                    <w:lang w:eastAsia="hu-HU"/>
                  </w:rPr>
                </w:rPrChange>
              </w:rPr>
              <w:t>32</w:t>
            </w: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59" w:author="Bányai Gyula" w:date="2016-07-27T10:24:00Z">
                  <w:rPr>
                    <w:rFonts w:ascii="Palatino Linotype" w:eastAsia="Calibri" w:hAnsi="Palatino Linotype" w:cs="Arial"/>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60"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D663A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6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62" w:author="Bányai Gyula" w:date="2016-07-27T10:24:00Z">
                  <w:rPr>
                    <w:rFonts w:ascii="Palatino Linotype" w:eastAsia="Calibri" w:hAnsi="Palatino Linotype" w:cs="Arial"/>
                    <w:i/>
                    <w:sz w:val="20"/>
                    <w:szCs w:val="20"/>
                    <w:lang w:eastAsia="hu-HU"/>
                  </w:rPr>
                </w:rPrChange>
              </w:rPr>
              <w:t>13</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sz w:val="20"/>
                <w:szCs w:val="20"/>
                <w:lang w:eastAsia="hu-HU"/>
                <w:rPrChange w:id="1563"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D663AD"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56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565" w:author="Bányai Gyula" w:date="2016-07-27T10:24:00Z">
                  <w:rPr>
                    <w:rFonts w:ascii="Palatino Linotype" w:eastAsia="Calibri" w:hAnsi="Palatino Linotype" w:cs="Arial"/>
                    <w:sz w:val="20"/>
                    <w:szCs w:val="20"/>
                    <w:lang w:eastAsia="hu-HU"/>
                  </w:rPr>
                </w:rPrChange>
              </w:rPr>
              <w:t>45</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110C3B" w:rsidRDefault="004972EF" w:rsidP="00A44028">
            <w:pPr>
              <w:spacing w:after="0" w:line="240" w:lineRule="auto"/>
              <w:rPr>
                <w:rFonts w:ascii="Times New Roman" w:eastAsia="Calibri" w:hAnsi="Times New Roman"/>
                <w:sz w:val="20"/>
                <w:szCs w:val="20"/>
                <w:lang w:eastAsia="hu-HU"/>
                <w:rPrChange w:id="1566"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56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568" w:author="Bányai Gyula" w:date="2016-07-27T10:24:00Z">
                  <w:rPr>
                    <w:rFonts w:ascii="Palatino Linotype" w:hAnsi="Palatino Linotype"/>
                    <w:sz w:val="20"/>
                    <w:szCs w:val="20"/>
                  </w:rPr>
                </w:rPrChange>
              </w:rPr>
              <w:t>Álmennyezet készítés elmélete</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6433E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6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70" w:author="Bányai Gyula" w:date="2016-07-27T10:24:00Z">
                  <w:rPr>
                    <w:rFonts w:ascii="Palatino Linotype" w:eastAsia="Calibri" w:hAnsi="Palatino Linotype" w:cs="Arial"/>
                    <w:i/>
                    <w:sz w:val="20"/>
                    <w:szCs w:val="20"/>
                    <w:lang w:eastAsia="hu-HU"/>
                  </w:rPr>
                </w:rPrChange>
              </w:rPr>
              <w:t>1</w:t>
            </w:r>
            <w:r w:rsidR="005A295B" w:rsidRPr="00110C3B">
              <w:rPr>
                <w:rFonts w:ascii="Times New Roman" w:eastAsia="Calibri" w:hAnsi="Times New Roman"/>
                <w:i/>
                <w:sz w:val="20"/>
                <w:szCs w:val="20"/>
                <w:lang w:eastAsia="hu-HU"/>
                <w:rPrChange w:id="1571" w:author="Bányai Gyula" w:date="2016-07-27T10:24:00Z">
                  <w:rPr>
                    <w:rFonts w:ascii="Palatino Linotype" w:eastAsia="Calibri" w:hAnsi="Palatino Linotype" w:cs="Arial"/>
                    <w:i/>
                    <w:sz w:val="20"/>
                    <w:szCs w:val="20"/>
                    <w:lang w:eastAsia="hu-HU"/>
                  </w:rPr>
                </w:rPrChange>
              </w:rPr>
              <w:t>0</w:t>
            </w: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72"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73"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7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75"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76"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77"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78" w:author="Bányai Gyula" w:date="2016-07-27T10:24:00Z">
                  <w:rPr>
                    <w:rFonts w:ascii="Palatino Linotype" w:eastAsia="Calibri" w:hAnsi="Palatino Linotype" w:cs="Arial"/>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79"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8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81" w:author="Bányai Gyula" w:date="2016-07-27T10:24:00Z">
                  <w:rPr>
                    <w:rFonts w:ascii="Palatino Linotype" w:eastAsia="Calibri" w:hAnsi="Palatino Linotype" w:cs="Arial"/>
                    <w:i/>
                    <w:sz w:val="20"/>
                    <w:szCs w:val="20"/>
                    <w:lang w:eastAsia="hu-HU"/>
                  </w:rPr>
                </w:rPrChange>
              </w:rPr>
              <w:t>46</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D827A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8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83" w:author="Bányai Gyula" w:date="2016-07-27T10:24:00Z">
                  <w:rPr>
                    <w:rFonts w:ascii="Palatino Linotype" w:eastAsia="Calibri" w:hAnsi="Palatino Linotype" w:cs="Arial"/>
                    <w:i/>
                    <w:sz w:val="20"/>
                    <w:szCs w:val="20"/>
                    <w:lang w:eastAsia="hu-HU"/>
                  </w:rPr>
                </w:rPrChange>
              </w:rPr>
              <w:t>32</w:t>
            </w: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84" w:author="Bányai Gyula" w:date="2016-07-27T10:24:00Z">
                  <w:rPr>
                    <w:rFonts w:ascii="Palatino Linotype" w:eastAsia="Calibri" w:hAnsi="Palatino Linotype" w:cs="Arial"/>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8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FF2F9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8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87" w:author="Bányai Gyula" w:date="2016-07-27T10:24:00Z">
                  <w:rPr>
                    <w:rFonts w:ascii="Palatino Linotype" w:eastAsia="Calibri" w:hAnsi="Palatino Linotype" w:cs="Arial"/>
                    <w:i/>
                    <w:sz w:val="20"/>
                    <w:szCs w:val="20"/>
                    <w:lang w:eastAsia="hu-HU"/>
                  </w:rPr>
                </w:rPrChange>
              </w:rPr>
              <w:t>1</w:t>
            </w:r>
            <w:r w:rsidR="00CE11D8" w:rsidRPr="00110C3B">
              <w:rPr>
                <w:rFonts w:ascii="Times New Roman" w:eastAsia="Calibri" w:hAnsi="Times New Roman"/>
                <w:i/>
                <w:sz w:val="20"/>
                <w:szCs w:val="20"/>
                <w:lang w:eastAsia="hu-HU"/>
                <w:rPrChange w:id="1588" w:author="Bányai Gyula" w:date="2016-07-27T10:24:00Z">
                  <w:rPr>
                    <w:rFonts w:ascii="Palatino Linotype" w:eastAsia="Calibri" w:hAnsi="Palatino Linotype" w:cs="Arial"/>
                    <w:i/>
                    <w:sz w:val="20"/>
                    <w:szCs w:val="20"/>
                    <w:lang w:eastAsia="hu-HU"/>
                  </w:rPr>
                </w:rPrChange>
              </w:rPr>
              <w:t>4</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589"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59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591" w:author="Bányai Gyula" w:date="2016-07-27T10:24:00Z">
                  <w:rPr>
                    <w:rFonts w:ascii="Palatino Linotype" w:eastAsia="Calibri" w:hAnsi="Palatino Linotype" w:cs="Arial"/>
                    <w:sz w:val="20"/>
                    <w:szCs w:val="20"/>
                    <w:lang w:eastAsia="hu-HU"/>
                  </w:rPr>
                </w:rPrChange>
              </w:rPr>
              <w:t>46</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110C3B" w:rsidRDefault="004972EF" w:rsidP="00A44028">
            <w:pPr>
              <w:spacing w:after="0" w:line="240" w:lineRule="auto"/>
              <w:rPr>
                <w:rFonts w:ascii="Times New Roman" w:eastAsia="Calibri" w:hAnsi="Times New Roman"/>
                <w:sz w:val="20"/>
                <w:szCs w:val="20"/>
                <w:lang w:eastAsia="hu-HU"/>
                <w:rPrChange w:id="1592"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59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594" w:author="Bányai Gyula" w:date="2016-07-27T10:24:00Z">
                  <w:rPr>
                    <w:rFonts w:ascii="Palatino Linotype" w:hAnsi="Palatino Linotype"/>
                    <w:sz w:val="20"/>
                    <w:szCs w:val="20"/>
                  </w:rPr>
                </w:rPrChange>
              </w:rPr>
              <w:t>Hézagolás, simítás elmélete</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9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596" w:author="Bányai Gyula" w:date="2016-07-27T10:24:00Z">
                  <w:rPr>
                    <w:rFonts w:ascii="Palatino Linotype" w:eastAsia="Calibri" w:hAnsi="Palatino Linotype" w:cs="Arial"/>
                    <w:i/>
                    <w:sz w:val="20"/>
                    <w:szCs w:val="20"/>
                    <w:lang w:eastAsia="hu-HU"/>
                  </w:rPr>
                </w:rPrChange>
              </w:rPr>
              <w:t>6</w:t>
            </w: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597" w:author="Bányai Gyula" w:date="2016-07-27T10:24:00Z">
                  <w:rPr>
                    <w:rFonts w:ascii="Palatino Linotype" w:eastAsia="Calibri" w:hAnsi="Palatino Linotype" w:cs="Arial"/>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598"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59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00"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01" w:author="Bányai Gyula" w:date="2016-07-27T10:24:00Z">
                  <w:rPr>
                    <w:rFonts w:ascii="Palatino Linotype" w:eastAsia="Calibri" w:hAnsi="Palatino Linotype" w:cs="Arial"/>
                    <w:b/>
                    <w:bCs/>
                    <w:i/>
                    <w:sz w:val="20"/>
                    <w:szCs w:val="20"/>
                    <w:lang w:eastAsia="hu-HU"/>
                  </w:rPr>
                </w:rPrChange>
              </w:rPr>
            </w:pP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02"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noWrap/>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603" w:author="Bányai Gyula" w:date="2016-07-27T10:24:00Z">
                  <w:rPr>
                    <w:rFonts w:ascii="Palatino Linotype" w:eastAsia="Calibri" w:hAnsi="Palatino Linotype" w:cs="Arial"/>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604"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0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06" w:author="Bányai Gyula" w:date="2016-07-27T10:24:00Z">
                  <w:rPr>
                    <w:rFonts w:ascii="Palatino Linotype" w:eastAsia="Calibri" w:hAnsi="Palatino Linotype" w:cs="Arial"/>
                    <w:i/>
                    <w:sz w:val="20"/>
                    <w:szCs w:val="20"/>
                    <w:lang w:eastAsia="hu-HU"/>
                  </w:rPr>
                </w:rPrChange>
              </w:rPr>
              <w:t>42</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D827A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0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08" w:author="Bányai Gyula" w:date="2016-07-27T10:24:00Z">
                  <w:rPr>
                    <w:rFonts w:ascii="Palatino Linotype" w:eastAsia="Calibri" w:hAnsi="Palatino Linotype" w:cs="Arial"/>
                    <w:i/>
                    <w:sz w:val="20"/>
                    <w:szCs w:val="20"/>
                    <w:lang w:eastAsia="hu-HU"/>
                  </w:rPr>
                </w:rPrChange>
              </w:rPr>
              <w:t>12</w:t>
            </w: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609" w:author="Bányai Gyula" w:date="2016-07-27T10:24:00Z">
                  <w:rPr>
                    <w:rFonts w:ascii="Palatino Linotype" w:eastAsia="Calibri" w:hAnsi="Palatino Linotype" w:cs="Arial"/>
                    <w:i/>
                    <w:sz w:val="20"/>
                    <w:szCs w:val="20"/>
                    <w:lang w:eastAsia="hu-HU"/>
                  </w:rPr>
                </w:rPrChange>
              </w:rPr>
            </w:pP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10"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1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12" w:author="Bányai Gyula" w:date="2016-07-27T10:24:00Z">
                  <w:rPr>
                    <w:rFonts w:ascii="Palatino Linotype" w:eastAsia="Calibri" w:hAnsi="Palatino Linotype" w:cs="Arial"/>
                    <w:i/>
                    <w:sz w:val="20"/>
                    <w:szCs w:val="20"/>
                    <w:lang w:eastAsia="hu-HU"/>
                  </w:rPr>
                </w:rPrChange>
              </w:rPr>
              <w:t>8</w:t>
            </w: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13"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9D3C9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61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615" w:author="Bányai Gyula" w:date="2016-07-27T10:24:00Z">
                  <w:rPr>
                    <w:rFonts w:ascii="Palatino Linotype" w:eastAsia="Calibri" w:hAnsi="Palatino Linotype" w:cs="Arial"/>
                    <w:sz w:val="20"/>
                    <w:szCs w:val="20"/>
                    <w:lang w:eastAsia="hu-HU"/>
                  </w:rPr>
                </w:rPrChange>
              </w:rPr>
              <w:t>20</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110C3B" w:rsidRDefault="004972EF" w:rsidP="00A44028">
            <w:pPr>
              <w:spacing w:after="0" w:line="240" w:lineRule="auto"/>
              <w:rPr>
                <w:rFonts w:ascii="Times New Roman" w:eastAsia="Calibri" w:hAnsi="Times New Roman"/>
                <w:sz w:val="20"/>
                <w:szCs w:val="20"/>
                <w:lang w:eastAsia="hu-HU"/>
                <w:rPrChange w:id="1616"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1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b/>
                <w:color w:val="000000"/>
                <w:sz w:val="20"/>
                <w:szCs w:val="20"/>
                <w:rPrChange w:id="1618" w:author="Bányai Gyula" w:date="2016-07-27T10:24:00Z">
                  <w:rPr>
                    <w:rFonts w:ascii="Palatino Linotype" w:hAnsi="Palatino Linotype"/>
                    <w:b/>
                    <w:color w:val="000000"/>
                    <w:sz w:val="20"/>
                    <w:szCs w:val="20"/>
                  </w:rPr>
                </w:rPrChange>
              </w:rPr>
              <w:t>Válaszfal és álmennyezet készítés</w:t>
            </w:r>
            <w:r w:rsidR="006D310F" w:rsidRPr="00110C3B">
              <w:rPr>
                <w:rFonts w:ascii="Times New Roman" w:hAnsi="Times New Roman"/>
                <w:b/>
                <w:color w:val="000000"/>
                <w:sz w:val="20"/>
                <w:szCs w:val="20"/>
                <w:rPrChange w:id="1619" w:author="Bányai Gyula" w:date="2016-07-27T10:24:00Z">
                  <w:rPr>
                    <w:rFonts w:ascii="Palatino Linotype" w:hAnsi="Palatino Linotype"/>
                    <w:b/>
                    <w:color w:val="000000"/>
                    <w:sz w:val="20"/>
                    <w:szCs w:val="20"/>
                  </w:rPr>
                </w:rPrChange>
              </w:rPr>
              <w:t>ének gyakorlata</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20"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6433E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2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622" w:author="Bányai Gyula" w:date="2016-07-27T10:24:00Z">
                  <w:rPr>
                    <w:rFonts w:ascii="Palatino Linotype" w:eastAsia="Calibri" w:hAnsi="Palatino Linotype" w:cs="Arial"/>
                    <w:b/>
                    <w:bCs/>
                    <w:sz w:val="20"/>
                    <w:szCs w:val="20"/>
                    <w:lang w:eastAsia="hu-HU"/>
                  </w:rPr>
                </w:rPrChange>
              </w:rPr>
              <w:t>180</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23"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24"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2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626" w:author="Bányai Gyula" w:date="2016-07-27T10:24:00Z">
                  <w:rPr>
                    <w:rFonts w:ascii="Palatino Linotype" w:eastAsia="Calibri" w:hAnsi="Palatino Linotype" w:cs="Arial"/>
                    <w:b/>
                    <w:bCs/>
                    <w:sz w:val="20"/>
                    <w:szCs w:val="20"/>
                    <w:lang w:eastAsia="hu-HU"/>
                  </w:rPr>
                </w:rPrChange>
              </w:rPr>
              <w:t>288</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27"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28"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29" w:author="Bányai Gyula" w:date="2016-07-27T10:24:00Z">
                  <w:rPr>
                    <w:rFonts w:ascii="Palatino Linotype" w:eastAsia="Calibri" w:hAnsi="Palatino Linotype" w:cs="Arial"/>
                    <w:b/>
                    <w:bCs/>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266B9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3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631" w:author="Bányai Gyula" w:date="2016-07-27T10:24:00Z">
                  <w:rPr>
                    <w:rFonts w:ascii="Palatino Linotype" w:eastAsia="Calibri" w:hAnsi="Palatino Linotype" w:cs="Arial"/>
                    <w:b/>
                    <w:bCs/>
                    <w:sz w:val="20"/>
                    <w:szCs w:val="20"/>
                    <w:lang w:eastAsia="hu-HU"/>
                  </w:rPr>
                </w:rPrChange>
              </w:rPr>
              <w:t>468</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32" w:author="Bányai Gyula" w:date="2016-07-27T10:24:00Z">
                  <w:rPr>
                    <w:rFonts w:ascii="Palatino Linotype" w:eastAsia="Calibri" w:hAnsi="Palatino Linotype" w:cs="Arial"/>
                    <w:b/>
                    <w:bCs/>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D827A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3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634" w:author="Bányai Gyula" w:date="2016-07-27T10:24:00Z">
                  <w:rPr>
                    <w:rFonts w:ascii="Palatino Linotype" w:eastAsia="Calibri" w:hAnsi="Palatino Linotype" w:cs="Arial"/>
                    <w:b/>
                    <w:bCs/>
                    <w:sz w:val="20"/>
                    <w:szCs w:val="20"/>
                    <w:lang w:eastAsia="hu-HU"/>
                  </w:rPr>
                </w:rPrChange>
              </w:rPr>
              <w:t>288</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35"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sz w:val="20"/>
                <w:szCs w:val="20"/>
                <w:lang w:eastAsia="hu-HU"/>
                <w:rPrChange w:id="1636"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3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638" w:author="Bányai Gyula" w:date="2016-07-27T10:24:00Z">
                  <w:rPr>
                    <w:rFonts w:ascii="Palatino Linotype" w:eastAsia="Calibri" w:hAnsi="Palatino Linotype" w:cs="Arial"/>
                    <w:b/>
                    <w:bCs/>
                    <w:sz w:val="20"/>
                    <w:szCs w:val="20"/>
                    <w:lang w:eastAsia="hu-HU"/>
                  </w:rPr>
                </w:rPrChange>
              </w:rPr>
              <w:t>217</w:t>
            </w: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63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640" w:author="Bányai Gyula" w:date="2016-07-27T10:24:00Z">
                  <w:rPr>
                    <w:rFonts w:ascii="Palatino Linotype" w:eastAsia="Calibri" w:hAnsi="Palatino Linotype" w:cs="Arial"/>
                    <w:b/>
                    <w:bCs/>
                    <w:sz w:val="20"/>
                    <w:szCs w:val="20"/>
                    <w:lang w:eastAsia="hu-HU"/>
                  </w:rPr>
                </w:rPrChange>
              </w:rPr>
              <w:t>505</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110C3B" w:rsidRDefault="004972EF" w:rsidP="00A44028">
            <w:pPr>
              <w:spacing w:after="0" w:line="240" w:lineRule="auto"/>
              <w:rPr>
                <w:rFonts w:ascii="Times New Roman" w:eastAsia="Calibri" w:hAnsi="Times New Roman"/>
                <w:sz w:val="20"/>
                <w:szCs w:val="20"/>
                <w:lang w:eastAsia="hu-HU"/>
                <w:rPrChange w:id="1641"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64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643" w:author="Bányai Gyula" w:date="2016-07-27T10:24:00Z">
                  <w:rPr>
                    <w:rFonts w:ascii="Palatino Linotype" w:hAnsi="Palatino Linotype"/>
                    <w:sz w:val="20"/>
                    <w:szCs w:val="20"/>
                  </w:rPr>
                </w:rPrChange>
              </w:rPr>
              <w:t>Válaszfalkészítés gyakorlata</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sz w:val="20"/>
                <w:szCs w:val="20"/>
                <w:lang w:eastAsia="hu-HU"/>
                <w:rPrChange w:id="1644"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4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46" w:author="Bányai Gyula" w:date="2016-07-27T10:24:00Z">
                  <w:rPr>
                    <w:rFonts w:ascii="Palatino Linotype" w:eastAsia="Calibri" w:hAnsi="Palatino Linotype" w:cs="Arial"/>
                    <w:i/>
                    <w:sz w:val="20"/>
                    <w:szCs w:val="20"/>
                    <w:lang w:eastAsia="hu-HU"/>
                  </w:rPr>
                </w:rPrChange>
              </w:rPr>
              <w:t>72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47"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648"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E74E10" w:rsidP="00E74E1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4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50" w:author="Bányai Gyula" w:date="2016-07-27T10:24:00Z">
                  <w:rPr>
                    <w:rFonts w:ascii="Palatino Linotype" w:eastAsia="Calibri" w:hAnsi="Palatino Linotype" w:cs="Arial"/>
                    <w:i/>
                    <w:sz w:val="20"/>
                    <w:szCs w:val="20"/>
                    <w:lang w:eastAsia="hu-HU"/>
                  </w:rPr>
                </w:rPrChange>
              </w:rPr>
              <w:t>126</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51"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52"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53"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5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55" w:author="Bányai Gyula" w:date="2016-07-27T10:24:00Z">
                  <w:rPr>
                    <w:rFonts w:ascii="Palatino Linotype" w:eastAsia="Calibri" w:hAnsi="Palatino Linotype" w:cs="Arial"/>
                    <w:i/>
                    <w:sz w:val="20"/>
                    <w:szCs w:val="20"/>
                    <w:lang w:eastAsia="hu-HU"/>
                  </w:rPr>
                </w:rPrChange>
              </w:rPr>
              <w:t>198</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656"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5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58" w:author="Bányai Gyula" w:date="2016-07-27T10:24:00Z">
                  <w:rPr>
                    <w:rFonts w:ascii="Palatino Linotype" w:eastAsia="Calibri" w:hAnsi="Palatino Linotype" w:cs="Arial"/>
                    <w:i/>
                    <w:sz w:val="20"/>
                    <w:szCs w:val="20"/>
                    <w:lang w:eastAsia="hu-HU"/>
                  </w:rPr>
                </w:rPrChange>
              </w:rPr>
              <w:t>126</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59"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660"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6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62" w:author="Bányai Gyula" w:date="2016-07-27T10:24:00Z">
                  <w:rPr>
                    <w:rFonts w:ascii="Palatino Linotype" w:eastAsia="Calibri" w:hAnsi="Palatino Linotype" w:cs="Arial"/>
                    <w:i/>
                    <w:sz w:val="20"/>
                    <w:szCs w:val="20"/>
                    <w:lang w:eastAsia="hu-HU"/>
                  </w:rPr>
                </w:rPrChange>
              </w:rPr>
              <w:t>93</w:t>
            </w: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66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664" w:author="Bányai Gyula" w:date="2016-07-27T10:24:00Z">
                  <w:rPr>
                    <w:rFonts w:ascii="Palatino Linotype" w:eastAsia="Calibri" w:hAnsi="Palatino Linotype" w:cs="Arial"/>
                    <w:sz w:val="20"/>
                    <w:szCs w:val="20"/>
                    <w:lang w:eastAsia="hu-HU"/>
                  </w:rPr>
                </w:rPrChange>
              </w:rPr>
              <w:t>219</w:t>
            </w:r>
          </w:p>
        </w:tc>
      </w:tr>
      <w:tr w:rsidR="003D53C1" w:rsidRPr="00110C3B" w:rsidTr="00F82E16">
        <w:trPr>
          <w:trHeight w:val="466"/>
          <w:jc w:val="center"/>
        </w:trPr>
        <w:tc>
          <w:tcPr>
            <w:tcW w:w="2027" w:type="dxa"/>
            <w:vMerge/>
            <w:tcBorders>
              <w:left w:val="single" w:sz="4" w:space="0" w:color="auto"/>
              <w:bottom w:val="single" w:sz="4" w:space="0" w:color="auto"/>
              <w:right w:val="single" w:sz="4" w:space="0" w:color="auto"/>
            </w:tcBorders>
            <w:vAlign w:val="center"/>
          </w:tcPr>
          <w:p w:rsidR="003D53C1" w:rsidRPr="00110C3B" w:rsidRDefault="003D53C1" w:rsidP="00A44028">
            <w:pPr>
              <w:spacing w:after="0" w:line="240" w:lineRule="auto"/>
              <w:rPr>
                <w:rFonts w:ascii="Times New Roman" w:eastAsia="Calibri" w:hAnsi="Times New Roman"/>
                <w:sz w:val="20"/>
                <w:szCs w:val="20"/>
                <w:lang w:eastAsia="hu-HU"/>
                <w:rPrChange w:id="1665"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3D53C1" w:rsidRPr="00110C3B" w:rsidRDefault="003D53C1"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6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667" w:author="Bányai Gyula" w:date="2016-07-27T10:24:00Z">
                  <w:rPr>
                    <w:rFonts w:ascii="Palatino Linotype" w:hAnsi="Palatino Linotype"/>
                    <w:sz w:val="20"/>
                    <w:szCs w:val="20"/>
                  </w:rPr>
                </w:rPrChange>
              </w:rPr>
              <w:t>Álmennyezet készítése</w:t>
            </w:r>
          </w:p>
        </w:tc>
        <w:tc>
          <w:tcPr>
            <w:tcW w:w="64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sz w:val="20"/>
                <w:szCs w:val="20"/>
                <w:lang w:eastAsia="hu-HU"/>
                <w:rPrChange w:id="1668"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6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70" w:author="Bányai Gyula" w:date="2016-07-27T10:24:00Z">
                  <w:rPr>
                    <w:rFonts w:ascii="Palatino Linotype" w:eastAsia="Calibri" w:hAnsi="Palatino Linotype" w:cs="Arial"/>
                    <w:i/>
                    <w:sz w:val="20"/>
                    <w:szCs w:val="20"/>
                    <w:lang w:eastAsia="hu-HU"/>
                  </w:rPr>
                </w:rPrChange>
              </w:rPr>
              <w:t>72</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671"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i/>
                <w:sz w:val="20"/>
                <w:szCs w:val="20"/>
                <w:lang w:eastAsia="hu-HU"/>
                <w:rPrChange w:id="1672"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D53C1"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7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74" w:author="Bányai Gyula" w:date="2016-07-27T10:24:00Z">
                  <w:rPr>
                    <w:rFonts w:ascii="Palatino Linotype" w:eastAsia="Calibri" w:hAnsi="Palatino Linotype" w:cs="Arial"/>
                    <w:i/>
                    <w:sz w:val="20"/>
                    <w:szCs w:val="20"/>
                    <w:lang w:eastAsia="hu-HU"/>
                  </w:rPr>
                </w:rPrChange>
              </w:rPr>
              <w:t>126</w:t>
            </w:r>
          </w:p>
        </w:tc>
        <w:tc>
          <w:tcPr>
            <w:tcW w:w="640" w:type="dxa"/>
            <w:vMerge/>
            <w:tcBorders>
              <w:top w:val="nil"/>
              <w:left w:val="single" w:sz="4" w:space="0" w:color="auto"/>
              <w:bottom w:val="single" w:sz="4" w:space="0" w:color="000000"/>
              <w:right w:val="single" w:sz="4" w:space="0" w:color="auto"/>
            </w:tcBorders>
            <w:shd w:val="clear" w:color="auto" w:fill="969696"/>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675"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676"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677"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3D53C1"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7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79" w:author="Bányai Gyula" w:date="2016-07-27T10:24:00Z">
                  <w:rPr>
                    <w:rFonts w:ascii="Palatino Linotype" w:eastAsia="Calibri" w:hAnsi="Palatino Linotype" w:cs="Arial"/>
                    <w:i/>
                    <w:sz w:val="20"/>
                    <w:szCs w:val="20"/>
                    <w:lang w:eastAsia="hu-HU"/>
                  </w:rPr>
                </w:rPrChange>
              </w:rPr>
              <w:t>198</w:t>
            </w:r>
          </w:p>
        </w:tc>
        <w:tc>
          <w:tcPr>
            <w:tcW w:w="569"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i/>
                <w:sz w:val="20"/>
                <w:szCs w:val="20"/>
                <w:lang w:eastAsia="hu-HU"/>
                <w:rPrChange w:id="1680"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8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82" w:author="Bányai Gyula" w:date="2016-07-27T10:24:00Z">
                  <w:rPr>
                    <w:rFonts w:ascii="Palatino Linotype" w:eastAsia="Calibri" w:hAnsi="Palatino Linotype" w:cs="Arial"/>
                    <w:i/>
                    <w:sz w:val="20"/>
                    <w:szCs w:val="20"/>
                    <w:lang w:eastAsia="hu-HU"/>
                  </w:rPr>
                </w:rPrChange>
              </w:rPr>
              <w:t>126</w:t>
            </w:r>
          </w:p>
        </w:tc>
        <w:tc>
          <w:tcPr>
            <w:tcW w:w="516" w:type="dxa"/>
            <w:vMerge/>
            <w:tcBorders>
              <w:top w:val="nil"/>
              <w:left w:val="single" w:sz="4" w:space="0" w:color="auto"/>
              <w:bottom w:val="single" w:sz="4" w:space="0" w:color="000000"/>
              <w:right w:val="single" w:sz="4" w:space="0" w:color="auto"/>
            </w:tcBorders>
            <w:shd w:val="clear" w:color="auto" w:fill="969696"/>
            <w:vAlign w:val="center"/>
          </w:tcPr>
          <w:p w:rsidR="003D53C1" w:rsidRPr="00110C3B" w:rsidRDefault="003D53C1" w:rsidP="00035030">
            <w:pPr>
              <w:spacing w:after="0" w:line="240" w:lineRule="auto"/>
              <w:jc w:val="center"/>
              <w:rPr>
                <w:rFonts w:ascii="Times New Roman" w:eastAsia="Calibri" w:hAnsi="Times New Roman"/>
                <w:b/>
                <w:bCs/>
                <w:i/>
                <w:sz w:val="20"/>
                <w:szCs w:val="20"/>
                <w:lang w:eastAsia="hu-HU"/>
                <w:rPrChange w:id="1683"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3D53C1" w:rsidRPr="00110C3B" w:rsidRDefault="003D53C1" w:rsidP="00035030">
            <w:pPr>
              <w:spacing w:after="0" w:line="240" w:lineRule="auto"/>
              <w:jc w:val="center"/>
              <w:rPr>
                <w:rFonts w:ascii="Times New Roman" w:eastAsia="Calibri" w:hAnsi="Times New Roman"/>
                <w:i/>
                <w:sz w:val="20"/>
                <w:szCs w:val="20"/>
                <w:lang w:eastAsia="hu-HU"/>
                <w:rPrChange w:id="1684"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3D53C1"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8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86" w:author="Bányai Gyula" w:date="2016-07-27T10:24:00Z">
                  <w:rPr>
                    <w:rFonts w:ascii="Palatino Linotype" w:eastAsia="Calibri" w:hAnsi="Palatino Linotype" w:cs="Arial"/>
                    <w:i/>
                    <w:sz w:val="20"/>
                    <w:szCs w:val="20"/>
                    <w:lang w:eastAsia="hu-HU"/>
                  </w:rPr>
                </w:rPrChange>
              </w:rPr>
              <w:t>100</w:t>
            </w:r>
          </w:p>
        </w:tc>
        <w:tc>
          <w:tcPr>
            <w:tcW w:w="1040" w:type="dxa"/>
            <w:tcBorders>
              <w:top w:val="nil"/>
              <w:left w:val="nil"/>
              <w:bottom w:val="single" w:sz="4" w:space="0" w:color="auto"/>
              <w:right w:val="single" w:sz="4" w:space="0" w:color="auto"/>
            </w:tcBorders>
            <w:shd w:val="clear" w:color="auto" w:fill="auto"/>
            <w:vAlign w:val="center"/>
          </w:tcPr>
          <w:p w:rsidR="003D53C1"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68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688" w:author="Bányai Gyula" w:date="2016-07-27T10:24:00Z">
                  <w:rPr>
                    <w:rFonts w:ascii="Palatino Linotype" w:eastAsia="Calibri" w:hAnsi="Palatino Linotype" w:cs="Arial"/>
                    <w:sz w:val="20"/>
                    <w:szCs w:val="20"/>
                    <w:lang w:eastAsia="hu-HU"/>
                  </w:rPr>
                </w:rPrChange>
              </w:rPr>
              <w:t>226</w:t>
            </w:r>
          </w:p>
        </w:tc>
      </w:tr>
      <w:tr w:rsidR="004972EF" w:rsidRPr="00110C3B" w:rsidTr="00F82E16">
        <w:trPr>
          <w:trHeight w:val="285"/>
          <w:jc w:val="center"/>
        </w:trPr>
        <w:tc>
          <w:tcPr>
            <w:tcW w:w="2027" w:type="dxa"/>
            <w:vMerge/>
            <w:tcBorders>
              <w:left w:val="single" w:sz="4" w:space="0" w:color="auto"/>
              <w:bottom w:val="single" w:sz="4" w:space="0" w:color="auto"/>
              <w:right w:val="single" w:sz="4" w:space="0" w:color="auto"/>
            </w:tcBorders>
            <w:vAlign w:val="center"/>
          </w:tcPr>
          <w:p w:rsidR="004972EF" w:rsidRPr="00110C3B" w:rsidRDefault="004972EF" w:rsidP="00A44028">
            <w:pPr>
              <w:spacing w:after="0" w:line="240" w:lineRule="auto"/>
              <w:rPr>
                <w:rFonts w:ascii="Times New Roman" w:eastAsia="Calibri" w:hAnsi="Times New Roman"/>
                <w:sz w:val="20"/>
                <w:szCs w:val="20"/>
                <w:lang w:eastAsia="hu-HU"/>
                <w:rPrChange w:id="1689"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4972EF" w:rsidRPr="00110C3B" w:rsidRDefault="003D53C1"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69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691" w:author="Bányai Gyula" w:date="2016-07-27T10:24:00Z">
                  <w:rPr>
                    <w:rFonts w:ascii="Palatino Linotype" w:eastAsia="Calibri" w:hAnsi="Palatino Linotype" w:cs="Arial"/>
                    <w:sz w:val="20"/>
                    <w:szCs w:val="20"/>
                    <w:lang w:eastAsia="hu-HU"/>
                  </w:rPr>
                </w:rPrChange>
              </w:rPr>
              <w:t>Hézagolás, simítás gyakorlata</w:t>
            </w: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sz w:val="20"/>
                <w:szCs w:val="20"/>
                <w:lang w:eastAsia="hu-HU"/>
                <w:rPrChange w:id="1692"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4972EF"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9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94" w:author="Bányai Gyula" w:date="2016-07-27T10:24:00Z">
                  <w:rPr>
                    <w:rFonts w:ascii="Palatino Linotype" w:eastAsia="Calibri" w:hAnsi="Palatino Linotype" w:cs="Arial"/>
                    <w:i/>
                    <w:sz w:val="20"/>
                    <w:szCs w:val="20"/>
                    <w:lang w:eastAsia="hu-HU"/>
                  </w:rPr>
                </w:rPrChange>
              </w:rPr>
              <w:t>36</w:t>
            </w:r>
          </w:p>
        </w:tc>
        <w:tc>
          <w:tcPr>
            <w:tcW w:w="640" w:type="dxa"/>
            <w:vMerge/>
            <w:tcBorders>
              <w:top w:val="nil"/>
              <w:left w:val="single" w:sz="4" w:space="0" w:color="auto"/>
              <w:bottom w:val="single" w:sz="4" w:space="0" w:color="auto"/>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95"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96"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69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698" w:author="Bányai Gyula" w:date="2016-07-27T10:24:00Z">
                  <w:rPr>
                    <w:rFonts w:ascii="Palatino Linotype" w:eastAsia="Calibri" w:hAnsi="Palatino Linotype" w:cs="Arial"/>
                    <w:i/>
                    <w:sz w:val="20"/>
                    <w:szCs w:val="20"/>
                    <w:lang w:eastAsia="hu-HU"/>
                  </w:rPr>
                </w:rPrChange>
              </w:rPr>
              <w:t>36</w:t>
            </w:r>
          </w:p>
        </w:tc>
        <w:tc>
          <w:tcPr>
            <w:tcW w:w="640" w:type="dxa"/>
            <w:vMerge/>
            <w:tcBorders>
              <w:top w:val="nil"/>
              <w:left w:val="single" w:sz="4" w:space="0" w:color="auto"/>
              <w:bottom w:val="single" w:sz="4" w:space="0" w:color="auto"/>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699"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700" w:author="Bányai Gyula" w:date="2016-07-27T10:24:00Z">
                  <w:rPr>
                    <w:rFonts w:ascii="Palatino Linotype" w:eastAsia="Calibri" w:hAnsi="Palatino Linotype" w:cs="Arial"/>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noWrap/>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701"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0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03" w:author="Bányai Gyula" w:date="2016-07-27T10:24:00Z">
                  <w:rPr>
                    <w:rFonts w:ascii="Palatino Linotype" w:eastAsia="Calibri" w:hAnsi="Palatino Linotype" w:cs="Arial"/>
                    <w:i/>
                    <w:sz w:val="20"/>
                    <w:szCs w:val="20"/>
                    <w:lang w:eastAsia="hu-HU"/>
                  </w:rPr>
                </w:rPrChange>
              </w:rPr>
              <w:t>36</w:t>
            </w:r>
          </w:p>
        </w:tc>
        <w:tc>
          <w:tcPr>
            <w:tcW w:w="569"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i/>
                <w:sz w:val="20"/>
                <w:szCs w:val="20"/>
                <w:lang w:eastAsia="hu-HU"/>
                <w:rPrChange w:id="1704"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4972EF"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0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06" w:author="Bányai Gyula" w:date="2016-07-27T10:24:00Z">
                  <w:rPr>
                    <w:rFonts w:ascii="Palatino Linotype" w:eastAsia="Calibri" w:hAnsi="Palatino Linotype" w:cs="Arial"/>
                    <w:i/>
                    <w:sz w:val="20"/>
                    <w:szCs w:val="20"/>
                    <w:lang w:eastAsia="hu-HU"/>
                  </w:rPr>
                </w:rPrChange>
              </w:rPr>
              <w:t>36</w:t>
            </w:r>
          </w:p>
        </w:tc>
        <w:tc>
          <w:tcPr>
            <w:tcW w:w="516" w:type="dxa"/>
            <w:vMerge/>
            <w:tcBorders>
              <w:top w:val="nil"/>
              <w:left w:val="single" w:sz="4" w:space="0" w:color="auto"/>
              <w:bottom w:val="single" w:sz="4" w:space="0" w:color="auto"/>
              <w:right w:val="single" w:sz="4" w:space="0" w:color="auto"/>
            </w:tcBorders>
            <w:shd w:val="clear" w:color="auto" w:fill="969696"/>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707"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4972EF" w:rsidRPr="00110C3B" w:rsidRDefault="004972EF" w:rsidP="00035030">
            <w:pPr>
              <w:spacing w:after="0" w:line="240" w:lineRule="auto"/>
              <w:jc w:val="center"/>
              <w:rPr>
                <w:rFonts w:ascii="Times New Roman" w:eastAsia="Calibri" w:hAnsi="Times New Roman"/>
                <w:b/>
                <w:bCs/>
                <w:i/>
                <w:sz w:val="20"/>
                <w:szCs w:val="20"/>
                <w:lang w:eastAsia="hu-HU"/>
                <w:rPrChange w:id="1708"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4972EF" w:rsidRPr="00110C3B" w:rsidRDefault="003D53C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0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10" w:author="Bányai Gyula" w:date="2016-07-27T10:24:00Z">
                  <w:rPr>
                    <w:rFonts w:ascii="Palatino Linotype" w:eastAsia="Calibri" w:hAnsi="Palatino Linotype" w:cs="Arial"/>
                    <w:i/>
                    <w:sz w:val="20"/>
                    <w:szCs w:val="20"/>
                    <w:lang w:eastAsia="hu-HU"/>
                  </w:rPr>
                </w:rPrChange>
              </w:rPr>
              <w:t>24</w:t>
            </w:r>
          </w:p>
        </w:tc>
        <w:tc>
          <w:tcPr>
            <w:tcW w:w="1040" w:type="dxa"/>
            <w:tcBorders>
              <w:top w:val="nil"/>
              <w:left w:val="nil"/>
              <w:bottom w:val="single" w:sz="4" w:space="0" w:color="auto"/>
              <w:right w:val="single" w:sz="4" w:space="0" w:color="auto"/>
            </w:tcBorders>
            <w:shd w:val="clear" w:color="auto" w:fill="auto"/>
            <w:vAlign w:val="center"/>
          </w:tcPr>
          <w:p w:rsidR="004972EF"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71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712" w:author="Bányai Gyula" w:date="2016-07-27T10:24:00Z">
                  <w:rPr>
                    <w:rFonts w:ascii="Palatino Linotype" w:eastAsia="Calibri" w:hAnsi="Palatino Linotype" w:cs="Arial"/>
                    <w:sz w:val="20"/>
                    <w:szCs w:val="20"/>
                    <w:lang w:eastAsia="hu-HU"/>
                  </w:rPr>
                </w:rPrChange>
              </w:rPr>
              <w:t>60</w:t>
            </w:r>
          </w:p>
        </w:tc>
      </w:tr>
      <w:tr w:rsidR="00EE3C53" w:rsidRPr="00110C3B" w:rsidTr="00F82E16">
        <w:trPr>
          <w:trHeight w:val="285"/>
          <w:jc w:val="center"/>
        </w:trPr>
        <w:tc>
          <w:tcPr>
            <w:tcW w:w="202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71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714" w:author="Bányai Gyula" w:date="2016-07-27T10:24:00Z">
                  <w:rPr>
                    <w:rFonts w:ascii="Palatino Linotype" w:eastAsia="Calibri" w:hAnsi="Palatino Linotype" w:cs="Arial"/>
                    <w:sz w:val="20"/>
                    <w:szCs w:val="20"/>
                    <w:lang w:eastAsia="hu-HU"/>
                  </w:rPr>
                </w:rPrChange>
              </w:rPr>
              <w:t>10280-12</w:t>
            </w:r>
          </w:p>
          <w:p w:rsidR="00EE3C53" w:rsidRPr="00110C3B" w:rsidRDefault="00EE3C53" w:rsidP="00A44028">
            <w:pPr>
              <w:spacing w:after="0" w:line="240" w:lineRule="auto"/>
              <w:rPr>
                <w:rFonts w:ascii="Times New Roman" w:eastAsia="Calibri" w:hAnsi="Times New Roman"/>
                <w:sz w:val="20"/>
                <w:szCs w:val="20"/>
                <w:lang w:eastAsia="hu-HU"/>
                <w:rPrChange w:id="1715" w:author="Bányai Gyula" w:date="2016-07-27T10:24:00Z">
                  <w:rPr>
                    <w:rFonts w:ascii="Palatino Linotype" w:eastAsia="Calibri" w:hAnsi="Palatino Linotype" w:cs="Arial"/>
                    <w:sz w:val="20"/>
                    <w:szCs w:val="20"/>
                    <w:lang w:eastAsia="hu-HU"/>
                  </w:rPr>
                </w:rPrChange>
              </w:rPr>
            </w:pPr>
            <w:r w:rsidRPr="00110C3B">
              <w:rPr>
                <w:rFonts w:ascii="Times New Roman" w:eastAsia="Calibri" w:hAnsi="Times New Roman"/>
                <w:sz w:val="20"/>
                <w:szCs w:val="20"/>
                <w:lang w:eastAsia="hu-HU"/>
                <w:rPrChange w:id="1716" w:author="Bányai Gyula" w:date="2016-07-27T10:24:00Z">
                  <w:rPr>
                    <w:rFonts w:ascii="Palatino Linotype" w:eastAsia="Calibri" w:hAnsi="Palatino Linotype" w:cs="Arial"/>
                    <w:sz w:val="20"/>
                    <w:szCs w:val="20"/>
                    <w:lang w:eastAsia="hu-HU"/>
                  </w:rPr>
                </w:rPrChange>
              </w:rPr>
              <w:t>Szerelt padlók készítése</w:t>
            </w:r>
          </w:p>
        </w:tc>
        <w:tc>
          <w:tcPr>
            <w:tcW w:w="2513"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71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718" w:author="Bányai Gyula" w:date="2016-07-27T10:24:00Z">
                  <w:rPr>
                    <w:rFonts w:ascii="Palatino Linotype" w:eastAsia="Calibri" w:hAnsi="Palatino Linotype" w:cs="Arial"/>
                    <w:b/>
                    <w:bCs/>
                    <w:sz w:val="20"/>
                    <w:szCs w:val="20"/>
                    <w:lang w:eastAsia="hu-HU"/>
                  </w:rPr>
                </w:rPrChange>
              </w:rPr>
              <w:t>Szárazaljzat és álpadló készíté</w:t>
            </w:r>
            <w:r w:rsidR="00AA1542" w:rsidRPr="00110C3B">
              <w:rPr>
                <w:rFonts w:ascii="Times New Roman" w:eastAsia="Calibri" w:hAnsi="Times New Roman"/>
                <w:b/>
                <w:bCs/>
                <w:sz w:val="20"/>
                <w:szCs w:val="20"/>
                <w:lang w:eastAsia="hu-HU"/>
                <w:rPrChange w:id="1719" w:author="Bányai Gyula" w:date="2016-07-27T10:24:00Z">
                  <w:rPr>
                    <w:rFonts w:ascii="Palatino Linotype" w:eastAsia="Calibri" w:hAnsi="Palatino Linotype" w:cs="Arial"/>
                    <w:b/>
                    <w:bCs/>
                    <w:sz w:val="20"/>
                    <w:szCs w:val="20"/>
                    <w:lang w:eastAsia="hu-HU"/>
                  </w:rPr>
                </w:rPrChange>
              </w:rPr>
              <w:t>s</w:t>
            </w: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0" w:author="Bányai Gyula" w:date="2016-07-27T10:24:00Z">
                  <w:rPr>
                    <w:rFonts w:ascii="Palatino Linotype" w:eastAsia="Calibri" w:hAnsi="Palatino Linotype" w:cs="Arial"/>
                    <w:b/>
                    <w:bCs/>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1" w:author="Bányai Gyula" w:date="2016-07-27T10:24:00Z">
                  <w:rPr>
                    <w:rFonts w:ascii="Palatino Linotype" w:eastAsia="Calibri" w:hAnsi="Palatino Linotype" w:cs="Arial"/>
                    <w:b/>
                    <w:bCs/>
                    <w:sz w:val="20"/>
                    <w:szCs w:val="20"/>
                    <w:lang w:eastAsia="hu-HU"/>
                  </w:rPr>
                </w:rPrChange>
              </w:rPr>
            </w:pPr>
          </w:p>
        </w:tc>
        <w:tc>
          <w:tcPr>
            <w:tcW w:w="640" w:type="dxa"/>
            <w:vMerge w:val="restart"/>
            <w:tcBorders>
              <w:top w:val="single" w:sz="4" w:space="0" w:color="auto"/>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2" w:author="Bányai Gyula" w:date="2016-07-27T10:24:00Z">
                  <w:rPr>
                    <w:rFonts w:ascii="Palatino Linotype" w:eastAsia="Calibri" w:hAnsi="Palatino Linotype" w:cs="Arial"/>
                    <w:b/>
                    <w:bCs/>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7634E7"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72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724" w:author="Bányai Gyula" w:date="2016-07-27T10:24:00Z">
                  <w:rPr>
                    <w:rFonts w:ascii="Palatino Linotype" w:eastAsia="Calibri" w:hAnsi="Palatino Linotype" w:cs="Arial"/>
                    <w:b/>
                    <w:bCs/>
                    <w:sz w:val="20"/>
                    <w:szCs w:val="20"/>
                    <w:lang w:eastAsia="hu-HU"/>
                  </w:rPr>
                </w:rPrChange>
              </w:rPr>
              <w:t>108</w:t>
            </w:r>
          </w:p>
        </w:tc>
        <w:tc>
          <w:tcPr>
            <w:tcW w:w="740" w:type="dxa"/>
            <w:tcBorders>
              <w:top w:val="single" w:sz="4" w:space="0" w:color="auto"/>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5" w:author="Bányai Gyula" w:date="2016-07-27T10:24:00Z">
                  <w:rPr>
                    <w:rFonts w:ascii="Palatino Linotype" w:eastAsia="Calibri" w:hAnsi="Palatino Linotype" w:cs="Arial"/>
                    <w:b/>
                    <w:bCs/>
                    <w:sz w:val="20"/>
                    <w:szCs w:val="20"/>
                    <w:lang w:eastAsia="hu-HU"/>
                  </w:rPr>
                </w:rPrChange>
              </w:rPr>
            </w:pPr>
          </w:p>
        </w:tc>
        <w:tc>
          <w:tcPr>
            <w:tcW w:w="640" w:type="dxa"/>
            <w:vMerge w:val="restart"/>
            <w:tcBorders>
              <w:top w:val="single" w:sz="4" w:space="0" w:color="auto"/>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6" w:author="Bányai Gyula" w:date="2016-07-27T10:24:00Z">
                  <w:rPr>
                    <w:rFonts w:ascii="Palatino Linotype" w:eastAsia="Calibri" w:hAnsi="Palatino Linotype" w:cs="Arial"/>
                    <w:b/>
                    <w:bCs/>
                    <w:sz w:val="20"/>
                    <w:szCs w:val="20"/>
                    <w:lang w:eastAsia="hu-HU"/>
                  </w:rPr>
                </w:rPrChange>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7" w:author="Bányai Gyula" w:date="2016-07-27T10:24:00Z">
                  <w:rPr>
                    <w:rFonts w:ascii="Palatino Linotype" w:eastAsia="Calibri" w:hAnsi="Palatino Linotype" w:cs="Arial"/>
                    <w:b/>
                    <w:bCs/>
                    <w:sz w:val="20"/>
                    <w:szCs w:val="20"/>
                    <w:lang w:eastAsia="hu-HU"/>
                  </w:rPr>
                </w:rPrChange>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28" w:author="Bányai Gyula" w:date="2016-07-27T10:24:00Z">
                  <w:rPr>
                    <w:rFonts w:ascii="Palatino Linotype" w:eastAsia="Calibri" w:hAnsi="Palatino Linotype" w:cs="Arial"/>
                    <w:b/>
                    <w:bCs/>
                    <w:sz w:val="20"/>
                    <w:szCs w:val="20"/>
                    <w:lang w:eastAsia="hu-HU"/>
                  </w:rPr>
                </w:rPrChange>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E371C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72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730" w:author="Bányai Gyula" w:date="2016-07-27T10:24:00Z">
                  <w:rPr>
                    <w:rFonts w:ascii="Palatino Linotype" w:eastAsia="Calibri" w:hAnsi="Palatino Linotype" w:cs="Arial"/>
                    <w:b/>
                    <w:bCs/>
                    <w:sz w:val="20"/>
                    <w:szCs w:val="20"/>
                    <w:lang w:eastAsia="hu-HU"/>
                  </w:rPr>
                </w:rPrChange>
              </w:rPr>
              <w:t>108</w:t>
            </w:r>
          </w:p>
        </w:tc>
        <w:tc>
          <w:tcPr>
            <w:tcW w:w="569"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52726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73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732" w:author="Bányai Gyula" w:date="2016-07-27T10:24:00Z">
                  <w:rPr>
                    <w:rFonts w:ascii="Palatino Linotype" w:eastAsia="Calibri" w:hAnsi="Palatino Linotype" w:cs="Arial"/>
                    <w:b/>
                    <w:bCs/>
                    <w:sz w:val="20"/>
                    <w:szCs w:val="20"/>
                    <w:lang w:eastAsia="hu-HU"/>
                  </w:rPr>
                </w:rPrChange>
              </w:rPr>
              <w:t>108</w:t>
            </w:r>
          </w:p>
        </w:tc>
        <w:tc>
          <w:tcPr>
            <w:tcW w:w="537" w:type="dxa"/>
            <w:tcBorders>
              <w:top w:val="single" w:sz="4" w:space="0" w:color="auto"/>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33" w:author="Bányai Gyula" w:date="2016-07-27T10:24:00Z">
                  <w:rPr>
                    <w:rFonts w:ascii="Palatino Linotype" w:eastAsia="Calibri" w:hAnsi="Palatino Linotype" w:cs="Arial"/>
                    <w:b/>
                    <w:bCs/>
                    <w:sz w:val="20"/>
                    <w:szCs w:val="20"/>
                    <w:lang w:eastAsia="hu-HU"/>
                  </w:rPr>
                </w:rPrChange>
              </w:rPr>
            </w:pPr>
          </w:p>
        </w:tc>
        <w:tc>
          <w:tcPr>
            <w:tcW w:w="516" w:type="dxa"/>
            <w:vMerge w:val="restart"/>
            <w:tcBorders>
              <w:top w:val="single" w:sz="4" w:space="0" w:color="auto"/>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34" w:author="Bányai Gyula" w:date="2016-07-27T10:24:00Z">
                  <w:rPr>
                    <w:rFonts w:ascii="Palatino Linotype" w:eastAsia="Calibri" w:hAnsi="Palatino Linotype" w:cs="Arial"/>
                    <w:b/>
                    <w:bCs/>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35" w:author="Bányai Gyula" w:date="2016-07-27T10:24:00Z">
                  <w:rPr>
                    <w:rFonts w:ascii="Palatino Linotype" w:eastAsia="Calibri" w:hAnsi="Palatino Linotype" w:cs="Arial"/>
                    <w:b/>
                    <w:bCs/>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736" w:author="Bányai Gyula" w:date="2016-07-27T10:24:00Z">
                  <w:rPr>
                    <w:rFonts w:ascii="Palatino Linotype" w:eastAsia="Calibri" w:hAnsi="Palatino Linotype" w:cs="Arial"/>
                    <w:b/>
                    <w:bCs/>
                    <w:sz w:val="20"/>
                    <w:szCs w:val="20"/>
                    <w:lang w:eastAsia="hu-HU"/>
                  </w:rPr>
                </w:rPrChange>
              </w:rPr>
            </w:pPr>
          </w:p>
        </w:tc>
        <w:tc>
          <w:tcPr>
            <w:tcW w:w="1040" w:type="dxa"/>
            <w:tcBorders>
              <w:top w:val="single" w:sz="4" w:space="0" w:color="auto"/>
              <w:left w:val="nil"/>
              <w:bottom w:val="single" w:sz="4" w:space="0" w:color="auto"/>
              <w:right w:val="single" w:sz="4" w:space="0" w:color="auto"/>
            </w:tcBorders>
            <w:shd w:val="clear" w:color="auto" w:fill="auto"/>
            <w:vAlign w:val="center"/>
          </w:tcPr>
          <w:p w:rsidR="00EE3C53" w:rsidRPr="00110C3B" w:rsidRDefault="00111D9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73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738" w:author="Bányai Gyula" w:date="2016-07-27T10:24:00Z">
                  <w:rPr>
                    <w:rFonts w:ascii="Palatino Linotype" w:eastAsia="Calibri" w:hAnsi="Palatino Linotype" w:cs="Arial"/>
                    <w:b/>
                    <w:bCs/>
                    <w:sz w:val="20"/>
                    <w:szCs w:val="20"/>
                    <w:lang w:eastAsia="hu-HU"/>
                  </w:rPr>
                </w:rPrChange>
              </w:rPr>
              <w:t>108</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739"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1740" w:author="Bányai Gyula" w:date="2016-07-27T10:24:00Z">
                  <w:rPr>
                    <w:rFonts w:ascii="Palatino Linotype" w:hAnsi="Palatino Linotype"/>
                    <w:b/>
                    <w:bCs/>
                    <w:color w:val="000000"/>
                    <w:sz w:val="20"/>
                    <w:szCs w:val="20"/>
                  </w:rPr>
                </w:rPrChange>
              </w:rPr>
            </w:pPr>
            <w:r w:rsidRPr="00110C3B">
              <w:rPr>
                <w:rFonts w:ascii="Times New Roman" w:eastAsia="Calibri" w:hAnsi="Times New Roman"/>
                <w:sz w:val="20"/>
                <w:szCs w:val="20"/>
                <w:lang w:eastAsia="hu-HU"/>
                <w:rPrChange w:id="1741" w:author="Bányai Gyula" w:date="2016-07-27T10:24:00Z">
                  <w:rPr>
                    <w:rFonts w:ascii="Palatino Linotype" w:eastAsia="Calibri" w:hAnsi="Palatino Linotype" w:cs="Arial"/>
                    <w:sz w:val="20"/>
                    <w:szCs w:val="20"/>
                    <w:lang w:eastAsia="hu-HU"/>
                  </w:rPr>
                </w:rPrChange>
              </w:rPr>
              <w:t>Padlószerkezetek</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42"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43"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744"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4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46"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747"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4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49"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50"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5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52" w:author="Bányai Gyula" w:date="2016-07-27T10:24:00Z">
                  <w:rPr>
                    <w:rFonts w:ascii="Palatino Linotype" w:eastAsia="Calibri" w:hAnsi="Palatino Linotype" w:cs="Arial"/>
                    <w:i/>
                    <w:sz w:val="20"/>
                    <w:szCs w:val="20"/>
                    <w:lang w:eastAsia="hu-HU"/>
                  </w:rPr>
                </w:rPrChange>
              </w:rPr>
              <w:t>36</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5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54" w:author="Bányai Gyula" w:date="2016-07-27T10:24:00Z">
                  <w:rPr>
                    <w:rFonts w:ascii="Palatino Linotype" w:eastAsia="Calibri" w:hAnsi="Palatino Linotype" w:cs="Arial"/>
                    <w:i/>
                    <w:sz w:val="20"/>
                    <w:szCs w:val="20"/>
                    <w:lang w:eastAsia="hu-HU"/>
                  </w:rPr>
                </w:rPrChange>
              </w:rPr>
              <w:t>36</w:t>
            </w: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55" w:author="Bányai Gyula" w:date="2016-07-27T10:24:00Z">
                  <w:rPr>
                    <w:rFonts w:ascii="Palatino Linotype" w:eastAsia="Calibri" w:hAnsi="Palatino Linotype" w:cs="Arial"/>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756"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57"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58"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75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760" w:author="Bányai Gyula" w:date="2016-07-27T10:24:00Z">
                  <w:rPr>
                    <w:rFonts w:ascii="Palatino Linotype" w:eastAsia="Calibri" w:hAnsi="Palatino Linotype" w:cs="Arial"/>
                    <w:i/>
                    <w:sz w:val="20"/>
                    <w:szCs w:val="20"/>
                    <w:lang w:eastAsia="hu-HU"/>
                  </w:rPr>
                </w:rPrChange>
              </w:rPr>
              <w:t>36</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761"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76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bCs/>
                <w:sz w:val="20"/>
                <w:szCs w:val="20"/>
                <w:rPrChange w:id="1763" w:author="Bányai Gyula" w:date="2016-07-27T10:24:00Z">
                  <w:rPr>
                    <w:rFonts w:ascii="Palatino Linotype" w:hAnsi="Palatino Linotype"/>
                    <w:bCs/>
                    <w:sz w:val="20"/>
                    <w:szCs w:val="20"/>
                  </w:rPr>
                </w:rPrChange>
              </w:rPr>
              <w:t>Szárazaljzat készítés</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64"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65"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766"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6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68"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769"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70"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71"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72"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7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74" w:author="Bányai Gyula" w:date="2016-07-27T10:24:00Z">
                  <w:rPr>
                    <w:rFonts w:ascii="Palatino Linotype" w:eastAsia="Calibri" w:hAnsi="Palatino Linotype" w:cs="Arial"/>
                    <w:i/>
                    <w:sz w:val="20"/>
                    <w:szCs w:val="20"/>
                    <w:lang w:eastAsia="hu-HU"/>
                  </w:rPr>
                </w:rPrChange>
              </w:rPr>
              <w:t>36</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7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76" w:author="Bányai Gyula" w:date="2016-07-27T10:24:00Z">
                  <w:rPr>
                    <w:rFonts w:ascii="Palatino Linotype" w:eastAsia="Calibri" w:hAnsi="Palatino Linotype" w:cs="Arial"/>
                    <w:i/>
                    <w:sz w:val="20"/>
                    <w:szCs w:val="20"/>
                    <w:lang w:eastAsia="hu-HU"/>
                  </w:rPr>
                </w:rPrChange>
              </w:rPr>
              <w:t>36</w:t>
            </w: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77" w:author="Bányai Gyula" w:date="2016-07-27T10:24:00Z">
                  <w:rPr>
                    <w:rFonts w:ascii="Palatino Linotype" w:eastAsia="Calibri" w:hAnsi="Palatino Linotype" w:cs="Arial"/>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778"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79"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80"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78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782" w:author="Bányai Gyula" w:date="2016-07-27T10:24:00Z">
                  <w:rPr>
                    <w:rFonts w:ascii="Palatino Linotype" w:eastAsia="Calibri" w:hAnsi="Palatino Linotype" w:cs="Arial"/>
                    <w:i/>
                    <w:sz w:val="20"/>
                    <w:szCs w:val="20"/>
                    <w:lang w:eastAsia="hu-HU"/>
                  </w:rPr>
                </w:rPrChange>
              </w:rPr>
              <w:t>36</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783"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1784"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1785" w:author="Bányai Gyula" w:date="2016-07-27T10:24:00Z">
                  <w:rPr>
                    <w:rFonts w:ascii="Palatino Linotype" w:hAnsi="Palatino Linotype"/>
                    <w:bCs/>
                    <w:sz w:val="20"/>
                    <w:szCs w:val="20"/>
                  </w:rPr>
                </w:rPrChange>
              </w:rPr>
              <w:t>Álpadló készítés</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86"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87"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788"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8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90" w:author="Bányai Gyula" w:date="2016-07-27T10:24:00Z">
                  <w:rPr>
                    <w:rFonts w:ascii="Palatino Linotype" w:eastAsia="Calibri" w:hAnsi="Palatino Linotype" w:cs="Arial"/>
                    <w:i/>
                    <w:sz w:val="20"/>
                    <w:szCs w:val="20"/>
                    <w:lang w:eastAsia="hu-HU"/>
                  </w:rPr>
                </w:rPrChange>
              </w:rPr>
              <w:t>36</w:t>
            </w: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791"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92"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93"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794"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9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96" w:author="Bányai Gyula" w:date="2016-07-27T10:24:00Z">
                  <w:rPr>
                    <w:rFonts w:ascii="Palatino Linotype" w:eastAsia="Calibri" w:hAnsi="Palatino Linotype" w:cs="Arial"/>
                    <w:i/>
                    <w:sz w:val="20"/>
                    <w:szCs w:val="20"/>
                    <w:lang w:eastAsia="hu-HU"/>
                  </w:rPr>
                </w:rPrChange>
              </w:rPr>
              <w:t>36</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79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798" w:author="Bányai Gyula" w:date="2016-07-27T10:24:00Z">
                  <w:rPr>
                    <w:rFonts w:ascii="Palatino Linotype" w:eastAsia="Calibri" w:hAnsi="Palatino Linotype" w:cs="Arial"/>
                    <w:i/>
                    <w:sz w:val="20"/>
                    <w:szCs w:val="20"/>
                    <w:lang w:eastAsia="hu-HU"/>
                  </w:rPr>
                </w:rPrChange>
              </w:rPr>
              <w:t>36</w:t>
            </w: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799" w:author="Bányai Gyula" w:date="2016-07-27T10:24:00Z">
                  <w:rPr>
                    <w:rFonts w:ascii="Palatino Linotype" w:eastAsia="Calibri" w:hAnsi="Palatino Linotype" w:cs="Arial"/>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00"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01"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02"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0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804" w:author="Bányai Gyula" w:date="2016-07-27T10:24:00Z">
                  <w:rPr>
                    <w:rFonts w:ascii="Palatino Linotype" w:eastAsia="Calibri" w:hAnsi="Palatino Linotype" w:cs="Arial"/>
                    <w:i/>
                    <w:sz w:val="20"/>
                    <w:szCs w:val="20"/>
                    <w:lang w:eastAsia="hu-HU"/>
                  </w:rPr>
                </w:rPrChange>
              </w:rPr>
              <w:t>36</w:t>
            </w:r>
          </w:p>
        </w:tc>
      </w:tr>
      <w:tr w:rsidR="00EE3C53"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110C3B" w:rsidRDefault="00EE3C53" w:rsidP="00A44028">
            <w:pPr>
              <w:spacing w:after="0" w:line="240" w:lineRule="auto"/>
              <w:rPr>
                <w:rFonts w:ascii="Times New Roman" w:eastAsia="Calibri" w:hAnsi="Times New Roman"/>
                <w:b/>
                <w:sz w:val="20"/>
                <w:szCs w:val="20"/>
                <w:lang w:eastAsia="hu-HU"/>
                <w:rPrChange w:id="1805"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80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807" w:author="Bányai Gyula" w:date="2016-07-27T10:24:00Z">
                  <w:rPr>
                    <w:rFonts w:ascii="Palatino Linotype" w:eastAsia="Calibri" w:hAnsi="Palatino Linotype" w:cs="Arial"/>
                    <w:b/>
                    <w:bCs/>
                    <w:sz w:val="20"/>
                    <w:szCs w:val="20"/>
                    <w:lang w:eastAsia="hu-HU"/>
                  </w:rPr>
                </w:rPrChange>
              </w:rPr>
              <w:t>Szárazaljzat és álpadló kivitelezés</w:t>
            </w:r>
            <w:r w:rsidR="006D310F" w:rsidRPr="00110C3B">
              <w:rPr>
                <w:rFonts w:ascii="Times New Roman" w:eastAsia="Calibri" w:hAnsi="Times New Roman"/>
                <w:b/>
                <w:bCs/>
                <w:sz w:val="20"/>
                <w:szCs w:val="20"/>
                <w:lang w:eastAsia="hu-HU"/>
                <w:rPrChange w:id="1808" w:author="Bányai Gyula" w:date="2016-07-27T10:24:00Z">
                  <w:rPr>
                    <w:rFonts w:ascii="Palatino Linotype" w:eastAsia="Calibri" w:hAnsi="Palatino Linotype" w:cs="Arial"/>
                    <w:b/>
                    <w:bCs/>
                    <w:sz w:val="20"/>
                    <w:szCs w:val="20"/>
                    <w:lang w:eastAsia="hu-HU"/>
                  </w:rPr>
                </w:rPrChange>
              </w:rPr>
              <w:t>ének gyakorlata</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09"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10"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11"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12"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7634E7"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81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814" w:author="Bányai Gyula" w:date="2016-07-27T10:24:00Z">
                  <w:rPr>
                    <w:rFonts w:ascii="Palatino Linotype" w:eastAsia="Calibri" w:hAnsi="Palatino Linotype" w:cs="Arial"/>
                    <w:b/>
                    <w:bCs/>
                    <w:sz w:val="20"/>
                    <w:szCs w:val="20"/>
                    <w:lang w:eastAsia="hu-HU"/>
                  </w:rPr>
                </w:rPrChange>
              </w:rPr>
              <w:t>216</w:t>
            </w: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15"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16"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17" w:author="Bányai Gyula" w:date="2016-07-27T10:24:00Z">
                  <w:rPr>
                    <w:rFonts w:ascii="Palatino Linotype" w:eastAsia="Calibri" w:hAnsi="Palatino Linotype" w:cs="Arial"/>
                    <w:b/>
                    <w:bCs/>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E371C4"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81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819" w:author="Bányai Gyula" w:date="2016-07-27T10:24:00Z">
                  <w:rPr>
                    <w:rFonts w:ascii="Palatino Linotype" w:eastAsia="Calibri" w:hAnsi="Palatino Linotype" w:cs="Arial"/>
                    <w:b/>
                    <w:bCs/>
                    <w:sz w:val="20"/>
                    <w:szCs w:val="20"/>
                    <w:lang w:eastAsia="hu-HU"/>
                  </w:rPr>
                </w:rPrChange>
              </w:rPr>
              <w:t>216</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20" w:author="Bányai Gyula" w:date="2016-07-27T10:24:00Z">
                  <w:rPr>
                    <w:rFonts w:ascii="Palatino Linotype" w:eastAsia="Calibri" w:hAnsi="Palatino Linotype" w:cs="Arial"/>
                    <w:b/>
                    <w:bCs/>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D827A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82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822" w:author="Bányai Gyula" w:date="2016-07-27T10:24:00Z">
                  <w:rPr>
                    <w:rFonts w:ascii="Palatino Linotype" w:eastAsia="Calibri" w:hAnsi="Palatino Linotype" w:cs="Arial"/>
                    <w:b/>
                    <w:bCs/>
                    <w:sz w:val="20"/>
                    <w:szCs w:val="20"/>
                    <w:lang w:eastAsia="hu-HU"/>
                  </w:rPr>
                </w:rPrChange>
              </w:rPr>
              <w:t>252</w:t>
            </w: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23"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24"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825"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A9287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82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827" w:author="Bányai Gyula" w:date="2016-07-27T10:24:00Z">
                  <w:rPr>
                    <w:rFonts w:ascii="Palatino Linotype" w:eastAsia="Calibri" w:hAnsi="Palatino Linotype" w:cs="Arial"/>
                    <w:b/>
                    <w:bCs/>
                    <w:sz w:val="20"/>
                    <w:szCs w:val="20"/>
                    <w:lang w:eastAsia="hu-HU"/>
                  </w:rPr>
                </w:rPrChange>
              </w:rPr>
              <w:t>252</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828"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2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830" w:author="Bányai Gyula" w:date="2016-07-27T10:24:00Z">
                  <w:rPr>
                    <w:rFonts w:ascii="Palatino Linotype" w:hAnsi="Palatino Linotype"/>
                    <w:sz w:val="20"/>
                    <w:szCs w:val="20"/>
                  </w:rPr>
                </w:rPrChange>
              </w:rPr>
              <w:t>Szárazaljzat készítése</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31"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32"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33"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34"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3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36" w:author="Bányai Gyula" w:date="2016-07-27T10:24:00Z">
                  <w:rPr>
                    <w:rFonts w:ascii="Palatino Linotype" w:eastAsia="Calibri" w:hAnsi="Palatino Linotype" w:cs="Arial"/>
                    <w:i/>
                    <w:sz w:val="20"/>
                    <w:szCs w:val="20"/>
                    <w:lang w:eastAsia="hu-HU"/>
                  </w:rPr>
                </w:rPrChange>
              </w:rPr>
              <w:t>36</w:t>
            </w: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837"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83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839"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4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41" w:author="Bányai Gyula" w:date="2016-07-27T10:24:00Z">
                  <w:rPr>
                    <w:rFonts w:ascii="Palatino Linotype" w:eastAsia="Calibri" w:hAnsi="Palatino Linotype" w:cs="Arial"/>
                    <w:i/>
                    <w:sz w:val="20"/>
                    <w:szCs w:val="20"/>
                    <w:lang w:eastAsia="hu-HU"/>
                  </w:rPr>
                </w:rPrChange>
              </w:rPr>
              <w:t>36</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842"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4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44" w:author="Bányai Gyula" w:date="2016-07-27T10:24:00Z">
                  <w:rPr>
                    <w:rFonts w:ascii="Palatino Linotype" w:eastAsia="Calibri" w:hAnsi="Palatino Linotype" w:cs="Arial"/>
                    <w:i/>
                    <w:sz w:val="20"/>
                    <w:szCs w:val="20"/>
                    <w:lang w:eastAsia="hu-HU"/>
                  </w:rPr>
                </w:rPrChange>
              </w:rPr>
              <w:t>36</w:t>
            </w: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45"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46"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47"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4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849" w:author="Bányai Gyula" w:date="2016-07-27T10:24:00Z">
                  <w:rPr>
                    <w:rFonts w:ascii="Palatino Linotype" w:eastAsia="Calibri" w:hAnsi="Palatino Linotype" w:cs="Arial"/>
                    <w:i/>
                    <w:sz w:val="20"/>
                    <w:szCs w:val="20"/>
                    <w:lang w:eastAsia="hu-HU"/>
                  </w:rPr>
                </w:rPrChange>
              </w:rPr>
              <w:t>36</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850"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5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852" w:author="Bányai Gyula" w:date="2016-07-27T10:24:00Z">
                  <w:rPr>
                    <w:rFonts w:ascii="Palatino Linotype" w:hAnsi="Palatino Linotype" w:cs="Arial"/>
                    <w:sz w:val="20"/>
                    <w:szCs w:val="20"/>
                  </w:rPr>
                </w:rPrChange>
              </w:rPr>
              <w:t>Kazettás álpadló készítése</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53"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54"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55"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56"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5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58" w:author="Bányai Gyula" w:date="2016-07-27T10:24:00Z">
                  <w:rPr>
                    <w:rFonts w:ascii="Palatino Linotype" w:eastAsia="Calibri" w:hAnsi="Palatino Linotype" w:cs="Arial"/>
                    <w:i/>
                    <w:sz w:val="20"/>
                    <w:szCs w:val="20"/>
                    <w:lang w:eastAsia="hu-HU"/>
                  </w:rPr>
                </w:rPrChange>
              </w:rPr>
              <w:t>60</w:t>
            </w: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859"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860" w:author="Bányai Gyula" w:date="2016-07-27T10:24:00Z">
                  <w:rPr>
                    <w:rFonts w:ascii="Palatino Linotype" w:eastAsia="Calibri" w:hAnsi="Palatino Linotype" w:cs="Arial"/>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noWrap/>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861"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6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63" w:author="Bányai Gyula" w:date="2016-07-27T10:24:00Z">
                  <w:rPr>
                    <w:rFonts w:ascii="Palatino Linotype" w:eastAsia="Calibri" w:hAnsi="Palatino Linotype" w:cs="Arial"/>
                    <w:i/>
                    <w:sz w:val="20"/>
                    <w:szCs w:val="20"/>
                    <w:lang w:eastAsia="hu-HU"/>
                  </w:rPr>
                </w:rPrChange>
              </w:rPr>
              <w:t>60</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864"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6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66" w:author="Bányai Gyula" w:date="2016-07-27T10:24:00Z">
                  <w:rPr>
                    <w:rFonts w:ascii="Palatino Linotype" w:eastAsia="Calibri" w:hAnsi="Palatino Linotype" w:cs="Arial"/>
                    <w:i/>
                    <w:sz w:val="20"/>
                    <w:szCs w:val="20"/>
                    <w:lang w:eastAsia="hu-HU"/>
                  </w:rPr>
                </w:rPrChange>
              </w:rPr>
              <w:t>72</w:t>
            </w: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67"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68"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69"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7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871" w:author="Bányai Gyula" w:date="2016-07-27T10:24:00Z">
                  <w:rPr>
                    <w:rFonts w:ascii="Palatino Linotype" w:eastAsia="Calibri" w:hAnsi="Palatino Linotype" w:cs="Arial"/>
                    <w:i/>
                    <w:sz w:val="20"/>
                    <w:szCs w:val="20"/>
                    <w:lang w:eastAsia="hu-HU"/>
                  </w:rPr>
                </w:rPrChange>
              </w:rPr>
              <w:t>72</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872"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7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874" w:author="Bányai Gyula" w:date="2016-07-27T10:24:00Z">
                  <w:rPr>
                    <w:rFonts w:ascii="Palatino Linotype" w:hAnsi="Palatino Linotype"/>
                    <w:sz w:val="20"/>
                    <w:szCs w:val="20"/>
                  </w:rPr>
                </w:rPrChange>
              </w:rPr>
              <w:t>Üreges álpadló készítése</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75"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76"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77"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78"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87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880" w:author="Bányai Gyula" w:date="2016-07-27T10:24:00Z">
                  <w:rPr>
                    <w:rFonts w:ascii="Palatino Linotype" w:eastAsia="Calibri" w:hAnsi="Palatino Linotype" w:cs="Arial"/>
                    <w:bCs/>
                    <w:i/>
                    <w:sz w:val="20"/>
                    <w:szCs w:val="20"/>
                    <w:lang w:eastAsia="hu-HU"/>
                  </w:rPr>
                </w:rPrChange>
              </w:rPr>
              <w:t>60</w:t>
            </w: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881"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882"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883"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8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885" w:author="Bányai Gyula" w:date="2016-07-27T10:24:00Z">
                  <w:rPr>
                    <w:rFonts w:ascii="Palatino Linotype" w:eastAsia="Calibri" w:hAnsi="Palatino Linotype" w:cs="Arial"/>
                    <w:bCs/>
                    <w:i/>
                    <w:sz w:val="20"/>
                    <w:szCs w:val="20"/>
                    <w:lang w:eastAsia="hu-HU"/>
                  </w:rPr>
                </w:rPrChange>
              </w:rPr>
              <w:t>60</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886"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88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888" w:author="Bányai Gyula" w:date="2016-07-27T10:24:00Z">
                  <w:rPr>
                    <w:rFonts w:ascii="Palatino Linotype" w:eastAsia="Calibri" w:hAnsi="Palatino Linotype" w:cs="Arial"/>
                    <w:i/>
                    <w:sz w:val="20"/>
                    <w:szCs w:val="20"/>
                    <w:lang w:eastAsia="hu-HU"/>
                  </w:rPr>
                </w:rPrChange>
              </w:rPr>
              <w:t>72</w:t>
            </w: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89"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90"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91"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9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893" w:author="Bányai Gyula" w:date="2016-07-27T10:24:00Z">
                  <w:rPr>
                    <w:rFonts w:ascii="Palatino Linotype" w:eastAsia="Calibri" w:hAnsi="Palatino Linotype" w:cs="Arial"/>
                    <w:i/>
                    <w:sz w:val="20"/>
                    <w:szCs w:val="20"/>
                    <w:lang w:eastAsia="hu-HU"/>
                  </w:rPr>
                </w:rPrChange>
              </w:rPr>
              <w:t>72</w:t>
            </w:r>
          </w:p>
        </w:tc>
      </w:tr>
      <w:tr w:rsidR="00E74E10"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74E10" w:rsidRPr="00110C3B" w:rsidRDefault="00E74E10" w:rsidP="00A44028">
            <w:pPr>
              <w:spacing w:after="0" w:line="240" w:lineRule="auto"/>
              <w:rPr>
                <w:rFonts w:ascii="Times New Roman" w:eastAsia="Calibri" w:hAnsi="Times New Roman"/>
                <w:b/>
                <w:sz w:val="20"/>
                <w:szCs w:val="20"/>
                <w:lang w:eastAsia="hu-HU"/>
                <w:rPrChange w:id="1894" w:author="Bányai Gyula" w:date="2016-07-27T10:24:00Z">
                  <w:rPr>
                    <w:rFonts w:ascii="Palatino Linotype" w:eastAsia="Calibri" w:hAnsi="Palatino Linotype" w:cs="Arial"/>
                    <w:b/>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74E10" w:rsidRPr="00110C3B" w:rsidRDefault="00E74E10"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89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1896" w:author="Bányai Gyula" w:date="2016-07-27T10:24:00Z">
                  <w:rPr>
                    <w:rFonts w:ascii="Palatino Linotype" w:hAnsi="Palatino Linotype"/>
                    <w:sz w:val="20"/>
                    <w:szCs w:val="20"/>
                  </w:rPr>
                </w:rPrChange>
              </w:rPr>
              <w:t>Öntött álpadló készítése</w:t>
            </w: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97"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sz w:val="20"/>
                <w:szCs w:val="20"/>
                <w:lang w:eastAsia="hu-HU"/>
                <w:rPrChange w:id="1898"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899"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900"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90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902" w:author="Bányai Gyula" w:date="2016-07-27T10:24:00Z">
                  <w:rPr>
                    <w:rFonts w:ascii="Palatino Linotype" w:eastAsia="Calibri" w:hAnsi="Palatino Linotype" w:cs="Arial"/>
                    <w:bCs/>
                    <w:i/>
                    <w:sz w:val="20"/>
                    <w:szCs w:val="20"/>
                    <w:lang w:eastAsia="hu-HU"/>
                  </w:rPr>
                </w:rPrChange>
              </w:rPr>
              <w:t>60</w:t>
            </w:r>
          </w:p>
        </w:tc>
        <w:tc>
          <w:tcPr>
            <w:tcW w:w="640"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903"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i/>
                <w:sz w:val="20"/>
                <w:szCs w:val="20"/>
                <w:lang w:eastAsia="hu-HU"/>
                <w:rPrChange w:id="1904"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905" w:author="Bányai Gyula" w:date="2016-07-27T10:24:00Z">
                  <w:rPr>
                    <w:rFonts w:ascii="Palatino Linotype" w:eastAsia="Calibri" w:hAnsi="Palatino Linotype" w:cs="Arial"/>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0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907" w:author="Bányai Gyula" w:date="2016-07-27T10:24:00Z">
                  <w:rPr>
                    <w:rFonts w:ascii="Palatino Linotype" w:eastAsia="Calibri" w:hAnsi="Palatino Linotype" w:cs="Arial"/>
                    <w:bCs/>
                    <w:i/>
                    <w:sz w:val="20"/>
                    <w:szCs w:val="20"/>
                    <w:lang w:eastAsia="hu-HU"/>
                  </w:rPr>
                </w:rPrChange>
              </w:rPr>
              <w:t>60</w:t>
            </w:r>
          </w:p>
        </w:tc>
        <w:tc>
          <w:tcPr>
            <w:tcW w:w="569"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i/>
                <w:sz w:val="20"/>
                <w:szCs w:val="20"/>
                <w:lang w:eastAsia="hu-HU"/>
                <w:rPrChange w:id="1908"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0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10" w:author="Bányai Gyula" w:date="2016-07-27T10:24:00Z">
                  <w:rPr>
                    <w:rFonts w:ascii="Palatino Linotype" w:eastAsia="Calibri" w:hAnsi="Palatino Linotype" w:cs="Arial"/>
                    <w:i/>
                    <w:sz w:val="20"/>
                    <w:szCs w:val="20"/>
                    <w:lang w:eastAsia="hu-HU"/>
                  </w:rPr>
                </w:rPrChange>
              </w:rPr>
              <w:t>72</w:t>
            </w:r>
          </w:p>
        </w:tc>
        <w:tc>
          <w:tcPr>
            <w:tcW w:w="516" w:type="dxa"/>
            <w:vMerge/>
            <w:tcBorders>
              <w:left w:val="single" w:sz="4" w:space="0" w:color="auto"/>
              <w:right w:val="single" w:sz="4" w:space="0" w:color="auto"/>
            </w:tcBorders>
            <w:shd w:val="clear" w:color="auto" w:fill="969696"/>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911"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912"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74E10" w:rsidRPr="00110C3B" w:rsidRDefault="00E74E10" w:rsidP="00035030">
            <w:pPr>
              <w:spacing w:after="0" w:line="240" w:lineRule="auto"/>
              <w:jc w:val="center"/>
              <w:rPr>
                <w:rFonts w:ascii="Times New Roman" w:eastAsia="Calibri" w:hAnsi="Times New Roman"/>
                <w:b/>
                <w:bCs/>
                <w:sz w:val="20"/>
                <w:szCs w:val="20"/>
                <w:lang w:eastAsia="hu-HU"/>
                <w:rPrChange w:id="1913"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74E10"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91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i/>
                <w:sz w:val="20"/>
                <w:szCs w:val="20"/>
                <w:lang w:eastAsia="hu-HU"/>
                <w:rPrChange w:id="1915" w:author="Bányai Gyula" w:date="2016-07-27T10:24:00Z">
                  <w:rPr>
                    <w:rFonts w:ascii="Palatino Linotype" w:eastAsia="Calibri" w:hAnsi="Palatino Linotype" w:cs="Arial"/>
                    <w:i/>
                    <w:sz w:val="20"/>
                    <w:szCs w:val="20"/>
                    <w:lang w:eastAsia="hu-HU"/>
                  </w:rPr>
                </w:rPrChange>
              </w:rPr>
              <w:t>72</w:t>
            </w:r>
          </w:p>
        </w:tc>
      </w:tr>
      <w:tr w:rsidR="00EE3C53" w:rsidRPr="00110C3B" w:rsidTr="00F82E16">
        <w:trPr>
          <w:trHeight w:val="285"/>
          <w:jc w:val="center"/>
        </w:trPr>
        <w:tc>
          <w:tcPr>
            <w:tcW w:w="2027" w:type="dxa"/>
            <w:vMerge w:val="restart"/>
            <w:tcBorders>
              <w:top w:val="nil"/>
              <w:left w:val="single" w:sz="4" w:space="0" w:color="auto"/>
              <w:bottom w:val="single" w:sz="4" w:space="0" w:color="000000"/>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91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917" w:author="Bányai Gyula" w:date="2016-07-27T10:24:00Z">
                  <w:rPr>
                    <w:rFonts w:ascii="Palatino Linotype" w:eastAsia="Calibri" w:hAnsi="Palatino Linotype" w:cs="Arial"/>
                    <w:sz w:val="20"/>
                    <w:szCs w:val="20"/>
                    <w:lang w:eastAsia="hu-HU"/>
                  </w:rPr>
                </w:rPrChange>
              </w:rPr>
              <w:t>10210-12  Tűzvédelmi borítás készítése</w:t>
            </w:r>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1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19" w:author="Bányai Gyula" w:date="2016-07-27T10:24:00Z">
                  <w:rPr>
                    <w:rFonts w:ascii="Palatino Linotype" w:eastAsia="Calibri" w:hAnsi="Palatino Linotype" w:cs="Arial"/>
                    <w:b/>
                    <w:bCs/>
                    <w:sz w:val="20"/>
                    <w:szCs w:val="20"/>
                    <w:lang w:eastAsia="hu-HU"/>
                  </w:rPr>
                </w:rPrChange>
              </w:rPr>
              <w:t>Tűzvédelmi borítások</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6433E1"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2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21" w:author="Bányai Gyula" w:date="2016-07-27T10:24:00Z">
                  <w:rPr>
                    <w:rFonts w:ascii="Palatino Linotype" w:eastAsia="Calibri" w:hAnsi="Palatino Linotype" w:cs="Arial"/>
                    <w:b/>
                    <w:bCs/>
                    <w:sz w:val="20"/>
                    <w:szCs w:val="20"/>
                    <w:lang w:eastAsia="hu-HU"/>
                  </w:rPr>
                </w:rPrChange>
              </w:rPr>
              <w:t>36</w:t>
            </w: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22"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23"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24"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25"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26"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2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28" w:author="Bányai Gyula" w:date="2016-07-27T10:24:00Z">
                  <w:rPr>
                    <w:rFonts w:ascii="Palatino Linotype" w:eastAsia="Calibri" w:hAnsi="Palatino Linotype" w:cs="Arial"/>
                    <w:b/>
                    <w:bCs/>
                    <w:sz w:val="20"/>
                    <w:szCs w:val="20"/>
                    <w:lang w:eastAsia="hu-HU"/>
                  </w:rPr>
                </w:rPrChange>
              </w:rPr>
              <w:t>62</w:t>
            </w: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29" w:author="Bányai Gyula" w:date="2016-07-27T10:24:00Z">
                  <w:rPr>
                    <w:rFonts w:ascii="Palatino Linotype" w:eastAsia="Calibri" w:hAnsi="Palatino Linotype" w:cs="Arial"/>
                    <w:b/>
                    <w:bCs/>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3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31" w:author="Bányai Gyula" w:date="2016-07-27T10:24:00Z">
                  <w:rPr>
                    <w:rFonts w:ascii="Palatino Linotype" w:eastAsia="Calibri" w:hAnsi="Palatino Linotype" w:cs="Arial"/>
                    <w:b/>
                    <w:bCs/>
                    <w:sz w:val="20"/>
                    <w:szCs w:val="20"/>
                    <w:lang w:eastAsia="hu-HU"/>
                  </w:rPr>
                </w:rPrChange>
              </w:rPr>
              <w:t>98</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111D9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3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33" w:author="Bányai Gyula" w:date="2016-07-27T10:24:00Z">
                  <w:rPr>
                    <w:rFonts w:ascii="Palatino Linotype" w:eastAsia="Calibri" w:hAnsi="Palatino Linotype" w:cs="Arial"/>
                    <w:b/>
                    <w:bCs/>
                    <w:sz w:val="20"/>
                    <w:szCs w:val="20"/>
                    <w:lang w:eastAsia="hu-HU"/>
                  </w:rPr>
                </w:rPrChange>
              </w:rPr>
              <w:t>72</w:t>
            </w: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34" w:author="Bányai Gyula" w:date="2016-07-27T10:24:00Z">
                  <w:rPr>
                    <w:rFonts w:ascii="Palatino Linotype" w:eastAsia="Calibri" w:hAnsi="Palatino Linotype" w:cs="Arial"/>
                    <w:b/>
                    <w:bCs/>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35"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3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37" w:author="Bányai Gyula" w:date="2016-07-27T10:24:00Z">
                  <w:rPr>
                    <w:rFonts w:ascii="Palatino Linotype" w:eastAsia="Calibri" w:hAnsi="Palatino Linotype" w:cs="Arial"/>
                    <w:b/>
                    <w:bCs/>
                    <w:sz w:val="20"/>
                    <w:szCs w:val="20"/>
                    <w:lang w:eastAsia="hu-HU"/>
                  </w:rPr>
                </w:rPrChange>
              </w:rPr>
              <w:t>31</w:t>
            </w: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1938"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193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1940" w:author="Bányai Gyula" w:date="2016-07-27T10:24:00Z">
                  <w:rPr>
                    <w:rFonts w:ascii="Palatino Linotype" w:eastAsia="Calibri" w:hAnsi="Palatino Linotype" w:cs="Arial"/>
                    <w:b/>
                    <w:bCs/>
                    <w:sz w:val="20"/>
                    <w:szCs w:val="20"/>
                    <w:lang w:eastAsia="hu-HU"/>
                  </w:rPr>
                </w:rPrChange>
              </w:rPr>
              <w:t>103</w:t>
            </w:r>
          </w:p>
        </w:tc>
      </w:tr>
      <w:tr w:rsidR="00CE11D8"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CE11D8" w:rsidRPr="00110C3B" w:rsidRDefault="00CE11D8" w:rsidP="00A44028">
            <w:pPr>
              <w:spacing w:after="0" w:line="240" w:lineRule="auto"/>
              <w:rPr>
                <w:rFonts w:ascii="Times New Roman" w:eastAsia="Calibri" w:hAnsi="Times New Roman"/>
                <w:sz w:val="20"/>
                <w:szCs w:val="20"/>
                <w:lang w:eastAsia="hu-HU"/>
                <w:rPrChange w:id="1941"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CE11D8" w:rsidRPr="00110C3B" w:rsidRDefault="00CE11D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1942"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1943" w:author="Bányai Gyula" w:date="2016-07-27T10:24:00Z">
                  <w:rPr>
                    <w:rFonts w:ascii="Palatino Linotype" w:hAnsi="Palatino Linotype"/>
                    <w:bCs/>
                    <w:sz w:val="20"/>
                    <w:szCs w:val="20"/>
                  </w:rPr>
                </w:rPrChange>
              </w:rPr>
              <w:t>Tűzvédelmi ismeretek</w:t>
            </w:r>
          </w:p>
        </w:tc>
        <w:tc>
          <w:tcPr>
            <w:tcW w:w="6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4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45" w:author="Bányai Gyula" w:date="2016-07-27T10:24:00Z">
                  <w:rPr>
                    <w:rFonts w:ascii="Palatino Linotype" w:eastAsia="Calibri" w:hAnsi="Palatino Linotype" w:cs="Arial"/>
                    <w:i/>
                    <w:sz w:val="20"/>
                    <w:szCs w:val="20"/>
                    <w:lang w:eastAsia="hu-HU"/>
                  </w:rPr>
                </w:rPrChange>
              </w:rPr>
              <w:t>8</w:t>
            </w:r>
          </w:p>
        </w:tc>
        <w:tc>
          <w:tcPr>
            <w:tcW w:w="6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1946"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1947"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1948"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1949"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1950"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CE11D8" w:rsidRPr="00110C3B" w:rsidRDefault="00E74E10"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95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952" w:author="Bányai Gyula" w:date="2016-07-27T10:24:00Z">
                  <w:rPr>
                    <w:rFonts w:ascii="Palatino Linotype" w:eastAsia="Calibri" w:hAnsi="Palatino Linotype" w:cs="Arial"/>
                    <w:bCs/>
                    <w:i/>
                    <w:sz w:val="20"/>
                    <w:szCs w:val="20"/>
                    <w:lang w:eastAsia="hu-HU"/>
                  </w:rPr>
                </w:rPrChange>
              </w:rPr>
              <w:t>14</w:t>
            </w:r>
          </w:p>
        </w:tc>
        <w:tc>
          <w:tcPr>
            <w:tcW w:w="82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1953"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5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55" w:author="Bányai Gyula" w:date="2016-07-27T10:24:00Z">
                  <w:rPr>
                    <w:rFonts w:ascii="Palatino Linotype" w:eastAsia="Calibri" w:hAnsi="Palatino Linotype" w:cs="Arial"/>
                    <w:i/>
                    <w:sz w:val="20"/>
                    <w:szCs w:val="20"/>
                    <w:lang w:eastAsia="hu-HU"/>
                  </w:rPr>
                </w:rPrChange>
              </w:rPr>
              <w:t>22</w:t>
            </w:r>
          </w:p>
        </w:tc>
        <w:tc>
          <w:tcPr>
            <w:tcW w:w="569"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5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57" w:author="Bányai Gyula" w:date="2016-07-27T10:24:00Z">
                  <w:rPr>
                    <w:rFonts w:ascii="Palatino Linotype" w:eastAsia="Calibri" w:hAnsi="Palatino Linotype" w:cs="Arial"/>
                    <w:i/>
                    <w:sz w:val="20"/>
                    <w:szCs w:val="20"/>
                    <w:lang w:eastAsia="hu-HU"/>
                  </w:rPr>
                </w:rPrChange>
              </w:rPr>
              <w:t>20</w:t>
            </w:r>
          </w:p>
        </w:tc>
        <w:tc>
          <w:tcPr>
            <w:tcW w:w="537"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1958"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1959"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1960"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sz w:val="20"/>
                <w:szCs w:val="20"/>
                <w:lang w:eastAsia="hu-HU"/>
                <w:rPrChange w:id="1961"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96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963" w:author="Bányai Gyula" w:date="2016-07-27T10:24:00Z">
                  <w:rPr>
                    <w:rFonts w:ascii="Palatino Linotype" w:eastAsia="Calibri" w:hAnsi="Palatino Linotype" w:cs="Arial"/>
                    <w:sz w:val="20"/>
                    <w:szCs w:val="20"/>
                    <w:lang w:eastAsia="hu-HU"/>
                  </w:rPr>
                </w:rPrChange>
              </w:rPr>
              <w:t>20</w:t>
            </w:r>
          </w:p>
        </w:tc>
      </w:tr>
      <w:tr w:rsidR="00EE3C53"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110C3B" w:rsidRDefault="00EE3C53" w:rsidP="00A44028">
            <w:pPr>
              <w:spacing w:after="0" w:line="240" w:lineRule="auto"/>
              <w:rPr>
                <w:rFonts w:ascii="Times New Roman" w:eastAsia="Calibri" w:hAnsi="Times New Roman"/>
                <w:sz w:val="20"/>
                <w:szCs w:val="20"/>
                <w:lang w:eastAsia="hu-HU"/>
                <w:rPrChange w:id="1964"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6E141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96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bCs/>
                <w:sz w:val="20"/>
                <w:szCs w:val="20"/>
                <w:rPrChange w:id="1966" w:author="Bányai Gyula" w:date="2016-07-27T10:24:00Z">
                  <w:rPr>
                    <w:rFonts w:ascii="Palatino Linotype" w:hAnsi="Palatino Linotype"/>
                    <w:bCs/>
                    <w:sz w:val="20"/>
                    <w:szCs w:val="20"/>
                  </w:rPr>
                </w:rPrChange>
              </w:rPr>
              <w:t>Tűzvédelmi borítási ismeretek</w:t>
            </w:r>
            <w:r w:rsidR="00204E37" w:rsidRPr="00110C3B">
              <w:rPr>
                <w:rFonts w:ascii="Times New Roman" w:hAnsi="Times New Roman"/>
                <w:bCs/>
                <w:sz w:val="20"/>
                <w:szCs w:val="20"/>
                <w:rPrChange w:id="1967" w:author="Bányai Gyula" w:date="2016-07-27T10:24:00Z">
                  <w:rPr>
                    <w:rFonts w:ascii="Palatino Linotype" w:hAnsi="Palatino Linotype"/>
                    <w:bCs/>
                    <w:sz w:val="20"/>
                    <w:szCs w:val="20"/>
                  </w:rPr>
                </w:rPrChange>
              </w:rPr>
              <w:t xml:space="preserve"> alapjai</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6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69" w:author="Bányai Gyula" w:date="2016-07-27T10:24:00Z">
                  <w:rPr>
                    <w:rFonts w:ascii="Palatino Linotype" w:eastAsia="Calibri" w:hAnsi="Palatino Linotype" w:cs="Arial"/>
                    <w:i/>
                    <w:sz w:val="20"/>
                    <w:szCs w:val="20"/>
                    <w:lang w:eastAsia="hu-HU"/>
                  </w:rPr>
                </w:rPrChange>
              </w:rPr>
              <w:t>14</w:t>
            </w: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1970"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1971"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1972"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1973"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1974"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197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1976" w:author="Bányai Gyula" w:date="2016-07-27T10:24:00Z">
                  <w:rPr>
                    <w:rFonts w:ascii="Palatino Linotype" w:eastAsia="Calibri" w:hAnsi="Palatino Linotype" w:cs="Arial"/>
                    <w:bCs/>
                    <w:i/>
                    <w:sz w:val="20"/>
                    <w:szCs w:val="20"/>
                    <w:lang w:eastAsia="hu-HU"/>
                  </w:rPr>
                </w:rPrChange>
              </w:rPr>
              <w:t>24</w:t>
            </w: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1977"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7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79" w:author="Bányai Gyula" w:date="2016-07-27T10:24:00Z">
                  <w:rPr>
                    <w:rFonts w:ascii="Palatino Linotype" w:eastAsia="Calibri" w:hAnsi="Palatino Linotype" w:cs="Arial"/>
                    <w:i/>
                    <w:sz w:val="20"/>
                    <w:szCs w:val="20"/>
                    <w:lang w:eastAsia="hu-HU"/>
                  </w:rPr>
                </w:rPrChange>
              </w:rPr>
              <w:t>38</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8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81" w:author="Bányai Gyula" w:date="2016-07-27T10:24:00Z">
                  <w:rPr>
                    <w:rFonts w:ascii="Palatino Linotype" w:eastAsia="Calibri" w:hAnsi="Palatino Linotype" w:cs="Arial"/>
                    <w:i/>
                    <w:sz w:val="20"/>
                    <w:szCs w:val="20"/>
                    <w:lang w:eastAsia="hu-HU"/>
                  </w:rPr>
                </w:rPrChange>
              </w:rPr>
              <w:t>26</w:t>
            </w: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1982"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1983"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8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85" w:author="Bányai Gyula" w:date="2016-07-27T10:24:00Z">
                  <w:rPr>
                    <w:rFonts w:ascii="Palatino Linotype" w:eastAsia="Calibri" w:hAnsi="Palatino Linotype" w:cs="Arial"/>
                    <w:i/>
                    <w:sz w:val="20"/>
                    <w:szCs w:val="20"/>
                    <w:lang w:eastAsia="hu-HU"/>
                  </w:rPr>
                </w:rPrChange>
              </w:rPr>
              <w:t>15</w:t>
            </w: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sz w:val="20"/>
                <w:szCs w:val="20"/>
                <w:lang w:eastAsia="hu-HU"/>
                <w:rPrChange w:id="1986"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198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1988" w:author="Bányai Gyula" w:date="2016-07-27T10:24:00Z">
                  <w:rPr>
                    <w:rFonts w:ascii="Palatino Linotype" w:eastAsia="Calibri" w:hAnsi="Palatino Linotype" w:cs="Arial"/>
                    <w:sz w:val="20"/>
                    <w:szCs w:val="20"/>
                    <w:lang w:eastAsia="hu-HU"/>
                  </w:rPr>
                </w:rPrChange>
              </w:rPr>
              <w:t>41</w:t>
            </w:r>
          </w:p>
        </w:tc>
      </w:tr>
      <w:tr w:rsidR="00966F91"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966F91" w:rsidRPr="00110C3B" w:rsidRDefault="00966F91" w:rsidP="00A44028">
            <w:pPr>
              <w:spacing w:after="0" w:line="240" w:lineRule="auto"/>
              <w:rPr>
                <w:rFonts w:ascii="Times New Roman" w:eastAsia="Calibri" w:hAnsi="Times New Roman"/>
                <w:sz w:val="20"/>
                <w:szCs w:val="20"/>
                <w:lang w:eastAsia="hu-HU"/>
                <w:rPrChange w:id="1989"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966F91" w:rsidRPr="00110C3B" w:rsidRDefault="00204E3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Cs/>
                <w:sz w:val="20"/>
                <w:szCs w:val="20"/>
                <w:rPrChange w:id="1990"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1991" w:author="Bányai Gyula" w:date="2016-07-27T10:24:00Z">
                  <w:rPr>
                    <w:rFonts w:ascii="Palatino Linotype" w:hAnsi="Palatino Linotype"/>
                    <w:bCs/>
                    <w:sz w:val="20"/>
                    <w:szCs w:val="20"/>
                  </w:rPr>
                </w:rPrChange>
              </w:rPr>
              <w:t>Tűzvédelmi borítás</w:t>
            </w:r>
            <w:r w:rsidR="00C76388" w:rsidRPr="00110C3B">
              <w:rPr>
                <w:rFonts w:ascii="Times New Roman" w:hAnsi="Times New Roman"/>
                <w:bCs/>
                <w:sz w:val="20"/>
                <w:szCs w:val="20"/>
                <w:rPrChange w:id="1992" w:author="Bányai Gyula" w:date="2016-07-27T10:24:00Z">
                  <w:rPr>
                    <w:rFonts w:ascii="Palatino Linotype" w:hAnsi="Palatino Linotype"/>
                    <w:bCs/>
                    <w:sz w:val="20"/>
                    <w:szCs w:val="20"/>
                  </w:rPr>
                </w:rPrChange>
              </w:rPr>
              <w:t>ok szerelésének elmélete</w:t>
            </w:r>
          </w:p>
        </w:tc>
        <w:tc>
          <w:tcPr>
            <w:tcW w:w="640" w:type="dxa"/>
            <w:tcBorders>
              <w:top w:val="nil"/>
              <w:left w:val="nil"/>
              <w:bottom w:val="single" w:sz="4" w:space="0" w:color="auto"/>
              <w:right w:val="single" w:sz="4" w:space="0" w:color="auto"/>
            </w:tcBorders>
            <w:shd w:val="clear" w:color="auto" w:fill="auto"/>
            <w:vAlign w:val="center"/>
          </w:tcPr>
          <w:p w:rsidR="00966F91"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199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1994" w:author="Bányai Gyula" w:date="2016-07-27T10:24:00Z">
                  <w:rPr>
                    <w:rFonts w:ascii="Palatino Linotype" w:eastAsia="Calibri" w:hAnsi="Palatino Linotype" w:cs="Arial"/>
                    <w:i/>
                    <w:sz w:val="20"/>
                    <w:szCs w:val="20"/>
                    <w:lang w:eastAsia="hu-HU"/>
                  </w:rPr>
                </w:rPrChange>
              </w:rPr>
              <w:t>14</w:t>
            </w:r>
          </w:p>
        </w:tc>
        <w:tc>
          <w:tcPr>
            <w:tcW w:w="640" w:type="dxa"/>
            <w:tcBorders>
              <w:top w:val="nil"/>
              <w:left w:val="nil"/>
              <w:bottom w:val="single" w:sz="4" w:space="0" w:color="auto"/>
              <w:right w:val="single" w:sz="4" w:space="0" w:color="auto"/>
            </w:tcBorders>
            <w:shd w:val="clear" w:color="auto" w:fill="C0C0C0"/>
            <w:vAlign w:val="center"/>
          </w:tcPr>
          <w:p w:rsidR="00966F91" w:rsidRPr="00110C3B" w:rsidRDefault="00966F91" w:rsidP="00035030">
            <w:pPr>
              <w:spacing w:after="0" w:line="240" w:lineRule="auto"/>
              <w:jc w:val="center"/>
              <w:rPr>
                <w:rFonts w:ascii="Times New Roman" w:eastAsia="Calibri" w:hAnsi="Times New Roman"/>
                <w:i/>
                <w:sz w:val="20"/>
                <w:szCs w:val="20"/>
                <w:lang w:eastAsia="hu-HU"/>
                <w:rPrChange w:id="1995"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966F91" w:rsidRPr="00110C3B" w:rsidRDefault="00966F91" w:rsidP="00035030">
            <w:pPr>
              <w:spacing w:after="0" w:line="240" w:lineRule="auto"/>
              <w:jc w:val="center"/>
              <w:rPr>
                <w:rFonts w:ascii="Times New Roman" w:eastAsia="Calibri" w:hAnsi="Times New Roman"/>
                <w:b/>
                <w:bCs/>
                <w:i/>
                <w:sz w:val="20"/>
                <w:szCs w:val="20"/>
                <w:lang w:eastAsia="hu-HU"/>
                <w:rPrChange w:id="1996"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966F91" w:rsidRPr="00110C3B" w:rsidRDefault="00966F91" w:rsidP="00035030">
            <w:pPr>
              <w:spacing w:after="0" w:line="240" w:lineRule="auto"/>
              <w:jc w:val="center"/>
              <w:rPr>
                <w:rFonts w:ascii="Times New Roman" w:eastAsia="Calibri" w:hAnsi="Times New Roman"/>
                <w:i/>
                <w:sz w:val="20"/>
                <w:szCs w:val="20"/>
                <w:lang w:eastAsia="hu-HU"/>
                <w:rPrChange w:id="1997"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966F91" w:rsidRPr="00110C3B" w:rsidRDefault="00966F91" w:rsidP="00035030">
            <w:pPr>
              <w:spacing w:after="0" w:line="240" w:lineRule="auto"/>
              <w:jc w:val="center"/>
              <w:rPr>
                <w:rFonts w:ascii="Times New Roman" w:eastAsia="Calibri" w:hAnsi="Times New Roman"/>
                <w:i/>
                <w:sz w:val="20"/>
                <w:szCs w:val="20"/>
                <w:lang w:eastAsia="hu-HU"/>
                <w:rPrChange w:id="1998"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966F91" w:rsidRPr="00110C3B" w:rsidRDefault="00966F91" w:rsidP="00035030">
            <w:pPr>
              <w:spacing w:after="0" w:line="240" w:lineRule="auto"/>
              <w:jc w:val="center"/>
              <w:rPr>
                <w:rFonts w:ascii="Times New Roman" w:eastAsia="Calibri" w:hAnsi="Times New Roman"/>
                <w:b/>
                <w:bCs/>
                <w:i/>
                <w:sz w:val="20"/>
                <w:szCs w:val="20"/>
                <w:lang w:eastAsia="hu-HU"/>
                <w:rPrChange w:id="1999"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966F91"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00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001" w:author="Bányai Gyula" w:date="2016-07-27T10:24:00Z">
                  <w:rPr>
                    <w:rFonts w:ascii="Palatino Linotype" w:eastAsia="Calibri" w:hAnsi="Palatino Linotype" w:cs="Arial"/>
                    <w:bCs/>
                    <w:i/>
                    <w:sz w:val="20"/>
                    <w:szCs w:val="20"/>
                    <w:lang w:eastAsia="hu-HU"/>
                  </w:rPr>
                </w:rPrChange>
              </w:rPr>
              <w:t>24</w:t>
            </w:r>
          </w:p>
        </w:tc>
        <w:tc>
          <w:tcPr>
            <w:tcW w:w="820" w:type="dxa"/>
            <w:tcBorders>
              <w:top w:val="nil"/>
              <w:left w:val="nil"/>
              <w:bottom w:val="single" w:sz="4" w:space="0" w:color="auto"/>
              <w:right w:val="single" w:sz="4" w:space="0" w:color="auto"/>
            </w:tcBorders>
            <w:shd w:val="clear" w:color="auto" w:fill="C0C0C0"/>
            <w:vAlign w:val="center"/>
          </w:tcPr>
          <w:p w:rsidR="00966F91" w:rsidRPr="00110C3B" w:rsidRDefault="00966F91" w:rsidP="00035030">
            <w:pPr>
              <w:spacing w:after="0" w:line="240" w:lineRule="auto"/>
              <w:jc w:val="center"/>
              <w:rPr>
                <w:rFonts w:ascii="Times New Roman" w:eastAsia="Calibri" w:hAnsi="Times New Roman"/>
                <w:b/>
                <w:bCs/>
                <w:i/>
                <w:sz w:val="20"/>
                <w:szCs w:val="20"/>
                <w:lang w:eastAsia="hu-HU"/>
                <w:rPrChange w:id="2002"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966F91"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0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04" w:author="Bányai Gyula" w:date="2016-07-27T10:24:00Z">
                  <w:rPr>
                    <w:rFonts w:ascii="Palatino Linotype" w:eastAsia="Calibri" w:hAnsi="Palatino Linotype" w:cs="Arial"/>
                    <w:i/>
                    <w:sz w:val="20"/>
                    <w:szCs w:val="20"/>
                    <w:lang w:eastAsia="hu-HU"/>
                  </w:rPr>
                </w:rPrChange>
              </w:rPr>
              <w:t>38</w:t>
            </w:r>
          </w:p>
        </w:tc>
        <w:tc>
          <w:tcPr>
            <w:tcW w:w="569" w:type="dxa"/>
            <w:tcBorders>
              <w:top w:val="nil"/>
              <w:left w:val="nil"/>
              <w:bottom w:val="single" w:sz="4" w:space="0" w:color="auto"/>
              <w:right w:val="single" w:sz="4" w:space="0" w:color="auto"/>
            </w:tcBorders>
            <w:shd w:val="clear" w:color="auto" w:fill="auto"/>
            <w:vAlign w:val="center"/>
          </w:tcPr>
          <w:p w:rsidR="00966F91"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0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06" w:author="Bányai Gyula" w:date="2016-07-27T10:24:00Z">
                  <w:rPr>
                    <w:rFonts w:ascii="Palatino Linotype" w:eastAsia="Calibri" w:hAnsi="Palatino Linotype" w:cs="Arial"/>
                    <w:i/>
                    <w:sz w:val="20"/>
                    <w:szCs w:val="20"/>
                    <w:lang w:eastAsia="hu-HU"/>
                  </w:rPr>
                </w:rPrChange>
              </w:rPr>
              <w:t>26</w:t>
            </w:r>
          </w:p>
        </w:tc>
        <w:tc>
          <w:tcPr>
            <w:tcW w:w="537" w:type="dxa"/>
            <w:tcBorders>
              <w:top w:val="nil"/>
              <w:left w:val="nil"/>
              <w:bottom w:val="single" w:sz="4" w:space="0" w:color="auto"/>
              <w:right w:val="single" w:sz="4" w:space="0" w:color="auto"/>
            </w:tcBorders>
            <w:shd w:val="clear" w:color="auto" w:fill="C0C0C0"/>
            <w:vAlign w:val="center"/>
          </w:tcPr>
          <w:p w:rsidR="00966F91" w:rsidRPr="00110C3B" w:rsidRDefault="00966F91" w:rsidP="00035030">
            <w:pPr>
              <w:spacing w:after="0" w:line="240" w:lineRule="auto"/>
              <w:jc w:val="center"/>
              <w:rPr>
                <w:rFonts w:ascii="Times New Roman" w:eastAsia="Calibri" w:hAnsi="Times New Roman"/>
                <w:i/>
                <w:sz w:val="20"/>
                <w:szCs w:val="20"/>
                <w:lang w:eastAsia="hu-HU"/>
                <w:rPrChange w:id="2007"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966F91" w:rsidRPr="00110C3B" w:rsidRDefault="00966F91" w:rsidP="00035030">
            <w:pPr>
              <w:spacing w:after="0" w:line="240" w:lineRule="auto"/>
              <w:jc w:val="center"/>
              <w:rPr>
                <w:rFonts w:ascii="Times New Roman" w:eastAsia="Calibri" w:hAnsi="Times New Roman"/>
                <w:b/>
                <w:bCs/>
                <w:i/>
                <w:sz w:val="20"/>
                <w:szCs w:val="20"/>
                <w:lang w:eastAsia="hu-HU"/>
                <w:rPrChange w:id="2008"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966F91"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0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10" w:author="Bányai Gyula" w:date="2016-07-27T10:24:00Z">
                  <w:rPr>
                    <w:rFonts w:ascii="Palatino Linotype" w:eastAsia="Calibri" w:hAnsi="Palatino Linotype" w:cs="Arial"/>
                    <w:i/>
                    <w:sz w:val="20"/>
                    <w:szCs w:val="20"/>
                    <w:lang w:eastAsia="hu-HU"/>
                  </w:rPr>
                </w:rPrChange>
              </w:rPr>
              <w:t>16</w:t>
            </w:r>
          </w:p>
        </w:tc>
        <w:tc>
          <w:tcPr>
            <w:tcW w:w="740" w:type="dxa"/>
            <w:tcBorders>
              <w:top w:val="nil"/>
              <w:left w:val="nil"/>
              <w:bottom w:val="single" w:sz="4" w:space="0" w:color="auto"/>
              <w:right w:val="single" w:sz="4" w:space="0" w:color="auto"/>
            </w:tcBorders>
            <w:shd w:val="clear" w:color="auto" w:fill="C0C0C0"/>
            <w:vAlign w:val="center"/>
          </w:tcPr>
          <w:p w:rsidR="00966F91" w:rsidRPr="00110C3B" w:rsidRDefault="00966F91" w:rsidP="00035030">
            <w:pPr>
              <w:spacing w:after="0" w:line="240" w:lineRule="auto"/>
              <w:jc w:val="center"/>
              <w:rPr>
                <w:rFonts w:ascii="Times New Roman" w:eastAsia="Calibri" w:hAnsi="Times New Roman"/>
                <w:sz w:val="20"/>
                <w:szCs w:val="20"/>
                <w:lang w:eastAsia="hu-HU"/>
                <w:rPrChange w:id="2011"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966F91"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01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013" w:author="Bányai Gyula" w:date="2016-07-27T10:24:00Z">
                  <w:rPr>
                    <w:rFonts w:ascii="Palatino Linotype" w:eastAsia="Calibri" w:hAnsi="Palatino Linotype" w:cs="Arial"/>
                    <w:sz w:val="20"/>
                    <w:szCs w:val="20"/>
                    <w:lang w:eastAsia="hu-HU"/>
                  </w:rPr>
                </w:rPrChange>
              </w:rPr>
              <w:t>42</w:t>
            </w:r>
          </w:p>
        </w:tc>
      </w:tr>
      <w:tr w:rsidR="00EE3C53"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110C3B" w:rsidRDefault="00EE3C53" w:rsidP="00A44028">
            <w:pPr>
              <w:spacing w:after="0" w:line="240" w:lineRule="auto"/>
              <w:rPr>
                <w:rFonts w:ascii="Times New Roman" w:eastAsia="Calibri" w:hAnsi="Times New Roman"/>
                <w:sz w:val="20"/>
                <w:szCs w:val="20"/>
                <w:lang w:eastAsia="hu-HU"/>
                <w:rPrChange w:id="2014"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1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16" w:author="Bányai Gyula" w:date="2016-07-27T10:24:00Z">
                  <w:rPr>
                    <w:rFonts w:ascii="Palatino Linotype" w:eastAsia="Calibri" w:hAnsi="Palatino Linotype" w:cs="Arial"/>
                    <w:b/>
                    <w:bCs/>
                    <w:sz w:val="20"/>
                    <w:szCs w:val="20"/>
                    <w:lang w:eastAsia="hu-HU"/>
                  </w:rPr>
                </w:rPrChange>
              </w:rPr>
              <w:t xml:space="preserve">Tűzvédelmi borítások </w:t>
            </w:r>
          </w:p>
          <w:p w:rsidR="00EE3C53" w:rsidRPr="00110C3B" w:rsidRDefault="00EE3C53" w:rsidP="00A44028">
            <w:pPr>
              <w:spacing w:after="0" w:line="240" w:lineRule="auto"/>
              <w:rPr>
                <w:rFonts w:ascii="Times New Roman" w:eastAsia="Calibri" w:hAnsi="Times New Roman"/>
                <w:b/>
                <w:bCs/>
                <w:sz w:val="20"/>
                <w:szCs w:val="20"/>
                <w:lang w:eastAsia="hu-HU"/>
                <w:rPrChange w:id="2017" w:author="Bányai Gyula" w:date="2016-07-27T10:24:00Z">
                  <w:rPr>
                    <w:rFonts w:ascii="Palatino Linotype" w:eastAsia="Calibri" w:hAnsi="Palatino Linotype" w:cs="Arial"/>
                    <w:b/>
                    <w:bCs/>
                    <w:sz w:val="20"/>
                    <w:szCs w:val="20"/>
                    <w:lang w:eastAsia="hu-HU"/>
                  </w:rPr>
                </w:rPrChange>
              </w:rPr>
            </w:pPr>
            <w:r w:rsidRPr="00110C3B">
              <w:rPr>
                <w:rFonts w:ascii="Times New Roman" w:eastAsia="Calibri" w:hAnsi="Times New Roman"/>
                <w:b/>
                <w:bCs/>
                <w:sz w:val="20"/>
                <w:szCs w:val="20"/>
                <w:lang w:eastAsia="hu-HU"/>
                <w:rPrChange w:id="2018" w:author="Bányai Gyula" w:date="2016-07-27T10:24:00Z">
                  <w:rPr>
                    <w:rFonts w:ascii="Palatino Linotype" w:eastAsia="Calibri" w:hAnsi="Palatino Linotype" w:cs="Arial"/>
                    <w:b/>
                    <w:bCs/>
                    <w:sz w:val="20"/>
                    <w:szCs w:val="20"/>
                    <w:lang w:eastAsia="hu-HU"/>
                  </w:rPr>
                </w:rPrChange>
              </w:rPr>
              <w:t>kialakítás</w:t>
            </w:r>
            <w:r w:rsidR="00224A48" w:rsidRPr="00110C3B">
              <w:rPr>
                <w:rFonts w:ascii="Times New Roman" w:eastAsia="Calibri" w:hAnsi="Times New Roman"/>
                <w:b/>
                <w:bCs/>
                <w:sz w:val="20"/>
                <w:szCs w:val="20"/>
                <w:lang w:eastAsia="hu-HU"/>
                <w:rPrChange w:id="2019" w:author="Bányai Gyula" w:date="2016-07-27T10:24:00Z">
                  <w:rPr>
                    <w:rFonts w:ascii="Palatino Linotype" w:eastAsia="Calibri" w:hAnsi="Palatino Linotype" w:cs="Arial"/>
                    <w:b/>
                    <w:bCs/>
                    <w:sz w:val="20"/>
                    <w:szCs w:val="20"/>
                    <w:lang w:eastAsia="hu-HU"/>
                  </w:rPr>
                </w:rPrChange>
              </w:rPr>
              <w:t>ának gyakorlata</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20"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5A295B"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2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22" w:author="Bányai Gyula" w:date="2016-07-27T10:24:00Z">
                  <w:rPr>
                    <w:rFonts w:ascii="Palatino Linotype" w:eastAsia="Calibri" w:hAnsi="Palatino Linotype" w:cs="Arial"/>
                    <w:b/>
                    <w:bCs/>
                    <w:sz w:val="20"/>
                    <w:szCs w:val="20"/>
                    <w:lang w:eastAsia="hu-HU"/>
                  </w:rPr>
                </w:rPrChange>
              </w:rPr>
              <w:t>144</w:t>
            </w: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23"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24"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25"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26"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27"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2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29" w:author="Bányai Gyula" w:date="2016-07-27T10:24:00Z">
                  <w:rPr>
                    <w:rFonts w:ascii="Palatino Linotype" w:eastAsia="Calibri" w:hAnsi="Palatino Linotype" w:cs="Arial"/>
                    <w:b/>
                    <w:bCs/>
                    <w:sz w:val="20"/>
                    <w:szCs w:val="20"/>
                    <w:lang w:eastAsia="hu-HU"/>
                  </w:rPr>
                </w:rPrChange>
              </w:rPr>
              <w:t>93</w:t>
            </w: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3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31" w:author="Bányai Gyula" w:date="2016-07-27T10:24:00Z">
                  <w:rPr>
                    <w:rFonts w:ascii="Palatino Linotype" w:eastAsia="Calibri" w:hAnsi="Palatino Linotype" w:cs="Arial"/>
                    <w:b/>
                    <w:bCs/>
                    <w:sz w:val="20"/>
                    <w:szCs w:val="20"/>
                    <w:lang w:eastAsia="hu-HU"/>
                  </w:rPr>
                </w:rPrChange>
              </w:rPr>
              <w:t>237</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32" w:author="Bányai Gyula" w:date="2016-07-27T10:24:00Z">
                  <w:rPr>
                    <w:rFonts w:ascii="Palatino Linotype" w:eastAsia="Calibri" w:hAnsi="Palatino Linotype" w:cs="Arial"/>
                    <w:b/>
                    <w:bCs/>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111D9A"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3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34" w:author="Bányai Gyula" w:date="2016-07-27T10:24:00Z">
                  <w:rPr>
                    <w:rFonts w:ascii="Palatino Linotype" w:eastAsia="Calibri" w:hAnsi="Palatino Linotype" w:cs="Arial"/>
                    <w:b/>
                    <w:bCs/>
                    <w:sz w:val="20"/>
                    <w:szCs w:val="20"/>
                    <w:lang w:eastAsia="hu-HU"/>
                  </w:rPr>
                </w:rPrChange>
              </w:rPr>
              <w:t>108</w:t>
            </w: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35"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036"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3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38" w:author="Bányai Gyula" w:date="2016-07-27T10:24:00Z">
                  <w:rPr>
                    <w:rFonts w:ascii="Palatino Linotype" w:eastAsia="Calibri" w:hAnsi="Palatino Linotype" w:cs="Arial"/>
                    <w:b/>
                    <w:bCs/>
                    <w:sz w:val="20"/>
                    <w:szCs w:val="20"/>
                    <w:lang w:eastAsia="hu-HU"/>
                  </w:rPr>
                </w:rPrChange>
              </w:rPr>
              <w:t>124</w:t>
            </w: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03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040" w:author="Bányai Gyula" w:date="2016-07-27T10:24:00Z">
                  <w:rPr>
                    <w:rFonts w:ascii="Palatino Linotype" w:eastAsia="Calibri" w:hAnsi="Palatino Linotype" w:cs="Arial"/>
                    <w:b/>
                    <w:bCs/>
                    <w:sz w:val="20"/>
                    <w:szCs w:val="20"/>
                    <w:lang w:eastAsia="hu-HU"/>
                  </w:rPr>
                </w:rPrChange>
              </w:rPr>
              <w:t>232</w:t>
            </w:r>
          </w:p>
        </w:tc>
      </w:tr>
      <w:tr w:rsidR="00CE11D8"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CE11D8" w:rsidRPr="00110C3B" w:rsidRDefault="00CE11D8" w:rsidP="00A44028">
            <w:pPr>
              <w:spacing w:after="0" w:line="240" w:lineRule="auto"/>
              <w:rPr>
                <w:rFonts w:ascii="Times New Roman" w:eastAsia="Calibri" w:hAnsi="Times New Roman"/>
                <w:sz w:val="20"/>
                <w:szCs w:val="20"/>
                <w:lang w:eastAsia="hu-HU"/>
                <w:rPrChange w:id="2041"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CE11D8" w:rsidRPr="00110C3B" w:rsidRDefault="00CE11D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0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2043" w:author="Bányai Gyula" w:date="2016-07-27T10:24:00Z">
                  <w:rPr>
                    <w:rFonts w:ascii="Palatino Linotype" w:hAnsi="Palatino Linotype"/>
                    <w:sz w:val="20"/>
                    <w:szCs w:val="20"/>
                  </w:rPr>
                </w:rPrChange>
              </w:rPr>
              <w:t>Tűzvédelmi borítások kialakítása</w:t>
            </w:r>
          </w:p>
        </w:tc>
        <w:tc>
          <w:tcPr>
            <w:tcW w:w="6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sz w:val="20"/>
                <w:szCs w:val="20"/>
                <w:lang w:eastAsia="hu-HU"/>
                <w:rPrChange w:id="2044"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4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46" w:author="Bányai Gyula" w:date="2016-07-27T10:24:00Z">
                  <w:rPr>
                    <w:rFonts w:ascii="Palatino Linotype" w:eastAsia="Calibri" w:hAnsi="Palatino Linotype" w:cs="Arial"/>
                    <w:i/>
                    <w:sz w:val="20"/>
                    <w:szCs w:val="20"/>
                    <w:lang w:eastAsia="hu-HU"/>
                  </w:rPr>
                </w:rPrChange>
              </w:rPr>
              <w:t>48</w:t>
            </w:r>
          </w:p>
        </w:tc>
        <w:tc>
          <w:tcPr>
            <w:tcW w:w="640"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47"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48"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49"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50"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51"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05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053" w:author="Bányai Gyula" w:date="2016-07-27T10:24:00Z">
                  <w:rPr>
                    <w:rFonts w:ascii="Palatino Linotype" w:eastAsia="Calibri" w:hAnsi="Palatino Linotype" w:cs="Arial"/>
                    <w:bCs/>
                    <w:i/>
                    <w:sz w:val="20"/>
                    <w:szCs w:val="20"/>
                    <w:lang w:eastAsia="hu-HU"/>
                  </w:rPr>
                </w:rPrChange>
              </w:rPr>
              <w:t>31</w:t>
            </w:r>
          </w:p>
        </w:tc>
        <w:tc>
          <w:tcPr>
            <w:tcW w:w="960" w:type="dxa"/>
            <w:tcBorders>
              <w:top w:val="nil"/>
              <w:left w:val="nil"/>
              <w:bottom w:val="single" w:sz="4" w:space="0" w:color="auto"/>
              <w:right w:val="single" w:sz="4" w:space="0" w:color="auto"/>
            </w:tcBorders>
            <w:shd w:val="clear" w:color="auto" w:fill="auto"/>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54"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55" w:author="Bányai Gyula" w:date="2016-07-27T10:24:00Z">
                  <w:rPr>
                    <w:rFonts w:ascii="Palatino Linotype" w:eastAsia="Calibri" w:hAnsi="Palatino Linotype" w:cs="Arial"/>
                    <w:i/>
                    <w:sz w:val="20"/>
                    <w:szCs w:val="20"/>
                    <w:lang w:eastAsia="hu-HU"/>
                  </w:rPr>
                </w:rPrChange>
              </w:rPr>
              <w:t>79</w:t>
            </w:r>
          </w:p>
        </w:tc>
        <w:tc>
          <w:tcPr>
            <w:tcW w:w="569"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56"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5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58" w:author="Bányai Gyula" w:date="2016-07-27T10:24:00Z">
                  <w:rPr>
                    <w:rFonts w:ascii="Palatino Linotype" w:eastAsia="Calibri" w:hAnsi="Palatino Linotype" w:cs="Arial"/>
                    <w:i/>
                    <w:sz w:val="20"/>
                    <w:szCs w:val="20"/>
                    <w:lang w:eastAsia="hu-HU"/>
                  </w:rPr>
                </w:rPrChange>
              </w:rPr>
              <w:t>36</w:t>
            </w:r>
          </w:p>
        </w:tc>
        <w:tc>
          <w:tcPr>
            <w:tcW w:w="516"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59"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60"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6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62" w:author="Bányai Gyula" w:date="2016-07-27T10:24:00Z">
                  <w:rPr>
                    <w:rFonts w:ascii="Palatino Linotype" w:eastAsia="Calibri" w:hAnsi="Palatino Linotype" w:cs="Arial"/>
                    <w:i/>
                    <w:sz w:val="20"/>
                    <w:szCs w:val="20"/>
                    <w:lang w:eastAsia="hu-HU"/>
                  </w:rPr>
                </w:rPrChange>
              </w:rPr>
              <w:t>42</w:t>
            </w:r>
          </w:p>
        </w:tc>
        <w:tc>
          <w:tcPr>
            <w:tcW w:w="1040" w:type="dxa"/>
            <w:tcBorders>
              <w:top w:val="nil"/>
              <w:left w:val="nil"/>
              <w:bottom w:val="single" w:sz="4" w:space="0" w:color="auto"/>
              <w:right w:val="single" w:sz="4" w:space="0" w:color="auto"/>
            </w:tcBorders>
            <w:shd w:val="clear" w:color="auto" w:fill="auto"/>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06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064" w:author="Bányai Gyula" w:date="2016-07-27T10:24:00Z">
                  <w:rPr>
                    <w:rFonts w:ascii="Palatino Linotype" w:eastAsia="Calibri" w:hAnsi="Palatino Linotype" w:cs="Arial"/>
                    <w:sz w:val="20"/>
                    <w:szCs w:val="20"/>
                    <w:lang w:eastAsia="hu-HU"/>
                  </w:rPr>
                </w:rPrChange>
              </w:rPr>
              <w:t>78</w:t>
            </w:r>
          </w:p>
        </w:tc>
      </w:tr>
      <w:tr w:rsidR="00CE11D8" w:rsidRPr="00110C3B" w:rsidTr="00F82E16">
        <w:trPr>
          <w:trHeight w:val="428"/>
          <w:jc w:val="center"/>
        </w:trPr>
        <w:tc>
          <w:tcPr>
            <w:tcW w:w="2027" w:type="dxa"/>
            <w:vMerge/>
            <w:tcBorders>
              <w:top w:val="nil"/>
              <w:left w:val="single" w:sz="4" w:space="0" w:color="auto"/>
              <w:bottom w:val="single" w:sz="4" w:space="0" w:color="000000"/>
              <w:right w:val="single" w:sz="4" w:space="0" w:color="auto"/>
            </w:tcBorders>
            <w:vAlign w:val="center"/>
          </w:tcPr>
          <w:p w:rsidR="00CE11D8" w:rsidRPr="00110C3B" w:rsidRDefault="00CE11D8" w:rsidP="00A44028">
            <w:pPr>
              <w:spacing w:after="0" w:line="240" w:lineRule="auto"/>
              <w:rPr>
                <w:rFonts w:ascii="Times New Roman" w:eastAsia="Calibri" w:hAnsi="Times New Roman"/>
                <w:sz w:val="20"/>
                <w:szCs w:val="20"/>
                <w:lang w:eastAsia="hu-HU"/>
                <w:rPrChange w:id="2065"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CE11D8" w:rsidRPr="00110C3B" w:rsidRDefault="00CE11D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0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2067" w:author="Bányai Gyula" w:date="2016-07-27T10:24:00Z">
                  <w:rPr>
                    <w:rFonts w:ascii="Palatino Linotype" w:hAnsi="Palatino Linotype"/>
                    <w:sz w:val="20"/>
                    <w:szCs w:val="20"/>
                  </w:rPr>
                </w:rPrChange>
              </w:rPr>
              <w:t>Acéltartó és acélpillér burkolatok kialakítása</w:t>
            </w:r>
          </w:p>
        </w:tc>
        <w:tc>
          <w:tcPr>
            <w:tcW w:w="6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sz w:val="20"/>
                <w:szCs w:val="20"/>
                <w:lang w:eastAsia="hu-HU"/>
                <w:rPrChange w:id="2068"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6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70" w:author="Bányai Gyula" w:date="2016-07-27T10:24:00Z">
                  <w:rPr>
                    <w:rFonts w:ascii="Palatino Linotype" w:eastAsia="Calibri" w:hAnsi="Palatino Linotype" w:cs="Arial"/>
                    <w:i/>
                    <w:sz w:val="20"/>
                    <w:szCs w:val="20"/>
                    <w:lang w:eastAsia="hu-HU"/>
                  </w:rPr>
                </w:rPrChange>
              </w:rPr>
              <w:t>48</w:t>
            </w:r>
          </w:p>
        </w:tc>
        <w:tc>
          <w:tcPr>
            <w:tcW w:w="640"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71"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72"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73"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74"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75"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07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077" w:author="Bányai Gyula" w:date="2016-07-27T10:24:00Z">
                  <w:rPr>
                    <w:rFonts w:ascii="Palatino Linotype" w:eastAsia="Calibri" w:hAnsi="Palatino Linotype" w:cs="Arial"/>
                    <w:bCs/>
                    <w:i/>
                    <w:sz w:val="20"/>
                    <w:szCs w:val="20"/>
                    <w:lang w:eastAsia="hu-HU"/>
                  </w:rPr>
                </w:rPrChange>
              </w:rPr>
              <w:t>31</w:t>
            </w:r>
          </w:p>
        </w:tc>
        <w:tc>
          <w:tcPr>
            <w:tcW w:w="960" w:type="dxa"/>
            <w:tcBorders>
              <w:top w:val="nil"/>
              <w:left w:val="nil"/>
              <w:bottom w:val="single" w:sz="4" w:space="0" w:color="auto"/>
              <w:right w:val="single" w:sz="4" w:space="0" w:color="auto"/>
            </w:tcBorders>
            <w:shd w:val="clear" w:color="auto" w:fill="auto"/>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7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79" w:author="Bányai Gyula" w:date="2016-07-27T10:24:00Z">
                  <w:rPr>
                    <w:rFonts w:ascii="Palatino Linotype" w:eastAsia="Calibri" w:hAnsi="Palatino Linotype" w:cs="Arial"/>
                    <w:i/>
                    <w:sz w:val="20"/>
                    <w:szCs w:val="20"/>
                    <w:lang w:eastAsia="hu-HU"/>
                  </w:rPr>
                </w:rPrChange>
              </w:rPr>
              <w:t>79</w:t>
            </w:r>
          </w:p>
        </w:tc>
        <w:tc>
          <w:tcPr>
            <w:tcW w:w="569"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80"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8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82" w:author="Bányai Gyula" w:date="2016-07-27T10:24:00Z">
                  <w:rPr>
                    <w:rFonts w:ascii="Palatino Linotype" w:eastAsia="Calibri" w:hAnsi="Palatino Linotype" w:cs="Arial"/>
                    <w:i/>
                    <w:sz w:val="20"/>
                    <w:szCs w:val="20"/>
                    <w:lang w:eastAsia="hu-HU"/>
                  </w:rPr>
                </w:rPrChange>
              </w:rPr>
              <w:t>36</w:t>
            </w:r>
          </w:p>
        </w:tc>
        <w:tc>
          <w:tcPr>
            <w:tcW w:w="516" w:type="dxa"/>
            <w:vMerge/>
            <w:tcBorders>
              <w:left w:val="single" w:sz="4" w:space="0" w:color="auto"/>
              <w:right w:val="single" w:sz="4" w:space="0" w:color="auto"/>
            </w:tcBorders>
            <w:shd w:val="clear" w:color="auto" w:fill="969696"/>
            <w:vAlign w:val="center"/>
          </w:tcPr>
          <w:p w:rsidR="00CE11D8" w:rsidRPr="00110C3B" w:rsidRDefault="00CE11D8" w:rsidP="00035030">
            <w:pPr>
              <w:spacing w:after="0" w:line="240" w:lineRule="auto"/>
              <w:jc w:val="center"/>
              <w:rPr>
                <w:rFonts w:ascii="Times New Roman" w:eastAsia="Calibri" w:hAnsi="Times New Roman"/>
                <w:b/>
                <w:bCs/>
                <w:i/>
                <w:sz w:val="20"/>
                <w:szCs w:val="20"/>
                <w:lang w:eastAsia="hu-HU"/>
                <w:rPrChange w:id="2083"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CE11D8" w:rsidRPr="00110C3B" w:rsidRDefault="00CE11D8" w:rsidP="00035030">
            <w:pPr>
              <w:spacing w:after="0" w:line="240" w:lineRule="auto"/>
              <w:jc w:val="center"/>
              <w:rPr>
                <w:rFonts w:ascii="Times New Roman" w:eastAsia="Calibri" w:hAnsi="Times New Roman"/>
                <w:i/>
                <w:sz w:val="20"/>
                <w:szCs w:val="20"/>
                <w:lang w:eastAsia="hu-HU"/>
                <w:rPrChange w:id="2084"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CE11D8"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8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86" w:author="Bányai Gyula" w:date="2016-07-27T10:24:00Z">
                  <w:rPr>
                    <w:rFonts w:ascii="Palatino Linotype" w:eastAsia="Calibri" w:hAnsi="Palatino Linotype" w:cs="Arial"/>
                    <w:i/>
                    <w:sz w:val="20"/>
                    <w:szCs w:val="20"/>
                    <w:lang w:eastAsia="hu-HU"/>
                  </w:rPr>
                </w:rPrChange>
              </w:rPr>
              <w:t>42</w:t>
            </w:r>
          </w:p>
        </w:tc>
        <w:tc>
          <w:tcPr>
            <w:tcW w:w="1040" w:type="dxa"/>
            <w:tcBorders>
              <w:top w:val="nil"/>
              <w:left w:val="nil"/>
              <w:bottom w:val="single" w:sz="4" w:space="0" w:color="auto"/>
              <w:right w:val="single" w:sz="4" w:space="0" w:color="auto"/>
            </w:tcBorders>
            <w:shd w:val="clear" w:color="auto" w:fill="auto"/>
            <w:vAlign w:val="center"/>
          </w:tcPr>
          <w:p w:rsidR="00CE11D8"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08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088" w:author="Bányai Gyula" w:date="2016-07-27T10:24:00Z">
                  <w:rPr>
                    <w:rFonts w:ascii="Palatino Linotype" w:eastAsia="Calibri" w:hAnsi="Palatino Linotype" w:cs="Arial"/>
                    <w:sz w:val="20"/>
                    <w:szCs w:val="20"/>
                    <w:lang w:eastAsia="hu-HU"/>
                  </w:rPr>
                </w:rPrChange>
              </w:rPr>
              <w:t>78</w:t>
            </w:r>
          </w:p>
        </w:tc>
      </w:tr>
      <w:tr w:rsidR="00EE3C53"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110C3B" w:rsidRDefault="00EE3C53" w:rsidP="00A44028">
            <w:pPr>
              <w:spacing w:after="0" w:line="240" w:lineRule="auto"/>
              <w:rPr>
                <w:rFonts w:ascii="Times New Roman" w:eastAsia="Calibri" w:hAnsi="Times New Roman"/>
                <w:sz w:val="20"/>
                <w:szCs w:val="20"/>
                <w:lang w:eastAsia="hu-HU"/>
                <w:rPrChange w:id="2089"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CE11D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09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091" w:author="Bányai Gyula" w:date="2016-07-27T10:24:00Z">
                  <w:rPr>
                    <w:rFonts w:ascii="Palatino Linotype" w:eastAsia="Calibri" w:hAnsi="Palatino Linotype" w:cs="Arial"/>
                    <w:sz w:val="20"/>
                    <w:szCs w:val="20"/>
                    <w:lang w:eastAsia="hu-HU"/>
                  </w:rPr>
                </w:rPrChange>
              </w:rPr>
              <w:t>Trapézlemezes födémkészítés, kábelcsatorna borítás</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sz w:val="20"/>
                <w:szCs w:val="20"/>
                <w:lang w:eastAsia="hu-HU"/>
                <w:rPrChange w:id="2092"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09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094" w:author="Bányai Gyula" w:date="2016-07-27T10:24:00Z">
                  <w:rPr>
                    <w:rFonts w:ascii="Palatino Linotype" w:eastAsia="Calibri" w:hAnsi="Palatino Linotype" w:cs="Arial"/>
                    <w:i/>
                    <w:sz w:val="20"/>
                    <w:szCs w:val="20"/>
                    <w:lang w:eastAsia="hu-HU"/>
                  </w:rPr>
                </w:rPrChange>
              </w:rPr>
              <w:t>48</w:t>
            </w: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2095" w:author="Bányai Gyula" w:date="2016-07-27T10:24:00Z">
                  <w:rPr>
                    <w:rFonts w:ascii="Palatino Linotype" w:eastAsia="Calibri" w:hAnsi="Palatino Linotype" w:cs="Arial"/>
                    <w:b/>
                    <w:bCs/>
                    <w:i/>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2096"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2097" w:author="Bányai Gyula" w:date="2016-07-27T10:24:00Z">
                  <w:rPr>
                    <w:rFonts w:ascii="Palatino Linotype" w:eastAsia="Calibri" w:hAnsi="Palatino Linotype" w:cs="Arial"/>
                    <w:i/>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2098"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2099" w:author="Bányai Gyula" w:date="2016-07-27T10:24:00Z">
                  <w:rPr>
                    <w:rFonts w:ascii="Palatino Linotype" w:eastAsia="Calibri" w:hAnsi="Palatino Linotype" w:cs="Arial"/>
                    <w:b/>
                    <w:bCs/>
                    <w:i/>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10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01" w:author="Bányai Gyula" w:date="2016-07-27T10:24:00Z">
                  <w:rPr>
                    <w:rFonts w:ascii="Palatino Linotype" w:eastAsia="Calibri" w:hAnsi="Palatino Linotype" w:cs="Arial"/>
                    <w:bCs/>
                    <w:i/>
                    <w:sz w:val="20"/>
                    <w:szCs w:val="20"/>
                    <w:lang w:eastAsia="hu-HU"/>
                  </w:rPr>
                </w:rPrChange>
              </w:rPr>
              <w:t>31</w:t>
            </w: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02"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103" w:author="Bányai Gyula" w:date="2016-07-27T10:24:00Z">
                  <w:rPr>
                    <w:rFonts w:ascii="Palatino Linotype" w:eastAsia="Calibri" w:hAnsi="Palatino Linotype" w:cs="Arial"/>
                    <w:i/>
                    <w:sz w:val="20"/>
                    <w:szCs w:val="20"/>
                    <w:lang w:eastAsia="hu-HU"/>
                  </w:rPr>
                </w:rPrChange>
              </w:rPr>
              <w:t>79</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2104"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CE11D8"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0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106" w:author="Bányai Gyula" w:date="2016-07-27T10:24:00Z">
                  <w:rPr>
                    <w:rFonts w:ascii="Palatino Linotype" w:eastAsia="Calibri" w:hAnsi="Palatino Linotype" w:cs="Arial"/>
                    <w:i/>
                    <w:sz w:val="20"/>
                    <w:szCs w:val="20"/>
                    <w:lang w:eastAsia="hu-HU"/>
                  </w:rPr>
                </w:rPrChange>
              </w:rPr>
              <w:t>36</w:t>
            </w: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i/>
                <w:sz w:val="20"/>
                <w:szCs w:val="20"/>
                <w:lang w:eastAsia="hu-HU"/>
                <w:rPrChange w:id="2107"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i/>
                <w:sz w:val="20"/>
                <w:szCs w:val="20"/>
                <w:lang w:eastAsia="hu-HU"/>
                <w:rPrChange w:id="2108"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0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i/>
                <w:sz w:val="20"/>
                <w:szCs w:val="20"/>
                <w:lang w:eastAsia="hu-HU"/>
                <w:rPrChange w:id="2110" w:author="Bányai Gyula" w:date="2016-07-27T10:24:00Z">
                  <w:rPr>
                    <w:rFonts w:ascii="Palatino Linotype" w:eastAsia="Calibri" w:hAnsi="Palatino Linotype" w:cs="Arial"/>
                    <w:i/>
                    <w:sz w:val="20"/>
                    <w:szCs w:val="20"/>
                    <w:lang w:eastAsia="hu-HU"/>
                  </w:rPr>
                </w:rPrChange>
              </w:rPr>
              <w:t>40</w:t>
            </w: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11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112" w:author="Bányai Gyula" w:date="2016-07-27T10:24:00Z">
                  <w:rPr>
                    <w:rFonts w:ascii="Palatino Linotype" w:eastAsia="Calibri" w:hAnsi="Palatino Linotype" w:cs="Arial"/>
                    <w:sz w:val="20"/>
                    <w:szCs w:val="20"/>
                    <w:lang w:eastAsia="hu-HU"/>
                  </w:rPr>
                </w:rPrChange>
              </w:rPr>
              <w:t>76</w:t>
            </w:r>
          </w:p>
        </w:tc>
      </w:tr>
      <w:tr w:rsidR="00EE3C53" w:rsidRPr="00110C3B" w:rsidTr="00F82E16">
        <w:trPr>
          <w:trHeight w:val="759"/>
          <w:jc w:val="center"/>
        </w:trPr>
        <w:tc>
          <w:tcPr>
            <w:tcW w:w="2027" w:type="dxa"/>
            <w:vMerge w:val="restart"/>
            <w:tcBorders>
              <w:top w:val="nil"/>
              <w:left w:val="single" w:sz="4" w:space="0" w:color="auto"/>
              <w:bottom w:val="single" w:sz="4" w:space="0" w:color="000000"/>
              <w:right w:val="single" w:sz="4" w:space="0" w:color="auto"/>
            </w:tcBorders>
            <w:shd w:val="clear" w:color="auto" w:fill="auto"/>
            <w:vAlign w:val="center"/>
          </w:tcPr>
          <w:p w:rsidR="00EE3C53" w:rsidRPr="00110C3B" w:rsidRDefault="00EE3C53" w:rsidP="00487CF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11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114" w:author="Bányai Gyula" w:date="2016-07-27T10:24:00Z">
                  <w:rPr>
                    <w:rFonts w:ascii="Palatino Linotype" w:eastAsia="Calibri" w:hAnsi="Palatino Linotype" w:cs="Arial"/>
                    <w:sz w:val="20"/>
                    <w:szCs w:val="20"/>
                    <w:lang w:eastAsia="hu-HU"/>
                  </w:rPr>
                </w:rPrChange>
              </w:rPr>
              <w:t xml:space="preserve">10281-12 </w:t>
            </w:r>
            <w:r w:rsidR="00D4607B" w:rsidRPr="00110C3B">
              <w:rPr>
                <w:rFonts w:ascii="Times New Roman" w:eastAsia="Calibri" w:hAnsi="Times New Roman"/>
                <w:sz w:val="20"/>
                <w:szCs w:val="20"/>
                <w:lang w:eastAsia="hu-HU"/>
                <w:rPrChange w:id="2115" w:author="Bányai Gyula" w:date="2016-07-27T10:24:00Z">
                  <w:rPr>
                    <w:rFonts w:ascii="Palatino Linotype" w:eastAsia="Calibri" w:hAnsi="Palatino Linotype" w:cs="Arial"/>
                    <w:sz w:val="20"/>
                    <w:szCs w:val="20"/>
                    <w:lang w:eastAsia="hu-HU"/>
                  </w:rPr>
                </w:rPrChange>
              </w:rPr>
              <w:br/>
            </w:r>
            <w:r w:rsidRPr="00110C3B">
              <w:rPr>
                <w:rFonts w:ascii="Times New Roman" w:eastAsia="Calibri" w:hAnsi="Times New Roman"/>
                <w:sz w:val="20"/>
                <w:szCs w:val="20"/>
                <w:lang w:eastAsia="hu-HU"/>
                <w:rPrChange w:id="2116" w:author="Bányai Gyula" w:date="2016-07-27T10:24:00Z">
                  <w:rPr>
                    <w:rFonts w:ascii="Palatino Linotype" w:eastAsia="Calibri" w:hAnsi="Palatino Linotype" w:cs="Arial"/>
                    <w:sz w:val="20"/>
                    <w:szCs w:val="20"/>
                    <w:lang w:eastAsia="hu-HU"/>
                  </w:rPr>
                </w:rPrChange>
              </w:rPr>
              <w:t xml:space="preserve">Tetőtér és </w:t>
            </w:r>
            <w:proofErr w:type="gramStart"/>
            <w:r w:rsidRPr="00110C3B">
              <w:rPr>
                <w:rFonts w:ascii="Times New Roman" w:eastAsia="Calibri" w:hAnsi="Times New Roman"/>
                <w:sz w:val="20"/>
                <w:szCs w:val="20"/>
                <w:lang w:eastAsia="hu-HU"/>
                <w:rPrChange w:id="2117" w:author="Bányai Gyula" w:date="2016-07-27T10:24:00Z">
                  <w:rPr>
                    <w:rFonts w:ascii="Palatino Linotype" w:eastAsia="Calibri" w:hAnsi="Palatino Linotype" w:cs="Arial"/>
                    <w:sz w:val="20"/>
                    <w:szCs w:val="20"/>
                    <w:lang w:eastAsia="hu-HU"/>
                  </w:rPr>
                </w:rPrChange>
              </w:rPr>
              <w:t>előtét borítások</w:t>
            </w:r>
            <w:proofErr w:type="gramEnd"/>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118"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119" w:author="Bányai Gyula" w:date="2016-07-27T10:24:00Z">
                  <w:rPr>
                    <w:rFonts w:ascii="Palatino Linotype" w:eastAsia="Calibri" w:hAnsi="Palatino Linotype" w:cs="Arial"/>
                    <w:b/>
                    <w:bCs/>
                    <w:sz w:val="20"/>
                    <w:szCs w:val="20"/>
                    <w:lang w:eastAsia="hu-HU"/>
                  </w:rPr>
                </w:rPrChange>
              </w:rPr>
              <w:t>Tetőtér és előtét borítások szerkezete</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0"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1"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2"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3"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4"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5"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126"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127" w:author="Bányai Gyula" w:date="2016-07-27T10:24:00Z">
                  <w:rPr>
                    <w:rFonts w:ascii="Palatino Linotype" w:eastAsia="Calibri" w:hAnsi="Palatino Linotype" w:cs="Arial"/>
                    <w:b/>
                    <w:bCs/>
                    <w:sz w:val="20"/>
                    <w:szCs w:val="20"/>
                    <w:lang w:eastAsia="hu-HU"/>
                  </w:rPr>
                </w:rPrChange>
              </w:rPr>
              <w:t>93</w:t>
            </w: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28" w:author="Bányai Gyula" w:date="2016-07-27T10:24:00Z">
                  <w:rPr>
                    <w:rFonts w:ascii="Palatino Linotype" w:eastAsia="Calibri" w:hAnsi="Palatino Linotype" w:cs="Arial"/>
                    <w:b/>
                    <w:bCs/>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12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130" w:author="Bányai Gyula" w:date="2016-07-27T10:24:00Z">
                  <w:rPr>
                    <w:rFonts w:ascii="Palatino Linotype" w:eastAsia="Calibri" w:hAnsi="Palatino Linotype" w:cs="Arial"/>
                    <w:b/>
                    <w:bCs/>
                    <w:sz w:val="20"/>
                    <w:szCs w:val="20"/>
                    <w:lang w:eastAsia="hu-HU"/>
                  </w:rPr>
                </w:rPrChange>
              </w:rPr>
              <w:t>93</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31" w:author="Bányai Gyula" w:date="2016-07-27T10:24:00Z">
                  <w:rPr>
                    <w:rFonts w:ascii="Palatino Linotype" w:eastAsia="Calibri" w:hAnsi="Palatino Linotype" w:cs="Arial"/>
                    <w:b/>
                    <w:bCs/>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32" w:author="Bányai Gyula" w:date="2016-07-27T10:24:00Z">
                  <w:rPr>
                    <w:rFonts w:ascii="Palatino Linotype" w:eastAsia="Calibri" w:hAnsi="Palatino Linotype" w:cs="Arial"/>
                    <w:b/>
                    <w:bCs/>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33"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13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135" w:author="Bányai Gyula" w:date="2016-07-27T10:24:00Z">
                  <w:rPr>
                    <w:rFonts w:ascii="Palatino Linotype" w:eastAsia="Calibri" w:hAnsi="Palatino Linotype" w:cs="Arial"/>
                    <w:b/>
                    <w:bCs/>
                    <w:sz w:val="20"/>
                    <w:szCs w:val="20"/>
                    <w:lang w:eastAsia="hu-HU"/>
                  </w:rPr>
                </w:rPrChange>
              </w:rPr>
              <w:t>93</w:t>
            </w: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136" w:author="Bányai Gyula" w:date="2016-07-27T10:24:00Z">
                  <w:rPr>
                    <w:rFonts w:ascii="Palatino Linotype" w:eastAsia="Calibri" w:hAnsi="Palatino Linotype" w:cs="Arial"/>
                    <w:b/>
                    <w:bCs/>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13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138" w:author="Bányai Gyula" w:date="2016-07-27T10:24:00Z">
                  <w:rPr>
                    <w:rFonts w:ascii="Palatino Linotype" w:eastAsia="Calibri" w:hAnsi="Palatino Linotype" w:cs="Arial"/>
                    <w:b/>
                    <w:bCs/>
                    <w:sz w:val="20"/>
                    <w:szCs w:val="20"/>
                    <w:lang w:eastAsia="hu-HU"/>
                  </w:rPr>
                </w:rPrChange>
              </w:rPr>
              <w:t>93</w:t>
            </w:r>
          </w:p>
        </w:tc>
      </w:tr>
      <w:tr w:rsidR="00F22035"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F22035" w:rsidRPr="00110C3B" w:rsidRDefault="00F22035" w:rsidP="00A44028">
            <w:pPr>
              <w:spacing w:after="0" w:line="240" w:lineRule="auto"/>
              <w:rPr>
                <w:rFonts w:ascii="Times New Roman" w:eastAsia="Calibri" w:hAnsi="Times New Roman"/>
                <w:sz w:val="20"/>
                <w:szCs w:val="20"/>
                <w:lang w:eastAsia="hu-HU"/>
                <w:rPrChange w:id="2139"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22035"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1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2141" w:author="Bányai Gyula" w:date="2016-07-27T10:24:00Z">
                  <w:rPr>
                    <w:rFonts w:ascii="Palatino Linotype" w:hAnsi="Palatino Linotype"/>
                    <w:sz w:val="20"/>
                    <w:szCs w:val="20"/>
                  </w:rPr>
                </w:rPrChange>
              </w:rPr>
              <w:t>Szerkezeti és szerelési ismeretek</w:t>
            </w: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42"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43"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bottom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144"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45"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46"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bottom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147"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14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49" w:author="Bányai Gyula" w:date="2016-07-27T10:24:00Z">
                  <w:rPr>
                    <w:rFonts w:ascii="Palatino Linotype" w:eastAsia="Calibri" w:hAnsi="Palatino Linotype" w:cs="Arial"/>
                    <w:bCs/>
                    <w:i/>
                    <w:sz w:val="20"/>
                    <w:szCs w:val="20"/>
                    <w:lang w:eastAsia="hu-HU"/>
                  </w:rPr>
                </w:rPrChange>
              </w:rPr>
              <w:t>31</w:t>
            </w:r>
          </w:p>
        </w:tc>
        <w:tc>
          <w:tcPr>
            <w:tcW w:w="82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150"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5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52" w:author="Bányai Gyula" w:date="2016-07-27T10:24:00Z">
                  <w:rPr>
                    <w:rFonts w:ascii="Palatino Linotype" w:eastAsia="Calibri" w:hAnsi="Palatino Linotype" w:cs="Arial"/>
                    <w:bCs/>
                    <w:i/>
                    <w:sz w:val="20"/>
                    <w:szCs w:val="20"/>
                    <w:lang w:eastAsia="hu-HU"/>
                  </w:rPr>
                </w:rPrChange>
              </w:rPr>
              <w:t>31</w:t>
            </w:r>
          </w:p>
        </w:tc>
        <w:tc>
          <w:tcPr>
            <w:tcW w:w="569"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153"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154"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bottom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15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5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57" w:author="Bányai Gyula" w:date="2016-07-27T10:24:00Z">
                  <w:rPr>
                    <w:rFonts w:ascii="Palatino Linotype" w:eastAsia="Calibri" w:hAnsi="Palatino Linotype" w:cs="Arial"/>
                    <w:bCs/>
                    <w:i/>
                    <w:sz w:val="20"/>
                    <w:szCs w:val="20"/>
                    <w:lang w:eastAsia="hu-HU"/>
                  </w:rPr>
                </w:rPrChange>
              </w:rPr>
              <w:t>31</w:t>
            </w: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58"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15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i/>
                <w:sz w:val="20"/>
                <w:szCs w:val="20"/>
                <w:lang w:eastAsia="hu-HU"/>
                <w:rPrChange w:id="2160" w:author="Bányai Gyula" w:date="2016-07-27T10:24:00Z">
                  <w:rPr>
                    <w:rFonts w:ascii="Palatino Linotype" w:eastAsia="Calibri" w:hAnsi="Palatino Linotype" w:cs="Arial"/>
                    <w:bCs/>
                    <w:i/>
                    <w:sz w:val="20"/>
                    <w:szCs w:val="20"/>
                    <w:lang w:eastAsia="hu-HU"/>
                  </w:rPr>
                </w:rPrChange>
              </w:rPr>
              <w:t>31</w:t>
            </w:r>
          </w:p>
        </w:tc>
      </w:tr>
      <w:tr w:rsidR="00F22035"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F22035" w:rsidRPr="00110C3B" w:rsidRDefault="00F22035" w:rsidP="00A44028">
            <w:pPr>
              <w:spacing w:after="0" w:line="240" w:lineRule="auto"/>
              <w:rPr>
                <w:rFonts w:ascii="Times New Roman" w:eastAsia="Calibri" w:hAnsi="Times New Roman"/>
                <w:sz w:val="20"/>
                <w:szCs w:val="20"/>
                <w:lang w:eastAsia="hu-HU"/>
                <w:rPrChange w:id="2161" w:author="Bányai Gyula" w:date="2016-07-27T10:24:00Z">
                  <w:rPr>
                    <w:rFonts w:ascii="Palatino Linotype" w:eastAsia="Calibri" w:hAnsi="Palatino Linotype" w:cs="Arial"/>
                    <w:sz w:val="20"/>
                    <w:szCs w:val="20"/>
                    <w:lang w:eastAsia="hu-HU"/>
                  </w:rPr>
                </w:rPrChange>
              </w:rPr>
            </w:pPr>
          </w:p>
        </w:tc>
        <w:tc>
          <w:tcPr>
            <w:tcW w:w="2513"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16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163" w:author="Bányai Gyula" w:date="2016-07-27T10:24:00Z">
                  <w:rPr>
                    <w:rFonts w:ascii="Palatino Linotype" w:eastAsia="Calibri" w:hAnsi="Palatino Linotype" w:cs="Arial"/>
                    <w:sz w:val="20"/>
                    <w:szCs w:val="20"/>
                    <w:lang w:eastAsia="hu-HU"/>
                  </w:rPr>
                </w:rPrChange>
              </w:rPr>
              <w:t>Előtét és aknafalak borítása</w:t>
            </w:r>
          </w:p>
        </w:tc>
        <w:tc>
          <w:tcPr>
            <w:tcW w:w="640"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64" w:author="Bányai Gyula" w:date="2016-07-27T10:24:00Z">
                  <w:rPr>
                    <w:rFonts w:ascii="Palatino Linotype" w:eastAsia="Calibri" w:hAnsi="Palatino Linotype" w:cs="Arial"/>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65" w:author="Bányai Gyula" w:date="2016-07-27T10:24:00Z">
                  <w:rPr>
                    <w:rFonts w:ascii="Palatino Linotype" w:eastAsia="Calibri" w:hAnsi="Palatino Linotype" w:cs="Arial"/>
                    <w:sz w:val="20"/>
                    <w:szCs w:val="20"/>
                    <w:lang w:eastAsia="hu-HU"/>
                  </w:rPr>
                </w:rPrChange>
              </w:rPr>
            </w:pPr>
          </w:p>
        </w:tc>
        <w:tc>
          <w:tcPr>
            <w:tcW w:w="640" w:type="dxa"/>
            <w:vMerge/>
            <w:tcBorders>
              <w:top w:val="single" w:sz="4" w:space="0" w:color="auto"/>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166" w:author="Bányai Gyula" w:date="2016-07-27T10:24:00Z">
                  <w:rPr>
                    <w:rFonts w:ascii="Palatino Linotype" w:eastAsia="Calibri" w:hAnsi="Palatino Linotype" w:cs="Arial"/>
                    <w:b/>
                    <w:bCs/>
                    <w:sz w:val="20"/>
                    <w:szCs w:val="20"/>
                    <w:lang w:eastAsia="hu-HU"/>
                  </w:rPr>
                </w:rPrChange>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67" w:author="Bányai Gyula" w:date="2016-07-27T10:24:00Z">
                  <w:rPr>
                    <w:rFonts w:ascii="Palatino Linotype" w:eastAsia="Calibri" w:hAnsi="Palatino Linotype" w:cs="Arial"/>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68" w:author="Bányai Gyula" w:date="2016-07-27T10:24:00Z">
                  <w:rPr>
                    <w:rFonts w:ascii="Palatino Linotype" w:eastAsia="Calibri" w:hAnsi="Palatino Linotype" w:cs="Arial"/>
                    <w:sz w:val="20"/>
                    <w:szCs w:val="20"/>
                    <w:lang w:eastAsia="hu-HU"/>
                  </w:rPr>
                </w:rPrChange>
              </w:rPr>
            </w:pPr>
          </w:p>
        </w:tc>
        <w:tc>
          <w:tcPr>
            <w:tcW w:w="640" w:type="dxa"/>
            <w:vMerge/>
            <w:tcBorders>
              <w:top w:val="single" w:sz="4" w:space="0" w:color="auto"/>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169" w:author="Bányai Gyula" w:date="2016-07-27T10:24:00Z">
                  <w:rPr>
                    <w:rFonts w:ascii="Palatino Linotype" w:eastAsia="Calibri" w:hAnsi="Palatino Linotype" w:cs="Arial"/>
                    <w:b/>
                    <w:bCs/>
                    <w:sz w:val="20"/>
                    <w:szCs w:val="20"/>
                    <w:lang w:eastAsia="hu-HU"/>
                  </w:rPr>
                </w:rPrChange>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170"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71" w:author="Bányai Gyula" w:date="2016-07-27T10:24:00Z">
                  <w:rPr>
                    <w:rFonts w:ascii="Palatino Linotype" w:eastAsia="Calibri" w:hAnsi="Palatino Linotype" w:cs="Arial"/>
                    <w:bCs/>
                    <w:i/>
                    <w:sz w:val="20"/>
                    <w:szCs w:val="20"/>
                    <w:lang w:eastAsia="hu-HU"/>
                  </w:rPr>
                </w:rPrChange>
              </w:rPr>
              <w:t>31</w:t>
            </w:r>
          </w:p>
        </w:tc>
        <w:tc>
          <w:tcPr>
            <w:tcW w:w="820" w:type="dxa"/>
            <w:tcBorders>
              <w:top w:val="single" w:sz="4" w:space="0" w:color="auto"/>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172" w:author="Bányai Gyula" w:date="2016-07-27T10:24:00Z">
                  <w:rPr>
                    <w:rFonts w:ascii="Palatino Linotype" w:eastAsia="Calibri" w:hAnsi="Palatino Linotype" w:cs="Arial"/>
                    <w:b/>
                    <w:bCs/>
                    <w:i/>
                    <w:sz w:val="20"/>
                    <w:szCs w:val="20"/>
                    <w:lang w:eastAsia="hu-HU"/>
                  </w:rPr>
                </w:rPrChange>
              </w:rPr>
            </w:pPr>
          </w:p>
        </w:tc>
        <w:tc>
          <w:tcPr>
            <w:tcW w:w="960"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7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74" w:author="Bányai Gyula" w:date="2016-07-27T10:24:00Z">
                  <w:rPr>
                    <w:rFonts w:ascii="Palatino Linotype" w:eastAsia="Calibri" w:hAnsi="Palatino Linotype" w:cs="Arial"/>
                    <w:bCs/>
                    <w:i/>
                    <w:sz w:val="20"/>
                    <w:szCs w:val="20"/>
                    <w:lang w:eastAsia="hu-HU"/>
                  </w:rPr>
                </w:rPrChange>
              </w:rPr>
              <w:t>31</w:t>
            </w:r>
          </w:p>
        </w:tc>
        <w:tc>
          <w:tcPr>
            <w:tcW w:w="569"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175" w:author="Bányai Gyula" w:date="2016-07-27T10:24:00Z">
                  <w:rPr>
                    <w:rFonts w:ascii="Palatino Linotype" w:eastAsia="Calibri" w:hAnsi="Palatino Linotype" w:cs="Arial"/>
                    <w:i/>
                    <w:sz w:val="20"/>
                    <w:szCs w:val="20"/>
                    <w:lang w:eastAsia="hu-HU"/>
                  </w:rPr>
                </w:rPrChange>
              </w:rPr>
            </w:pPr>
          </w:p>
        </w:tc>
        <w:tc>
          <w:tcPr>
            <w:tcW w:w="537" w:type="dxa"/>
            <w:tcBorders>
              <w:top w:val="single" w:sz="4" w:space="0" w:color="auto"/>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176" w:author="Bányai Gyula" w:date="2016-07-27T10:24:00Z">
                  <w:rPr>
                    <w:rFonts w:ascii="Palatino Linotype" w:eastAsia="Calibri" w:hAnsi="Palatino Linotype" w:cs="Arial"/>
                    <w:i/>
                    <w:sz w:val="20"/>
                    <w:szCs w:val="20"/>
                    <w:lang w:eastAsia="hu-HU"/>
                  </w:rPr>
                </w:rPrChange>
              </w:rPr>
            </w:pPr>
          </w:p>
        </w:tc>
        <w:tc>
          <w:tcPr>
            <w:tcW w:w="516" w:type="dxa"/>
            <w:vMerge/>
            <w:tcBorders>
              <w:top w:val="single" w:sz="4" w:space="0" w:color="auto"/>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177" w:author="Bányai Gyula" w:date="2016-07-27T10:24:00Z">
                  <w:rPr>
                    <w:rFonts w:ascii="Palatino Linotype" w:eastAsia="Calibri" w:hAnsi="Palatino Linotype" w:cs="Arial"/>
                    <w:b/>
                    <w:bCs/>
                    <w:i/>
                    <w:sz w:val="20"/>
                    <w:szCs w:val="20"/>
                    <w:lang w:eastAsia="hu-HU"/>
                  </w:rPr>
                </w:rPrChange>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78"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79" w:author="Bányai Gyula" w:date="2016-07-27T10:24:00Z">
                  <w:rPr>
                    <w:rFonts w:ascii="Palatino Linotype" w:eastAsia="Calibri" w:hAnsi="Palatino Linotype" w:cs="Arial"/>
                    <w:bCs/>
                    <w:i/>
                    <w:sz w:val="20"/>
                    <w:szCs w:val="20"/>
                    <w:lang w:eastAsia="hu-HU"/>
                  </w:rPr>
                </w:rPrChange>
              </w:rPr>
              <w:t>31</w:t>
            </w:r>
          </w:p>
        </w:tc>
        <w:tc>
          <w:tcPr>
            <w:tcW w:w="740" w:type="dxa"/>
            <w:tcBorders>
              <w:top w:val="single" w:sz="4" w:space="0" w:color="auto"/>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80" w:author="Bányai Gyula" w:date="2016-07-27T10:24:00Z">
                  <w:rPr>
                    <w:rFonts w:ascii="Palatino Linotype" w:eastAsia="Calibri" w:hAnsi="Palatino Linotype" w:cs="Arial"/>
                    <w:sz w:val="20"/>
                    <w:szCs w:val="20"/>
                    <w:lang w:eastAsia="hu-HU"/>
                  </w:rPr>
                </w:rPrChange>
              </w:rPr>
            </w:pPr>
          </w:p>
        </w:tc>
        <w:tc>
          <w:tcPr>
            <w:tcW w:w="1040" w:type="dxa"/>
            <w:tcBorders>
              <w:top w:val="single" w:sz="4" w:space="0" w:color="auto"/>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18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i/>
                <w:sz w:val="20"/>
                <w:szCs w:val="20"/>
                <w:lang w:eastAsia="hu-HU"/>
                <w:rPrChange w:id="2182" w:author="Bányai Gyula" w:date="2016-07-27T10:24:00Z">
                  <w:rPr>
                    <w:rFonts w:ascii="Palatino Linotype" w:eastAsia="Calibri" w:hAnsi="Palatino Linotype" w:cs="Arial"/>
                    <w:bCs/>
                    <w:i/>
                    <w:sz w:val="20"/>
                    <w:szCs w:val="20"/>
                    <w:lang w:eastAsia="hu-HU"/>
                  </w:rPr>
                </w:rPrChange>
              </w:rPr>
              <w:t>31</w:t>
            </w:r>
          </w:p>
        </w:tc>
      </w:tr>
      <w:tr w:rsidR="00F22035"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F22035" w:rsidRPr="00110C3B" w:rsidRDefault="00F22035" w:rsidP="00A44028">
            <w:pPr>
              <w:spacing w:after="0" w:line="240" w:lineRule="auto"/>
              <w:rPr>
                <w:rFonts w:ascii="Times New Roman" w:eastAsia="Calibri" w:hAnsi="Times New Roman"/>
                <w:sz w:val="20"/>
                <w:szCs w:val="20"/>
                <w:lang w:eastAsia="hu-HU"/>
                <w:rPrChange w:id="2183"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22035"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184" w:author="Bányai Gyula" w:date="2016-07-27T10:24:00Z">
                  <w:rPr>
                    <w:rFonts w:ascii="Palatino Linotype" w:hAnsi="Palatino Linotype"/>
                    <w:b/>
                    <w:bCs/>
                    <w:color w:val="000000"/>
                    <w:sz w:val="20"/>
                    <w:szCs w:val="20"/>
                  </w:rPr>
                </w:rPrChange>
              </w:rPr>
            </w:pPr>
            <w:proofErr w:type="spellStart"/>
            <w:r w:rsidRPr="00110C3B">
              <w:rPr>
                <w:rFonts w:ascii="Times New Roman" w:eastAsia="Calibri" w:hAnsi="Times New Roman"/>
                <w:sz w:val="20"/>
                <w:szCs w:val="20"/>
                <w:lang w:eastAsia="hu-HU"/>
                <w:rPrChange w:id="2185" w:author="Bányai Gyula" w:date="2016-07-27T10:24:00Z">
                  <w:rPr>
                    <w:rFonts w:ascii="Palatino Linotype" w:eastAsia="Calibri" w:hAnsi="Palatino Linotype" w:cs="Arial"/>
                    <w:sz w:val="20"/>
                    <w:szCs w:val="20"/>
                    <w:lang w:eastAsia="hu-HU"/>
                  </w:rPr>
                </w:rPrChange>
              </w:rPr>
              <w:t>Tetőtérborítás</w:t>
            </w:r>
            <w:proofErr w:type="spellEnd"/>
            <w:r w:rsidRPr="00110C3B">
              <w:rPr>
                <w:rFonts w:ascii="Times New Roman" w:eastAsia="Calibri" w:hAnsi="Times New Roman"/>
                <w:sz w:val="20"/>
                <w:szCs w:val="20"/>
                <w:lang w:eastAsia="hu-HU"/>
                <w:rPrChange w:id="2186" w:author="Bányai Gyula" w:date="2016-07-27T10:24:00Z">
                  <w:rPr>
                    <w:rFonts w:ascii="Palatino Linotype" w:eastAsia="Calibri" w:hAnsi="Palatino Linotype" w:cs="Arial"/>
                    <w:sz w:val="20"/>
                    <w:szCs w:val="20"/>
                    <w:lang w:eastAsia="hu-HU"/>
                  </w:rPr>
                </w:rPrChange>
              </w:rPr>
              <w:t xml:space="preserve"> elmélete</w:t>
            </w: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87"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88"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189"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90"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191"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192"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19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94" w:author="Bányai Gyula" w:date="2016-07-27T10:24:00Z">
                  <w:rPr>
                    <w:rFonts w:ascii="Palatino Linotype" w:eastAsia="Calibri" w:hAnsi="Palatino Linotype" w:cs="Arial"/>
                    <w:bCs/>
                    <w:i/>
                    <w:sz w:val="20"/>
                    <w:szCs w:val="20"/>
                    <w:lang w:eastAsia="hu-HU"/>
                  </w:rPr>
                </w:rPrChange>
              </w:rPr>
              <w:t>31</w:t>
            </w:r>
          </w:p>
        </w:tc>
        <w:tc>
          <w:tcPr>
            <w:tcW w:w="82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195" w:author="Bányai Gyula" w:date="2016-07-27T10:24:00Z">
                  <w:rPr>
                    <w:rFonts w:ascii="Palatino Linotype" w:eastAsia="Calibri" w:hAnsi="Palatino Linotype" w:cs="Arial"/>
                    <w:b/>
                    <w:bCs/>
                    <w:i/>
                    <w:sz w:val="20"/>
                    <w:szCs w:val="20"/>
                    <w:lang w:eastAsia="hu-HU"/>
                  </w:rPr>
                </w:rPrChange>
              </w:rPr>
            </w:pPr>
          </w:p>
        </w:tc>
        <w:tc>
          <w:tcPr>
            <w:tcW w:w="96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196"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197" w:author="Bányai Gyula" w:date="2016-07-27T10:24:00Z">
                  <w:rPr>
                    <w:rFonts w:ascii="Palatino Linotype" w:eastAsia="Calibri" w:hAnsi="Palatino Linotype" w:cs="Arial"/>
                    <w:bCs/>
                    <w:i/>
                    <w:sz w:val="20"/>
                    <w:szCs w:val="20"/>
                    <w:lang w:eastAsia="hu-HU"/>
                  </w:rPr>
                </w:rPrChange>
              </w:rPr>
              <w:t>31</w:t>
            </w:r>
          </w:p>
        </w:tc>
        <w:tc>
          <w:tcPr>
            <w:tcW w:w="569"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198"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199"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200"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0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02" w:author="Bányai Gyula" w:date="2016-07-27T10:24:00Z">
                  <w:rPr>
                    <w:rFonts w:ascii="Palatino Linotype" w:eastAsia="Calibri" w:hAnsi="Palatino Linotype" w:cs="Arial"/>
                    <w:bCs/>
                    <w:i/>
                    <w:sz w:val="20"/>
                    <w:szCs w:val="20"/>
                    <w:lang w:eastAsia="hu-HU"/>
                  </w:rPr>
                </w:rPrChange>
              </w:rPr>
              <w:t>31</w:t>
            </w: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03" w:author="Bányai Gyula" w:date="2016-07-27T10:24:00Z">
                  <w:rPr>
                    <w:rFonts w:ascii="Palatino Linotype" w:eastAsia="Calibri" w:hAnsi="Palatino Linotype" w:cs="Arial"/>
                    <w:sz w:val="20"/>
                    <w:szCs w:val="20"/>
                    <w:lang w:eastAsia="hu-HU"/>
                  </w:rPr>
                </w:rPrChange>
              </w:rPr>
            </w:pPr>
          </w:p>
        </w:tc>
        <w:tc>
          <w:tcPr>
            <w:tcW w:w="10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20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i/>
                <w:sz w:val="20"/>
                <w:szCs w:val="20"/>
                <w:lang w:eastAsia="hu-HU"/>
                <w:rPrChange w:id="2205" w:author="Bányai Gyula" w:date="2016-07-27T10:24:00Z">
                  <w:rPr>
                    <w:rFonts w:ascii="Palatino Linotype" w:eastAsia="Calibri" w:hAnsi="Palatino Linotype" w:cs="Arial"/>
                    <w:bCs/>
                    <w:i/>
                    <w:sz w:val="20"/>
                    <w:szCs w:val="20"/>
                    <w:lang w:eastAsia="hu-HU"/>
                  </w:rPr>
                </w:rPrChange>
              </w:rPr>
              <w:t>31</w:t>
            </w:r>
          </w:p>
        </w:tc>
      </w:tr>
      <w:tr w:rsidR="00EE3C53"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EE3C53" w:rsidRPr="00110C3B" w:rsidRDefault="00EE3C53" w:rsidP="00A44028">
            <w:pPr>
              <w:spacing w:after="0" w:line="240" w:lineRule="auto"/>
              <w:rPr>
                <w:rFonts w:ascii="Times New Roman" w:eastAsia="Calibri" w:hAnsi="Times New Roman"/>
                <w:sz w:val="20"/>
                <w:szCs w:val="20"/>
                <w:lang w:eastAsia="hu-HU"/>
                <w:rPrChange w:id="2206"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20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208" w:author="Bányai Gyula" w:date="2016-07-27T10:24:00Z">
                  <w:rPr>
                    <w:rFonts w:ascii="Palatino Linotype" w:eastAsia="Calibri" w:hAnsi="Palatino Linotype" w:cs="Arial"/>
                    <w:b/>
                    <w:bCs/>
                    <w:sz w:val="20"/>
                    <w:szCs w:val="20"/>
                    <w:lang w:eastAsia="hu-HU"/>
                  </w:rPr>
                </w:rPrChange>
              </w:rPr>
              <w:t>Tetőtér, előtét- és aknafalak készítés</w:t>
            </w:r>
            <w:r w:rsidR="006D310F" w:rsidRPr="00110C3B">
              <w:rPr>
                <w:rFonts w:ascii="Times New Roman" w:eastAsia="Calibri" w:hAnsi="Times New Roman"/>
                <w:b/>
                <w:bCs/>
                <w:sz w:val="20"/>
                <w:szCs w:val="20"/>
                <w:lang w:eastAsia="hu-HU"/>
                <w:rPrChange w:id="2209" w:author="Bányai Gyula" w:date="2016-07-27T10:24:00Z">
                  <w:rPr>
                    <w:rFonts w:ascii="Palatino Linotype" w:eastAsia="Calibri" w:hAnsi="Palatino Linotype" w:cs="Arial"/>
                    <w:b/>
                    <w:bCs/>
                    <w:sz w:val="20"/>
                    <w:szCs w:val="20"/>
                    <w:lang w:eastAsia="hu-HU"/>
                  </w:rPr>
                </w:rPrChange>
              </w:rPr>
              <w:t>ének gyakorlata</w:t>
            </w: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0"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1"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2"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3"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4" w:author="Bányai Gyula" w:date="2016-07-27T10:24:00Z">
                  <w:rPr>
                    <w:rFonts w:ascii="Palatino Linotype" w:eastAsia="Calibri" w:hAnsi="Palatino Linotype" w:cs="Arial"/>
                    <w:b/>
                    <w:bCs/>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5"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16"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21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218" w:author="Bányai Gyula" w:date="2016-07-27T10:24:00Z">
                  <w:rPr>
                    <w:rFonts w:ascii="Palatino Linotype" w:eastAsia="Calibri" w:hAnsi="Palatino Linotype" w:cs="Arial"/>
                    <w:b/>
                    <w:bCs/>
                    <w:sz w:val="20"/>
                    <w:szCs w:val="20"/>
                    <w:lang w:eastAsia="hu-HU"/>
                  </w:rPr>
                </w:rPrChange>
              </w:rPr>
              <w:t>372</w:t>
            </w:r>
          </w:p>
        </w:tc>
        <w:tc>
          <w:tcPr>
            <w:tcW w:w="96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21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220" w:author="Bányai Gyula" w:date="2016-07-27T10:24:00Z">
                  <w:rPr>
                    <w:rFonts w:ascii="Palatino Linotype" w:eastAsia="Calibri" w:hAnsi="Palatino Linotype" w:cs="Arial"/>
                    <w:b/>
                    <w:bCs/>
                    <w:sz w:val="20"/>
                    <w:szCs w:val="20"/>
                    <w:lang w:eastAsia="hu-HU"/>
                  </w:rPr>
                </w:rPrChange>
              </w:rPr>
              <w:t>372</w:t>
            </w:r>
          </w:p>
        </w:tc>
        <w:tc>
          <w:tcPr>
            <w:tcW w:w="569"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21" w:author="Bányai Gyula" w:date="2016-07-27T10:24:00Z">
                  <w:rPr>
                    <w:rFonts w:ascii="Palatino Linotype" w:eastAsia="Calibri" w:hAnsi="Palatino Linotype" w:cs="Arial"/>
                    <w:b/>
                    <w:bCs/>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22" w:author="Bányai Gyula" w:date="2016-07-27T10:24:00Z">
                  <w:rPr>
                    <w:rFonts w:ascii="Palatino Linotype" w:eastAsia="Calibri" w:hAnsi="Palatino Linotype" w:cs="Arial"/>
                    <w:b/>
                    <w:bCs/>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23"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EE3C53" w:rsidRPr="00110C3B" w:rsidRDefault="00EE3C53" w:rsidP="00035030">
            <w:pPr>
              <w:spacing w:after="0" w:line="240" w:lineRule="auto"/>
              <w:jc w:val="center"/>
              <w:rPr>
                <w:rFonts w:ascii="Times New Roman" w:eastAsia="Calibri" w:hAnsi="Times New Roman"/>
                <w:b/>
                <w:bCs/>
                <w:sz w:val="20"/>
                <w:szCs w:val="20"/>
                <w:lang w:eastAsia="hu-HU"/>
                <w:rPrChange w:id="2224"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22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226" w:author="Bányai Gyula" w:date="2016-07-27T10:24:00Z">
                  <w:rPr>
                    <w:rFonts w:ascii="Palatino Linotype" w:eastAsia="Calibri" w:hAnsi="Palatino Linotype" w:cs="Arial"/>
                    <w:b/>
                    <w:bCs/>
                    <w:sz w:val="20"/>
                    <w:szCs w:val="20"/>
                    <w:lang w:eastAsia="hu-HU"/>
                  </w:rPr>
                </w:rPrChange>
              </w:rPr>
              <w:t>372</w:t>
            </w:r>
          </w:p>
        </w:tc>
        <w:tc>
          <w:tcPr>
            <w:tcW w:w="1040" w:type="dxa"/>
            <w:tcBorders>
              <w:top w:val="nil"/>
              <w:left w:val="nil"/>
              <w:bottom w:val="single" w:sz="4" w:space="0" w:color="auto"/>
              <w:right w:val="single" w:sz="4" w:space="0" w:color="auto"/>
            </w:tcBorders>
            <w:shd w:val="clear" w:color="auto" w:fill="auto"/>
            <w:vAlign w:val="center"/>
          </w:tcPr>
          <w:p w:rsidR="00EE3C53"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
                <w:bCs/>
                <w:sz w:val="20"/>
                <w:szCs w:val="20"/>
                <w:lang w:eastAsia="hu-HU"/>
                <w:rPrChange w:id="222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
                <w:bCs/>
                <w:sz w:val="20"/>
                <w:szCs w:val="20"/>
                <w:lang w:eastAsia="hu-HU"/>
                <w:rPrChange w:id="2228" w:author="Bányai Gyula" w:date="2016-07-27T10:24:00Z">
                  <w:rPr>
                    <w:rFonts w:ascii="Palatino Linotype" w:eastAsia="Calibri" w:hAnsi="Palatino Linotype" w:cs="Arial"/>
                    <w:b/>
                    <w:bCs/>
                    <w:sz w:val="20"/>
                    <w:szCs w:val="20"/>
                    <w:lang w:eastAsia="hu-HU"/>
                  </w:rPr>
                </w:rPrChange>
              </w:rPr>
              <w:t>372</w:t>
            </w:r>
          </w:p>
        </w:tc>
      </w:tr>
      <w:tr w:rsidR="00F22035"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F22035" w:rsidRPr="00110C3B" w:rsidRDefault="00F22035" w:rsidP="00A44028">
            <w:pPr>
              <w:spacing w:after="0" w:line="240" w:lineRule="auto"/>
              <w:rPr>
                <w:rFonts w:ascii="Times New Roman" w:eastAsia="Calibri" w:hAnsi="Times New Roman"/>
                <w:sz w:val="20"/>
                <w:szCs w:val="20"/>
                <w:lang w:eastAsia="hu-HU"/>
                <w:rPrChange w:id="2229"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22035"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230"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hAnsi="Times New Roman"/>
                <w:sz w:val="20"/>
                <w:szCs w:val="20"/>
                <w:rPrChange w:id="2231" w:author="Bányai Gyula" w:date="2016-07-27T10:24:00Z">
                  <w:rPr>
                    <w:rFonts w:ascii="Palatino Linotype" w:hAnsi="Palatino Linotype" w:cs="Arial"/>
                    <w:sz w:val="20"/>
                    <w:szCs w:val="20"/>
                  </w:rPr>
                </w:rPrChange>
              </w:rPr>
              <w:t>Tetőtéri szerkezetek ki- / átalakítása</w:t>
            </w: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32"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33"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34"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35"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36"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37"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38"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23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40" w:author="Bányai Gyula" w:date="2016-07-27T10:24:00Z">
                  <w:rPr>
                    <w:rFonts w:ascii="Palatino Linotype" w:eastAsia="Calibri" w:hAnsi="Palatino Linotype" w:cs="Arial"/>
                    <w:bCs/>
                    <w:i/>
                    <w:sz w:val="20"/>
                    <w:szCs w:val="20"/>
                    <w:lang w:eastAsia="hu-HU"/>
                  </w:rPr>
                </w:rPrChange>
              </w:rPr>
              <w:t>124</w:t>
            </w:r>
          </w:p>
        </w:tc>
        <w:tc>
          <w:tcPr>
            <w:tcW w:w="96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4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42" w:author="Bányai Gyula" w:date="2016-07-27T10:24:00Z">
                  <w:rPr>
                    <w:rFonts w:ascii="Palatino Linotype" w:eastAsia="Calibri" w:hAnsi="Palatino Linotype" w:cs="Arial"/>
                    <w:bCs/>
                    <w:i/>
                    <w:sz w:val="20"/>
                    <w:szCs w:val="20"/>
                    <w:lang w:eastAsia="hu-HU"/>
                  </w:rPr>
                </w:rPrChange>
              </w:rPr>
              <w:t>124</w:t>
            </w:r>
          </w:p>
        </w:tc>
        <w:tc>
          <w:tcPr>
            <w:tcW w:w="569"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43"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44"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245"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46"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47"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48" w:author="Bányai Gyula" w:date="2016-07-27T10:24:00Z">
                  <w:rPr>
                    <w:rFonts w:ascii="Palatino Linotype" w:eastAsia="Calibri" w:hAnsi="Palatino Linotype" w:cs="Arial"/>
                    <w:bCs/>
                    <w:i/>
                    <w:sz w:val="20"/>
                    <w:szCs w:val="20"/>
                    <w:lang w:eastAsia="hu-HU"/>
                  </w:rPr>
                </w:rPrChange>
              </w:rPr>
              <w:t>124</w:t>
            </w:r>
          </w:p>
        </w:tc>
        <w:tc>
          <w:tcPr>
            <w:tcW w:w="10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24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i/>
                <w:sz w:val="20"/>
                <w:szCs w:val="20"/>
                <w:lang w:eastAsia="hu-HU"/>
                <w:rPrChange w:id="2250" w:author="Bányai Gyula" w:date="2016-07-27T10:24:00Z">
                  <w:rPr>
                    <w:rFonts w:ascii="Palatino Linotype" w:eastAsia="Calibri" w:hAnsi="Palatino Linotype" w:cs="Arial"/>
                    <w:bCs/>
                    <w:i/>
                    <w:sz w:val="20"/>
                    <w:szCs w:val="20"/>
                    <w:lang w:eastAsia="hu-HU"/>
                  </w:rPr>
                </w:rPrChange>
              </w:rPr>
              <w:t>124</w:t>
            </w:r>
          </w:p>
        </w:tc>
      </w:tr>
      <w:tr w:rsidR="00F82E16" w:rsidRPr="00110C3B" w:rsidTr="00F82E16">
        <w:trPr>
          <w:trHeight w:val="285"/>
          <w:jc w:val="center"/>
        </w:trPr>
        <w:tc>
          <w:tcPr>
            <w:tcW w:w="2027" w:type="dxa"/>
            <w:vMerge/>
            <w:tcBorders>
              <w:top w:val="nil"/>
              <w:left w:val="single" w:sz="4" w:space="0" w:color="auto"/>
              <w:bottom w:val="single" w:sz="4" w:space="0" w:color="000000"/>
              <w:right w:val="single" w:sz="4" w:space="0" w:color="auto"/>
            </w:tcBorders>
            <w:vAlign w:val="center"/>
          </w:tcPr>
          <w:p w:rsidR="00F22035" w:rsidRPr="00110C3B" w:rsidRDefault="00F22035" w:rsidP="00A44028">
            <w:pPr>
              <w:spacing w:after="0" w:line="240" w:lineRule="auto"/>
              <w:rPr>
                <w:rFonts w:ascii="Times New Roman" w:eastAsia="Calibri" w:hAnsi="Times New Roman"/>
                <w:sz w:val="20"/>
                <w:szCs w:val="20"/>
                <w:lang w:eastAsia="hu-HU"/>
                <w:rPrChange w:id="2251"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22035"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252" w:author="Bányai Gyula" w:date="2016-07-27T10:24:00Z">
                  <w:rPr>
                    <w:rFonts w:ascii="Palatino Linotype" w:hAnsi="Palatino Linotype" w:cs="Arial"/>
                    <w:b/>
                    <w:bCs/>
                    <w:color w:val="000000"/>
                    <w:sz w:val="20"/>
                    <w:szCs w:val="20"/>
                  </w:rPr>
                </w:rPrChange>
              </w:rPr>
            </w:pPr>
            <w:r w:rsidRPr="00110C3B">
              <w:rPr>
                <w:rFonts w:ascii="Times New Roman" w:eastAsia="Calibri" w:hAnsi="Times New Roman"/>
                <w:sz w:val="20"/>
                <w:szCs w:val="20"/>
                <w:lang w:eastAsia="hu-HU"/>
                <w:rPrChange w:id="2253" w:author="Bányai Gyula" w:date="2016-07-27T10:24:00Z">
                  <w:rPr>
                    <w:rFonts w:ascii="Palatino Linotype" w:eastAsia="Calibri" w:hAnsi="Palatino Linotype" w:cs="Arial"/>
                    <w:sz w:val="20"/>
                    <w:szCs w:val="20"/>
                    <w:lang w:eastAsia="hu-HU"/>
                  </w:rPr>
                </w:rPrChange>
              </w:rPr>
              <w:t>Szárazvakolat építési technológiája</w:t>
            </w: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54"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55"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56"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57" w:author="Bányai Gyula" w:date="2016-07-27T10:24:00Z">
                  <w:rPr>
                    <w:rFonts w:ascii="Palatino Linotype" w:eastAsia="Calibri"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58"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59"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60"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i/>
                <w:sz w:val="20"/>
                <w:szCs w:val="20"/>
                <w:lang w:eastAsia="hu-HU"/>
                <w:rPrChange w:id="226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62" w:author="Bányai Gyula" w:date="2016-07-27T10:24:00Z">
                  <w:rPr>
                    <w:rFonts w:ascii="Palatino Linotype" w:eastAsia="Calibri" w:hAnsi="Palatino Linotype" w:cs="Arial"/>
                    <w:bCs/>
                    <w:i/>
                    <w:sz w:val="20"/>
                    <w:szCs w:val="20"/>
                    <w:lang w:eastAsia="hu-HU"/>
                  </w:rPr>
                </w:rPrChange>
              </w:rPr>
              <w:t>124</w:t>
            </w:r>
          </w:p>
        </w:tc>
        <w:tc>
          <w:tcPr>
            <w:tcW w:w="960" w:type="dxa"/>
            <w:tcBorders>
              <w:top w:val="nil"/>
              <w:left w:val="nil"/>
              <w:bottom w:val="single" w:sz="4" w:space="0" w:color="auto"/>
              <w:right w:val="single" w:sz="4" w:space="0" w:color="auto"/>
            </w:tcBorders>
            <w:shd w:val="clear" w:color="auto" w:fill="auto"/>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6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64" w:author="Bányai Gyula" w:date="2016-07-27T10:24:00Z">
                  <w:rPr>
                    <w:rFonts w:ascii="Palatino Linotype" w:eastAsia="Calibri" w:hAnsi="Palatino Linotype" w:cs="Arial"/>
                    <w:bCs/>
                    <w:i/>
                    <w:sz w:val="20"/>
                    <w:szCs w:val="20"/>
                    <w:lang w:eastAsia="hu-HU"/>
                  </w:rPr>
                </w:rPrChange>
              </w:rPr>
              <w:t>124</w:t>
            </w:r>
          </w:p>
        </w:tc>
        <w:tc>
          <w:tcPr>
            <w:tcW w:w="569"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65"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66"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267"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68" w:author="Bányai Gyula" w:date="2016-07-27T10:24:00Z">
                  <w:rPr>
                    <w:rFonts w:ascii="Palatino Linotype" w:eastAsia="Calibri" w:hAnsi="Palatino Linotype" w:cs="Arial"/>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69"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70" w:author="Bányai Gyula" w:date="2016-07-27T10:24:00Z">
                  <w:rPr>
                    <w:rFonts w:ascii="Palatino Linotype" w:eastAsia="Calibri" w:hAnsi="Palatino Linotype" w:cs="Arial"/>
                    <w:bCs/>
                    <w:i/>
                    <w:sz w:val="20"/>
                    <w:szCs w:val="20"/>
                    <w:lang w:eastAsia="hu-HU"/>
                  </w:rPr>
                </w:rPrChange>
              </w:rPr>
              <w:t>124</w:t>
            </w:r>
          </w:p>
        </w:tc>
        <w:tc>
          <w:tcPr>
            <w:tcW w:w="1040" w:type="dxa"/>
            <w:tcBorders>
              <w:top w:val="nil"/>
              <w:left w:val="nil"/>
              <w:bottom w:val="single" w:sz="4" w:space="0" w:color="auto"/>
              <w:right w:val="single" w:sz="4" w:space="0" w:color="auto"/>
            </w:tcBorders>
            <w:shd w:val="clear" w:color="auto" w:fill="auto"/>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27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i/>
                <w:sz w:val="20"/>
                <w:szCs w:val="20"/>
                <w:lang w:eastAsia="hu-HU"/>
                <w:rPrChange w:id="2272" w:author="Bányai Gyula" w:date="2016-07-27T10:24:00Z">
                  <w:rPr>
                    <w:rFonts w:ascii="Palatino Linotype" w:eastAsia="Calibri" w:hAnsi="Palatino Linotype" w:cs="Arial"/>
                    <w:bCs/>
                    <w:i/>
                    <w:sz w:val="20"/>
                    <w:szCs w:val="20"/>
                    <w:lang w:eastAsia="hu-HU"/>
                  </w:rPr>
                </w:rPrChange>
              </w:rPr>
              <w:t>124</w:t>
            </w:r>
          </w:p>
        </w:tc>
      </w:tr>
      <w:tr w:rsidR="00F82E16" w:rsidRPr="00110C3B" w:rsidTr="00F82E16">
        <w:trPr>
          <w:trHeight w:val="285"/>
          <w:jc w:val="center"/>
        </w:trPr>
        <w:tc>
          <w:tcPr>
            <w:tcW w:w="2027" w:type="dxa"/>
            <w:vMerge/>
            <w:tcBorders>
              <w:top w:val="nil"/>
              <w:left w:val="single" w:sz="4" w:space="0" w:color="auto"/>
              <w:bottom w:val="single" w:sz="4" w:space="0" w:color="auto"/>
              <w:right w:val="single" w:sz="4" w:space="0" w:color="auto"/>
            </w:tcBorders>
            <w:vAlign w:val="center"/>
          </w:tcPr>
          <w:p w:rsidR="00F22035" w:rsidRPr="00110C3B" w:rsidRDefault="00F22035" w:rsidP="00A44028">
            <w:pPr>
              <w:spacing w:after="0" w:line="240" w:lineRule="auto"/>
              <w:rPr>
                <w:rFonts w:ascii="Times New Roman" w:eastAsia="Calibri" w:hAnsi="Times New Roman"/>
                <w:sz w:val="20"/>
                <w:szCs w:val="20"/>
                <w:lang w:eastAsia="hu-HU"/>
                <w:rPrChange w:id="2273" w:author="Bányai Gyula" w:date="2016-07-27T10:24:00Z">
                  <w:rPr>
                    <w:rFonts w:ascii="Palatino Linotype" w:eastAsia="Calibri" w:hAnsi="Palatino Linotype" w:cs="Arial"/>
                    <w:sz w:val="20"/>
                    <w:szCs w:val="20"/>
                    <w:lang w:eastAsia="hu-HU"/>
                  </w:rPr>
                </w:rPrChange>
              </w:rPr>
            </w:pPr>
          </w:p>
        </w:tc>
        <w:tc>
          <w:tcPr>
            <w:tcW w:w="2513" w:type="dxa"/>
            <w:tcBorders>
              <w:top w:val="nil"/>
              <w:left w:val="nil"/>
              <w:bottom w:val="single" w:sz="4" w:space="0" w:color="auto"/>
              <w:right w:val="single" w:sz="4" w:space="0" w:color="auto"/>
            </w:tcBorders>
            <w:shd w:val="clear" w:color="auto" w:fill="auto"/>
            <w:vAlign w:val="center"/>
          </w:tcPr>
          <w:p w:rsidR="00F22035" w:rsidRPr="00110C3B" w:rsidRDefault="00F22035" w:rsidP="00487CF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274"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275" w:author="Bányai Gyula" w:date="2016-07-27T10:24:00Z">
                  <w:rPr>
                    <w:rFonts w:ascii="Palatino Linotype" w:eastAsia="Calibri" w:hAnsi="Palatino Linotype" w:cs="Arial"/>
                    <w:sz w:val="20"/>
                    <w:szCs w:val="20"/>
                    <w:lang w:eastAsia="hu-HU"/>
                  </w:rPr>
                </w:rPrChange>
              </w:rPr>
              <w:t>Előtét- és aknafalak készítése</w:t>
            </w: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76" w:author="Bányai Gyula" w:date="2016-07-27T10:24:00Z">
                  <w:rPr>
                    <w:rFonts w:ascii="Palatino Linotype" w:eastAsia="Calibri" w:hAnsi="Palatino Linotype" w:cs="Arial"/>
                    <w:sz w:val="20"/>
                    <w:szCs w:val="20"/>
                    <w:lang w:eastAsia="hu-HU"/>
                  </w:rPr>
                </w:rPrChange>
              </w:rPr>
            </w:pPr>
          </w:p>
        </w:tc>
        <w:tc>
          <w:tcPr>
            <w:tcW w:w="6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77"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bottom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78" w:author="Bányai Gyula" w:date="2016-07-27T10:24:00Z">
                  <w:rPr>
                    <w:rFonts w:ascii="Palatino Linotype" w:eastAsia="Calibri" w:hAnsi="Palatino Linotype" w:cs="Arial"/>
                    <w:b/>
                    <w:bCs/>
                    <w:sz w:val="20"/>
                    <w:szCs w:val="20"/>
                    <w:lang w:eastAsia="hu-HU"/>
                  </w:rPr>
                </w:rPrChange>
              </w:rPr>
            </w:pPr>
          </w:p>
        </w:tc>
        <w:tc>
          <w:tcPr>
            <w:tcW w:w="6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79" w:author="Bányai Gyula" w:date="2016-07-27T10:24:00Z">
                  <w:rPr>
                    <w:rFonts w:ascii="Palatino Linotype" w:eastAsia="Calibri" w:hAnsi="Palatino Linotype" w:cs="Arial"/>
                    <w:b/>
                    <w:bCs/>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80" w:author="Bányai Gyula" w:date="2016-07-27T10:24:00Z">
                  <w:rPr>
                    <w:rFonts w:ascii="Palatino Linotype" w:eastAsia="Calibri" w:hAnsi="Palatino Linotype" w:cs="Arial"/>
                    <w:sz w:val="20"/>
                    <w:szCs w:val="20"/>
                    <w:lang w:eastAsia="hu-HU"/>
                  </w:rPr>
                </w:rPrChange>
              </w:rPr>
            </w:pPr>
          </w:p>
        </w:tc>
        <w:tc>
          <w:tcPr>
            <w:tcW w:w="640" w:type="dxa"/>
            <w:vMerge/>
            <w:tcBorders>
              <w:left w:val="single" w:sz="4" w:space="0" w:color="auto"/>
              <w:bottom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sz w:val="20"/>
                <w:szCs w:val="20"/>
                <w:lang w:eastAsia="hu-HU"/>
                <w:rPrChange w:id="2281" w:author="Bányai Gyula" w:date="2016-07-27T10:24:00Z">
                  <w:rPr>
                    <w:rFonts w:ascii="Palatino Linotype" w:eastAsia="Calibri" w:hAnsi="Palatino Linotype" w:cs="Arial"/>
                    <w:b/>
                    <w:bCs/>
                    <w:sz w:val="20"/>
                    <w:szCs w:val="20"/>
                    <w:lang w:eastAsia="hu-HU"/>
                  </w:rPr>
                </w:rPrChange>
              </w:rPr>
            </w:pPr>
          </w:p>
        </w:tc>
        <w:tc>
          <w:tcPr>
            <w:tcW w:w="82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sz w:val="20"/>
                <w:szCs w:val="20"/>
                <w:lang w:eastAsia="hu-HU"/>
                <w:rPrChange w:id="2282" w:author="Bányai Gyula" w:date="2016-07-27T10:24:00Z">
                  <w:rPr>
                    <w:rFonts w:ascii="Palatino Linotype" w:eastAsia="Calibri" w:hAnsi="Palatino Linotype" w:cs="Arial"/>
                    <w:sz w:val="20"/>
                    <w:szCs w:val="20"/>
                    <w:lang w:eastAsia="hu-HU"/>
                  </w:rPr>
                </w:rPrChange>
              </w:rPr>
            </w:pPr>
          </w:p>
        </w:tc>
        <w:tc>
          <w:tcPr>
            <w:tcW w:w="820" w:type="dxa"/>
            <w:tcBorders>
              <w:top w:val="nil"/>
              <w:left w:val="nil"/>
              <w:bottom w:val="single" w:sz="4" w:space="0" w:color="auto"/>
              <w:right w:val="single" w:sz="4" w:space="0" w:color="auto"/>
            </w:tcBorders>
            <w:shd w:val="clear" w:color="auto" w:fill="C0C0C0"/>
            <w:noWrap/>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83"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84" w:author="Bányai Gyula" w:date="2016-07-27T10:24:00Z">
                  <w:rPr>
                    <w:rFonts w:ascii="Palatino Linotype" w:eastAsia="Calibri" w:hAnsi="Palatino Linotype" w:cs="Arial"/>
                    <w:bCs/>
                    <w:i/>
                    <w:sz w:val="20"/>
                    <w:szCs w:val="20"/>
                    <w:lang w:eastAsia="hu-HU"/>
                  </w:rPr>
                </w:rPrChange>
              </w:rPr>
              <w:t>124</w:t>
            </w:r>
          </w:p>
        </w:tc>
        <w:tc>
          <w:tcPr>
            <w:tcW w:w="960" w:type="dxa"/>
            <w:tcBorders>
              <w:top w:val="nil"/>
              <w:left w:val="nil"/>
              <w:bottom w:val="single" w:sz="4" w:space="0" w:color="auto"/>
              <w:right w:val="single" w:sz="4" w:space="0" w:color="auto"/>
            </w:tcBorders>
            <w:shd w:val="clear" w:color="auto" w:fill="auto"/>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85"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86" w:author="Bányai Gyula" w:date="2016-07-27T10:24:00Z">
                  <w:rPr>
                    <w:rFonts w:ascii="Palatino Linotype" w:eastAsia="Calibri" w:hAnsi="Palatino Linotype" w:cs="Arial"/>
                    <w:bCs/>
                    <w:i/>
                    <w:sz w:val="20"/>
                    <w:szCs w:val="20"/>
                    <w:lang w:eastAsia="hu-HU"/>
                  </w:rPr>
                </w:rPrChange>
              </w:rPr>
              <w:t>124</w:t>
            </w:r>
          </w:p>
        </w:tc>
        <w:tc>
          <w:tcPr>
            <w:tcW w:w="569"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87" w:author="Bányai Gyula" w:date="2016-07-27T10:24:00Z">
                  <w:rPr>
                    <w:rFonts w:ascii="Palatino Linotype" w:eastAsia="Calibri" w:hAnsi="Palatino Linotype" w:cs="Arial"/>
                    <w:i/>
                    <w:sz w:val="20"/>
                    <w:szCs w:val="20"/>
                    <w:lang w:eastAsia="hu-HU"/>
                  </w:rPr>
                </w:rPrChange>
              </w:rPr>
            </w:pPr>
          </w:p>
        </w:tc>
        <w:tc>
          <w:tcPr>
            <w:tcW w:w="537" w:type="dxa"/>
            <w:tcBorders>
              <w:top w:val="nil"/>
              <w:left w:val="nil"/>
              <w:bottom w:val="single" w:sz="4" w:space="0" w:color="auto"/>
              <w:right w:val="single" w:sz="4" w:space="0" w:color="auto"/>
            </w:tcBorders>
            <w:shd w:val="clear" w:color="auto" w:fill="C0C0C0"/>
            <w:vAlign w:val="center"/>
          </w:tcPr>
          <w:p w:rsidR="00F22035" w:rsidRPr="00110C3B" w:rsidRDefault="00F22035" w:rsidP="00035030">
            <w:pPr>
              <w:spacing w:after="0" w:line="240" w:lineRule="auto"/>
              <w:jc w:val="center"/>
              <w:rPr>
                <w:rFonts w:ascii="Times New Roman" w:eastAsia="Calibri" w:hAnsi="Times New Roman"/>
                <w:i/>
                <w:sz w:val="20"/>
                <w:szCs w:val="20"/>
                <w:lang w:eastAsia="hu-HU"/>
                <w:rPrChange w:id="2288" w:author="Bányai Gyula" w:date="2016-07-27T10:24:00Z">
                  <w:rPr>
                    <w:rFonts w:ascii="Palatino Linotype" w:eastAsia="Calibri" w:hAnsi="Palatino Linotype" w:cs="Arial"/>
                    <w:i/>
                    <w:sz w:val="20"/>
                    <w:szCs w:val="20"/>
                    <w:lang w:eastAsia="hu-HU"/>
                  </w:rPr>
                </w:rPrChange>
              </w:rPr>
            </w:pPr>
          </w:p>
        </w:tc>
        <w:tc>
          <w:tcPr>
            <w:tcW w:w="516" w:type="dxa"/>
            <w:vMerge/>
            <w:tcBorders>
              <w:left w:val="single" w:sz="4" w:space="0" w:color="auto"/>
              <w:bottom w:val="single" w:sz="4" w:space="0" w:color="auto"/>
              <w:right w:val="single" w:sz="4" w:space="0" w:color="auto"/>
            </w:tcBorders>
            <w:shd w:val="clear" w:color="auto" w:fill="969696"/>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289"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F22035" w:rsidRPr="00110C3B" w:rsidRDefault="00F22035" w:rsidP="00035030">
            <w:pPr>
              <w:spacing w:after="0" w:line="240" w:lineRule="auto"/>
              <w:jc w:val="center"/>
              <w:rPr>
                <w:rFonts w:ascii="Times New Roman" w:eastAsia="Calibri" w:hAnsi="Times New Roman"/>
                <w:b/>
                <w:bCs/>
                <w:i/>
                <w:sz w:val="20"/>
                <w:szCs w:val="20"/>
                <w:lang w:eastAsia="hu-HU"/>
                <w:rPrChange w:id="2290" w:author="Bányai Gyula" w:date="2016-07-27T10:24:00Z">
                  <w:rPr>
                    <w:rFonts w:ascii="Palatino Linotype" w:eastAsia="Calibri" w:hAnsi="Palatino Linotype" w:cs="Arial"/>
                    <w:b/>
                    <w:bCs/>
                    <w:i/>
                    <w:sz w:val="20"/>
                    <w:szCs w:val="20"/>
                    <w:lang w:eastAsia="hu-HU"/>
                  </w:rPr>
                </w:rPrChange>
              </w:rPr>
            </w:pPr>
          </w:p>
        </w:tc>
        <w:tc>
          <w:tcPr>
            <w:tcW w:w="740" w:type="dxa"/>
            <w:tcBorders>
              <w:top w:val="nil"/>
              <w:left w:val="nil"/>
              <w:bottom w:val="single" w:sz="4" w:space="0" w:color="auto"/>
              <w:right w:val="single" w:sz="4" w:space="0" w:color="auto"/>
            </w:tcBorders>
            <w:shd w:val="clear" w:color="auto" w:fill="C0C0C0"/>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i/>
                <w:sz w:val="20"/>
                <w:szCs w:val="20"/>
                <w:lang w:eastAsia="hu-HU"/>
                <w:rPrChange w:id="2291" w:author="Bányai Gyula" w:date="2016-07-27T10:24:00Z">
                  <w:rPr>
                    <w:rFonts w:ascii="Palatino Linotype" w:eastAsia="Calibri" w:hAnsi="Palatino Linotype" w:cs="Arial"/>
                    <w:b/>
                    <w:bCs/>
                    <w:i/>
                    <w:color w:val="000000"/>
                    <w:sz w:val="20"/>
                    <w:szCs w:val="20"/>
                    <w:lang w:eastAsia="hu-HU"/>
                  </w:rPr>
                </w:rPrChange>
              </w:rPr>
            </w:pPr>
            <w:r w:rsidRPr="00110C3B">
              <w:rPr>
                <w:rFonts w:ascii="Times New Roman" w:eastAsia="Calibri" w:hAnsi="Times New Roman"/>
                <w:bCs/>
                <w:i/>
                <w:sz w:val="20"/>
                <w:szCs w:val="20"/>
                <w:lang w:eastAsia="hu-HU"/>
                <w:rPrChange w:id="2292" w:author="Bányai Gyula" w:date="2016-07-27T10:24:00Z">
                  <w:rPr>
                    <w:rFonts w:ascii="Palatino Linotype" w:eastAsia="Calibri" w:hAnsi="Palatino Linotype" w:cs="Arial"/>
                    <w:bCs/>
                    <w:i/>
                    <w:sz w:val="20"/>
                    <w:szCs w:val="20"/>
                    <w:lang w:eastAsia="hu-HU"/>
                  </w:rPr>
                </w:rPrChange>
              </w:rPr>
              <w:t>124</w:t>
            </w:r>
          </w:p>
        </w:tc>
        <w:tc>
          <w:tcPr>
            <w:tcW w:w="1040" w:type="dxa"/>
            <w:tcBorders>
              <w:top w:val="nil"/>
              <w:left w:val="nil"/>
              <w:bottom w:val="single" w:sz="4" w:space="0" w:color="auto"/>
              <w:right w:val="single" w:sz="4" w:space="0" w:color="auto"/>
            </w:tcBorders>
            <w:shd w:val="clear" w:color="auto" w:fill="auto"/>
          </w:tcPr>
          <w:p w:rsidR="00F22035" w:rsidRPr="00110C3B" w:rsidRDefault="00F22035" w:rsidP="00035030">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29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i/>
                <w:sz w:val="20"/>
                <w:szCs w:val="20"/>
                <w:lang w:eastAsia="hu-HU"/>
                <w:rPrChange w:id="2294" w:author="Bányai Gyula" w:date="2016-07-27T10:24:00Z">
                  <w:rPr>
                    <w:rFonts w:ascii="Palatino Linotype" w:eastAsia="Calibri" w:hAnsi="Palatino Linotype" w:cs="Arial"/>
                    <w:bCs/>
                    <w:i/>
                    <w:sz w:val="20"/>
                    <w:szCs w:val="20"/>
                    <w:lang w:eastAsia="hu-HU"/>
                  </w:rPr>
                </w:rPrChange>
              </w:rPr>
              <w:t>124</w:t>
            </w:r>
          </w:p>
        </w:tc>
      </w:tr>
      <w:tr w:rsidR="00EE3C53" w:rsidRPr="00110C3B" w:rsidTr="00F82E16">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29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296" w:author="Bányai Gyula" w:date="2016-07-27T10:24:00Z">
                  <w:rPr>
                    <w:rFonts w:ascii="Palatino Linotype" w:eastAsia="Calibri" w:hAnsi="Palatino Linotype" w:cs="Arial"/>
                    <w:bCs/>
                    <w:sz w:val="20"/>
                    <w:szCs w:val="20"/>
                    <w:lang w:eastAsia="hu-HU"/>
                  </w:rPr>
                </w:rPrChange>
              </w:rPr>
              <w:t>Összesen:</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29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298" w:author="Bányai Gyula" w:date="2016-07-27T10:24:00Z">
                  <w:rPr>
                    <w:rFonts w:ascii="Palatino Linotype" w:eastAsia="Calibri" w:hAnsi="Palatino Linotype" w:cs="Arial"/>
                    <w:bCs/>
                    <w:sz w:val="20"/>
                    <w:szCs w:val="20"/>
                    <w:lang w:eastAsia="hu-HU"/>
                  </w:rPr>
                </w:rPrChange>
              </w:rPr>
              <w:t>162</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4972E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29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00" w:author="Bányai Gyula" w:date="2016-07-27T10:24:00Z">
                  <w:rPr>
                    <w:rFonts w:ascii="Palatino Linotype" w:eastAsia="Calibri" w:hAnsi="Palatino Linotype" w:cs="Arial"/>
                    <w:bCs/>
                    <w:sz w:val="20"/>
                    <w:szCs w:val="20"/>
                    <w:lang w:eastAsia="hu-HU"/>
                  </w:rPr>
                </w:rPrChange>
              </w:rPr>
              <w:t>360</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0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02" w:author="Bányai Gyula" w:date="2016-07-27T10:24:00Z">
                  <w:rPr>
                    <w:rFonts w:ascii="Palatino Linotype" w:eastAsia="Calibri" w:hAnsi="Palatino Linotype" w:cs="Arial"/>
                    <w:bCs/>
                    <w:sz w:val="20"/>
                    <w:szCs w:val="20"/>
                    <w:lang w:eastAsia="hu-HU"/>
                  </w:rPr>
                </w:rPrChange>
              </w:rPr>
              <w:t>140</w:t>
            </w:r>
          </w:p>
        </w:tc>
        <w:tc>
          <w:tcPr>
            <w:tcW w:w="6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E371C4"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0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04" w:author="Bányai Gyula" w:date="2016-07-27T10:24:00Z">
                  <w:rPr>
                    <w:rFonts w:ascii="Palatino Linotype" w:eastAsia="Calibri" w:hAnsi="Palatino Linotype" w:cs="Arial"/>
                    <w:bCs/>
                    <w:sz w:val="20"/>
                    <w:szCs w:val="20"/>
                    <w:lang w:eastAsia="hu-HU"/>
                  </w:rPr>
                </w:rPrChange>
              </w:rPr>
              <w:t>324</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E371C4"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0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06" w:author="Bányai Gyula" w:date="2016-07-27T10:24:00Z">
                  <w:rPr>
                    <w:rFonts w:ascii="Palatino Linotype" w:eastAsia="Calibri" w:hAnsi="Palatino Linotype" w:cs="Arial"/>
                    <w:bCs/>
                    <w:sz w:val="20"/>
                    <w:szCs w:val="20"/>
                    <w:lang w:eastAsia="hu-HU"/>
                  </w:rPr>
                </w:rPrChange>
              </w:rPr>
              <w:t>504</w:t>
            </w:r>
          </w:p>
        </w:tc>
        <w:tc>
          <w:tcPr>
            <w:tcW w:w="64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0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08" w:author="Bányai Gyula" w:date="2016-07-27T10:24:00Z">
                  <w:rPr>
                    <w:rFonts w:ascii="Palatino Linotype" w:eastAsia="Calibri" w:hAnsi="Palatino Linotype" w:cs="Arial"/>
                    <w:bCs/>
                    <w:sz w:val="20"/>
                    <w:szCs w:val="20"/>
                    <w:lang w:eastAsia="hu-HU"/>
                  </w:rPr>
                </w:rPrChange>
              </w:rPr>
              <w:t>140</w:t>
            </w:r>
          </w:p>
        </w:tc>
        <w:tc>
          <w:tcPr>
            <w:tcW w:w="82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0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10" w:author="Bányai Gyula" w:date="2016-07-27T10:24:00Z">
                  <w:rPr>
                    <w:rFonts w:ascii="Palatino Linotype" w:eastAsia="Calibri" w:hAnsi="Palatino Linotype" w:cs="Arial"/>
                    <w:bCs/>
                    <w:sz w:val="20"/>
                    <w:szCs w:val="20"/>
                    <w:lang w:eastAsia="hu-HU"/>
                  </w:rPr>
                </w:rPrChange>
              </w:rPr>
              <w:t>248</w:t>
            </w:r>
          </w:p>
        </w:tc>
        <w:tc>
          <w:tcPr>
            <w:tcW w:w="82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1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12" w:author="Bányai Gyula" w:date="2016-07-27T10:24:00Z">
                  <w:rPr>
                    <w:rFonts w:ascii="Palatino Linotype" w:eastAsia="Calibri" w:hAnsi="Palatino Linotype" w:cs="Arial"/>
                    <w:bCs/>
                    <w:sz w:val="20"/>
                    <w:szCs w:val="20"/>
                    <w:lang w:eastAsia="hu-HU"/>
                  </w:rPr>
                </w:rPrChange>
              </w:rPr>
              <w:t>465</w:t>
            </w:r>
          </w:p>
        </w:tc>
        <w:tc>
          <w:tcPr>
            <w:tcW w:w="96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1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14" w:author="Bányai Gyula" w:date="2016-07-27T10:24:00Z">
                  <w:rPr>
                    <w:rFonts w:ascii="Palatino Linotype" w:eastAsia="Calibri" w:hAnsi="Palatino Linotype" w:cs="Arial"/>
                    <w:bCs/>
                    <w:sz w:val="20"/>
                    <w:szCs w:val="20"/>
                    <w:lang w:eastAsia="hu-HU"/>
                  </w:rPr>
                </w:rPrChange>
              </w:rPr>
              <w:t>2063</w:t>
            </w:r>
          </w:p>
        </w:tc>
        <w:tc>
          <w:tcPr>
            <w:tcW w:w="569"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D96F0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1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16" w:author="Bányai Gyula" w:date="2016-07-27T10:24:00Z">
                  <w:rPr>
                    <w:rFonts w:ascii="Palatino Linotype" w:eastAsia="Calibri" w:hAnsi="Palatino Linotype" w:cs="Arial"/>
                    <w:bCs/>
                    <w:sz w:val="20"/>
                    <w:szCs w:val="20"/>
                    <w:lang w:eastAsia="hu-HU"/>
                  </w:rPr>
                </w:rPrChange>
              </w:rPr>
              <w:t>450</w:t>
            </w:r>
          </w:p>
        </w:tc>
        <w:tc>
          <w:tcPr>
            <w:tcW w:w="537"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D96F0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1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18" w:author="Bányai Gyula" w:date="2016-07-27T10:24:00Z">
                  <w:rPr>
                    <w:rFonts w:ascii="Palatino Linotype" w:eastAsia="Calibri" w:hAnsi="Palatino Linotype" w:cs="Arial"/>
                    <w:bCs/>
                    <w:sz w:val="20"/>
                    <w:szCs w:val="20"/>
                    <w:lang w:eastAsia="hu-HU"/>
                  </w:rPr>
                </w:rPrChange>
              </w:rPr>
              <w:t>684</w:t>
            </w:r>
          </w:p>
        </w:tc>
        <w:tc>
          <w:tcPr>
            <w:tcW w:w="516"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1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20" w:author="Bányai Gyula" w:date="2016-07-27T10:24:00Z">
                  <w:rPr>
                    <w:rFonts w:ascii="Palatino Linotype" w:eastAsia="Calibri" w:hAnsi="Palatino Linotype" w:cs="Arial"/>
                    <w:bCs/>
                    <w:sz w:val="20"/>
                    <w:szCs w:val="20"/>
                    <w:lang w:eastAsia="hu-HU"/>
                  </w:rPr>
                </w:rPrChange>
              </w:rPr>
              <w:t>160</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21"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22" w:author="Bányai Gyula" w:date="2016-07-27T10:24:00Z">
                  <w:rPr>
                    <w:rFonts w:ascii="Palatino Linotype" w:eastAsia="Calibri" w:hAnsi="Palatino Linotype" w:cs="Arial"/>
                    <w:bCs/>
                    <w:sz w:val="20"/>
                    <w:szCs w:val="20"/>
                    <w:lang w:eastAsia="hu-HU"/>
                  </w:rPr>
                </w:rPrChange>
              </w:rPr>
              <w:t>263</w:t>
            </w:r>
          </w:p>
        </w:tc>
        <w:tc>
          <w:tcPr>
            <w:tcW w:w="7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2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24" w:author="Bányai Gyula" w:date="2016-07-27T10:24:00Z">
                  <w:rPr>
                    <w:rFonts w:ascii="Palatino Linotype" w:eastAsia="Calibri" w:hAnsi="Palatino Linotype" w:cs="Arial"/>
                    <w:bCs/>
                    <w:sz w:val="20"/>
                    <w:szCs w:val="20"/>
                    <w:lang w:eastAsia="hu-HU"/>
                  </w:rPr>
                </w:rPrChange>
              </w:rPr>
              <w:t>713</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2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26" w:author="Bányai Gyula" w:date="2016-07-27T10:24:00Z">
                  <w:rPr>
                    <w:rFonts w:ascii="Palatino Linotype" w:eastAsia="Calibri" w:hAnsi="Palatino Linotype" w:cs="Arial"/>
                    <w:bCs/>
                    <w:sz w:val="20"/>
                    <w:szCs w:val="20"/>
                    <w:lang w:eastAsia="hu-HU"/>
                  </w:rPr>
                </w:rPrChange>
              </w:rPr>
              <w:t>2110</w:t>
            </w:r>
          </w:p>
        </w:tc>
      </w:tr>
      <w:tr w:rsidR="00EE3C53" w:rsidRPr="00110C3B" w:rsidTr="00F82E16">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2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28" w:author="Bányai Gyula" w:date="2016-07-27T10:24:00Z">
                  <w:rPr>
                    <w:rFonts w:ascii="Palatino Linotype" w:eastAsia="Calibri" w:hAnsi="Palatino Linotype" w:cs="Arial"/>
                    <w:sz w:val="20"/>
                    <w:szCs w:val="20"/>
                    <w:lang w:eastAsia="hu-HU"/>
                  </w:rPr>
                </w:rPrChange>
              </w:rPr>
              <w:t>Összesen:</w:t>
            </w:r>
          </w:p>
        </w:tc>
        <w:tc>
          <w:tcPr>
            <w:tcW w:w="1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2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30" w:author="Bányai Gyula" w:date="2016-07-27T10:24:00Z">
                  <w:rPr>
                    <w:rFonts w:ascii="Palatino Linotype" w:eastAsia="Calibri" w:hAnsi="Palatino Linotype" w:cs="Arial"/>
                    <w:bCs/>
                    <w:sz w:val="20"/>
                    <w:szCs w:val="20"/>
                    <w:lang w:eastAsia="hu-HU"/>
                  </w:rPr>
                </w:rPrChange>
              </w:rPr>
              <w:t>522</w:t>
            </w:r>
          </w:p>
        </w:tc>
        <w:tc>
          <w:tcPr>
            <w:tcW w:w="640" w:type="dxa"/>
            <w:vMerge/>
            <w:tcBorders>
              <w:top w:val="single" w:sz="4" w:space="0" w:color="auto"/>
              <w:left w:val="single" w:sz="4" w:space="0" w:color="auto"/>
              <w:bottom w:val="single" w:sz="4" w:space="0" w:color="auto"/>
              <w:right w:val="single" w:sz="4" w:space="0" w:color="auto"/>
            </w:tcBorders>
            <w:vAlign w:val="center"/>
          </w:tcPr>
          <w:p w:rsidR="00EE3C53" w:rsidRPr="00110C3B" w:rsidRDefault="00EE3C53" w:rsidP="00A44028">
            <w:pPr>
              <w:spacing w:after="0" w:line="240" w:lineRule="auto"/>
              <w:jc w:val="center"/>
              <w:rPr>
                <w:rFonts w:ascii="Times New Roman" w:eastAsia="Calibri" w:hAnsi="Times New Roman"/>
                <w:bCs/>
                <w:sz w:val="20"/>
                <w:szCs w:val="20"/>
                <w:lang w:eastAsia="hu-HU"/>
                <w:rPrChange w:id="2331" w:author="Bányai Gyula" w:date="2016-07-27T10:24:00Z">
                  <w:rPr>
                    <w:rFonts w:ascii="Palatino Linotype" w:eastAsia="Calibri" w:hAnsi="Palatino Linotype" w:cs="Arial"/>
                    <w:bCs/>
                    <w:sz w:val="20"/>
                    <w:szCs w:val="20"/>
                    <w:lang w:eastAsia="hu-HU"/>
                  </w:rPr>
                </w:rPrChange>
              </w:rPr>
            </w:pPr>
          </w:p>
        </w:tc>
        <w:tc>
          <w:tcPr>
            <w:tcW w:w="13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3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33" w:author="Bányai Gyula" w:date="2016-07-27T10:24:00Z">
                  <w:rPr>
                    <w:rFonts w:ascii="Palatino Linotype" w:eastAsia="Calibri" w:hAnsi="Palatino Linotype" w:cs="Arial"/>
                    <w:bCs/>
                    <w:sz w:val="20"/>
                    <w:szCs w:val="20"/>
                    <w:lang w:eastAsia="hu-HU"/>
                  </w:rPr>
                </w:rPrChange>
              </w:rPr>
              <w:t>828</w:t>
            </w:r>
          </w:p>
        </w:tc>
        <w:tc>
          <w:tcPr>
            <w:tcW w:w="640" w:type="dxa"/>
            <w:vMerge/>
            <w:tcBorders>
              <w:top w:val="single" w:sz="4" w:space="0" w:color="auto"/>
              <w:left w:val="single" w:sz="4" w:space="0" w:color="auto"/>
              <w:bottom w:val="single" w:sz="4" w:space="0" w:color="auto"/>
              <w:right w:val="single" w:sz="4" w:space="0" w:color="auto"/>
            </w:tcBorders>
            <w:vAlign w:val="center"/>
          </w:tcPr>
          <w:p w:rsidR="00EE3C53" w:rsidRPr="00110C3B" w:rsidRDefault="00EE3C53" w:rsidP="00A44028">
            <w:pPr>
              <w:spacing w:after="0" w:line="240" w:lineRule="auto"/>
              <w:jc w:val="center"/>
              <w:rPr>
                <w:rFonts w:ascii="Times New Roman" w:eastAsia="Calibri" w:hAnsi="Times New Roman"/>
                <w:bCs/>
                <w:sz w:val="20"/>
                <w:szCs w:val="20"/>
                <w:lang w:eastAsia="hu-HU"/>
                <w:rPrChange w:id="2334" w:author="Bányai Gyula" w:date="2016-07-27T10:24:00Z">
                  <w:rPr>
                    <w:rFonts w:ascii="Palatino Linotype" w:eastAsia="Calibri" w:hAnsi="Palatino Linotype" w:cs="Arial"/>
                    <w:bCs/>
                    <w:sz w:val="20"/>
                    <w:szCs w:val="20"/>
                    <w:lang w:eastAsia="hu-HU"/>
                  </w:rPr>
                </w:rPrChange>
              </w:rPr>
            </w:pPr>
          </w:p>
        </w:tc>
        <w:tc>
          <w:tcPr>
            <w:tcW w:w="164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3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36" w:author="Bányai Gyula" w:date="2016-07-27T10:24:00Z">
                  <w:rPr>
                    <w:rFonts w:ascii="Palatino Linotype" w:eastAsia="Calibri" w:hAnsi="Palatino Linotype" w:cs="Arial"/>
                    <w:bCs/>
                    <w:sz w:val="20"/>
                    <w:szCs w:val="20"/>
                    <w:lang w:eastAsia="hu-HU"/>
                  </w:rPr>
                </w:rPrChange>
              </w:rPr>
              <w:t>713</w:t>
            </w:r>
          </w:p>
        </w:tc>
        <w:tc>
          <w:tcPr>
            <w:tcW w:w="96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3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38" w:author="Bányai Gyula" w:date="2016-07-27T10:24:00Z">
                  <w:rPr>
                    <w:rFonts w:ascii="Palatino Linotype" w:eastAsia="Calibri" w:hAnsi="Palatino Linotype" w:cs="Arial"/>
                    <w:bCs/>
                    <w:sz w:val="20"/>
                    <w:szCs w:val="20"/>
                    <w:lang w:eastAsia="hu-HU"/>
                  </w:rPr>
                </w:rPrChange>
              </w:rPr>
              <w:t>2343</w:t>
            </w:r>
          </w:p>
        </w:tc>
        <w:tc>
          <w:tcPr>
            <w:tcW w:w="11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3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40" w:author="Bányai Gyula" w:date="2016-07-27T10:24:00Z">
                  <w:rPr>
                    <w:rFonts w:ascii="Palatino Linotype" w:eastAsia="Calibri" w:hAnsi="Palatino Linotype" w:cs="Arial"/>
                    <w:bCs/>
                    <w:sz w:val="20"/>
                    <w:szCs w:val="20"/>
                    <w:lang w:eastAsia="hu-HU"/>
                  </w:rPr>
                </w:rPrChange>
              </w:rPr>
              <w:t>1134</w:t>
            </w:r>
          </w:p>
        </w:tc>
        <w:tc>
          <w:tcPr>
            <w:tcW w:w="516" w:type="dxa"/>
            <w:vMerge/>
            <w:tcBorders>
              <w:top w:val="single" w:sz="4" w:space="0" w:color="auto"/>
              <w:left w:val="single" w:sz="4" w:space="0" w:color="auto"/>
              <w:bottom w:val="single" w:sz="4" w:space="0" w:color="auto"/>
              <w:right w:val="single" w:sz="4" w:space="0" w:color="auto"/>
            </w:tcBorders>
            <w:vAlign w:val="center"/>
          </w:tcPr>
          <w:p w:rsidR="00EE3C53" w:rsidRPr="00110C3B" w:rsidRDefault="00EE3C53" w:rsidP="00A44028">
            <w:pPr>
              <w:spacing w:after="0" w:line="240" w:lineRule="auto"/>
              <w:jc w:val="center"/>
              <w:rPr>
                <w:rFonts w:ascii="Times New Roman" w:eastAsia="Calibri" w:hAnsi="Times New Roman"/>
                <w:bCs/>
                <w:sz w:val="20"/>
                <w:szCs w:val="20"/>
                <w:lang w:eastAsia="hu-HU"/>
                <w:rPrChange w:id="2341" w:author="Bányai Gyula" w:date="2016-07-27T10:24:00Z">
                  <w:rPr>
                    <w:rFonts w:ascii="Palatino Linotype" w:eastAsia="Calibri" w:hAnsi="Palatino Linotype" w:cs="Arial"/>
                    <w:bCs/>
                    <w:sz w:val="20"/>
                    <w:szCs w:val="20"/>
                    <w:lang w:eastAsia="hu-HU"/>
                  </w:rPr>
                </w:rPrChange>
              </w:rPr>
            </w:pPr>
          </w:p>
        </w:tc>
        <w:tc>
          <w:tcPr>
            <w:tcW w:w="14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E3C53" w:rsidRPr="00110C3B" w:rsidRDefault="00F22035" w:rsidP="00F9280E">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4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43" w:author="Bányai Gyula" w:date="2016-07-27T10:24:00Z">
                  <w:rPr>
                    <w:rFonts w:ascii="Palatino Linotype" w:eastAsia="Calibri" w:hAnsi="Palatino Linotype" w:cs="Arial"/>
                    <w:bCs/>
                    <w:sz w:val="20"/>
                    <w:szCs w:val="20"/>
                    <w:lang w:eastAsia="hu-HU"/>
                  </w:rPr>
                </w:rPrChange>
              </w:rPr>
              <w:t>976</w:t>
            </w:r>
            <w:r w:rsidR="00F9280E" w:rsidRPr="00110C3B">
              <w:rPr>
                <w:rFonts w:ascii="Times New Roman" w:eastAsia="Calibri" w:hAnsi="Times New Roman"/>
                <w:bCs/>
                <w:sz w:val="20"/>
                <w:szCs w:val="20"/>
                <w:lang w:eastAsia="hu-HU"/>
                <w:rPrChange w:id="2344" w:author="Bányai Gyula" w:date="2016-07-27T10:24:00Z">
                  <w:rPr>
                    <w:rFonts w:ascii="Palatino Linotype" w:eastAsia="Calibri" w:hAnsi="Palatino Linotype" w:cs="Arial"/>
                    <w:bCs/>
                    <w:sz w:val="20"/>
                    <w:szCs w:val="20"/>
                    <w:lang w:eastAsia="hu-HU"/>
                  </w:rPr>
                </w:rPrChange>
              </w:rPr>
              <w:t>1</w:t>
            </w:r>
          </w:p>
        </w:tc>
        <w:tc>
          <w:tcPr>
            <w:tcW w:w="1040" w:type="dxa"/>
            <w:tcBorders>
              <w:top w:val="single" w:sz="4" w:space="0" w:color="auto"/>
              <w:left w:val="single" w:sz="4" w:space="0" w:color="auto"/>
              <w:bottom w:val="single" w:sz="4" w:space="0" w:color="auto"/>
              <w:right w:val="single" w:sz="4" w:space="0" w:color="auto"/>
            </w:tcBorders>
            <w:shd w:val="clear" w:color="auto" w:fill="auto"/>
            <w:vAlign w:val="bottom"/>
          </w:tcPr>
          <w:p w:rsidR="00EE3C53" w:rsidRPr="00110C3B" w:rsidRDefault="00F220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bCs/>
                <w:sz w:val="20"/>
                <w:szCs w:val="20"/>
                <w:lang w:eastAsia="hu-HU"/>
                <w:rPrChange w:id="234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bCs/>
                <w:sz w:val="20"/>
                <w:szCs w:val="20"/>
                <w:lang w:eastAsia="hu-HU"/>
                <w:rPrChange w:id="2346" w:author="Bányai Gyula" w:date="2016-07-27T10:24:00Z">
                  <w:rPr>
                    <w:rFonts w:ascii="Palatino Linotype" w:eastAsia="Calibri" w:hAnsi="Palatino Linotype" w:cs="Arial"/>
                    <w:bCs/>
                    <w:sz w:val="20"/>
                    <w:szCs w:val="20"/>
                    <w:lang w:eastAsia="hu-HU"/>
                  </w:rPr>
                </w:rPrChange>
              </w:rPr>
              <w:t>22702</w:t>
            </w:r>
          </w:p>
        </w:tc>
      </w:tr>
      <w:tr w:rsidR="00EE3C53" w:rsidRPr="00110C3B" w:rsidTr="002B3F38">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4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48" w:author="Bányai Gyula" w:date="2016-07-27T10:24:00Z">
                  <w:rPr>
                    <w:rFonts w:ascii="Palatino Linotype" w:eastAsia="Calibri" w:hAnsi="Palatino Linotype" w:cs="Arial"/>
                    <w:sz w:val="20"/>
                    <w:szCs w:val="20"/>
                    <w:lang w:eastAsia="hu-HU"/>
                  </w:rPr>
                </w:rPrChange>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EE3C53" w:rsidRPr="00110C3B" w:rsidRDefault="00F22035" w:rsidP="001D49E5">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49"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50" w:author="Bányai Gyula" w:date="2016-07-27T10:24:00Z">
                  <w:rPr>
                    <w:rFonts w:ascii="Palatino Linotype" w:eastAsia="Calibri" w:hAnsi="Palatino Linotype" w:cs="Arial"/>
                    <w:sz w:val="20"/>
                    <w:szCs w:val="20"/>
                    <w:lang w:eastAsia="hu-HU"/>
                  </w:rPr>
                </w:rPrChange>
              </w:rPr>
              <w:t>73</w:t>
            </w:r>
            <w:r w:rsidR="00602FF6" w:rsidRPr="00110C3B">
              <w:rPr>
                <w:rFonts w:ascii="Times New Roman" w:eastAsia="Calibri" w:hAnsi="Times New Roman"/>
                <w:sz w:val="20"/>
                <w:szCs w:val="20"/>
                <w:lang w:eastAsia="hu-HU"/>
                <w:rPrChange w:id="2351" w:author="Bányai Gyula" w:date="2016-07-27T10:24:00Z">
                  <w:rPr>
                    <w:rFonts w:ascii="Palatino Linotype" w:eastAsia="Calibri" w:hAnsi="Palatino Linotype" w:cs="Arial"/>
                    <w:sz w:val="20"/>
                    <w:szCs w:val="20"/>
                    <w:lang w:eastAsia="hu-HU"/>
                  </w:rPr>
                </w:rPrChange>
              </w:rPr>
              <w:t>4</w:t>
            </w:r>
            <w:r w:rsidRPr="00110C3B">
              <w:rPr>
                <w:rFonts w:ascii="Times New Roman" w:eastAsia="Calibri" w:hAnsi="Times New Roman"/>
                <w:sz w:val="20"/>
                <w:szCs w:val="20"/>
                <w:lang w:eastAsia="hu-HU"/>
                <w:rPrChange w:id="2352" w:author="Bányai Gyula" w:date="2016-07-27T10:24:00Z">
                  <w:rPr>
                    <w:rFonts w:ascii="Palatino Linotype" w:eastAsia="Calibri" w:hAnsi="Palatino Linotype" w:cs="Arial"/>
                    <w:sz w:val="20"/>
                    <w:szCs w:val="20"/>
                    <w:lang w:eastAsia="hu-HU"/>
                  </w:rPr>
                </w:rPrChange>
              </w:rPr>
              <w:t xml:space="preserve"> </w:t>
            </w:r>
            <w:r w:rsidR="00E0494D" w:rsidRPr="00110C3B">
              <w:rPr>
                <w:rFonts w:ascii="Times New Roman" w:eastAsia="Calibri" w:hAnsi="Times New Roman"/>
                <w:sz w:val="20"/>
                <w:szCs w:val="20"/>
                <w:lang w:eastAsia="hu-HU"/>
                <w:rPrChange w:id="2353" w:author="Bányai Gyula" w:date="2016-07-27T10:24:00Z">
                  <w:rPr>
                    <w:rFonts w:ascii="Palatino Linotype" w:eastAsia="Calibri" w:hAnsi="Palatino Linotype" w:cs="Arial"/>
                    <w:sz w:val="20"/>
                    <w:szCs w:val="20"/>
                    <w:lang w:eastAsia="hu-HU"/>
                  </w:rPr>
                </w:rPrChange>
              </w:rPr>
              <w:t>óra / 31,</w:t>
            </w:r>
            <w:r w:rsidR="001D49E5" w:rsidRPr="00110C3B">
              <w:rPr>
                <w:rFonts w:ascii="Times New Roman" w:eastAsia="Calibri" w:hAnsi="Times New Roman"/>
                <w:sz w:val="20"/>
                <w:szCs w:val="20"/>
                <w:lang w:eastAsia="hu-HU"/>
                <w:rPrChange w:id="2354" w:author="Bányai Gyula" w:date="2016-07-27T10:24:00Z">
                  <w:rPr>
                    <w:rFonts w:ascii="Palatino Linotype" w:eastAsia="Calibri" w:hAnsi="Palatino Linotype" w:cs="Arial"/>
                    <w:sz w:val="20"/>
                    <w:szCs w:val="20"/>
                    <w:lang w:eastAsia="hu-HU"/>
                  </w:rPr>
                </w:rPrChange>
              </w:rPr>
              <w:t xml:space="preserve">33 </w:t>
            </w:r>
            <w:r w:rsidR="00E0494D" w:rsidRPr="00110C3B">
              <w:rPr>
                <w:rFonts w:ascii="Times New Roman" w:eastAsia="Calibri" w:hAnsi="Times New Roman"/>
                <w:sz w:val="20"/>
                <w:szCs w:val="20"/>
                <w:lang w:eastAsia="hu-HU"/>
                <w:rPrChange w:id="2355" w:author="Bányai Gyula" w:date="2016-07-27T10:24:00Z">
                  <w:rPr>
                    <w:rFonts w:ascii="Palatino Linotype" w:eastAsia="Calibri" w:hAnsi="Palatino Linotype" w:cs="Arial"/>
                    <w:sz w:val="20"/>
                    <w:szCs w:val="20"/>
                    <w:lang w:eastAsia="hu-HU"/>
                  </w:rPr>
                </w:rPrChange>
              </w:rPr>
              <w:t>%</w:t>
            </w:r>
            <w:r w:rsidR="00EE3C53" w:rsidRPr="00110C3B">
              <w:rPr>
                <w:rFonts w:ascii="Times New Roman" w:eastAsia="Calibri" w:hAnsi="Times New Roman"/>
                <w:sz w:val="20"/>
                <w:szCs w:val="20"/>
                <w:lang w:eastAsia="hu-HU"/>
                <w:rPrChange w:id="2356" w:author="Bányai Gyula" w:date="2016-07-27T10:24:00Z">
                  <w:rPr>
                    <w:rFonts w:ascii="Palatino Linotype" w:eastAsia="Calibri" w:hAnsi="Palatino Linotype" w:cs="Arial"/>
                    <w:sz w:val="20"/>
                    <w:szCs w:val="20"/>
                    <w:lang w:eastAsia="hu-HU"/>
                  </w:rPr>
                </w:rPrChange>
              </w:rPr>
              <w:t> </w:t>
            </w:r>
          </w:p>
        </w:tc>
        <w:tc>
          <w:tcPr>
            <w:tcW w:w="4142" w:type="dxa"/>
            <w:gridSpan w:val="6"/>
            <w:tcBorders>
              <w:top w:val="single" w:sz="4" w:space="0" w:color="auto"/>
              <w:left w:val="nil"/>
              <w:bottom w:val="single" w:sz="4" w:space="0" w:color="auto"/>
              <w:right w:val="single" w:sz="4" w:space="0" w:color="auto"/>
            </w:tcBorders>
            <w:shd w:val="clear" w:color="auto" w:fill="auto"/>
            <w:noWrap/>
            <w:vAlign w:val="bottom"/>
          </w:tcPr>
          <w:p w:rsidR="00EE3C53" w:rsidRPr="00110C3B" w:rsidRDefault="00F22035" w:rsidP="001D49E5">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57"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58" w:author="Bányai Gyula" w:date="2016-07-27T10:24:00Z">
                  <w:rPr>
                    <w:rFonts w:ascii="Palatino Linotype" w:eastAsia="Calibri" w:hAnsi="Palatino Linotype" w:cs="Arial"/>
                    <w:sz w:val="20"/>
                    <w:szCs w:val="20"/>
                    <w:lang w:eastAsia="hu-HU"/>
                  </w:rPr>
                </w:rPrChange>
              </w:rPr>
              <w:t xml:space="preserve">713 </w:t>
            </w:r>
            <w:r w:rsidR="00E0494D" w:rsidRPr="00110C3B">
              <w:rPr>
                <w:rFonts w:ascii="Times New Roman" w:eastAsia="Calibri" w:hAnsi="Times New Roman"/>
                <w:sz w:val="20"/>
                <w:szCs w:val="20"/>
                <w:lang w:eastAsia="hu-HU"/>
                <w:rPrChange w:id="2359" w:author="Bányai Gyula" w:date="2016-07-27T10:24:00Z">
                  <w:rPr>
                    <w:rFonts w:ascii="Palatino Linotype" w:eastAsia="Calibri" w:hAnsi="Palatino Linotype" w:cs="Arial"/>
                    <w:sz w:val="20"/>
                    <w:szCs w:val="20"/>
                    <w:lang w:eastAsia="hu-HU"/>
                  </w:rPr>
                </w:rPrChange>
              </w:rPr>
              <w:t>óra / 31,</w:t>
            </w:r>
            <w:r w:rsidR="001D49E5" w:rsidRPr="00110C3B">
              <w:rPr>
                <w:rFonts w:ascii="Times New Roman" w:eastAsia="Calibri" w:hAnsi="Times New Roman"/>
                <w:sz w:val="20"/>
                <w:szCs w:val="20"/>
                <w:lang w:eastAsia="hu-HU"/>
                <w:rPrChange w:id="2360" w:author="Bányai Gyula" w:date="2016-07-27T10:24:00Z">
                  <w:rPr>
                    <w:rFonts w:ascii="Palatino Linotype" w:eastAsia="Calibri" w:hAnsi="Palatino Linotype" w:cs="Arial"/>
                    <w:sz w:val="20"/>
                    <w:szCs w:val="20"/>
                    <w:lang w:eastAsia="hu-HU"/>
                  </w:rPr>
                </w:rPrChange>
              </w:rPr>
              <w:t xml:space="preserve">41 </w:t>
            </w:r>
            <w:r w:rsidR="00E0494D" w:rsidRPr="00110C3B">
              <w:rPr>
                <w:rFonts w:ascii="Times New Roman" w:eastAsia="Calibri" w:hAnsi="Times New Roman"/>
                <w:sz w:val="20"/>
                <w:szCs w:val="20"/>
                <w:lang w:eastAsia="hu-HU"/>
                <w:rPrChange w:id="2361" w:author="Bányai Gyula" w:date="2016-07-27T10:24:00Z">
                  <w:rPr>
                    <w:rFonts w:ascii="Palatino Linotype" w:eastAsia="Calibri" w:hAnsi="Palatino Linotype" w:cs="Arial"/>
                    <w:sz w:val="20"/>
                    <w:szCs w:val="20"/>
                    <w:lang w:eastAsia="hu-HU"/>
                  </w:rPr>
                </w:rPrChange>
              </w:rPr>
              <w:t>%</w:t>
            </w:r>
            <w:r w:rsidR="00EE3C53" w:rsidRPr="00110C3B">
              <w:rPr>
                <w:rFonts w:ascii="Times New Roman" w:eastAsia="Calibri" w:hAnsi="Times New Roman"/>
                <w:sz w:val="20"/>
                <w:szCs w:val="20"/>
                <w:lang w:eastAsia="hu-HU"/>
                <w:rPrChange w:id="2362" w:author="Bányai Gyula" w:date="2016-07-27T10:24:00Z">
                  <w:rPr>
                    <w:rFonts w:ascii="Palatino Linotype" w:eastAsia="Calibri" w:hAnsi="Palatino Linotype" w:cs="Arial"/>
                    <w:sz w:val="20"/>
                    <w:szCs w:val="20"/>
                    <w:lang w:eastAsia="hu-HU"/>
                  </w:rPr>
                </w:rPrChange>
              </w:rPr>
              <w:t> </w:t>
            </w:r>
          </w:p>
        </w:tc>
      </w:tr>
      <w:tr w:rsidR="00EE3C53" w:rsidRPr="00110C3B" w:rsidTr="00A02A63">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EE3C53" w:rsidRPr="00110C3B" w:rsidRDefault="00EE3C5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63"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64" w:author="Bányai Gyula" w:date="2016-07-27T10:24:00Z">
                  <w:rPr>
                    <w:rFonts w:ascii="Palatino Linotype" w:eastAsia="Calibri" w:hAnsi="Palatino Linotype" w:cs="Arial"/>
                    <w:sz w:val="20"/>
                    <w:szCs w:val="20"/>
                    <w:lang w:eastAsia="hu-HU"/>
                  </w:rPr>
                </w:rPrChange>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EE3C53" w:rsidRPr="00110C3B" w:rsidRDefault="00F22035" w:rsidP="001D49E5">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65"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66" w:author="Bányai Gyula" w:date="2016-07-27T10:24:00Z">
                  <w:rPr>
                    <w:rFonts w:ascii="Palatino Linotype" w:eastAsia="Calibri" w:hAnsi="Palatino Linotype" w:cs="Arial"/>
                    <w:sz w:val="20"/>
                    <w:szCs w:val="20"/>
                    <w:lang w:eastAsia="hu-HU"/>
                  </w:rPr>
                </w:rPrChange>
              </w:rPr>
              <w:t>16</w:t>
            </w:r>
            <w:r w:rsidR="00602FF6" w:rsidRPr="00110C3B">
              <w:rPr>
                <w:rFonts w:ascii="Times New Roman" w:eastAsia="Calibri" w:hAnsi="Times New Roman"/>
                <w:sz w:val="20"/>
                <w:szCs w:val="20"/>
                <w:lang w:eastAsia="hu-HU"/>
                <w:rPrChange w:id="2367" w:author="Bányai Gyula" w:date="2016-07-27T10:24:00Z">
                  <w:rPr>
                    <w:rFonts w:ascii="Palatino Linotype" w:eastAsia="Calibri" w:hAnsi="Palatino Linotype" w:cs="Arial"/>
                    <w:sz w:val="20"/>
                    <w:szCs w:val="20"/>
                    <w:lang w:eastAsia="hu-HU"/>
                  </w:rPr>
                </w:rPrChange>
              </w:rPr>
              <w:t>09</w:t>
            </w:r>
            <w:r w:rsidR="00E0494D" w:rsidRPr="00110C3B">
              <w:rPr>
                <w:rFonts w:ascii="Times New Roman" w:eastAsia="Calibri" w:hAnsi="Times New Roman"/>
                <w:sz w:val="20"/>
                <w:szCs w:val="20"/>
                <w:lang w:eastAsia="hu-HU"/>
                <w:rPrChange w:id="2368" w:author="Bányai Gyula" w:date="2016-07-27T10:24:00Z">
                  <w:rPr>
                    <w:rFonts w:ascii="Palatino Linotype" w:eastAsia="Calibri" w:hAnsi="Palatino Linotype" w:cs="Arial"/>
                    <w:sz w:val="20"/>
                    <w:szCs w:val="20"/>
                    <w:lang w:eastAsia="hu-HU"/>
                  </w:rPr>
                </w:rPrChange>
              </w:rPr>
              <w:t>óra / 68,</w:t>
            </w:r>
            <w:r w:rsidR="001D49E5" w:rsidRPr="00110C3B">
              <w:rPr>
                <w:rFonts w:ascii="Times New Roman" w:eastAsia="Calibri" w:hAnsi="Times New Roman"/>
                <w:sz w:val="20"/>
                <w:szCs w:val="20"/>
                <w:lang w:eastAsia="hu-HU"/>
                <w:rPrChange w:id="2369" w:author="Bányai Gyula" w:date="2016-07-27T10:24:00Z">
                  <w:rPr>
                    <w:rFonts w:ascii="Palatino Linotype" w:eastAsia="Calibri" w:hAnsi="Palatino Linotype" w:cs="Arial"/>
                    <w:sz w:val="20"/>
                    <w:szCs w:val="20"/>
                    <w:lang w:eastAsia="hu-HU"/>
                  </w:rPr>
                </w:rPrChange>
              </w:rPr>
              <w:t xml:space="preserve">67 </w:t>
            </w:r>
            <w:r w:rsidR="00E0494D" w:rsidRPr="00110C3B">
              <w:rPr>
                <w:rFonts w:ascii="Times New Roman" w:eastAsia="Calibri" w:hAnsi="Times New Roman"/>
                <w:sz w:val="20"/>
                <w:szCs w:val="20"/>
                <w:lang w:eastAsia="hu-HU"/>
                <w:rPrChange w:id="2370" w:author="Bányai Gyula" w:date="2016-07-27T10:24:00Z">
                  <w:rPr>
                    <w:rFonts w:ascii="Palatino Linotype" w:eastAsia="Calibri" w:hAnsi="Palatino Linotype" w:cs="Arial"/>
                    <w:sz w:val="20"/>
                    <w:szCs w:val="20"/>
                    <w:lang w:eastAsia="hu-HU"/>
                  </w:rPr>
                </w:rPrChange>
              </w:rPr>
              <w:t>%</w:t>
            </w:r>
            <w:r w:rsidR="00EE3C53" w:rsidRPr="00110C3B">
              <w:rPr>
                <w:rFonts w:ascii="Times New Roman" w:eastAsia="Calibri" w:hAnsi="Times New Roman"/>
                <w:sz w:val="20"/>
                <w:szCs w:val="20"/>
                <w:lang w:eastAsia="hu-HU"/>
                <w:rPrChange w:id="2371" w:author="Bányai Gyula" w:date="2016-07-27T10:24:00Z">
                  <w:rPr>
                    <w:rFonts w:ascii="Palatino Linotype" w:eastAsia="Calibri" w:hAnsi="Palatino Linotype" w:cs="Arial"/>
                    <w:sz w:val="20"/>
                    <w:szCs w:val="20"/>
                    <w:lang w:eastAsia="hu-HU"/>
                  </w:rPr>
                </w:rPrChange>
              </w:rPr>
              <w:t> </w:t>
            </w:r>
          </w:p>
        </w:tc>
        <w:tc>
          <w:tcPr>
            <w:tcW w:w="4142" w:type="dxa"/>
            <w:gridSpan w:val="6"/>
            <w:tcBorders>
              <w:top w:val="single" w:sz="4" w:space="0" w:color="auto"/>
              <w:left w:val="nil"/>
              <w:bottom w:val="single" w:sz="4" w:space="0" w:color="auto"/>
              <w:right w:val="single" w:sz="4" w:space="0" w:color="auto"/>
            </w:tcBorders>
            <w:shd w:val="clear" w:color="auto" w:fill="auto"/>
            <w:noWrap/>
            <w:vAlign w:val="bottom"/>
          </w:tcPr>
          <w:p w:rsidR="00EE3C53" w:rsidRPr="00110C3B" w:rsidRDefault="00F22035" w:rsidP="001D49E5">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eastAsia="Calibri" w:hAnsi="Times New Roman"/>
                <w:sz w:val="20"/>
                <w:szCs w:val="20"/>
                <w:lang w:eastAsia="hu-HU"/>
                <w:rPrChange w:id="2372" w:author="Bányai Gyula" w:date="2016-07-27T10:24:00Z">
                  <w:rPr>
                    <w:rFonts w:ascii="Palatino Linotype" w:eastAsia="Calibri" w:hAnsi="Palatino Linotype" w:cs="Arial"/>
                    <w:b/>
                    <w:bCs/>
                    <w:color w:val="000000"/>
                    <w:sz w:val="20"/>
                    <w:szCs w:val="20"/>
                    <w:lang w:eastAsia="hu-HU"/>
                  </w:rPr>
                </w:rPrChange>
              </w:rPr>
            </w:pPr>
            <w:r w:rsidRPr="00110C3B">
              <w:rPr>
                <w:rFonts w:ascii="Times New Roman" w:eastAsia="Calibri" w:hAnsi="Times New Roman"/>
                <w:sz w:val="20"/>
                <w:szCs w:val="20"/>
                <w:lang w:eastAsia="hu-HU"/>
                <w:rPrChange w:id="2373" w:author="Bányai Gyula" w:date="2016-07-27T10:24:00Z">
                  <w:rPr>
                    <w:rFonts w:ascii="Palatino Linotype" w:eastAsia="Calibri" w:hAnsi="Palatino Linotype" w:cs="Arial"/>
                    <w:sz w:val="20"/>
                    <w:szCs w:val="20"/>
                    <w:lang w:eastAsia="hu-HU"/>
                  </w:rPr>
                </w:rPrChange>
              </w:rPr>
              <w:t>1557</w:t>
            </w:r>
            <w:r w:rsidR="00E0494D" w:rsidRPr="00110C3B">
              <w:rPr>
                <w:rFonts w:ascii="Times New Roman" w:eastAsia="Calibri" w:hAnsi="Times New Roman"/>
                <w:sz w:val="20"/>
                <w:szCs w:val="20"/>
                <w:lang w:eastAsia="hu-HU"/>
                <w:rPrChange w:id="2374" w:author="Bányai Gyula" w:date="2016-07-27T10:24:00Z">
                  <w:rPr>
                    <w:rFonts w:ascii="Palatino Linotype" w:eastAsia="Calibri" w:hAnsi="Palatino Linotype" w:cs="Arial"/>
                    <w:sz w:val="20"/>
                    <w:szCs w:val="20"/>
                    <w:lang w:eastAsia="hu-HU"/>
                  </w:rPr>
                </w:rPrChange>
              </w:rPr>
              <w:t>óra / 68,</w:t>
            </w:r>
            <w:r w:rsidR="001D49E5" w:rsidRPr="00110C3B">
              <w:rPr>
                <w:rFonts w:ascii="Times New Roman" w:eastAsia="Calibri" w:hAnsi="Times New Roman"/>
                <w:sz w:val="20"/>
                <w:szCs w:val="20"/>
                <w:lang w:eastAsia="hu-HU"/>
                <w:rPrChange w:id="2375" w:author="Bányai Gyula" w:date="2016-07-27T10:24:00Z">
                  <w:rPr>
                    <w:rFonts w:ascii="Palatino Linotype" w:eastAsia="Calibri" w:hAnsi="Palatino Linotype" w:cs="Arial"/>
                    <w:sz w:val="20"/>
                    <w:szCs w:val="20"/>
                    <w:lang w:eastAsia="hu-HU"/>
                  </w:rPr>
                </w:rPrChange>
              </w:rPr>
              <w:t xml:space="preserve">59 </w:t>
            </w:r>
            <w:r w:rsidR="00E0494D" w:rsidRPr="00110C3B">
              <w:rPr>
                <w:rFonts w:ascii="Times New Roman" w:eastAsia="Calibri" w:hAnsi="Times New Roman"/>
                <w:sz w:val="20"/>
                <w:szCs w:val="20"/>
                <w:lang w:eastAsia="hu-HU"/>
                <w:rPrChange w:id="2376" w:author="Bányai Gyula" w:date="2016-07-27T10:24:00Z">
                  <w:rPr>
                    <w:rFonts w:ascii="Palatino Linotype" w:eastAsia="Calibri" w:hAnsi="Palatino Linotype" w:cs="Arial"/>
                    <w:sz w:val="20"/>
                    <w:szCs w:val="20"/>
                    <w:lang w:eastAsia="hu-HU"/>
                  </w:rPr>
                </w:rPrChange>
              </w:rPr>
              <w:t>%</w:t>
            </w:r>
            <w:r w:rsidR="00EE3C53" w:rsidRPr="00110C3B">
              <w:rPr>
                <w:rFonts w:ascii="Times New Roman" w:eastAsia="Calibri" w:hAnsi="Times New Roman"/>
                <w:sz w:val="20"/>
                <w:szCs w:val="20"/>
                <w:lang w:eastAsia="hu-HU"/>
                <w:rPrChange w:id="2377" w:author="Bányai Gyula" w:date="2016-07-27T10:24:00Z">
                  <w:rPr>
                    <w:rFonts w:ascii="Palatino Linotype" w:eastAsia="Calibri" w:hAnsi="Palatino Linotype" w:cs="Arial"/>
                    <w:sz w:val="20"/>
                    <w:szCs w:val="20"/>
                    <w:lang w:eastAsia="hu-HU"/>
                  </w:rPr>
                </w:rPrChange>
              </w:rPr>
              <w:t> </w:t>
            </w:r>
          </w:p>
        </w:tc>
      </w:tr>
    </w:tbl>
    <w:p w:rsidR="003E1E47" w:rsidRPr="00110C3B" w:rsidDel="00110C3B" w:rsidRDefault="003E1E47">
      <w:pPr>
        <w:widowControl w:val="0"/>
        <w:suppressAutoHyphens/>
        <w:spacing w:after="0" w:line="240" w:lineRule="auto"/>
        <w:rPr>
          <w:del w:id="2378" w:author="Bányai Gyula" w:date="2016-07-27T10:25:00Z"/>
          <w:rFonts w:ascii="Times New Roman" w:hAnsi="Times New Roman"/>
          <w:b/>
          <w:kern w:val="1"/>
          <w:sz w:val="24"/>
          <w:szCs w:val="24"/>
          <w:lang w:eastAsia="hi-IN" w:bidi="hi-IN"/>
          <w:rPrChange w:id="2379" w:author="Bányai Gyula" w:date="2016-07-27T10:24:00Z">
            <w:rPr>
              <w:del w:id="2380" w:author="Bányai Gyula" w:date="2016-07-27T10:25:00Z"/>
              <w:rFonts w:ascii="Palatino Linotype" w:hAnsi="Palatino Linotype" w:cs="Tahoma"/>
              <w:b/>
              <w:kern w:val="1"/>
              <w:sz w:val="24"/>
              <w:szCs w:val="24"/>
              <w:lang w:eastAsia="hi-IN" w:bidi="hi-IN"/>
            </w:rPr>
          </w:rPrChange>
        </w:rPr>
        <w:pPrChange w:id="2381" w:author="Bányai Gyula" w:date="2016-07-27T10:25:00Z">
          <w:pPr>
            <w:widowControl w:val="0"/>
            <w:suppressAutoHyphens/>
            <w:spacing w:after="0" w:line="240" w:lineRule="auto"/>
            <w:jc w:val="center"/>
          </w:pPr>
        </w:pPrChange>
      </w:pPr>
    </w:p>
    <w:p w:rsidR="00D544D0" w:rsidRPr="00110C3B" w:rsidRDefault="00D544D0" w:rsidP="00A44028">
      <w:pPr>
        <w:widowControl w:val="0"/>
        <w:suppressAutoHyphens/>
        <w:spacing w:after="0" w:line="240" w:lineRule="auto"/>
        <w:jc w:val="both"/>
        <w:rPr>
          <w:rFonts w:ascii="Times New Roman" w:hAnsi="Times New Roman"/>
          <w:kern w:val="1"/>
          <w:sz w:val="20"/>
          <w:szCs w:val="20"/>
          <w:lang w:eastAsia="hi-IN" w:bidi="hi-IN"/>
          <w:rPrChange w:id="2382" w:author="Bányai Gyula" w:date="2016-07-27T10:24:00Z">
            <w:rPr>
              <w:rFonts w:ascii="Palatino Linotype" w:hAnsi="Palatino Linotype" w:cs="Mangal"/>
              <w:kern w:val="1"/>
              <w:sz w:val="20"/>
              <w:szCs w:val="20"/>
              <w:lang w:eastAsia="hi-IN" w:bidi="hi-IN"/>
            </w:rPr>
          </w:rPrChange>
        </w:rPr>
      </w:pPr>
      <w:r w:rsidRPr="00110C3B">
        <w:rPr>
          <w:rFonts w:ascii="Times New Roman" w:hAnsi="Times New Roman"/>
          <w:kern w:val="1"/>
          <w:sz w:val="20"/>
          <w:szCs w:val="20"/>
          <w:lang w:eastAsia="hi-IN" w:bidi="hi-IN"/>
          <w:rPrChange w:id="2383" w:author="Bányai Gyula" w:date="2016-07-27T10:24:00Z">
            <w:rPr>
              <w:rFonts w:ascii="Palatino Linotype" w:hAnsi="Palatino Linotype" w:cs="Mangal"/>
              <w:kern w:val="1"/>
              <w:sz w:val="20"/>
              <w:szCs w:val="20"/>
              <w:lang w:eastAsia="hi-IN" w:bidi="hi-IN"/>
            </w:rPr>
          </w:rPrChange>
        </w:rPr>
        <w:t xml:space="preserve">Jelmagyarázat: e/elmélet, </w:t>
      </w:r>
      <w:proofErr w:type="spellStart"/>
      <w:r w:rsidRPr="00110C3B">
        <w:rPr>
          <w:rFonts w:ascii="Times New Roman" w:hAnsi="Times New Roman"/>
          <w:kern w:val="1"/>
          <w:sz w:val="20"/>
          <w:szCs w:val="20"/>
          <w:lang w:eastAsia="hi-IN" w:bidi="hi-IN"/>
          <w:rPrChange w:id="2384" w:author="Bányai Gyula" w:date="2016-07-27T10:24:00Z">
            <w:rPr>
              <w:rFonts w:ascii="Palatino Linotype" w:hAnsi="Palatino Linotype" w:cs="Mangal"/>
              <w:kern w:val="1"/>
              <w:sz w:val="20"/>
              <w:szCs w:val="20"/>
              <w:lang w:eastAsia="hi-IN" w:bidi="hi-IN"/>
            </w:rPr>
          </w:rPrChange>
        </w:rPr>
        <w:t>gy</w:t>
      </w:r>
      <w:proofErr w:type="spellEnd"/>
      <w:r w:rsidRPr="00110C3B">
        <w:rPr>
          <w:rFonts w:ascii="Times New Roman" w:hAnsi="Times New Roman"/>
          <w:kern w:val="1"/>
          <w:sz w:val="20"/>
          <w:szCs w:val="20"/>
          <w:lang w:eastAsia="hi-IN" w:bidi="hi-IN"/>
          <w:rPrChange w:id="2385" w:author="Bányai Gyula" w:date="2016-07-27T10:24:00Z">
            <w:rPr>
              <w:rFonts w:ascii="Palatino Linotype" w:hAnsi="Palatino Linotype" w:cs="Mangal"/>
              <w:kern w:val="1"/>
              <w:sz w:val="20"/>
              <w:szCs w:val="20"/>
              <w:lang w:eastAsia="hi-IN" w:bidi="hi-IN"/>
            </w:rPr>
          </w:rPrChange>
        </w:rPr>
        <w:t xml:space="preserve">/gyakorlat, </w:t>
      </w:r>
      <w:proofErr w:type="spellStart"/>
      <w:r w:rsidRPr="00110C3B">
        <w:rPr>
          <w:rFonts w:ascii="Times New Roman" w:hAnsi="Times New Roman"/>
          <w:kern w:val="1"/>
          <w:sz w:val="20"/>
          <w:szCs w:val="20"/>
          <w:lang w:eastAsia="hi-IN" w:bidi="hi-IN"/>
          <w:rPrChange w:id="2386" w:author="Bányai Gyula" w:date="2016-07-27T10:24:00Z">
            <w:rPr>
              <w:rFonts w:ascii="Palatino Linotype" w:hAnsi="Palatino Linotype" w:cs="Mangal"/>
              <w:kern w:val="1"/>
              <w:sz w:val="20"/>
              <w:szCs w:val="20"/>
              <w:lang w:eastAsia="hi-IN" w:bidi="hi-IN"/>
            </w:rPr>
          </w:rPrChange>
        </w:rPr>
        <w:t>ögy</w:t>
      </w:r>
      <w:proofErr w:type="spellEnd"/>
      <w:r w:rsidRPr="00110C3B">
        <w:rPr>
          <w:rFonts w:ascii="Times New Roman" w:hAnsi="Times New Roman"/>
          <w:kern w:val="1"/>
          <w:sz w:val="20"/>
          <w:szCs w:val="20"/>
          <w:lang w:eastAsia="hi-IN" w:bidi="hi-IN"/>
          <w:rPrChange w:id="2387" w:author="Bányai Gyula" w:date="2016-07-27T10:24:00Z">
            <w:rPr>
              <w:rFonts w:ascii="Palatino Linotype" w:hAnsi="Palatino Linotype" w:cs="Mangal"/>
              <w:kern w:val="1"/>
              <w:sz w:val="20"/>
              <w:szCs w:val="20"/>
              <w:lang w:eastAsia="hi-IN" w:bidi="hi-IN"/>
            </w:rPr>
          </w:rPrChange>
        </w:rPr>
        <w:t>/összefüggő szakmai gyakorlat</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388"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389"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390" w:author="Bányai Gyula" w:date="2016-07-27T10:24:00Z">
            <w:rPr>
              <w:rFonts w:ascii="Palatino Linotype" w:hAnsi="Palatino Linotype"/>
              <w:kern w:val="1"/>
              <w:sz w:val="24"/>
              <w:szCs w:val="24"/>
              <w:lang w:eastAsia="hi-IN" w:bidi="hi-IN"/>
            </w:rPr>
          </w:rPrChange>
        </w:rPr>
        <w:t xml:space="preserve">A táblázatban </w:t>
      </w:r>
      <w:r w:rsidR="006727D5" w:rsidRPr="00110C3B">
        <w:rPr>
          <w:rFonts w:ascii="Times New Roman" w:hAnsi="Times New Roman"/>
          <w:kern w:val="1"/>
          <w:sz w:val="24"/>
          <w:szCs w:val="24"/>
          <w:lang w:eastAsia="hi-IN" w:bidi="hi-IN"/>
          <w:rPrChange w:id="2391" w:author="Bányai Gyula" w:date="2016-07-27T10:24:00Z">
            <w:rPr>
              <w:rFonts w:ascii="Palatino Linotype" w:hAnsi="Palatino Linotype"/>
              <w:kern w:val="1"/>
              <w:sz w:val="24"/>
              <w:szCs w:val="24"/>
              <w:lang w:eastAsia="hi-IN" w:bidi="hi-IN"/>
            </w:rPr>
          </w:rPrChange>
        </w:rPr>
        <w:t>arany</w:t>
      </w:r>
      <w:r w:rsidRPr="00110C3B">
        <w:rPr>
          <w:rFonts w:ascii="Times New Roman" w:hAnsi="Times New Roman"/>
          <w:kern w:val="1"/>
          <w:sz w:val="24"/>
          <w:szCs w:val="24"/>
          <w:lang w:eastAsia="hi-IN" w:bidi="hi-IN"/>
          <w:rPrChange w:id="2392" w:author="Bányai Gyula" w:date="2016-07-27T10:24:00Z">
            <w:rPr>
              <w:rFonts w:ascii="Palatino Linotype" w:hAnsi="Palatino Linotype"/>
              <w:kern w:val="1"/>
              <w:sz w:val="24"/>
              <w:szCs w:val="24"/>
              <w:lang w:eastAsia="hi-IN" w:bidi="hi-IN"/>
            </w:rPr>
          </w:rPrChange>
        </w:rPr>
        <w:t>s</w:t>
      </w:r>
      <w:r w:rsidR="009809B4" w:rsidRPr="00110C3B">
        <w:rPr>
          <w:rFonts w:ascii="Times New Roman" w:hAnsi="Times New Roman"/>
          <w:kern w:val="1"/>
          <w:sz w:val="24"/>
          <w:szCs w:val="24"/>
          <w:lang w:eastAsia="hi-IN" w:bidi="hi-IN"/>
          <w:rPrChange w:id="2393" w:author="Bányai Gyula" w:date="2016-07-27T10:24:00Z">
            <w:rPr>
              <w:rFonts w:ascii="Palatino Linotype" w:hAnsi="Palatino Linotype"/>
              <w:kern w:val="1"/>
              <w:sz w:val="24"/>
              <w:szCs w:val="24"/>
              <w:lang w:eastAsia="hi-IN" w:bidi="hi-IN"/>
            </w:rPr>
          </w:rPrChange>
        </w:rPr>
        <w:t>árga</w:t>
      </w:r>
      <w:r w:rsidRPr="00110C3B">
        <w:rPr>
          <w:rFonts w:ascii="Times New Roman" w:hAnsi="Times New Roman"/>
          <w:kern w:val="1"/>
          <w:sz w:val="24"/>
          <w:szCs w:val="24"/>
          <w:lang w:eastAsia="hi-IN" w:bidi="hi-IN"/>
          <w:rPrChange w:id="2394" w:author="Bányai Gyula" w:date="2016-07-27T10:24:00Z">
            <w:rPr>
              <w:rFonts w:ascii="Palatino Linotype" w:hAnsi="Palatino Linotype"/>
              <w:kern w:val="1"/>
              <w:sz w:val="24"/>
              <w:szCs w:val="24"/>
              <w:lang w:eastAsia="hi-IN" w:bidi="hi-IN"/>
            </w:rPr>
          </w:rPrChange>
        </w:rPr>
        <w:t xml:space="preserve"> háttérrel kiemelt szakmai követelménymodulok az ágazati közös tartalmakat jelölik.</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395"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396"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397" w:author="Bányai Gyula" w:date="2016-07-27T10:24:00Z">
            <w:rPr>
              <w:rFonts w:ascii="Palatino Linotype" w:hAnsi="Palatino Linotype"/>
              <w:kern w:val="1"/>
              <w:sz w:val="24"/>
              <w:szCs w:val="24"/>
              <w:lang w:eastAsia="hi-IN" w:bidi="hi-IN"/>
            </w:rPr>
          </w:rPrChange>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110C3B" w:rsidRDefault="00D544D0" w:rsidP="00A44028">
      <w:pPr>
        <w:widowControl w:val="0"/>
        <w:suppressAutoHyphens/>
        <w:spacing w:after="0" w:line="240" w:lineRule="auto"/>
        <w:jc w:val="both"/>
        <w:rPr>
          <w:rFonts w:ascii="Times New Roman" w:hAnsi="Times New Roman"/>
          <w:kern w:val="1"/>
          <w:sz w:val="24"/>
          <w:szCs w:val="24"/>
          <w:highlight w:val="yellow"/>
          <w:lang w:eastAsia="hi-IN" w:bidi="hi-IN"/>
          <w:rPrChange w:id="2398" w:author="Bányai Gyula" w:date="2016-07-27T10:24:00Z">
            <w:rPr>
              <w:rFonts w:ascii="Palatino Linotype" w:hAnsi="Palatino Linotype"/>
              <w:kern w:val="1"/>
              <w:sz w:val="24"/>
              <w:szCs w:val="24"/>
              <w:highlight w:val="yellow"/>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399"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400" w:author="Bányai Gyula" w:date="2016-07-27T10:24:00Z">
            <w:rPr>
              <w:rFonts w:ascii="Palatino Linotype" w:hAnsi="Palatino Linotype"/>
              <w:kern w:val="1"/>
              <w:sz w:val="24"/>
              <w:szCs w:val="24"/>
              <w:lang w:eastAsia="hi-IN" w:bidi="hi-IN"/>
            </w:rPr>
          </w:rPrChange>
        </w:rPr>
        <w:t>A szakmai és vizsgakövetelményben a szakképesítésre meghatározott elmélet/gyakorlat arányának a teljes képzési idő során kell teljesülnie.</w:t>
      </w: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401" w:author="Bányai Gyula" w:date="2016-07-27T10:24:00Z">
            <w:rPr>
              <w:rFonts w:ascii="Palatino Linotype" w:hAnsi="Palatino Linotype"/>
              <w:kern w:val="1"/>
              <w:sz w:val="24"/>
              <w:szCs w:val="24"/>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24"/>
          <w:szCs w:val="24"/>
          <w:lang w:eastAsia="hi-IN" w:bidi="hi-IN"/>
          <w:rPrChange w:id="2402"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2403" w:author="Bányai Gyula" w:date="2016-07-27T10:24:00Z">
            <w:rPr>
              <w:rFonts w:ascii="Palatino Linotype" w:hAnsi="Palatino Linotype"/>
              <w:kern w:val="1"/>
              <w:sz w:val="24"/>
              <w:szCs w:val="24"/>
              <w:lang w:eastAsia="hi-IN" w:bidi="hi-IN"/>
            </w:rPr>
          </w:rPrChange>
        </w:rPr>
        <w:t xml:space="preserve">A tantárgyakra meghatározott időkeret kötelező érvényű, </w:t>
      </w:r>
      <w:r w:rsidRPr="00110C3B">
        <w:rPr>
          <w:rFonts w:ascii="Times New Roman" w:hAnsi="Times New Roman"/>
          <w:i/>
          <w:kern w:val="1"/>
          <w:sz w:val="24"/>
          <w:szCs w:val="24"/>
          <w:lang w:eastAsia="hi-IN" w:bidi="hi-IN"/>
          <w:rPrChange w:id="2404" w:author="Bányai Gyula" w:date="2016-07-27T10:24:00Z">
            <w:rPr>
              <w:rFonts w:ascii="Palatino Linotype" w:hAnsi="Palatino Linotype"/>
              <w:i/>
              <w:kern w:val="1"/>
              <w:sz w:val="24"/>
              <w:szCs w:val="24"/>
              <w:lang w:eastAsia="hi-IN" w:bidi="hi-IN"/>
            </w:rPr>
          </w:rPrChange>
        </w:rPr>
        <w:t>a témakörökre kialakított óraszám pedig ajánlás.</w:t>
      </w:r>
    </w:p>
    <w:p w:rsidR="00571BD6" w:rsidRPr="00110C3B" w:rsidRDefault="00571BD6" w:rsidP="00A44028">
      <w:pPr>
        <w:widowControl w:val="0"/>
        <w:suppressAutoHyphens/>
        <w:spacing w:after="0" w:line="240" w:lineRule="auto"/>
        <w:jc w:val="both"/>
        <w:rPr>
          <w:rFonts w:ascii="Times New Roman" w:hAnsi="Times New Roman"/>
          <w:kern w:val="1"/>
          <w:sz w:val="20"/>
          <w:szCs w:val="20"/>
          <w:lang w:eastAsia="hi-IN" w:bidi="hi-IN"/>
          <w:rPrChange w:id="2405" w:author="Bányai Gyula" w:date="2016-07-27T10:24:00Z">
            <w:rPr>
              <w:rFonts w:ascii="Palatino Linotype" w:hAnsi="Palatino Linotype" w:cs="Mangal"/>
              <w:kern w:val="1"/>
              <w:sz w:val="20"/>
              <w:szCs w:val="20"/>
              <w:lang w:eastAsia="hi-IN" w:bidi="hi-IN"/>
            </w:rPr>
          </w:rPrChange>
        </w:rPr>
      </w:pPr>
    </w:p>
    <w:p w:rsidR="00D544D0" w:rsidRPr="00110C3B" w:rsidRDefault="00D544D0" w:rsidP="00A44028">
      <w:pPr>
        <w:widowControl w:val="0"/>
        <w:suppressAutoHyphens/>
        <w:spacing w:after="0" w:line="240" w:lineRule="auto"/>
        <w:jc w:val="both"/>
        <w:rPr>
          <w:rFonts w:ascii="Times New Roman" w:hAnsi="Times New Roman"/>
          <w:kern w:val="1"/>
          <w:sz w:val="44"/>
          <w:szCs w:val="44"/>
          <w:lang w:eastAsia="hi-IN" w:bidi="hi-IN"/>
          <w:rPrChange w:id="2406" w:author="Bányai Gyula" w:date="2016-07-27T10:24:00Z">
            <w:rPr>
              <w:rFonts w:ascii="Palatino Linotype" w:hAnsi="Palatino Linotype"/>
              <w:kern w:val="1"/>
              <w:sz w:val="44"/>
              <w:szCs w:val="44"/>
              <w:lang w:eastAsia="hi-IN" w:bidi="hi-IN"/>
            </w:rPr>
          </w:rPrChange>
        </w:rPr>
        <w:sectPr w:rsidR="00D544D0" w:rsidRPr="00110C3B" w:rsidSect="00FB23DF">
          <w:pgSz w:w="16838" w:h="11906" w:orient="landscape"/>
          <w:pgMar w:top="1417" w:right="1417" w:bottom="1276" w:left="1417" w:header="708" w:footer="708" w:gutter="0"/>
          <w:cols w:space="708"/>
          <w:docGrid w:linePitch="360"/>
        </w:sectPr>
      </w:pPr>
    </w:p>
    <w:p w:rsidR="006D0EDE" w:rsidRPr="00110C3B" w:rsidRDefault="006D0EDE" w:rsidP="006D0EDE">
      <w:pPr>
        <w:spacing w:after="0" w:line="240" w:lineRule="auto"/>
        <w:jc w:val="center"/>
        <w:rPr>
          <w:rFonts w:ascii="Times New Roman" w:hAnsi="Times New Roman"/>
          <w:b/>
          <w:sz w:val="44"/>
          <w:szCs w:val="44"/>
          <w:rPrChange w:id="2407" w:author="Bányai Gyula" w:date="2016-07-27T10:24:00Z">
            <w:rPr>
              <w:rFonts w:ascii="Palatino Linotype" w:hAnsi="Palatino Linotype"/>
              <w:b/>
              <w:sz w:val="44"/>
              <w:szCs w:val="44"/>
            </w:rPr>
          </w:rPrChange>
        </w:rPr>
      </w:pPr>
    </w:p>
    <w:p w:rsidR="006D0EDE" w:rsidRPr="00110C3B" w:rsidRDefault="006D0EDE" w:rsidP="006D0EDE">
      <w:pPr>
        <w:spacing w:after="0" w:line="240" w:lineRule="auto"/>
        <w:jc w:val="center"/>
        <w:rPr>
          <w:rFonts w:ascii="Times New Roman" w:hAnsi="Times New Roman"/>
          <w:b/>
          <w:sz w:val="44"/>
          <w:szCs w:val="44"/>
          <w:rPrChange w:id="2408" w:author="Bányai Gyula" w:date="2016-07-27T10:24:00Z">
            <w:rPr>
              <w:rFonts w:ascii="Palatino Linotype" w:hAnsi="Palatino Linotype"/>
              <w:b/>
              <w:sz w:val="44"/>
              <w:szCs w:val="44"/>
            </w:rPr>
          </w:rPrChange>
        </w:rPr>
      </w:pPr>
    </w:p>
    <w:p w:rsidR="006D0EDE" w:rsidRPr="00110C3B" w:rsidRDefault="006D0EDE" w:rsidP="006D0EDE">
      <w:pPr>
        <w:spacing w:after="0" w:line="240" w:lineRule="auto"/>
        <w:jc w:val="center"/>
        <w:rPr>
          <w:rFonts w:ascii="Times New Roman" w:hAnsi="Times New Roman"/>
          <w:b/>
          <w:sz w:val="44"/>
          <w:szCs w:val="44"/>
          <w:rPrChange w:id="2409" w:author="Bányai Gyula" w:date="2016-07-27T10:24:00Z">
            <w:rPr>
              <w:rFonts w:ascii="Palatino Linotype" w:hAnsi="Palatino Linotype"/>
              <w:b/>
              <w:sz w:val="44"/>
              <w:szCs w:val="44"/>
            </w:rPr>
          </w:rPrChange>
        </w:rPr>
      </w:pPr>
    </w:p>
    <w:p w:rsidR="006D0EDE" w:rsidRPr="00110C3B" w:rsidRDefault="006D0EDE" w:rsidP="006D0EDE">
      <w:pPr>
        <w:spacing w:after="0" w:line="240" w:lineRule="auto"/>
        <w:jc w:val="center"/>
        <w:rPr>
          <w:rFonts w:ascii="Times New Roman" w:hAnsi="Times New Roman"/>
          <w:b/>
          <w:sz w:val="44"/>
          <w:szCs w:val="44"/>
          <w:rPrChange w:id="2410" w:author="Bányai Gyula" w:date="2016-07-27T10:24:00Z">
            <w:rPr>
              <w:rFonts w:ascii="Palatino Linotype" w:hAnsi="Palatino Linotype"/>
              <w:b/>
              <w:sz w:val="44"/>
              <w:szCs w:val="44"/>
            </w:rPr>
          </w:rPrChange>
        </w:rPr>
      </w:pPr>
    </w:p>
    <w:p w:rsidR="006D0EDE" w:rsidRPr="00110C3B" w:rsidRDefault="006D0EDE" w:rsidP="006D0EDE">
      <w:pPr>
        <w:spacing w:after="0" w:line="240" w:lineRule="auto"/>
        <w:jc w:val="center"/>
        <w:rPr>
          <w:rFonts w:ascii="Times New Roman" w:hAnsi="Times New Roman"/>
          <w:b/>
          <w:sz w:val="44"/>
          <w:szCs w:val="44"/>
          <w:rPrChange w:id="2411" w:author="Bányai Gyula" w:date="2016-07-27T10:24:00Z">
            <w:rPr>
              <w:rFonts w:ascii="Palatino Linotype" w:hAnsi="Palatino Linotype"/>
              <w:b/>
              <w:sz w:val="44"/>
              <w:szCs w:val="44"/>
            </w:rPr>
          </w:rPrChange>
        </w:rPr>
      </w:pPr>
    </w:p>
    <w:p w:rsidR="006D0EDE" w:rsidRPr="00110C3B" w:rsidRDefault="006D0EDE" w:rsidP="006D0EDE">
      <w:pPr>
        <w:spacing w:after="0" w:line="240" w:lineRule="auto"/>
        <w:jc w:val="center"/>
        <w:rPr>
          <w:rFonts w:ascii="Times New Roman" w:hAnsi="Times New Roman"/>
          <w:b/>
          <w:sz w:val="44"/>
          <w:szCs w:val="44"/>
          <w:rPrChange w:id="2412" w:author="Bányai Gyula" w:date="2016-07-27T10:24:00Z">
            <w:rPr>
              <w:rFonts w:ascii="Palatino Linotype" w:hAnsi="Palatino Linotype"/>
              <w:b/>
              <w:sz w:val="44"/>
              <w:szCs w:val="44"/>
            </w:rPr>
          </w:rPrChange>
        </w:rPr>
      </w:pPr>
      <w:r w:rsidRPr="00110C3B">
        <w:rPr>
          <w:rFonts w:ascii="Times New Roman" w:hAnsi="Times New Roman"/>
          <w:b/>
          <w:sz w:val="44"/>
          <w:szCs w:val="44"/>
          <w:rPrChange w:id="2413" w:author="Bányai Gyula" w:date="2016-07-27T10:24:00Z">
            <w:rPr>
              <w:rFonts w:ascii="Palatino Linotype" w:hAnsi="Palatino Linotype"/>
              <w:b/>
              <w:sz w:val="44"/>
              <w:szCs w:val="44"/>
            </w:rPr>
          </w:rPrChange>
        </w:rPr>
        <w:t>A</w:t>
      </w:r>
    </w:p>
    <w:p w:rsidR="006D0EDE" w:rsidRPr="00110C3B" w:rsidRDefault="006D0EDE" w:rsidP="006D0EDE">
      <w:pPr>
        <w:spacing w:after="0" w:line="240" w:lineRule="auto"/>
        <w:jc w:val="center"/>
        <w:rPr>
          <w:rFonts w:ascii="Times New Roman" w:hAnsi="Times New Roman"/>
          <w:b/>
          <w:sz w:val="44"/>
          <w:szCs w:val="44"/>
          <w:rPrChange w:id="2414" w:author="Bányai Gyula" w:date="2016-07-27T10:24:00Z">
            <w:rPr>
              <w:rFonts w:ascii="Palatino Linotype" w:hAnsi="Palatino Linotype"/>
              <w:b/>
              <w:sz w:val="44"/>
              <w:szCs w:val="44"/>
            </w:rPr>
          </w:rPrChange>
        </w:rPr>
      </w:pPr>
      <w:r w:rsidRPr="00110C3B">
        <w:rPr>
          <w:rFonts w:ascii="Times New Roman" w:hAnsi="Times New Roman"/>
          <w:b/>
          <w:sz w:val="44"/>
          <w:szCs w:val="44"/>
          <w:rPrChange w:id="2415" w:author="Bányai Gyula" w:date="2016-07-27T10:24:00Z">
            <w:rPr>
              <w:rFonts w:ascii="Palatino Linotype" w:hAnsi="Palatino Linotype"/>
              <w:b/>
              <w:sz w:val="44"/>
              <w:szCs w:val="44"/>
            </w:rPr>
          </w:rPrChange>
        </w:rPr>
        <w:t>11500-12 azonosító számú</w:t>
      </w:r>
    </w:p>
    <w:p w:rsidR="006D0EDE" w:rsidRPr="00110C3B" w:rsidRDefault="006D0EDE" w:rsidP="006D0EDE">
      <w:pPr>
        <w:spacing w:after="0" w:line="240" w:lineRule="auto"/>
        <w:jc w:val="center"/>
        <w:rPr>
          <w:rFonts w:ascii="Times New Roman" w:hAnsi="Times New Roman"/>
          <w:sz w:val="44"/>
          <w:szCs w:val="44"/>
          <w:rPrChange w:id="2416" w:author="Bányai Gyula" w:date="2016-07-27T10:24:00Z">
            <w:rPr>
              <w:rFonts w:ascii="Palatino Linotype" w:hAnsi="Palatino Linotype"/>
              <w:sz w:val="44"/>
              <w:szCs w:val="44"/>
            </w:rPr>
          </w:rPrChange>
        </w:rPr>
      </w:pPr>
    </w:p>
    <w:p w:rsidR="006D0EDE" w:rsidRPr="00110C3B" w:rsidRDefault="006D0EDE" w:rsidP="006D0EDE">
      <w:pPr>
        <w:spacing w:after="0" w:line="240" w:lineRule="auto"/>
        <w:jc w:val="center"/>
        <w:rPr>
          <w:rFonts w:ascii="Times New Roman" w:hAnsi="Times New Roman"/>
          <w:b/>
          <w:sz w:val="44"/>
          <w:szCs w:val="44"/>
          <w:rPrChange w:id="2417" w:author="Bányai Gyula" w:date="2016-07-27T10:24:00Z">
            <w:rPr>
              <w:rFonts w:ascii="Palatino Linotype" w:hAnsi="Palatino Linotype"/>
              <w:b/>
              <w:sz w:val="44"/>
              <w:szCs w:val="44"/>
            </w:rPr>
          </w:rPrChange>
        </w:rPr>
      </w:pPr>
      <w:r w:rsidRPr="00110C3B">
        <w:rPr>
          <w:rFonts w:ascii="Times New Roman" w:hAnsi="Times New Roman"/>
          <w:b/>
          <w:sz w:val="44"/>
          <w:szCs w:val="44"/>
          <w:rPrChange w:id="2418" w:author="Bányai Gyula" w:date="2016-07-27T10:24:00Z">
            <w:rPr>
              <w:rFonts w:ascii="Palatino Linotype" w:hAnsi="Palatino Linotype"/>
              <w:b/>
              <w:sz w:val="44"/>
              <w:szCs w:val="44"/>
            </w:rPr>
          </w:rPrChange>
        </w:rPr>
        <w:t>Munkahelyi egészség és biztonság</w:t>
      </w:r>
    </w:p>
    <w:p w:rsidR="006D0EDE" w:rsidRPr="00110C3B" w:rsidRDefault="006D0EDE" w:rsidP="006D0EDE">
      <w:pPr>
        <w:spacing w:after="0" w:line="240" w:lineRule="auto"/>
        <w:jc w:val="center"/>
        <w:rPr>
          <w:rFonts w:ascii="Times New Roman" w:hAnsi="Times New Roman"/>
          <w:b/>
          <w:sz w:val="44"/>
          <w:szCs w:val="44"/>
          <w:rPrChange w:id="2419" w:author="Bányai Gyula" w:date="2016-07-27T10:24:00Z">
            <w:rPr>
              <w:rFonts w:ascii="Palatino Linotype" w:hAnsi="Palatino Linotype"/>
              <w:b/>
              <w:sz w:val="44"/>
              <w:szCs w:val="44"/>
            </w:rPr>
          </w:rPrChange>
        </w:rPr>
      </w:pPr>
      <w:proofErr w:type="gramStart"/>
      <w:r w:rsidRPr="00110C3B">
        <w:rPr>
          <w:rFonts w:ascii="Times New Roman" w:hAnsi="Times New Roman"/>
          <w:b/>
          <w:sz w:val="44"/>
          <w:szCs w:val="44"/>
          <w:rPrChange w:id="2420" w:author="Bányai Gyula" w:date="2016-07-27T10:24:00Z">
            <w:rPr>
              <w:rFonts w:ascii="Palatino Linotype" w:hAnsi="Palatino Linotype"/>
              <w:b/>
              <w:sz w:val="44"/>
              <w:szCs w:val="44"/>
            </w:rPr>
          </w:rPrChange>
        </w:rPr>
        <w:t>megnevezésű</w:t>
      </w:r>
      <w:proofErr w:type="gramEnd"/>
    </w:p>
    <w:p w:rsidR="006D0EDE" w:rsidRPr="00110C3B" w:rsidRDefault="006D0EDE" w:rsidP="006D0EDE">
      <w:pPr>
        <w:spacing w:after="0" w:line="240" w:lineRule="auto"/>
        <w:jc w:val="center"/>
        <w:rPr>
          <w:rFonts w:ascii="Times New Roman" w:hAnsi="Times New Roman"/>
          <w:b/>
          <w:sz w:val="44"/>
          <w:szCs w:val="44"/>
          <w:rPrChange w:id="2421" w:author="Bányai Gyula" w:date="2016-07-27T10:24:00Z">
            <w:rPr>
              <w:rFonts w:ascii="Palatino Linotype" w:hAnsi="Palatino Linotype"/>
              <w:b/>
              <w:sz w:val="44"/>
              <w:szCs w:val="44"/>
            </w:rPr>
          </w:rPrChange>
        </w:rPr>
      </w:pPr>
    </w:p>
    <w:p w:rsidR="006D0EDE" w:rsidRPr="00110C3B" w:rsidRDefault="006D0EDE" w:rsidP="006D0EDE">
      <w:pPr>
        <w:spacing w:after="0" w:line="240" w:lineRule="auto"/>
        <w:ind w:left="-15"/>
        <w:jc w:val="center"/>
        <w:rPr>
          <w:rFonts w:ascii="Times New Roman" w:hAnsi="Times New Roman"/>
          <w:b/>
          <w:sz w:val="44"/>
          <w:szCs w:val="44"/>
          <w:rPrChange w:id="2422" w:author="Bányai Gyula" w:date="2016-07-27T10:24:00Z">
            <w:rPr>
              <w:rFonts w:ascii="Palatino Linotype" w:hAnsi="Palatino Linotype"/>
              <w:b/>
              <w:sz w:val="44"/>
              <w:szCs w:val="44"/>
            </w:rPr>
          </w:rPrChange>
        </w:rPr>
      </w:pPr>
      <w:proofErr w:type="gramStart"/>
      <w:r w:rsidRPr="00110C3B">
        <w:rPr>
          <w:rFonts w:ascii="Times New Roman" w:hAnsi="Times New Roman"/>
          <w:b/>
          <w:sz w:val="44"/>
          <w:szCs w:val="44"/>
          <w:rPrChange w:id="2423" w:author="Bányai Gyula" w:date="2016-07-27T10:24:00Z">
            <w:rPr>
              <w:rFonts w:ascii="Palatino Linotype" w:hAnsi="Palatino Linotype"/>
              <w:b/>
              <w:sz w:val="44"/>
              <w:szCs w:val="44"/>
            </w:rPr>
          </w:rPrChange>
        </w:rPr>
        <w:t>szakmai</w:t>
      </w:r>
      <w:proofErr w:type="gramEnd"/>
      <w:r w:rsidRPr="00110C3B">
        <w:rPr>
          <w:rFonts w:ascii="Times New Roman" w:hAnsi="Times New Roman"/>
          <w:b/>
          <w:sz w:val="44"/>
          <w:szCs w:val="44"/>
          <w:rPrChange w:id="2424" w:author="Bányai Gyula" w:date="2016-07-27T10:24:00Z">
            <w:rPr>
              <w:rFonts w:ascii="Palatino Linotype" w:hAnsi="Palatino Linotype"/>
              <w:b/>
              <w:sz w:val="44"/>
              <w:szCs w:val="44"/>
            </w:rPr>
          </w:rPrChange>
        </w:rPr>
        <w:t xml:space="preserve"> követelménymodul</w:t>
      </w:r>
    </w:p>
    <w:p w:rsidR="006D0EDE" w:rsidRPr="00110C3B" w:rsidRDefault="006D0EDE" w:rsidP="006D0EDE">
      <w:pPr>
        <w:spacing w:after="0" w:line="240" w:lineRule="auto"/>
        <w:ind w:left="-15"/>
        <w:jc w:val="center"/>
        <w:rPr>
          <w:rFonts w:ascii="Times New Roman" w:hAnsi="Times New Roman"/>
          <w:b/>
          <w:sz w:val="44"/>
          <w:szCs w:val="44"/>
          <w:rPrChange w:id="2425" w:author="Bányai Gyula" w:date="2016-07-27T10:24:00Z">
            <w:rPr>
              <w:rFonts w:ascii="Palatino Linotype" w:hAnsi="Palatino Linotype"/>
              <w:b/>
              <w:sz w:val="44"/>
              <w:szCs w:val="44"/>
            </w:rPr>
          </w:rPrChange>
        </w:rPr>
      </w:pPr>
    </w:p>
    <w:p w:rsidR="006D0EDE" w:rsidRPr="00110C3B" w:rsidRDefault="006D0EDE" w:rsidP="006D0EDE">
      <w:pPr>
        <w:spacing w:after="0" w:line="240" w:lineRule="auto"/>
        <w:ind w:left="-15"/>
        <w:jc w:val="center"/>
        <w:rPr>
          <w:rFonts w:ascii="Times New Roman" w:hAnsi="Times New Roman"/>
          <w:b/>
          <w:sz w:val="44"/>
          <w:szCs w:val="44"/>
          <w:rPrChange w:id="2426" w:author="Bányai Gyula" w:date="2016-07-27T10:24:00Z">
            <w:rPr>
              <w:rFonts w:ascii="Palatino Linotype" w:hAnsi="Palatino Linotype"/>
              <w:b/>
              <w:sz w:val="44"/>
              <w:szCs w:val="44"/>
            </w:rPr>
          </w:rPrChange>
        </w:rPr>
      </w:pPr>
      <w:proofErr w:type="gramStart"/>
      <w:r w:rsidRPr="00110C3B">
        <w:rPr>
          <w:rFonts w:ascii="Times New Roman" w:hAnsi="Times New Roman"/>
          <w:b/>
          <w:sz w:val="44"/>
          <w:szCs w:val="44"/>
          <w:rPrChange w:id="2427" w:author="Bányai Gyula" w:date="2016-07-27T10:24:00Z">
            <w:rPr>
              <w:rFonts w:ascii="Palatino Linotype" w:hAnsi="Palatino Linotype"/>
              <w:b/>
              <w:sz w:val="44"/>
              <w:szCs w:val="44"/>
            </w:rPr>
          </w:rPrChange>
        </w:rPr>
        <w:t>tantárgyai</w:t>
      </w:r>
      <w:proofErr w:type="gramEnd"/>
      <w:r w:rsidRPr="00110C3B">
        <w:rPr>
          <w:rFonts w:ascii="Times New Roman" w:hAnsi="Times New Roman"/>
          <w:b/>
          <w:sz w:val="44"/>
          <w:szCs w:val="44"/>
          <w:rPrChange w:id="2428" w:author="Bányai Gyula" w:date="2016-07-27T10:24:00Z">
            <w:rPr>
              <w:rFonts w:ascii="Palatino Linotype" w:hAnsi="Palatino Linotype"/>
              <w:b/>
              <w:sz w:val="44"/>
              <w:szCs w:val="44"/>
            </w:rPr>
          </w:rPrChange>
        </w:rPr>
        <w:t>, témakörei</w:t>
      </w:r>
    </w:p>
    <w:p w:rsidR="006D0EDE" w:rsidRPr="00110C3B" w:rsidRDefault="006D0EDE" w:rsidP="006D0EDE">
      <w:pPr>
        <w:spacing w:after="0" w:line="240" w:lineRule="auto"/>
        <w:jc w:val="both"/>
        <w:rPr>
          <w:rFonts w:ascii="Times New Roman" w:hAnsi="Times New Roman"/>
          <w:b/>
          <w:sz w:val="24"/>
          <w:szCs w:val="24"/>
          <w:rPrChange w:id="2429" w:author="Bányai Gyula" w:date="2016-07-27T10:24:00Z">
            <w:rPr>
              <w:rFonts w:ascii="Palatino Linotype" w:hAnsi="Palatino Linotype"/>
              <w:b/>
              <w:sz w:val="24"/>
              <w:szCs w:val="24"/>
            </w:rPr>
          </w:rPrChange>
        </w:rPr>
      </w:pPr>
      <w:r w:rsidRPr="00110C3B">
        <w:rPr>
          <w:rFonts w:ascii="Times New Roman" w:hAnsi="Times New Roman"/>
          <w:b/>
          <w:sz w:val="24"/>
          <w:szCs w:val="24"/>
          <w:rPrChange w:id="2430" w:author="Bányai Gyula" w:date="2016-07-27T10:24:00Z">
            <w:rPr>
              <w:rFonts w:ascii="Palatino Linotype" w:hAnsi="Palatino Linotype"/>
              <w:b/>
              <w:sz w:val="24"/>
              <w:szCs w:val="24"/>
            </w:rPr>
          </w:rPrChange>
        </w:rPr>
        <w:br w:type="page"/>
      </w:r>
    </w:p>
    <w:p w:rsidR="006D0EDE" w:rsidRPr="00110C3B" w:rsidRDefault="006D0EDE" w:rsidP="006D0EDE">
      <w:pPr>
        <w:spacing w:after="0" w:line="240" w:lineRule="auto"/>
        <w:jc w:val="both"/>
        <w:rPr>
          <w:rFonts w:ascii="Times New Roman" w:hAnsi="Times New Roman"/>
          <w:b/>
          <w:sz w:val="44"/>
          <w:szCs w:val="44"/>
          <w:rPrChange w:id="2431" w:author="Bányai Gyula" w:date="2016-07-27T10:24:00Z">
            <w:rPr>
              <w:rFonts w:ascii="Palatino Linotype" w:hAnsi="Palatino Linotype"/>
              <w:b/>
              <w:sz w:val="44"/>
              <w:szCs w:val="44"/>
            </w:rPr>
          </w:rPrChange>
        </w:rPr>
      </w:pPr>
      <w:r w:rsidRPr="00110C3B">
        <w:rPr>
          <w:rFonts w:ascii="Times New Roman" w:hAnsi="Times New Roman"/>
          <w:b/>
          <w:rPrChange w:id="2432" w:author="Bányai Gyula" w:date="2016-07-27T10:24:00Z">
            <w:rPr>
              <w:rFonts w:ascii="Palatino Linotype" w:hAnsi="Palatino Linotype"/>
              <w:b/>
            </w:rPr>
          </w:rPrChange>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D0EDE" w:rsidRPr="00110C3B" w:rsidTr="00BE243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3F38" w:rsidRPr="00110C3B" w:rsidRDefault="006D0EDE" w:rsidP="00BE2432">
            <w:pPr>
              <w:spacing w:after="0" w:line="240" w:lineRule="auto"/>
              <w:jc w:val="center"/>
              <w:rPr>
                <w:rFonts w:ascii="Times New Roman" w:hAnsi="Times New Roman"/>
                <w:sz w:val="20"/>
                <w:szCs w:val="20"/>
                <w:rPrChange w:id="2433"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34" w:author="Bányai Gyula" w:date="2016-07-27T10:24:00Z">
                  <w:rPr>
                    <w:rFonts w:ascii="Palatino Linotype" w:hAnsi="Palatino Linotype"/>
                    <w:sz w:val="20"/>
                    <w:szCs w:val="20"/>
                  </w:rPr>
                </w:rPrChange>
              </w:rPr>
              <w:br w:type="page"/>
            </w:r>
            <w:r w:rsidR="002B3F38" w:rsidRPr="00110C3B">
              <w:rPr>
                <w:rFonts w:ascii="Times New Roman" w:hAnsi="Times New Roman"/>
                <w:sz w:val="20"/>
                <w:szCs w:val="20"/>
                <w:rPrChange w:id="2435" w:author="Bányai Gyula" w:date="2016-07-27T10:24:00Z">
                  <w:rPr>
                    <w:rFonts w:ascii="Palatino Linotype" w:hAnsi="Palatino Linotype" w:cs="Arial"/>
                    <w:sz w:val="20"/>
                    <w:szCs w:val="20"/>
                  </w:rPr>
                </w:rPrChange>
              </w:rPr>
              <w:t>11500-12</w:t>
            </w:r>
          </w:p>
          <w:p w:rsidR="006D0EDE" w:rsidRPr="00110C3B" w:rsidRDefault="006D0EDE" w:rsidP="00BE2432">
            <w:pPr>
              <w:spacing w:after="0" w:line="240" w:lineRule="auto"/>
              <w:jc w:val="center"/>
              <w:rPr>
                <w:rFonts w:ascii="Times New Roman" w:hAnsi="Times New Roman"/>
                <w:sz w:val="20"/>
                <w:szCs w:val="20"/>
                <w:rPrChange w:id="2436"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37" w:author="Bányai Gyula" w:date="2016-07-27T10:24:00Z">
                  <w:rPr>
                    <w:rFonts w:ascii="Palatino Linotype" w:hAnsi="Palatino Linotype" w:cs="Arial"/>
                    <w:sz w:val="20"/>
                    <w:szCs w:val="20"/>
                  </w:rPr>
                </w:rPrChange>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38"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39" w:author="Bányai Gyula" w:date="2016-07-27T10:24:00Z">
                  <w:rPr>
                    <w:rFonts w:ascii="Palatino Linotype" w:hAnsi="Palatino Linotype" w:cs="Arial"/>
                    <w:sz w:val="20"/>
                    <w:szCs w:val="20"/>
                  </w:rPr>
                </w:rPrChange>
              </w:rPr>
              <w:t>Munkahelyi egészség és biztonság</w:t>
            </w:r>
          </w:p>
        </w:tc>
      </w:tr>
      <w:tr w:rsidR="006D0EDE" w:rsidRPr="00110C3B" w:rsidTr="00BE243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D0EDE" w:rsidRPr="00110C3B" w:rsidRDefault="006D0EDE" w:rsidP="00BE2432">
            <w:pPr>
              <w:spacing w:after="0" w:line="240" w:lineRule="auto"/>
              <w:rPr>
                <w:rFonts w:ascii="Times New Roman" w:hAnsi="Times New Roman"/>
                <w:sz w:val="20"/>
                <w:szCs w:val="20"/>
                <w:rPrChange w:id="244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57"/>
              <w:jc w:val="center"/>
              <w:textAlignment w:val="center"/>
              <w:rPr>
                <w:rFonts w:ascii="Times New Roman" w:hAnsi="Times New Roman"/>
                <w:sz w:val="20"/>
                <w:szCs w:val="20"/>
                <w:rPrChange w:id="244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42" w:author="Bányai Gyula" w:date="2016-07-27T10:24:00Z">
                  <w:rPr>
                    <w:rFonts w:ascii="Palatino Linotype" w:hAnsi="Palatino Linotype"/>
                    <w:sz w:val="20"/>
                    <w:szCs w:val="20"/>
                  </w:rPr>
                </w:rPrChange>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57"/>
              <w:jc w:val="center"/>
              <w:textAlignment w:val="center"/>
              <w:rPr>
                <w:rFonts w:ascii="Times New Roman" w:hAnsi="Times New Roman"/>
                <w:sz w:val="20"/>
                <w:szCs w:val="20"/>
                <w:rPrChange w:id="244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44" w:author="Bányai Gyula" w:date="2016-07-27T10:24:00Z">
                  <w:rPr>
                    <w:rFonts w:ascii="Palatino Linotype" w:hAnsi="Palatino Linotype"/>
                    <w:sz w:val="20"/>
                    <w:szCs w:val="20"/>
                  </w:rPr>
                </w:rPrChange>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110C3B" w:rsidRDefault="006D0EDE" w:rsidP="00BE2432">
            <w:pPr>
              <w:spacing w:after="0" w:line="240" w:lineRule="auto"/>
              <w:ind w:left="57"/>
              <w:rPr>
                <w:rFonts w:ascii="Times New Roman" w:hAnsi="Times New Roman"/>
                <w:sz w:val="20"/>
                <w:szCs w:val="20"/>
                <w:rPrChange w:id="2445"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46" w:author="Bányai Gyula" w:date="2016-07-27T10:24:00Z">
                  <w:rPr>
                    <w:rFonts w:ascii="Palatino Linotype" w:hAnsi="Palatino Linotype"/>
                    <w:sz w:val="20"/>
                    <w:szCs w:val="20"/>
                  </w:rPr>
                </w:rPrChange>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110C3B" w:rsidRDefault="006D0EDE" w:rsidP="00BE2432">
            <w:pPr>
              <w:spacing w:after="0" w:line="240" w:lineRule="auto"/>
              <w:ind w:left="57"/>
              <w:rPr>
                <w:rFonts w:ascii="Times New Roman" w:hAnsi="Times New Roman"/>
                <w:sz w:val="20"/>
                <w:szCs w:val="20"/>
                <w:rPrChange w:id="2447"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48" w:author="Bányai Gyula" w:date="2016-07-27T10:24:00Z">
                  <w:rPr>
                    <w:rFonts w:ascii="Palatino Linotype" w:hAnsi="Palatino Linotype"/>
                    <w:sz w:val="20"/>
                    <w:szCs w:val="20"/>
                  </w:rPr>
                </w:rPrChange>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D0EDE" w:rsidRPr="00110C3B" w:rsidRDefault="006D0EDE" w:rsidP="00BE2432">
            <w:pPr>
              <w:spacing w:after="0" w:line="240" w:lineRule="auto"/>
              <w:ind w:left="57"/>
              <w:rPr>
                <w:rFonts w:ascii="Times New Roman" w:hAnsi="Times New Roman"/>
                <w:sz w:val="20"/>
                <w:szCs w:val="20"/>
                <w:rPrChange w:id="2449"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50" w:author="Bányai Gyula" w:date="2016-07-27T10:24:00Z">
                  <w:rPr>
                    <w:rFonts w:ascii="Palatino Linotype" w:hAnsi="Palatino Linotype"/>
                    <w:sz w:val="20"/>
                    <w:szCs w:val="20"/>
                  </w:rPr>
                </w:rPrChange>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D0EDE" w:rsidRPr="00110C3B" w:rsidRDefault="006D0EDE" w:rsidP="00BE2432">
            <w:pPr>
              <w:spacing w:after="0" w:line="240" w:lineRule="auto"/>
              <w:ind w:left="57"/>
              <w:rPr>
                <w:rFonts w:ascii="Times New Roman" w:hAnsi="Times New Roman"/>
                <w:sz w:val="20"/>
                <w:szCs w:val="20"/>
                <w:rPrChange w:id="2451"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52" w:author="Bányai Gyula" w:date="2016-07-27T10:24:00Z">
                  <w:rPr>
                    <w:rFonts w:ascii="Palatino Linotype" w:hAnsi="Palatino Linotype"/>
                    <w:sz w:val="20"/>
                    <w:szCs w:val="20"/>
                  </w:rPr>
                </w:rPrChange>
              </w:rPr>
              <w:t>Munkavédelmi jogi ismeretek</w:t>
            </w:r>
          </w:p>
        </w:tc>
      </w:tr>
      <w:tr w:rsidR="006D0EDE" w:rsidRPr="00110C3B"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110C3B" w:rsidRDefault="006D0EDE" w:rsidP="00BE2432">
            <w:pPr>
              <w:spacing w:after="0" w:line="240" w:lineRule="auto"/>
              <w:jc w:val="center"/>
              <w:rPr>
                <w:rFonts w:ascii="Times New Roman" w:hAnsi="Times New Roman"/>
                <w:sz w:val="20"/>
                <w:szCs w:val="20"/>
                <w:rPrChange w:id="2453" w:author="Bányai Gyula" w:date="2016-07-27T10:24:00Z">
                  <w:rPr>
                    <w:rFonts w:ascii="Palatino Linotype" w:hAnsi="Palatino Linotype" w:cs="Arial"/>
                    <w:sz w:val="20"/>
                    <w:szCs w:val="20"/>
                  </w:rPr>
                </w:rPrChange>
              </w:rPr>
            </w:pPr>
            <w:r w:rsidRPr="00110C3B">
              <w:rPr>
                <w:rFonts w:ascii="Times New Roman" w:hAnsi="Times New Roman"/>
                <w:sz w:val="20"/>
                <w:szCs w:val="20"/>
                <w:rPrChange w:id="2454" w:author="Bányai Gyula" w:date="2016-07-27T10:24:00Z">
                  <w:rPr>
                    <w:rFonts w:ascii="Palatino Linotype" w:hAnsi="Palatino Linotype" w:cs="Arial"/>
                    <w:sz w:val="20"/>
                    <w:szCs w:val="20"/>
                  </w:rPr>
                </w:rPrChange>
              </w:rPr>
              <w:t>FELADATOK</w:t>
            </w:r>
          </w:p>
        </w:tc>
      </w:tr>
      <w:tr w:rsidR="006D0EDE" w:rsidRPr="00110C3B"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45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56" w:author="Bányai Gyula" w:date="2016-07-27T10:24:00Z">
                  <w:rPr>
                    <w:rFonts w:ascii="Palatino Linotype" w:hAnsi="Palatino Linotype" w:cs="Arial"/>
                    <w:sz w:val="20"/>
                    <w:szCs w:val="20"/>
                  </w:rPr>
                </w:rPrChange>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5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5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5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6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6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6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63" w:author="Bányai Gyula" w:date="2016-07-27T10:24:00Z">
                  <w:rPr>
                    <w:rFonts w:ascii="Palatino Linotype" w:hAnsi="Palatino Linotype" w:cs="Arial"/>
                    <w:sz w:val="20"/>
                    <w:szCs w:val="20"/>
                  </w:rPr>
                </w:rPrChange>
              </w:rPr>
            </w:pPr>
          </w:p>
        </w:tc>
      </w:tr>
      <w:tr w:rsidR="006D0EDE" w:rsidRPr="00110C3B" w:rsidTr="00BE2432">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6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65" w:author="Bányai Gyula" w:date="2016-07-27T10:24:00Z">
                  <w:rPr>
                    <w:rFonts w:ascii="Palatino Linotype" w:hAnsi="Palatino Linotype" w:cs="Arial"/>
                    <w:sz w:val="20"/>
                    <w:szCs w:val="20"/>
                  </w:rPr>
                </w:rPrChange>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6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6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6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6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7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7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472" w:author="Bányai Gyula" w:date="2016-07-27T10:24:00Z">
                  <w:rPr>
                    <w:rFonts w:ascii="Palatino Linotype" w:hAnsi="Palatino Linotype" w:cs="Arial"/>
                    <w:sz w:val="20"/>
                    <w:szCs w:val="20"/>
                  </w:rPr>
                </w:rPrChange>
              </w:rPr>
            </w:pPr>
          </w:p>
        </w:tc>
      </w:tr>
      <w:tr w:rsidR="006D0EDE" w:rsidRPr="00110C3B" w:rsidTr="00BE243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7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74" w:author="Bányai Gyula" w:date="2016-07-27T10:24:00Z">
                  <w:rPr>
                    <w:rFonts w:ascii="Palatino Linotype" w:hAnsi="Palatino Linotype" w:cs="Arial"/>
                    <w:sz w:val="20"/>
                    <w:szCs w:val="20"/>
                  </w:rPr>
                </w:rPrChange>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7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7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7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7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7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8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81" w:author="Bányai Gyula" w:date="2016-07-27T10:24:00Z">
                  <w:rPr>
                    <w:rFonts w:ascii="Palatino Linotype" w:hAnsi="Palatino Linotype" w:cs="Arial"/>
                    <w:sz w:val="20"/>
                    <w:szCs w:val="20"/>
                  </w:rPr>
                </w:rPrChange>
              </w:rPr>
            </w:pPr>
          </w:p>
        </w:tc>
      </w:tr>
      <w:tr w:rsidR="006D0EDE" w:rsidRPr="00110C3B" w:rsidTr="00BE2432">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8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83" w:author="Bányai Gyula" w:date="2016-07-27T10:24:00Z">
                  <w:rPr>
                    <w:rFonts w:ascii="Palatino Linotype" w:hAnsi="Palatino Linotype" w:cs="Arial"/>
                    <w:sz w:val="20"/>
                    <w:szCs w:val="20"/>
                  </w:rPr>
                </w:rPrChange>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8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8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8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8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8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8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90" w:author="Bányai Gyula" w:date="2016-07-27T10:24:00Z">
                  <w:rPr>
                    <w:rFonts w:ascii="Palatino Linotype" w:hAnsi="Palatino Linotype" w:cs="Arial"/>
                    <w:sz w:val="20"/>
                    <w:szCs w:val="20"/>
                  </w:rPr>
                </w:rPrChange>
              </w:rPr>
            </w:pPr>
          </w:p>
        </w:tc>
      </w:tr>
      <w:tr w:rsidR="006D0EDE" w:rsidRPr="00110C3B" w:rsidTr="00BE2432">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9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92" w:author="Bányai Gyula" w:date="2016-07-27T10:24:00Z">
                  <w:rPr>
                    <w:rFonts w:ascii="Palatino Linotype" w:hAnsi="Palatino Linotype" w:cs="Arial"/>
                    <w:sz w:val="20"/>
                    <w:szCs w:val="20"/>
                  </w:rPr>
                </w:rPrChange>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49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9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95"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9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97"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49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49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0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01"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0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03"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0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05" w:author="Bányai Gyula" w:date="2016-07-27T10:24:00Z">
                  <w:rPr>
                    <w:rFonts w:ascii="Palatino Linotype" w:hAnsi="Palatino Linotype" w:cs="Arial"/>
                    <w:sz w:val="20"/>
                    <w:szCs w:val="20"/>
                  </w:rPr>
                </w:rPrChange>
              </w:rPr>
              <w:t>SZAKMAI ISMERETEK</w:t>
            </w:r>
          </w:p>
        </w:tc>
      </w:tr>
      <w:tr w:rsidR="006D0EDE" w:rsidRPr="00110C3B" w:rsidTr="00BE2432">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0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07" w:author="Bányai Gyula" w:date="2016-07-27T10:24:00Z">
                  <w:rPr>
                    <w:rFonts w:ascii="Palatino Linotype" w:hAnsi="Palatino Linotype" w:cs="Arial"/>
                    <w:sz w:val="20"/>
                    <w:szCs w:val="20"/>
                  </w:rPr>
                </w:rPrChange>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0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0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1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1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1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1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14" w:author="Bányai Gyula" w:date="2016-07-27T10:24:00Z">
                  <w:rPr>
                    <w:rFonts w:ascii="Palatino Linotype" w:hAnsi="Palatino Linotype" w:cs="Arial"/>
                    <w:sz w:val="20"/>
                    <w:szCs w:val="20"/>
                  </w:rPr>
                </w:rPrChange>
              </w:rPr>
            </w:pPr>
          </w:p>
        </w:tc>
      </w:tr>
      <w:tr w:rsidR="006D0EDE" w:rsidRPr="00110C3B"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1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16" w:author="Bányai Gyula" w:date="2016-07-27T10:24:00Z">
                  <w:rPr>
                    <w:rFonts w:ascii="Palatino Linotype" w:hAnsi="Palatino Linotype" w:cs="Arial"/>
                    <w:sz w:val="20"/>
                    <w:szCs w:val="20"/>
                  </w:rPr>
                </w:rPrChange>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1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1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2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2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2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2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24" w:author="Bányai Gyula" w:date="2016-07-27T10:24:00Z">
                  <w:rPr>
                    <w:rFonts w:ascii="Palatino Linotype" w:hAnsi="Palatino Linotype" w:cs="Arial"/>
                    <w:sz w:val="20"/>
                    <w:szCs w:val="20"/>
                  </w:rPr>
                </w:rPrChange>
              </w:rPr>
              <w:t>x</w:t>
            </w:r>
          </w:p>
        </w:tc>
      </w:tr>
      <w:tr w:rsidR="006D0EDE" w:rsidRPr="00110C3B"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2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26" w:author="Bányai Gyula" w:date="2016-07-27T10:24:00Z">
                  <w:rPr>
                    <w:rFonts w:ascii="Palatino Linotype" w:hAnsi="Palatino Linotype" w:cs="Arial"/>
                    <w:sz w:val="20"/>
                    <w:szCs w:val="20"/>
                  </w:rPr>
                </w:rPrChange>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2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2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2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3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3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3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3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34" w:author="Bányai Gyula" w:date="2016-07-27T10:24:00Z">
                  <w:rPr>
                    <w:rFonts w:ascii="Palatino Linotype" w:hAnsi="Palatino Linotype" w:cs="Arial"/>
                    <w:sz w:val="20"/>
                    <w:szCs w:val="20"/>
                  </w:rPr>
                </w:rPrChange>
              </w:rPr>
              <w:t>x</w:t>
            </w:r>
          </w:p>
        </w:tc>
      </w:tr>
      <w:tr w:rsidR="006D0EDE" w:rsidRPr="00110C3B" w:rsidTr="00BE2432">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3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36" w:author="Bányai Gyula" w:date="2016-07-27T10:24:00Z">
                  <w:rPr>
                    <w:rFonts w:ascii="Palatino Linotype" w:hAnsi="Palatino Linotype" w:cs="Arial"/>
                    <w:sz w:val="20"/>
                    <w:szCs w:val="20"/>
                  </w:rPr>
                </w:rPrChange>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3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3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3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4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4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4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43" w:author="Bányai Gyula" w:date="2016-07-27T10:24:00Z">
                  <w:rPr>
                    <w:rFonts w:ascii="Palatino Linotype" w:hAnsi="Palatino Linotype" w:cs="Arial"/>
                    <w:sz w:val="20"/>
                    <w:szCs w:val="20"/>
                  </w:rPr>
                </w:rPrChange>
              </w:rPr>
            </w:pPr>
          </w:p>
        </w:tc>
      </w:tr>
      <w:tr w:rsidR="006D0EDE" w:rsidRPr="00110C3B"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4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45" w:author="Bányai Gyula" w:date="2016-07-27T10:24:00Z">
                  <w:rPr>
                    <w:rFonts w:ascii="Palatino Linotype" w:hAnsi="Palatino Linotype" w:cs="Arial"/>
                    <w:sz w:val="20"/>
                    <w:szCs w:val="20"/>
                  </w:rPr>
                </w:rPrChange>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4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4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4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4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5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5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52"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5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54" w:author="Bányai Gyula" w:date="2016-07-27T10:24:00Z">
                  <w:rPr>
                    <w:rFonts w:ascii="Palatino Linotype" w:hAnsi="Palatino Linotype" w:cs="Arial"/>
                    <w:sz w:val="20"/>
                    <w:szCs w:val="20"/>
                  </w:rPr>
                </w:rPrChange>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5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5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5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5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5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1"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6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63" w:author="Bányai Gyula" w:date="2016-07-27T10:24:00Z">
                  <w:rPr>
                    <w:rFonts w:ascii="Palatino Linotype" w:hAnsi="Palatino Linotype" w:cs="Arial"/>
                    <w:sz w:val="20"/>
                    <w:szCs w:val="20"/>
                  </w:rPr>
                </w:rPrChange>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68"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6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70" w:author="Bányai Gyula" w:date="2016-07-27T10:24:00Z">
                  <w:rPr>
                    <w:rFonts w:ascii="Palatino Linotype" w:hAnsi="Palatino Linotype" w:cs="Arial"/>
                    <w:sz w:val="20"/>
                    <w:szCs w:val="20"/>
                  </w:rPr>
                </w:rPrChange>
              </w:rPr>
              <w:t>x</w:t>
            </w:r>
          </w:p>
        </w:tc>
      </w:tr>
      <w:tr w:rsidR="006D0EDE" w:rsidRPr="00110C3B" w:rsidTr="00BE2432">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7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72" w:author="Bányai Gyula" w:date="2016-07-27T10:24:00Z">
                  <w:rPr>
                    <w:rFonts w:ascii="Palatino Linotype" w:hAnsi="Palatino Linotype" w:cs="Arial"/>
                    <w:sz w:val="20"/>
                    <w:szCs w:val="20"/>
                  </w:rPr>
                </w:rPrChange>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7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7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7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7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7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7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79"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8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81" w:author="Bányai Gyula" w:date="2016-07-27T10:24:00Z">
                  <w:rPr>
                    <w:rFonts w:ascii="Palatino Linotype" w:hAnsi="Palatino Linotype" w:cs="Arial"/>
                    <w:sz w:val="20"/>
                    <w:szCs w:val="20"/>
                  </w:rPr>
                </w:rPrChange>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8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8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8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8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58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8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88"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8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90" w:author="Bányai Gyula" w:date="2016-07-27T10:24:00Z">
                  <w:rPr>
                    <w:rFonts w:ascii="Palatino Linotype" w:hAnsi="Palatino Linotype" w:cs="Arial"/>
                    <w:sz w:val="20"/>
                    <w:szCs w:val="20"/>
                  </w:rPr>
                </w:rPrChange>
              </w:rPr>
              <w:t>SZAKMAI KÉSZSÉGEK</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59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92" w:author="Bányai Gyula" w:date="2016-07-27T10:24:00Z">
                  <w:rPr>
                    <w:rFonts w:ascii="Palatino Linotype" w:hAnsi="Palatino Linotype" w:cs="Arial"/>
                    <w:sz w:val="20"/>
                    <w:szCs w:val="20"/>
                  </w:rPr>
                </w:rPrChange>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9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9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95"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59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9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59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59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00"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01"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0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03" w:author="Bányai Gyula" w:date="2016-07-27T10:24:00Z">
                  <w:rPr>
                    <w:rFonts w:ascii="Palatino Linotype" w:hAnsi="Palatino Linotype" w:cs="Arial"/>
                    <w:sz w:val="20"/>
                    <w:szCs w:val="20"/>
                  </w:rPr>
                </w:rPrChange>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0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0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06"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0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08"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0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10"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1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12" w:author="Bányai Gyula" w:date="2016-07-27T10:24:00Z">
                  <w:rPr>
                    <w:rFonts w:ascii="Palatino Linotype" w:hAnsi="Palatino Linotype" w:cs="Arial"/>
                    <w:sz w:val="20"/>
                    <w:szCs w:val="20"/>
                  </w:rPr>
                </w:rPrChange>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1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14"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1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16"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18"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1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20"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2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22"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2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24"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2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26" w:author="Bányai Gyula" w:date="2016-07-27T10:24:00Z">
                  <w:rPr>
                    <w:rFonts w:ascii="Palatino Linotype" w:hAnsi="Palatino Linotype" w:cs="Arial"/>
                    <w:sz w:val="20"/>
                    <w:szCs w:val="20"/>
                  </w:rPr>
                </w:rPrChange>
              </w:rPr>
              <w:t>SZEMÉLYES KOMPETENCIÁK</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2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28" w:author="Bányai Gyula" w:date="2016-07-27T10:24:00Z">
                  <w:rPr>
                    <w:rFonts w:ascii="Palatino Linotype" w:hAnsi="Palatino Linotype" w:cs="Arial"/>
                    <w:sz w:val="20"/>
                    <w:szCs w:val="20"/>
                  </w:rPr>
                </w:rPrChange>
              </w:rPr>
              <w:t>Felelősségtudat</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29"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3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3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32"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3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3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35"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3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37"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3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39" w:author="Bányai Gyula" w:date="2016-07-27T10:24:00Z">
                  <w:rPr>
                    <w:rFonts w:ascii="Palatino Linotype" w:hAnsi="Palatino Linotype" w:cs="Arial"/>
                    <w:sz w:val="20"/>
                    <w:szCs w:val="20"/>
                  </w:rPr>
                </w:rPrChange>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4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41"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4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4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4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4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4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47"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4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49" w:author="Bányai Gyula" w:date="2016-07-27T10:24:00Z">
                  <w:rPr>
                    <w:rFonts w:ascii="Palatino Linotype" w:hAnsi="Palatino Linotype" w:cs="Arial"/>
                    <w:sz w:val="20"/>
                    <w:szCs w:val="20"/>
                  </w:rPr>
                </w:rPrChange>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50"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5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5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5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5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55"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56"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5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58" w:author="Bányai Gyula" w:date="2016-07-27T10:24:00Z">
                  <w:rPr>
                    <w:rFonts w:ascii="Palatino Linotype" w:hAnsi="Palatino Linotype" w:cs="Arial"/>
                    <w:sz w:val="20"/>
                    <w:szCs w:val="20"/>
                  </w:rPr>
                </w:rPrChange>
              </w:rPr>
              <w:t>TÁRSAS KOMPETENCIÁK</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5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60" w:author="Bányai Gyula" w:date="2016-07-27T10:24:00Z">
                  <w:rPr>
                    <w:rFonts w:ascii="Palatino Linotype" w:hAnsi="Palatino Linotype" w:cs="Arial"/>
                    <w:sz w:val="20"/>
                    <w:szCs w:val="20"/>
                  </w:rPr>
                </w:rPrChange>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6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62"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63"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6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6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6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67"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68"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6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70" w:author="Bányai Gyula" w:date="2016-07-27T10:24:00Z">
                  <w:rPr>
                    <w:rFonts w:ascii="Palatino Linotype" w:hAnsi="Palatino Linotype" w:cs="Arial"/>
                    <w:sz w:val="20"/>
                    <w:szCs w:val="20"/>
                  </w:rPr>
                </w:rPrChange>
              </w:rPr>
              <w:t>Irányíthatóság</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7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7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7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74"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7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7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77"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78"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7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80" w:author="Bányai Gyula" w:date="2016-07-27T10:24:00Z">
                  <w:rPr>
                    <w:rFonts w:ascii="Palatino Linotype" w:hAnsi="Palatino Linotype" w:cs="Arial"/>
                    <w:sz w:val="20"/>
                    <w:szCs w:val="20"/>
                  </w:rPr>
                </w:rPrChange>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81"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82"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8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84"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8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8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87"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688"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8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90" w:author="Bányai Gyula" w:date="2016-07-27T10:24:00Z">
                  <w:rPr>
                    <w:rFonts w:ascii="Palatino Linotype" w:hAnsi="Palatino Linotype" w:cs="Arial"/>
                    <w:sz w:val="20"/>
                    <w:szCs w:val="20"/>
                  </w:rPr>
                </w:rPrChange>
              </w:rPr>
              <w:t>MÓDSZERKOMPETENCIÁK</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69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92" w:author="Bányai Gyula" w:date="2016-07-27T10:24:00Z">
                  <w:rPr>
                    <w:rFonts w:ascii="Palatino Linotype" w:hAnsi="Palatino Linotype" w:cs="Arial"/>
                    <w:sz w:val="20"/>
                    <w:szCs w:val="20"/>
                  </w:rPr>
                </w:rPrChange>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9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94"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95"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96"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69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69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69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70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01" w:author="Bányai Gyula" w:date="2016-07-27T10:24:00Z">
                  <w:rPr>
                    <w:rFonts w:ascii="Palatino Linotype" w:hAnsi="Palatino Linotype" w:cs="Arial"/>
                    <w:sz w:val="20"/>
                    <w:szCs w:val="20"/>
                  </w:rPr>
                </w:rPrChange>
              </w:rPr>
              <w:t>x</w:t>
            </w: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70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03" w:author="Bányai Gyula" w:date="2016-07-27T10:24:00Z">
                  <w:rPr>
                    <w:rFonts w:ascii="Palatino Linotype" w:hAnsi="Palatino Linotype" w:cs="Arial"/>
                    <w:sz w:val="20"/>
                    <w:szCs w:val="20"/>
                  </w:rPr>
                </w:rPrChange>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70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70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06"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70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708"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70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10"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noWrap/>
            <w:vAlign w:val="center"/>
          </w:tcPr>
          <w:p w:rsidR="006D0EDE" w:rsidRPr="00110C3B" w:rsidRDefault="006D0EDE" w:rsidP="00BE2432">
            <w:pPr>
              <w:spacing w:after="0" w:line="240" w:lineRule="auto"/>
              <w:jc w:val="center"/>
              <w:rPr>
                <w:rFonts w:ascii="Times New Roman" w:hAnsi="Times New Roman"/>
                <w:sz w:val="20"/>
                <w:szCs w:val="20"/>
                <w:rPrChange w:id="2711" w:author="Bányai Gyula" w:date="2016-07-27T10:24:00Z">
                  <w:rPr>
                    <w:rFonts w:ascii="Palatino Linotype" w:hAnsi="Palatino Linotype" w:cs="Arial"/>
                    <w:sz w:val="20"/>
                    <w:szCs w:val="20"/>
                  </w:rPr>
                </w:rPrChange>
              </w:rPr>
            </w:pPr>
          </w:p>
        </w:tc>
      </w:tr>
      <w:tr w:rsidR="006D0EDE" w:rsidRPr="00110C3B" w:rsidTr="00BE2432">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271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13" w:author="Bányai Gyula" w:date="2016-07-27T10:24:00Z">
                  <w:rPr>
                    <w:rFonts w:ascii="Palatino Linotype" w:hAnsi="Palatino Linotype" w:cs="Arial"/>
                    <w:sz w:val="20"/>
                    <w:szCs w:val="20"/>
                  </w:rPr>
                </w:rPrChange>
              </w:rPr>
              <w:t>Helyzetfelismerés</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714"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noWrap/>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71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16"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717" w:author="Bányai Gyula" w:date="2016-07-27T10:24:00Z">
                  <w:rPr>
                    <w:rFonts w:ascii="Palatino Linotype" w:hAnsi="Palatino Linotype" w:cs="Arial"/>
                    <w:sz w:val="20"/>
                    <w:szCs w:val="20"/>
                  </w:rPr>
                </w:rPrChange>
              </w:rPr>
            </w:pP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71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19"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72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2721" w:author="Bányai Gyula" w:date="2016-07-27T10:24:00Z">
                  <w:rPr>
                    <w:rFonts w:ascii="Palatino Linotype" w:hAnsi="Palatino Linotype" w:cs="Arial"/>
                    <w:sz w:val="20"/>
                    <w:szCs w:val="20"/>
                  </w:rPr>
                </w:rPrChange>
              </w:rPr>
              <w:t>x</w:t>
            </w:r>
          </w:p>
        </w:tc>
        <w:tc>
          <w:tcPr>
            <w:tcW w:w="640" w:type="dxa"/>
            <w:tcBorders>
              <w:top w:val="nil"/>
              <w:left w:val="nil"/>
              <w:bottom w:val="single" w:sz="4" w:space="0" w:color="auto"/>
              <w:right w:val="single" w:sz="4" w:space="0" w:color="auto"/>
            </w:tcBorders>
            <w:shd w:val="clear" w:color="auto" w:fill="auto"/>
            <w:vAlign w:val="center"/>
          </w:tcPr>
          <w:p w:rsidR="006D0EDE" w:rsidRPr="00110C3B" w:rsidRDefault="006D0EDE" w:rsidP="00BE2432">
            <w:pPr>
              <w:spacing w:after="0" w:line="240" w:lineRule="auto"/>
              <w:jc w:val="center"/>
              <w:rPr>
                <w:rFonts w:ascii="Times New Roman" w:hAnsi="Times New Roman"/>
                <w:sz w:val="20"/>
                <w:szCs w:val="20"/>
                <w:rPrChange w:id="2722" w:author="Bányai Gyula" w:date="2016-07-27T10:24:00Z">
                  <w:rPr>
                    <w:rFonts w:ascii="Palatino Linotype" w:hAnsi="Palatino Linotype" w:cs="Arial"/>
                    <w:sz w:val="20"/>
                    <w:szCs w:val="20"/>
                  </w:rPr>
                </w:rPrChange>
              </w:rPr>
            </w:pPr>
          </w:p>
        </w:tc>
      </w:tr>
    </w:tbl>
    <w:p w:rsidR="006D0EDE" w:rsidRPr="00110C3B" w:rsidRDefault="006D0EDE" w:rsidP="006D0EDE">
      <w:pPr>
        <w:spacing w:after="0" w:line="240" w:lineRule="auto"/>
        <w:jc w:val="center"/>
        <w:rPr>
          <w:rFonts w:ascii="Times New Roman" w:hAnsi="Times New Roman"/>
          <w:b/>
          <w:rPrChange w:id="2723" w:author="Bányai Gyula" w:date="2016-07-27T10:24:00Z">
            <w:rPr>
              <w:rFonts w:ascii="Palatino Linotype" w:hAnsi="Palatino Linotype"/>
              <w:b/>
            </w:rPr>
          </w:rPrChange>
        </w:rPr>
      </w:pPr>
      <w:r w:rsidRPr="00110C3B">
        <w:rPr>
          <w:rFonts w:ascii="Times New Roman" w:hAnsi="Times New Roman"/>
          <w:rPrChange w:id="2724" w:author="Bányai Gyula" w:date="2016-07-27T10:24:00Z">
            <w:rPr>
              <w:rFonts w:ascii="Palatino Linotype" w:hAnsi="Palatino Linotype"/>
            </w:rPr>
          </w:rPrChange>
        </w:rPr>
        <w:br w:type="page"/>
      </w:r>
    </w:p>
    <w:p w:rsidR="00035030" w:rsidRPr="00110C3B" w:rsidRDefault="006D0EDE" w:rsidP="00035030">
      <w:pPr>
        <w:widowControl w:val="0"/>
        <w:numPr>
          <w:ilvl w:val="0"/>
          <w:numId w:val="7"/>
        </w:numPr>
        <w:tabs>
          <w:tab w:val="clear" w:pos="360"/>
        </w:tabs>
        <w:suppressAutoHyphens/>
        <w:spacing w:after="0" w:line="240" w:lineRule="auto"/>
        <w:rPr>
          <w:rFonts w:ascii="Times New Roman" w:hAnsi="Times New Roman"/>
          <w:b/>
          <w:sz w:val="24"/>
          <w:szCs w:val="24"/>
          <w:rPrChange w:id="2725" w:author="Bányai Gyula" w:date="2016-07-27T10:24:00Z">
            <w:rPr>
              <w:rFonts w:ascii="Palatino Linotype" w:hAnsi="Palatino Linotype"/>
              <w:b/>
              <w:sz w:val="24"/>
              <w:szCs w:val="24"/>
            </w:rPr>
          </w:rPrChange>
        </w:rPr>
      </w:pPr>
      <w:r w:rsidRPr="00110C3B">
        <w:rPr>
          <w:rFonts w:ascii="Times New Roman" w:hAnsi="Times New Roman"/>
          <w:b/>
          <w:sz w:val="24"/>
          <w:szCs w:val="24"/>
          <w:rPrChange w:id="2726" w:author="Bányai Gyula" w:date="2016-07-27T10:24:00Z">
            <w:rPr>
              <w:rFonts w:ascii="Palatino Linotype" w:hAnsi="Palatino Linotype"/>
              <w:b/>
              <w:sz w:val="24"/>
              <w:szCs w:val="24"/>
            </w:rPr>
          </w:rPrChange>
        </w:rPr>
        <w:lastRenderedPageBreak/>
        <w:t xml:space="preserve">Munkahelyi egészség és biztonság </w:t>
      </w:r>
      <w:proofErr w:type="gramStart"/>
      <w:r w:rsidRPr="00110C3B">
        <w:rPr>
          <w:rFonts w:ascii="Times New Roman" w:hAnsi="Times New Roman"/>
          <w:b/>
          <w:sz w:val="24"/>
          <w:szCs w:val="24"/>
          <w:rPrChange w:id="2727" w:author="Bányai Gyula" w:date="2016-07-27T10:24:00Z">
            <w:rPr>
              <w:rFonts w:ascii="Palatino Linotype" w:hAnsi="Palatino Linotype"/>
              <w:b/>
              <w:sz w:val="24"/>
              <w:szCs w:val="24"/>
            </w:rPr>
          </w:rPrChange>
        </w:rPr>
        <w:t xml:space="preserve">tantárgy </w:t>
      </w:r>
      <w:r w:rsidRPr="00110C3B">
        <w:rPr>
          <w:rFonts w:ascii="Times New Roman" w:hAnsi="Times New Roman"/>
          <w:sz w:val="24"/>
          <w:szCs w:val="24"/>
          <w:rPrChange w:id="2728" w:author="Bányai Gyula" w:date="2016-07-27T10:24:00Z">
            <w:rPr>
              <w:rFonts w:ascii="Palatino Linotype" w:hAnsi="Palatino Linotype"/>
              <w:sz w:val="24"/>
              <w:szCs w:val="24"/>
            </w:rPr>
          </w:rPrChange>
        </w:rPr>
        <w:tab/>
      </w:r>
      <w:r w:rsidRPr="00110C3B">
        <w:rPr>
          <w:rFonts w:ascii="Times New Roman" w:hAnsi="Times New Roman"/>
          <w:sz w:val="24"/>
          <w:szCs w:val="24"/>
          <w:rPrChange w:id="2729" w:author="Bányai Gyula" w:date="2016-07-27T10:24:00Z">
            <w:rPr>
              <w:rFonts w:ascii="Palatino Linotype" w:hAnsi="Palatino Linotype"/>
              <w:sz w:val="24"/>
              <w:szCs w:val="24"/>
            </w:rPr>
          </w:rPrChange>
        </w:rPr>
        <w:tab/>
      </w:r>
      <w:r w:rsidRPr="00110C3B">
        <w:rPr>
          <w:rFonts w:ascii="Times New Roman" w:hAnsi="Times New Roman"/>
          <w:sz w:val="24"/>
          <w:szCs w:val="24"/>
          <w:rPrChange w:id="2730" w:author="Bányai Gyula" w:date="2016-07-27T10:24:00Z">
            <w:rPr>
              <w:rFonts w:ascii="Palatino Linotype" w:hAnsi="Palatino Linotype"/>
              <w:sz w:val="24"/>
              <w:szCs w:val="24"/>
            </w:rPr>
          </w:rPrChange>
        </w:rPr>
        <w:tab/>
      </w:r>
      <w:r w:rsidR="00035030" w:rsidRPr="00110C3B">
        <w:rPr>
          <w:rFonts w:ascii="Times New Roman" w:hAnsi="Times New Roman"/>
          <w:sz w:val="24"/>
          <w:szCs w:val="24"/>
          <w:rPrChange w:id="2731" w:author="Bányai Gyula" w:date="2016-07-27T10:24:00Z">
            <w:rPr>
              <w:rFonts w:ascii="Palatino Linotype" w:hAnsi="Palatino Linotype"/>
              <w:sz w:val="24"/>
              <w:szCs w:val="24"/>
            </w:rPr>
          </w:rPrChange>
        </w:rPr>
        <w:t xml:space="preserve">       </w:t>
      </w:r>
      <w:r w:rsidRPr="00110C3B">
        <w:rPr>
          <w:rFonts w:ascii="Times New Roman" w:hAnsi="Times New Roman"/>
          <w:b/>
          <w:sz w:val="24"/>
          <w:szCs w:val="24"/>
          <w:rPrChange w:id="2732" w:author="Bányai Gyula" w:date="2016-07-27T10:24:00Z">
            <w:rPr>
              <w:rFonts w:ascii="Palatino Linotype" w:hAnsi="Palatino Linotype"/>
              <w:b/>
              <w:sz w:val="24"/>
              <w:szCs w:val="24"/>
            </w:rPr>
          </w:rPrChange>
        </w:rPr>
        <w:t>18</w:t>
      </w:r>
      <w:proofErr w:type="gramEnd"/>
      <w:r w:rsidRPr="00110C3B">
        <w:rPr>
          <w:rFonts w:ascii="Times New Roman" w:hAnsi="Times New Roman"/>
          <w:sz w:val="24"/>
          <w:szCs w:val="24"/>
          <w:rPrChange w:id="2733" w:author="Bányai Gyula" w:date="2016-07-27T10:24:00Z">
            <w:rPr>
              <w:rFonts w:ascii="Palatino Linotype" w:hAnsi="Palatino Linotype"/>
              <w:sz w:val="24"/>
              <w:szCs w:val="24"/>
            </w:rPr>
          </w:rPrChange>
        </w:rPr>
        <w:t xml:space="preserve"> </w:t>
      </w:r>
      <w:r w:rsidRPr="00110C3B">
        <w:rPr>
          <w:rFonts w:ascii="Times New Roman" w:hAnsi="Times New Roman"/>
          <w:b/>
          <w:sz w:val="24"/>
          <w:szCs w:val="24"/>
          <w:rPrChange w:id="2734" w:author="Bányai Gyula" w:date="2016-07-27T10:24:00Z">
            <w:rPr>
              <w:rFonts w:ascii="Palatino Linotype" w:hAnsi="Palatino Linotype"/>
              <w:b/>
              <w:sz w:val="24"/>
              <w:szCs w:val="24"/>
            </w:rPr>
          </w:rPrChange>
        </w:rPr>
        <w:t>óra/18 óra</w:t>
      </w:r>
    </w:p>
    <w:p w:rsidR="006D0EDE" w:rsidRPr="00110C3B" w:rsidRDefault="006D0EDE" w:rsidP="002B3F38">
      <w:pPr>
        <w:widowControl w:val="0"/>
        <w:suppressAutoHyphens/>
        <w:spacing w:after="0" w:line="240" w:lineRule="auto"/>
        <w:ind w:left="1097"/>
        <w:jc w:val="right"/>
        <w:rPr>
          <w:rFonts w:ascii="Times New Roman" w:hAnsi="Times New Roman"/>
          <w:b/>
          <w:i/>
          <w:sz w:val="24"/>
          <w:szCs w:val="24"/>
          <w:rPrChange w:id="2735" w:author="Bányai Gyula" w:date="2016-07-27T10:24:00Z">
            <w:rPr>
              <w:rFonts w:ascii="Palatino Linotype" w:hAnsi="Palatino Linotype"/>
              <w:b/>
              <w:i/>
              <w:sz w:val="24"/>
              <w:szCs w:val="24"/>
            </w:rPr>
          </w:rPrChange>
        </w:rPr>
      </w:pPr>
      <w:r w:rsidRPr="00110C3B">
        <w:rPr>
          <w:rFonts w:ascii="Times New Roman" w:hAnsi="Times New Roman"/>
          <w:i/>
          <w:sz w:val="20"/>
          <w:szCs w:val="20"/>
          <w:rPrChange w:id="2736" w:author="Bányai Gyula" w:date="2016-07-27T10:24:00Z">
            <w:rPr>
              <w:rFonts w:ascii="Palatino Linotype" w:hAnsi="Palatino Linotype"/>
              <w:i/>
              <w:sz w:val="20"/>
              <w:szCs w:val="20"/>
            </w:rPr>
          </w:rPrChange>
        </w:rPr>
        <w:t>* 9-13. évfolyamon megszervezett képzés/13. és 14. évfolyamon megszervezett képzés</w:t>
      </w:r>
    </w:p>
    <w:p w:rsidR="006D0EDE" w:rsidRPr="00110C3B" w:rsidRDefault="006D0EDE" w:rsidP="006D0EDE">
      <w:pPr>
        <w:spacing w:after="0" w:line="240" w:lineRule="auto"/>
        <w:rPr>
          <w:rFonts w:ascii="Times New Roman" w:hAnsi="Times New Roman"/>
          <w:b/>
          <w:sz w:val="24"/>
          <w:szCs w:val="24"/>
          <w:rPrChange w:id="2737" w:author="Bányai Gyula" w:date="2016-07-27T10:24:00Z">
            <w:rPr>
              <w:rFonts w:ascii="Palatino Linotype" w:hAnsi="Palatino Linotype"/>
              <w:b/>
              <w:sz w:val="24"/>
              <w:szCs w:val="24"/>
            </w:rPr>
          </w:rPrChange>
        </w:rPr>
      </w:pPr>
    </w:p>
    <w:p w:rsidR="006D0EDE" w:rsidRPr="00110C3B" w:rsidRDefault="006D0EDE" w:rsidP="002B3F38">
      <w:pPr>
        <w:numPr>
          <w:ilvl w:val="1"/>
          <w:numId w:val="6"/>
        </w:numPr>
        <w:spacing w:after="0" w:line="240" w:lineRule="auto"/>
        <w:jc w:val="both"/>
        <w:rPr>
          <w:rFonts w:ascii="Times New Roman" w:hAnsi="Times New Roman"/>
          <w:b/>
          <w:sz w:val="24"/>
          <w:szCs w:val="24"/>
          <w:rPrChange w:id="2738" w:author="Bányai Gyula" w:date="2016-07-27T10:24:00Z">
            <w:rPr>
              <w:rFonts w:ascii="Palatino Linotype" w:hAnsi="Palatino Linotype"/>
              <w:b/>
              <w:sz w:val="24"/>
              <w:szCs w:val="24"/>
            </w:rPr>
          </w:rPrChange>
        </w:rPr>
      </w:pPr>
      <w:r w:rsidRPr="00110C3B">
        <w:rPr>
          <w:rFonts w:ascii="Times New Roman" w:hAnsi="Times New Roman"/>
          <w:b/>
          <w:sz w:val="24"/>
          <w:szCs w:val="24"/>
          <w:rPrChange w:id="2739" w:author="Bányai Gyula" w:date="2016-07-27T10:24:00Z">
            <w:rPr>
              <w:rFonts w:ascii="Palatino Linotype" w:hAnsi="Palatino Linotype"/>
              <w:b/>
              <w:sz w:val="24"/>
              <w:szCs w:val="24"/>
            </w:rPr>
          </w:rPrChange>
        </w:rPr>
        <w:t>A tantárgy tanításának célja</w:t>
      </w:r>
    </w:p>
    <w:p w:rsidR="006D0EDE" w:rsidRPr="00110C3B" w:rsidRDefault="006D0EDE" w:rsidP="002B3F38">
      <w:pPr>
        <w:spacing w:after="0" w:line="240" w:lineRule="auto"/>
        <w:ind w:left="540"/>
        <w:jc w:val="both"/>
        <w:rPr>
          <w:rFonts w:ascii="Times New Roman" w:hAnsi="Times New Roman"/>
          <w:sz w:val="24"/>
          <w:szCs w:val="24"/>
          <w:rPrChange w:id="2740" w:author="Bányai Gyula" w:date="2016-07-27T10:24:00Z">
            <w:rPr>
              <w:rFonts w:ascii="Palatino Linotype" w:hAnsi="Palatino Linotype"/>
              <w:sz w:val="24"/>
              <w:szCs w:val="24"/>
            </w:rPr>
          </w:rPrChange>
        </w:rPr>
      </w:pPr>
      <w:r w:rsidRPr="00110C3B">
        <w:rPr>
          <w:rFonts w:ascii="Times New Roman" w:hAnsi="Times New Roman"/>
          <w:sz w:val="24"/>
          <w:szCs w:val="24"/>
          <w:rPrChange w:id="2741" w:author="Bányai Gyula" w:date="2016-07-27T10:24:00Z">
            <w:rPr>
              <w:rFonts w:ascii="Palatino Linotype" w:hAnsi="Palatino Linotype"/>
              <w:sz w:val="24"/>
              <w:szCs w:val="24"/>
            </w:rPr>
          </w:rPrChange>
        </w:rPr>
        <w:t>A tanuló általános felkészítése az egészséget nem veszélyeztető és biztonságos munkavégzésre, a biztonságos munkavállalói magatartáshoz szükséges kompetenciák elsajátíttatása.</w:t>
      </w:r>
    </w:p>
    <w:p w:rsidR="006D0EDE" w:rsidRPr="00110C3B" w:rsidRDefault="006D0EDE" w:rsidP="002B3F38">
      <w:pPr>
        <w:spacing w:after="0" w:line="240" w:lineRule="auto"/>
        <w:ind w:firstLine="540"/>
        <w:jc w:val="both"/>
        <w:rPr>
          <w:rFonts w:ascii="Times New Roman" w:hAnsi="Times New Roman"/>
          <w:sz w:val="24"/>
          <w:szCs w:val="24"/>
          <w:rPrChange w:id="2742" w:author="Bányai Gyula" w:date="2016-07-27T10:24:00Z">
            <w:rPr>
              <w:rFonts w:ascii="Palatino Linotype" w:hAnsi="Palatino Linotype"/>
              <w:sz w:val="24"/>
              <w:szCs w:val="24"/>
            </w:rPr>
          </w:rPrChange>
        </w:rPr>
      </w:pPr>
      <w:r w:rsidRPr="00110C3B">
        <w:rPr>
          <w:rFonts w:ascii="Times New Roman" w:hAnsi="Times New Roman"/>
          <w:sz w:val="24"/>
          <w:szCs w:val="24"/>
          <w:rPrChange w:id="2743" w:author="Bányai Gyula" w:date="2016-07-27T10:24:00Z">
            <w:rPr>
              <w:rFonts w:ascii="Palatino Linotype" w:hAnsi="Palatino Linotype"/>
              <w:sz w:val="24"/>
              <w:szCs w:val="24"/>
            </w:rPr>
          </w:rPrChange>
        </w:rPr>
        <w:t>Nincsen előtanulmányi követelmény.</w:t>
      </w:r>
    </w:p>
    <w:p w:rsidR="006D0EDE" w:rsidRPr="00110C3B" w:rsidRDefault="006D0EDE" w:rsidP="002B3F38">
      <w:pPr>
        <w:spacing w:after="0" w:line="240" w:lineRule="auto"/>
        <w:jc w:val="both"/>
        <w:rPr>
          <w:rFonts w:ascii="Times New Roman" w:hAnsi="Times New Roman"/>
          <w:b/>
          <w:sz w:val="24"/>
          <w:szCs w:val="24"/>
          <w:rPrChange w:id="2744" w:author="Bányai Gyula" w:date="2016-07-27T10:24:00Z">
            <w:rPr>
              <w:rFonts w:ascii="Palatino Linotype" w:hAnsi="Palatino Linotype"/>
              <w:b/>
              <w:sz w:val="24"/>
              <w:szCs w:val="24"/>
            </w:rPr>
          </w:rPrChange>
        </w:rPr>
      </w:pPr>
    </w:p>
    <w:p w:rsidR="006D0EDE" w:rsidRPr="00110C3B" w:rsidRDefault="006D0EDE" w:rsidP="002B3F38">
      <w:pPr>
        <w:widowControl w:val="0"/>
        <w:numPr>
          <w:ilvl w:val="1"/>
          <w:numId w:val="6"/>
        </w:numPr>
        <w:suppressAutoHyphens/>
        <w:spacing w:after="0" w:line="240" w:lineRule="auto"/>
        <w:jc w:val="both"/>
        <w:rPr>
          <w:rFonts w:ascii="Times New Roman" w:hAnsi="Times New Roman"/>
          <w:kern w:val="2"/>
          <w:sz w:val="24"/>
          <w:szCs w:val="24"/>
          <w:lang w:eastAsia="hi-IN" w:bidi="hi-IN"/>
          <w:rPrChange w:id="2745" w:author="Bányai Gyula" w:date="2016-07-27T10:24:00Z">
            <w:rPr>
              <w:rFonts w:ascii="Palatino Linotype" w:hAnsi="Palatino Linotype"/>
              <w:kern w:val="2"/>
              <w:sz w:val="24"/>
              <w:szCs w:val="24"/>
              <w:lang w:eastAsia="hi-IN" w:bidi="hi-IN"/>
            </w:rPr>
          </w:rPrChange>
        </w:rPr>
      </w:pPr>
      <w:r w:rsidRPr="00110C3B">
        <w:rPr>
          <w:rFonts w:ascii="Times New Roman" w:hAnsi="Times New Roman"/>
          <w:b/>
          <w:sz w:val="24"/>
          <w:szCs w:val="24"/>
          <w:rPrChange w:id="2746" w:author="Bányai Gyula" w:date="2016-07-27T10:24:00Z">
            <w:rPr>
              <w:rFonts w:ascii="Palatino Linotype" w:hAnsi="Palatino Linotype"/>
              <w:b/>
              <w:sz w:val="24"/>
              <w:szCs w:val="24"/>
            </w:rPr>
          </w:rPrChange>
        </w:rPr>
        <w:t xml:space="preserve">Kapcsolódó közismereti, szakmai tartalmak </w:t>
      </w:r>
    </w:p>
    <w:p w:rsidR="006D0EDE" w:rsidRPr="00110C3B" w:rsidRDefault="00C75C84" w:rsidP="002B3F38">
      <w:pPr>
        <w:spacing w:after="0" w:line="240" w:lineRule="auto"/>
        <w:ind w:left="540"/>
        <w:jc w:val="both"/>
        <w:rPr>
          <w:rFonts w:ascii="Times New Roman" w:hAnsi="Times New Roman"/>
          <w:sz w:val="24"/>
          <w:szCs w:val="24"/>
          <w:rPrChange w:id="2747" w:author="Bányai Gyula" w:date="2016-07-27T10:24:00Z">
            <w:rPr>
              <w:rFonts w:ascii="Palatino Linotype" w:hAnsi="Palatino Linotype"/>
              <w:sz w:val="24"/>
              <w:szCs w:val="24"/>
            </w:rPr>
          </w:rPrChange>
        </w:rPr>
      </w:pPr>
      <w:r w:rsidRPr="00110C3B">
        <w:rPr>
          <w:rFonts w:ascii="Times New Roman" w:hAnsi="Times New Roman"/>
          <w:sz w:val="24"/>
          <w:szCs w:val="24"/>
          <w:rPrChange w:id="2748" w:author="Bányai Gyula" w:date="2016-07-27T10:24:00Z">
            <w:rPr>
              <w:rFonts w:ascii="Palatino Linotype" w:hAnsi="Palatino Linotype"/>
              <w:sz w:val="24"/>
              <w:szCs w:val="24"/>
            </w:rPr>
          </w:rPrChange>
        </w:rPr>
        <w:t>-</w:t>
      </w:r>
    </w:p>
    <w:p w:rsidR="00C75C84" w:rsidRPr="00110C3B" w:rsidRDefault="00C75C84" w:rsidP="002B3F38">
      <w:pPr>
        <w:spacing w:after="0" w:line="240" w:lineRule="auto"/>
        <w:ind w:left="540"/>
        <w:jc w:val="both"/>
        <w:rPr>
          <w:rFonts w:ascii="Times New Roman" w:hAnsi="Times New Roman"/>
          <w:sz w:val="24"/>
          <w:szCs w:val="24"/>
          <w:rPrChange w:id="2749" w:author="Bányai Gyula" w:date="2016-07-27T10:24:00Z">
            <w:rPr>
              <w:rFonts w:ascii="Palatino Linotype" w:hAnsi="Palatino Linotype"/>
              <w:sz w:val="24"/>
              <w:szCs w:val="24"/>
            </w:rPr>
          </w:rPrChange>
        </w:rPr>
      </w:pPr>
    </w:p>
    <w:p w:rsidR="006D0EDE" w:rsidRPr="00110C3B" w:rsidRDefault="006D0EDE" w:rsidP="002B3F38">
      <w:pPr>
        <w:widowControl w:val="0"/>
        <w:numPr>
          <w:ilvl w:val="1"/>
          <w:numId w:val="6"/>
        </w:numPr>
        <w:suppressAutoHyphens/>
        <w:spacing w:after="0" w:line="240" w:lineRule="auto"/>
        <w:jc w:val="both"/>
        <w:rPr>
          <w:rFonts w:ascii="Times New Roman" w:hAnsi="Times New Roman"/>
          <w:b/>
          <w:sz w:val="24"/>
          <w:szCs w:val="24"/>
          <w:rPrChange w:id="2750" w:author="Bányai Gyula" w:date="2016-07-27T10:24:00Z">
            <w:rPr>
              <w:rFonts w:ascii="Palatino Linotype" w:hAnsi="Palatino Linotype"/>
              <w:b/>
              <w:sz w:val="24"/>
              <w:szCs w:val="24"/>
            </w:rPr>
          </w:rPrChange>
        </w:rPr>
      </w:pPr>
      <w:r w:rsidRPr="00110C3B">
        <w:rPr>
          <w:rFonts w:ascii="Times New Roman" w:hAnsi="Times New Roman"/>
          <w:b/>
          <w:sz w:val="24"/>
          <w:szCs w:val="24"/>
          <w:rPrChange w:id="2751" w:author="Bányai Gyula" w:date="2016-07-27T10:24:00Z">
            <w:rPr>
              <w:rFonts w:ascii="Palatino Linotype" w:hAnsi="Palatino Linotype"/>
              <w:b/>
              <w:sz w:val="24"/>
              <w:szCs w:val="24"/>
            </w:rPr>
          </w:rPrChange>
        </w:rPr>
        <w:t xml:space="preserve">Témakörök </w:t>
      </w:r>
    </w:p>
    <w:p w:rsidR="006D0EDE" w:rsidRPr="00110C3B" w:rsidRDefault="006D0EDE" w:rsidP="002B3F38">
      <w:pPr>
        <w:spacing w:after="0" w:line="240" w:lineRule="auto"/>
        <w:jc w:val="both"/>
        <w:rPr>
          <w:rFonts w:ascii="Times New Roman" w:hAnsi="Times New Roman"/>
          <w:b/>
          <w:sz w:val="24"/>
          <w:szCs w:val="24"/>
          <w:rPrChange w:id="2752" w:author="Bányai Gyula" w:date="2016-07-27T10:24:00Z">
            <w:rPr>
              <w:rFonts w:ascii="Palatino Linotype" w:hAnsi="Palatino Linotype"/>
              <w:b/>
              <w:sz w:val="24"/>
              <w:szCs w:val="24"/>
            </w:rPr>
          </w:rPrChange>
        </w:rPr>
      </w:pPr>
    </w:p>
    <w:p w:rsidR="006D0EDE" w:rsidRPr="00110C3B" w:rsidRDefault="006D0EDE" w:rsidP="002B3F38">
      <w:pPr>
        <w:spacing w:after="0" w:line="240" w:lineRule="auto"/>
        <w:ind w:left="1418" w:hanging="284"/>
        <w:jc w:val="both"/>
        <w:rPr>
          <w:rFonts w:ascii="Times New Roman" w:hAnsi="Times New Roman"/>
          <w:b/>
          <w:sz w:val="24"/>
          <w:szCs w:val="24"/>
          <w:rPrChange w:id="2753" w:author="Bányai Gyula" w:date="2016-07-27T10:24:00Z">
            <w:rPr>
              <w:rFonts w:ascii="Palatino Linotype" w:hAnsi="Palatino Linotype"/>
              <w:b/>
              <w:sz w:val="24"/>
              <w:szCs w:val="24"/>
            </w:rPr>
          </w:rPrChange>
        </w:rPr>
      </w:pPr>
      <w:r w:rsidRPr="00110C3B">
        <w:rPr>
          <w:rFonts w:ascii="Times New Roman" w:hAnsi="Times New Roman"/>
          <w:b/>
          <w:sz w:val="24"/>
          <w:szCs w:val="24"/>
          <w:rPrChange w:id="2754" w:author="Bányai Gyula" w:date="2016-07-27T10:24:00Z">
            <w:rPr>
              <w:rFonts w:ascii="Palatino Linotype" w:hAnsi="Palatino Linotype"/>
              <w:b/>
              <w:sz w:val="24"/>
              <w:szCs w:val="24"/>
            </w:rPr>
          </w:rPrChange>
        </w:rPr>
        <w:t xml:space="preserve">1.3.1. Munkavédelmi </w:t>
      </w:r>
      <w:proofErr w:type="gramStart"/>
      <w:r w:rsidRPr="00110C3B">
        <w:rPr>
          <w:rFonts w:ascii="Times New Roman" w:hAnsi="Times New Roman"/>
          <w:b/>
          <w:sz w:val="24"/>
          <w:szCs w:val="24"/>
          <w:rPrChange w:id="2755" w:author="Bányai Gyula" w:date="2016-07-27T10:24:00Z">
            <w:rPr>
              <w:rFonts w:ascii="Palatino Linotype" w:hAnsi="Palatino Linotype"/>
              <w:b/>
              <w:sz w:val="24"/>
              <w:szCs w:val="24"/>
            </w:rPr>
          </w:rPrChange>
        </w:rPr>
        <w:t>alapismeretek</w:t>
      </w:r>
      <w:r w:rsidRPr="00110C3B">
        <w:rPr>
          <w:rFonts w:ascii="Times New Roman" w:hAnsi="Times New Roman"/>
          <w:b/>
          <w:sz w:val="24"/>
          <w:szCs w:val="24"/>
          <w:rPrChange w:id="2756"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757"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758"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759"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760" w:author="Bányai Gyula" w:date="2016-07-27T10:24:00Z">
            <w:rPr>
              <w:rFonts w:ascii="Palatino Linotype" w:hAnsi="Palatino Linotype"/>
              <w:b/>
              <w:sz w:val="24"/>
              <w:szCs w:val="24"/>
            </w:rPr>
          </w:rPrChange>
        </w:rPr>
        <w:t xml:space="preserve">           </w:t>
      </w:r>
      <w:r w:rsidRPr="00110C3B">
        <w:rPr>
          <w:rFonts w:ascii="Times New Roman" w:hAnsi="Times New Roman"/>
          <w:b/>
          <w:i/>
          <w:sz w:val="24"/>
          <w:szCs w:val="24"/>
          <w:rPrChange w:id="2761" w:author="Bányai Gyula" w:date="2016-07-27T10:24:00Z">
            <w:rPr>
              <w:rFonts w:ascii="Palatino Linotype" w:hAnsi="Palatino Linotype"/>
              <w:b/>
              <w:i/>
              <w:sz w:val="24"/>
              <w:szCs w:val="24"/>
            </w:rPr>
          </w:rPrChange>
        </w:rPr>
        <w:t>4</w:t>
      </w:r>
      <w:proofErr w:type="gramEnd"/>
      <w:r w:rsidRPr="00110C3B">
        <w:rPr>
          <w:rFonts w:ascii="Times New Roman" w:hAnsi="Times New Roman"/>
          <w:b/>
          <w:i/>
          <w:sz w:val="24"/>
          <w:szCs w:val="24"/>
          <w:rPrChange w:id="2762" w:author="Bányai Gyula" w:date="2016-07-27T10:24:00Z">
            <w:rPr>
              <w:rFonts w:ascii="Palatino Linotype" w:hAnsi="Palatino Linotype"/>
              <w:b/>
              <w:i/>
              <w:sz w:val="24"/>
              <w:szCs w:val="24"/>
            </w:rPr>
          </w:rPrChange>
        </w:rPr>
        <w:t xml:space="preserve"> óra/4 óra</w:t>
      </w:r>
    </w:p>
    <w:p w:rsidR="006D0EDE" w:rsidRPr="00110C3B" w:rsidRDefault="006D0EDE" w:rsidP="002B3F38">
      <w:pPr>
        <w:spacing w:after="0" w:line="240" w:lineRule="auto"/>
        <w:ind w:left="1418" w:hanging="284"/>
        <w:jc w:val="both"/>
        <w:rPr>
          <w:rFonts w:ascii="Times New Roman" w:hAnsi="Times New Roman"/>
          <w:sz w:val="24"/>
          <w:szCs w:val="24"/>
          <w:rPrChange w:id="2763" w:author="Bányai Gyula" w:date="2016-07-27T10:24:00Z">
            <w:rPr>
              <w:rFonts w:ascii="Palatino Linotype" w:hAnsi="Palatino Linotype"/>
              <w:sz w:val="24"/>
              <w:szCs w:val="24"/>
            </w:rPr>
          </w:rPrChange>
        </w:rPr>
      </w:pPr>
      <w:r w:rsidRPr="00110C3B">
        <w:rPr>
          <w:rFonts w:ascii="Times New Roman" w:hAnsi="Times New Roman"/>
          <w:sz w:val="24"/>
          <w:szCs w:val="24"/>
          <w:rPrChange w:id="2764" w:author="Bányai Gyula" w:date="2016-07-27T10:24:00Z">
            <w:rPr>
              <w:rFonts w:ascii="Palatino Linotype" w:hAnsi="Palatino Linotype"/>
              <w:sz w:val="24"/>
              <w:szCs w:val="24"/>
            </w:rPr>
          </w:rPrChange>
        </w:rPr>
        <w:t>A munkahelyi egészség és biztonság jelentősége</w:t>
      </w:r>
    </w:p>
    <w:p w:rsidR="006D0EDE" w:rsidRPr="00110C3B" w:rsidRDefault="006D0EDE" w:rsidP="002B3F38">
      <w:pPr>
        <w:spacing w:after="0" w:line="240" w:lineRule="auto"/>
        <w:ind w:left="1418" w:hanging="284"/>
        <w:jc w:val="both"/>
        <w:rPr>
          <w:rFonts w:ascii="Times New Roman" w:hAnsi="Times New Roman"/>
          <w:bCs/>
          <w:sz w:val="24"/>
          <w:szCs w:val="24"/>
          <w:rPrChange w:id="2765" w:author="Bányai Gyula" w:date="2016-07-27T10:24:00Z">
            <w:rPr>
              <w:rFonts w:ascii="Palatino Linotype" w:hAnsi="Palatino Linotype"/>
              <w:bCs/>
              <w:sz w:val="24"/>
              <w:szCs w:val="24"/>
            </w:rPr>
          </w:rPrChange>
        </w:rPr>
      </w:pPr>
      <w:r w:rsidRPr="00110C3B">
        <w:rPr>
          <w:rFonts w:ascii="Times New Roman" w:hAnsi="Times New Roman"/>
          <w:sz w:val="24"/>
          <w:szCs w:val="24"/>
          <w:rPrChange w:id="2766" w:author="Bányai Gyula" w:date="2016-07-27T10:24:00Z">
            <w:rPr>
              <w:rFonts w:ascii="Palatino Linotype" w:hAnsi="Palatino Linotype"/>
              <w:sz w:val="24"/>
              <w:szCs w:val="24"/>
            </w:rPr>
          </w:rPrChange>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D0EDE" w:rsidRPr="00110C3B" w:rsidRDefault="006D0EDE" w:rsidP="002B3F38">
      <w:pPr>
        <w:spacing w:after="0" w:line="240" w:lineRule="auto"/>
        <w:ind w:left="1418" w:hanging="284"/>
        <w:jc w:val="both"/>
        <w:rPr>
          <w:rFonts w:ascii="Times New Roman" w:hAnsi="Times New Roman"/>
          <w:sz w:val="24"/>
          <w:szCs w:val="24"/>
          <w:rPrChange w:id="2767"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768" w:author="Bányai Gyula" w:date="2016-07-27T10:24:00Z">
            <w:rPr>
              <w:rFonts w:ascii="Palatino Linotype" w:hAnsi="Palatino Linotype"/>
              <w:sz w:val="24"/>
              <w:szCs w:val="24"/>
            </w:rPr>
          </w:rPrChange>
        </w:rPr>
      </w:pPr>
      <w:r w:rsidRPr="00110C3B">
        <w:rPr>
          <w:rFonts w:ascii="Times New Roman" w:hAnsi="Times New Roman"/>
          <w:sz w:val="24"/>
          <w:szCs w:val="24"/>
          <w:rPrChange w:id="2769" w:author="Bányai Gyula" w:date="2016-07-27T10:24:00Z">
            <w:rPr>
              <w:rFonts w:ascii="Palatino Linotype" w:hAnsi="Palatino Linotype"/>
              <w:sz w:val="24"/>
              <w:szCs w:val="24"/>
            </w:rPr>
          </w:rPrChange>
        </w:rPr>
        <w:t>A munkakörnyezet és a munkavégzés hatása a munkát végző ember egészségére és testi épségére</w:t>
      </w:r>
    </w:p>
    <w:p w:rsidR="006D0EDE" w:rsidRPr="00110C3B" w:rsidRDefault="006D0EDE" w:rsidP="002B3F38">
      <w:pPr>
        <w:spacing w:after="0" w:line="240" w:lineRule="auto"/>
        <w:ind w:left="1418" w:hanging="284"/>
        <w:jc w:val="both"/>
        <w:rPr>
          <w:rFonts w:ascii="Times New Roman" w:hAnsi="Times New Roman"/>
          <w:bCs/>
          <w:sz w:val="24"/>
          <w:szCs w:val="24"/>
          <w:rPrChange w:id="2770" w:author="Bányai Gyula" w:date="2016-07-27T10:24:00Z">
            <w:rPr>
              <w:rFonts w:ascii="Palatino Linotype" w:hAnsi="Palatino Linotype"/>
              <w:bCs/>
              <w:sz w:val="24"/>
              <w:szCs w:val="24"/>
            </w:rPr>
          </w:rPrChange>
        </w:rPr>
      </w:pPr>
      <w:r w:rsidRPr="00110C3B">
        <w:rPr>
          <w:rFonts w:ascii="Times New Roman" w:hAnsi="Times New Roman"/>
          <w:sz w:val="24"/>
          <w:szCs w:val="24"/>
          <w:rPrChange w:id="2771" w:author="Bányai Gyula" w:date="2016-07-27T10:24:00Z">
            <w:rPr>
              <w:rFonts w:ascii="Palatino Linotype" w:hAnsi="Palatino Linotype"/>
              <w:sz w:val="24"/>
              <w:szCs w:val="24"/>
            </w:rPr>
          </w:rPrChange>
        </w:rPr>
        <w:t>A munkavá</w:t>
      </w:r>
      <w:r w:rsidR="002B3F38" w:rsidRPr="00110C3B">
        <w:rPr>
          <w:rFonts w:ascii="Times New Roman" w:hAnsi="Times New Roman"/>
          <w:sz w:val="24"/>
          <w:szCs w:val="24"/>
          <w:rPrChange w:id="2772" w:author="Bányai Gyula" w:date="2016-07-27T10:24:00Z">
            <w:rPr>
              <w:rFonts w:ascii="Palatino Linotype" w:hAnsi="Palatino Linotype"/>
              <w:sz w:val="24"/>
              <w:szCs w:val="24"/>
            </w:rPr>
          </w:rPrChange>
        </w:rPr>
        <w:t>lla</w:t>
      </w:r>
      <w:r w:rsidRPr="00110C3B">
        <w:rPr>
          <w:rFonts w:ascii="Times New Roman" w:hAnsi="Times New Roman"/>
          <w:sz w:val="24"/>
          <w:szCs w:val="24"/>
          <w:rPrChange w:id="2773" w:author="Bányai Gyula" w:date="2016-07-27T10:24:00Z">
            <w:rPr>
              <w:rFonts w:ascii="Palatino Linotype" w:hAnsi="Palatino Linotype"/>
              <w:sz w:val="24"/>
              <w:szCs w:val="24"/>
            </w:rPr>
          </w:rPrChange>
        </w:rPr>
        <w:t xml:space="preserve">lók egészségét és biztonságát veszélyeztető kockázatok, a munkakörülmények hatásai, a </w:t>
      </w:r>
      <w:r w:rsidRPr="00110C3B">
        <w:rPr>
          <w:rFonts w:ascii="Times New Roman" w:hAnsi="Times New Roman"/>
          <w:bCs/>
          <w:sz w:val="24"/>
          <w:szCs w:val="24"/>
          <w:rPrChange w:id="2774" w:author="Bányai Gyula" w:date="2016-07-27T10:24:00Z">
            <w:rPr>
              <w:rFonts w:ascii="Palatino Linotype" w:hAnsi="Palatino Linotype"/>
              <w:bCs/>
              <w:sz w:val="24"/>
              <w:szCs w:val="24"/>
            </w:rPr>
          </w:rPrChange>
        </w:rPr>
        <w:t>munkavégzésből eredő megterhelések, munkakörnyezet kóroki tényezők.</w:t>
      </w:r>
    </w:p>
    <w:p w:rsidR="006D0EDE" w:rsidRPr="00110C3B" w:rsidRDefault="006D0EDE" w:rsidP="002B3F38">
      <w:pPr>
        <w:spacing w:after="0" w:line="240" w:lineRule="auto"/>
        <w:ind w:left="1418" w:hanging="284"/>
        <w:jc w:val="both"/>
        <w:rPr>
          <w:rFonts w:ascii="Times New Roman" w:hAnsi="Times New Roman"/>
          <w:sz w:val="24"/>
          <w:szCs w:val="24"/>
          <w:rPrChange w:id="2775"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776" w:author="Bányai Gyula" w:date="2016-07-27T10:24:00Z">
            <w:rPr>
              <w:rFonts w:ascii="Palatino Linotype" w:hAnsi="Palatino Linotype"/>
              <w:sz w:val="24"/>
              <w:szCs w:val="24"/>
            </w:rPr>
          </w:rPrChange>
        </w:rPr>
      </w:pPr>
      <w:r w:rsidRPr="00110C3B">
        <w:rPr>
          <w:rFonts w:ascii="Times New Roman" w:hAnsi="Times New Roman"/>
          <w:sz w:val="24"/>
          <w:szCs w:val="24"/>
          <w:rPrChange w:id="2777" w:author="Bányai Gyula" w:date="2016-07-27T10:24:00Z">
            <w:rPr>
              <w:rFonts w:ascii="Palatino Linotype" w:hAnsi="Palatino Linotype"/>
              <w:sz w:val="24"/>
              <w:szCs w:val="24"/>
            </w:rPr>
          </w:rPrChange>
        </w:rPr>
        <w:t>A megelőzés fontossága és lehetőségei</w:t>
      </w:r>
    </w:p>
    <w:p w:rsidR="006D0EDE" w:rsidRPr="00110C3B" w:rsidRDefault="006D0EDE" w:rsidP="002B3F38">
      <w:pPr>
        <w:spacing w:after="0" w:line="240" w:lineRule="auto"/>
        <w:ind w:left="1418" w:hanging="284"/>
        <w:jc w:val="both"/>
        <w:rPr>
          <w:rFonts w:ascii="Times New Roman" w:hAnsi="Times New Roman"/>
          <w:bCs/>
          <w:sz w:val="24"/>
          <w:szCs w:val="24"/>
          <w:rPrChange w:id="2778" w:author="Bányai Gyula" w:date="2016-07-27T10:24:00Z">
            <w:rPr>
              <w:rFonts w:ascii="Palatino Linotype" w:hAnsi="Palatino Linotype"/>
              <w:bCs/>
              <w:sz w:val="24"/>
              <w:szCs w:val="24"/>
            </w:rPr>
          </w:rPrChange>
        </w:rPr>
      </w:pPr>
      <w:r w:rsidRPr="00110C3B">
        <w:rPr>
          <w:rFonts w:ascii="Times New Roman" w:hAnsi="Times New Roman"/>
          <w:sz w:val="24"/>
          <w:szCs w:val="24"/>
          <w:rPrChange w:id="2779" w:author="Bányai Gyula" w:date="2016-07-27T10:24:00Z">
            <w:rPr>
              <w:rFonts w:ascii="Palatino Linotype" w:hAnsi="Palatino Linotype"/>
              <w:sz w:val="24"/>
              <w:szCs w:val="24"/>
            </w:rPr>
          </w:rPrChange>
        </w:rPr>
        <w:tab/>
        <w:t>A munkavállalók egészségének, munkavégző képességének megóvása és a munkakörülmények humanizálása érdekében szükséges előírások jelentősége a munkabalesetek és a foglalkozással összefüggő megbetegedés</w:t>
      </w:r>
      <w:r w:rsidR="002B3F38" w:rsidRPr="00110C3B">
        <w:rPr>
          <w:rFonts w:ascii="Times New Roman" w:hAnsi="Times New Roman"/>
          <w:sz w:val="24"/>
          <w:szCs w:val="24"/>
          <w:rPrChange w:id="2780" w:author="Bányai Gyula" w:date="2016-07-27T10:24:00Z">
            <w:rPr>
              <w:rFonts w:ascii="Palatino Linotype" w:hAnsi="Palatino Linotype"/>
              <w:sz w:val="24"/>
              <w:szCs w:val="24"/>
            </w:rPr>
          </w:rPrChange>
        </w:rPr>
        <w:t>ek megelőzésének érdekében. A mű</w:t>
      </w:r>
      <w:r w:rsidRPr="00110C3B">
        <w:rPr>
          <w:rFonts w:ascii="Times New Roman" w:hAnsi="Times New Roman"/>
          <w:sz w:val="24"/>
          <w:szCs w:val="24"/>
          <w:rPrChange w:id="2781" w:author="Bányai Gyula" w:date="2016-07-27T10:24:00Z">
            <w:rPr>
              <w:rFonts w:ascii="Palatino Linotype" w:hAnsi="Palatino Linotype"/>
              <w:sz w:val="24"/>
              <w:szCs w:val="24"/>
            </w:rPr>
          </w:rPrChange>
        </w:rPr>
        <w:t>szaki megelőzés, zárt technológia, a biztonsági berendezések, egyéni védőeszközök és szervezési intézkedések fogalma, fajtái, és rendeltetésük.</w:t>
      </w:r>
    </w:p>
    <w:p w:rsidR="006D0EDE" w:rsidRPr="00110C3B" w:rsidRDefault="006D0EDE" w:rsidP="002B3F38">
      <w:pPr>
        <w:spacing w:after="0" w:line="240" w:lineRule="auto"/>
        <w:ind w:left="1418" w:hanging="284"/>
        <w:jc w:val="both"/>
        <w:rPr>
          <w:rFonts w:ascii="Times New Roman" w:hAnsi="Times New Roman"/>
          <w:sz w:val="24"/>
          <w:szCs w:val="24"/>
          <w:rPrChange w:id="2782" w:author="Bányai Gyula" w:date="2016-07-27T10:24:00Z">
            <w:rPr>
              <w:rFonts w:ascii="Palatino Linotype" w:hAnsi="Palatino Linotype"/>
              <w:sz w:val="24"/>
              <w:szCs w:val="24"/>
            </w:rPr>
          </w:rPrChange>
        </w:rPr>
      </w:pPr>
    </w:p>
    <w:p w:rsidR="006D0EDE" w:rsidRPr="00110C3B" w:rsidRDefault="006D0EDE" w:rsidP="003F296B">
      <w:pPr>
        <w:spacing w:after="0" w:line="240" w:lineRule="auto"/>
        <w:ind w:left="1418" w:hanging="284"/>
        <w:jc w:val="both"/>
        <w:rPr>
          <w:rFonts w:ascii="Times New Roman" w:hAnsi="Times New Roman"/>
          <w:sz w:val="24"/>
          <w:szCs w:val="24"/>
          <w:rPrChange w:id="2783" w:author="Bányai Gyula" w:date="2016-07-27T10:24:00Z">
            <w:rPr>
              <w:rFonts w:ascii="Palatino Linotype" w:hAnsi="Palatino Linotype"/>
              <w:sz w:val="24"/>
              <w:szCs w:val="24"/>
            </w:rPr>
          </w:rPrChange>
        </w:rPr>
      </w:pPr>
      <w:r w:rsidRPr="00110C3B">
        <w:rPr>
          <w:rFonts w:ascii="Times New Roman" w:hAnsi="Times New Roman"/>
          <w:sz w:val="24"/>
          <w:szCs w:val="24"/>
          <w:rPrChange w:id="2784" w:author="Bányai Gyula" w:date="2016-07-27T10:24:00Z">
            <w:rPr>
              <w:rFonts w:ascii="Palatino Linotype" w:hAnsi="Palatino Linotype"/>
              <w:sz w:val="24"/>
              <w:szCs w:val="24"/>
            </w:rPr>
          </w:rPrChange>
        </w:rPr>
        <w:t>Munkavédelem, mint komplex fogalom (munkabiztonság-munkaegészségügy)</w:t>
      </w:r>
    </w:p>
    <w:p w:rsidR="006D0EDE" w:rsidRPr="00110C3B" w:rsidRDefault="006D0EDE" w:rsidP="003F296B">
      <w:pPr>
        <w:spacing w:after="0" w:line="240" w:lineRule="auto"/>
        <w:ind w:left="1418" w:hanging="284"/>
        <w:jc w:val="both"/>
        <w:rPr>
          <w:rFonts w:ascii="Times New Roman" w:hAnsi="Times New Roman"/>
          <w:sz w:val="24"/>
          <w:szCs w:val="24"/>
          <w:rPrChange w:id="2785" w:author="Bányai Gyula" w:date="2016-07-27T10:24:00Z">
            <w:rPr>
              <w:rFonts w:ascii="Palatino Linotype" w:hAnsi="Palatino Linotype"/>
              <w:sz w:val="24"/>
              <w:szCs w:val="24"/>
            </w:rPr>
          </w:rPrChange>
        </w:rPr>
      </w:pPr>
      <w:r w:rsidRPr="00110C3B">
        <w:rPr>
          <w:rFonts w:ascii="Times New Roman" w:hAnsi="Times New Roman"/>
          <w:sz w:val="24"/>
          <w:szCs w:val="24"/>
          <w:rPrChange w:id="2786" w:author="Bányai Gyula" w:date="2016-07-27T10:24:00Z">
            <w:rPr>
              <w:rFonts w:ascii="Palatino Linotype" w:hAnsi="Palatino Linotype"/>
              <w:sz w:val="24"/>
              <w:szCs w:val="24"/>
            </w:rPr>
          </w:rPrChange>
        </w:rPr>
        <w:tab/>
        <w:t>Veszélyes és ártalmas termelési tényezők</w:t>
      </w:r>
    </w:p>
    <w:p w:rsidR="006D0EDE" w:rsidRPr="00110C3B" w:rsidRDefault="006D0EDE" w:rsidP="003F296B">
      <w:pPr>
        <w:spacing w:after="0" w:line="240" w:lineRule="auto"/>
        <w:ind w:left="1418" w:hanging="284"/>
        <w:jc w:val="both"/>
        <w:rPr>
          <w:rFonts w:ascii="Times New Roman" w:hAnsi="Times New Roman"/>
          <w:sz w:val="24"/>
          <w:szCs w:val="24"/>
          <w:rPrChange w:id="2787" w:author="Bányai Gyula" w:date="2016-07-27T10:24:00Z">
            <w:rPr>
              <w:rFonts w:ascii="Palatino Linotype" w:hAnsi="Palatino Linotype"/>
              <w:sz w:val="24"/>
              <w:szCs w:val="24"/>
            </w:rPr>
          </w:rPrChange>
        </w:rPr>
      </w:pPr>
    </w:p>
    <w:p w:rsidR="006D0EDE" w:rsidRPr="00110C3B" w:rsidRDefault="006D0EDE" w:rsidP="003F296B">
      <w:pPr>
        <w:spacing w:after="0" w:line="240" w:lineRule="auto"/>
        <w:ind w:left="1418" w:hanging="284"/>
        <w:jc w:val="both"/>
        <w:rPr>
          <w:rFonts w:ascii="Times New Roman" w:hAnsi="Times New Roman"/>
          <w:sz w:val="24"/>
          <w:szCs w:val="24"/>
          <w:rPrChange w:id="2788" w:author="Bányai Gyula" w:date="2016-07-27T10:24:00Z">
            <w:rPr>
              <w:rFonts w:ascii="Palatino Linotype" w:hAnsi="Palatino Linotype"/>
              <w:sz w:val="24"/>
              <w:szCs w:val="24"/>
            </w:rPr>
          </w:rPrChange>
        </w:rPr>
      </w:pPr>
      <w:r w:rsidRPr="00110C3B">
        <w:rPr>
          <w:rFonts w:ascii="Times New Roman" w:hAnsi="Times New Roman"/>
          <w:sz w:val="24"/>
          <w:szCs w:val="24"/>
          <w:rPrChange w:id="2789" w:author="Bányai Gyula" w:date="2016-07-27T10:24:00Z">
            <w:rPr>
              <w:rFonts w:ascii="Palatino Linotype" w:hAnsi="Palatino Linotype"/>
              <w:sz w:val="24"/>
              <w:szCs w:val="24"/>
            </w:rPr>
          </w:rPrChange>
        </w:rPr>
        <w:t>A munkavédelem fogalomrendszere, források</w:t>
      </w:r>
    </w:p>
    <w:p w:rsidR="006D0EDE" w:rsidRPr="00110C3B" w:rsidRDefault="006D0EDE" w:rsidP="002B3F38">
      <w:pPr>
        <w:autoSpaceDE w:val="0"/>
        <w:autoSpaceDN w:val="0"/>
        <w:adjustRightInd w:val="0"/>
        <w:spacing w:line="240" w:lineRule="auto"/>
        <w:ind w:left="1418" w:hanging="284"/>
        <w:jc w:val="both"/>
        <w:rPr>
          <w:rFonts w:ascii="Times New Roman" w:hAnsi="Times New Roman"/>
          <w:sz w:val="24"/>
          <w:szCs w:val="24"/>
          <w:rPrChange w:id="2790" w:author="Bányai Gyula" w:date="2016-07-27T10:24:00Z">
            <w:rPr>
              <w:sz w:val="24"/>
              <w:szCs w:val="24"/>
            </w:rPr>
          </w:rPrChange>
        </w:rPr>
      </w:pPr>
      <w:r w:rsidRPr="00110C3B">
        <w:rPr>
          <w:rFonts w:ascii="Times New Roman" w:hAnsi="Times New Roman"/>
          <w:sz w:val="24"/>
          <w:szCs w:val="24"/>
          <w:rPrChange w:id="2791" w:author="Bányai Gyula" w:date="2016-07-27T10:24:00Z">
            <w:rPr>
              <w:rFonts w:ascii="Palatino Linotype" w:hAnsi="Palatino Linotype"/>
              <w:sz w:val="24"/>
              <w:szCs w:val="24"/>
            </w:rPr>
          </w:rPrChange>
        </w:rPr>
        <w:tab/>
        <w:t>A munkavédelemről szóló 1993. évi XCIII törvény fogalom</w:t>
      </w:r>
      <w:r w:rsidR="002B3F38" w:rsidRPr="00110C3B">
        <w:rPr>
          <w:rFonts w:ascii="Times New Roman" w:hAnsi="Times New Roman"/>
          <w:sz w:val="24"/>
          <w:szCs w:val="24"/>
          <w:rPrChange w:id="2792" w:author="Bányai Gyula" w:date="2016-07-27T10:24:00Z">
            <w:rPr>
              <w:rFonts w:ascii="Palatino Linotype" w:hAnsi="Palatino Linotype"/>
              <w:sz w:val="24"/>
              <w:szCs w:val="24"/>
            </w:rPr>
          </w:rPrChange>
        </w:rPr>
        <w:t xml:space="preserve"> </w:t>
      </w:r>
      <w:r w:rsidRPr="00110C3B">
        <w:rPr>
          <w:rFonts w:ascii="Times New Roman" w:hAnsi="Times New Roman"/>
          <w:sz w:val="24"/>
          <w:szCs w:val="24"/>
          <w:rPrChange w:id="2793" w:author="Bányai Gyula" w:date="2016-07-27T10:24:00Z">
            <w:rPr>
              <w:rFonts w:ascii="Palatino Linotype" w:hAnsi="Palatino Linotype"/>
              <w:sz w:val="24"/>
              <w:szCs w:val="24"/>
            </w:rPr>
          </w:rPrChange>
        </w:rPr>
        <w:t xml:space="preserve">meghatározásai.  </w:t>
      </w:r>
    </w:p>
    <w:p w:rsidR="006D0EDE" w:rsidRPr="00110C3B" w:rsidRDefault="006D0EDE" w:rsidP="002B3F38">
      <w:pPr>
        <w:spacing w:after="0" w:line="240" w:lineRule="auto"/>
        <w:ind w:left="1418" w:hanging="284"/>
        <w:jc w:val="both"/>
        <w:rPr>
          <w:rFonts w:ascii="Times New Roman" w:hAnsi="Times New Roman"/>
          <w:sz w:val="24"/>
          <w:szCs w:val="24"/>
          <w:rPrChange w:id="2794"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b/>
          <w:sz w:val="24"/>
          <w:szCs w:val="24"/>
          <w:rPrChange w:id="2795" w:author="Bányai Gyula" w:date="2016-07-27T10:24:00Z">
            <w:rPr>
              <w:rFonts w:ascii="Palatino Linotype" w:hAnsi="Palatino Linotype"/>
              <w:b/>
              <w:sz w:val="24"/>
              <w:szCs w:val="24"/>
            </w:rPr>
          </w:rPrChange>
        </w:rPr>
      </w:pPr>
      <w:r w:rsidRPr="00110C3B">
        <w:rPr>
          <w:rFonts w:ascii="Times New Roman" w:hAnsi="Times New Roman"/>
          <w:b/>
          <w:sz w:val="24"/>
          <w:szCs w:val="24"/>
          <w:rPrChange w:id="2796" w:author="Bányai Gyula" w:date="2016-07-27T10:24:00Z">
            <w:rPr>
              <w:rFonts w:ascii="Palatino Linotype" w:hAnsi="Palatino Linotype"/>
              <w:b/>
              <w:sz w:val="24"/>
              <w:szCs w:val="24"/>
            </w:rPr>
          </w:rPrChange>
        </w:rPr>
        <w:t xml:space="preserve">1.3.2. Munkahelyek </w:t>
      </w:r>
      <w:proofErr w:type="gramStart"/>
      <w:r w:rsidRPr="00110C3B">
        <w:rPr>
          <w:rFonts w:ascii="Times New Roman" w:hAnsi="Times New Roman"/>
          <w:b/>
          <w:sz w:val="24"/>
          <w:szCs w:val="24"/>
          <w:rPrChange w:id="2797" w:author="Bányai Gyula" w:date="2016-07-27T10:24:00Z">
            <w:rPr>
              <w:rFonts w:ascii="Palatino Linotype" w:hAnsi="Palatino Linotype"/>
              <w:b/>
              <w:sz w:val="24"/>
              <w:szCs w:val="24"/>
            </w:rPr>
          </w:rPrChange>
        </w:rPr>
        <w:t>kialakítása</w:t>
      </w:r>
      <w:r w:rsidR="00035030" w:rsidRPr="00110C3B">
        <w:rPr>
          <w:rFonts w:ascii="Times New Roman" w:hAnsi="Times New Roman"/>
          <w:b/>
          <w:sz w:val="24"/>
          <w:szCs w:val="24"/>
          <w:rPrChange w:id="2798"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799"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800"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801"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802" w:author="Bányai Gyula" w:date="2016-07-27T10:24:00Z">
            <w:rPr>
              <w:rFonts w:ascii="Palatino Linotype" w:hAnsi="Palatino Linotype"/>
              <w:b/>
              <w:sz w:val="24"/>
              <w:szCs w:val="24"/>
            </w:rPr>
          </w:rPrChange>
        </w:rPr>
        <w:t xml:space="preserve">           </w:t>
      </w:r>
      <w:r w:rsidRPr="00110C3B">
        <w:rPr>
          <w:rFonts w:ascii="Times New Roman" w:hAnsi="Times New Roman"/>
          <w:b/>
          <w:i/>
          <w:sz w:val="24"/>
          <w:szCs w:val="24"/>
          <w:rPrChange w:id="2803" w:author="Bányai Gyula" w:date="2016-07-27T10:24:00Z">
            <w:rPr>
              <w:rFonts w:ascii="Palatino Linotype" w:hAnsi="Palatino Linotype"/>
              <w:b/>
              <w:i/>
              <w:sz w:val="24"/>
              <w:szCs w:val="24"/>
            </w:rPr>
          </w:rPrChange>
        </w:rPr>
        <w:t>4</w:t>
      </w:r>
      <w:proofErr w:type="gramEnd"/>
      <w:r w:rsidRPr="00110C3B">
        <w:rPr>
          <w:rFonts w:ascii="Times New Roman" w:hAnsi="Times New Roman"/>
          <w:b/>
          <w:i/>
          <w:sz w:val="24"/>
          <w:szCs w:val="24"/>
          <w:rPrChange w:id="2804" w:author="Bányai Gyula" w:date="2016-07-27T10:24:00Z">
            <w:rPr>
              <w:rFonts w:ascii="Palatino Linotype" w:hAnsi="Palatino Linotype"/>
              <w:b/>
              <w:i/>
              <w:sz w:val="24"/>
              <w:szCs w:val="24"/>
            </w:rPr>
          </w:rPrChange>
        </w:rPr>
        <w:t xml:space="preserve"> óra/4 óra</w:t>
      </w:r>
    </w:p>
    <w:p w:rsidR="006D0EDE" w:rsidRPr="00110C3B" w:rsidRDefault="006D0EDE" w:rsidP="002B3F38">
      <w:pPr>
        <w:spacing w:after="0" w:line="240" w:lineRule="auto"/>
        <w:ind w:left="1418" w:hanging="284"/>
        <w:jc w:val="both"/>
        <w:rPr>
          <w:rFonts w:ascii="Times New Roman" w:hAnsi="Times New Roman"/>
          <w:sz w:val="24"/>
          <w:szCs w:val="24"/>
          <w:rPrChange w:id="2805" w:author="Bányai Gyula" w:date="2016-07-27T10:24:00Z">
            <w:rPr>
              <w:rFonts w:ascii="Palatino Linotype" w:hAnsi="Palatino Linotype"/>
              <w:sz w:val="24"/>
              <w:szCs w:val="24"/>
            </w:rPr>
          </w:rPrChange>
        </w:rPr>
      </w:pPr>
      <w:r w:rsidRPr="00110C3B">
        <w:rPr>
          <w:rFonts w:ascii="Times New Roman" w:hAnsi="Times New Roman"/>
          <w:sz w:val="24"/>
          <w:szCs w:val="24"/>
          <w:rPrChange w:id="2806" w:author="Bányai Gyula" w:date="2016-07-27T10:24:00Z">
            <w:rPr>
              <w:rFonts w:ascii="Palatino Linotype" w:hAnsi="Palatino Linotype"/>
              <w:sz w:val="24"/>
              <w:szCs w:val="24"/>
            </w:rPr>
          </w:rPrChange>
        </w:rPr>
        <w:t>Munkahelyek kialakításának általános szabályai</w:t>
      </w:r>
    </w:p>
    <w:p w:rsidR="006D0EDE" w:rsidRPr="00110C3B" w:rsidRDefault="006D0EDE" w:rsidP="002B3F38">
      <w:pPr>
        <w:spacing w:after="0" w:line="240" w:lineRule="auto"/>
        <w:ind w:left="1418" w:hanging="284"/>
        <w:jc w:val="both"/>
        <w:rPr>
          <w:rFonts w:ascii="Times New Roman" w:hAnsi="Times New Roman"/>
          <w:sz w:val="24"/>
          <w:szCs w:val="24"/>
          <w:rPrChange w:id="2807" w:author="Bányai Gyula" w:date="2016-07-27T10:24:00Z">
            <w:rPr>
              <w:rFonts w:ascii="Palatino Linotype" w:hAnsi="Palatino Linotype"/>
              <w:sz w:val="24"/>
              <w:szCs w:val="24"/>
            </w:rPr>
          </w:rPrChange>
        </w:rPr>
      </w:pPr>
      <w:r w:rsidRPr="00110C3B">
        <w:rPr>
          <w:rFonts w:ascii="Times New Roman" w:hAnsi="Times New Roman"/>
          <w:sz w:val="24"/>
          <w:szCs w:val="24"/>
          <w:rPrChange w:id="2808" w:author="Bányai Gyula" w:date="2016-07-27T10:24:00Z">
            <w:rPr>
              <w:rFonts w:ascii="Palatino Linotype" w:hAnsi="Palatino Linotype"/>
              <w:sz w:val="24"/>
              <w:szCs w:val="24"/>
            </w:rPr>
          </w:rPrChange>
        </w:rPr>
        <w:tab/>
        <w:t>A létesítés általános követelményei, a hatásos védelem módjai, prioritások.</w:t>
      </w:r>
    </w:p>
    <w:p w:rsidR="006D0EDE" w:rsidRPr="00110C3B" w:rsidRDefault="006D0EDE" w:rsidP="002B3F38">
      <w:pPr>
        <w:spacing w:after="0" w:line="240" w:lineRule="auto"/>
        <w:ind w:left="1418" w:hanging="284"/>
        <w:jc w:val="both"/>
        <w:rPr>
          <w:rFonts w:ascii="Times New Roman" w:hAnsi="Times New Roman"/>
          <w:sz w:val="24"/>
          <w:szCs w:val="24"/>
          <w:rPrChange w:id="2809"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10" w:author="Bányai Gyula" w:date="2016-07-27T10:24:00Z">
            <w:rPr>
              <w:rFonts w:ascii="Palatino Linotype" w:hAnsi="Palatino Linotype"/>
              <w:sz w:val="24"/>
              <w:szCs w:val="24"/>
            </w:rPr>
          </w:rPrChange>
        </w:rPr>
      </w:pPr>
      <w:r w:rsidRPr="00110C3B">
        <w:rPr>
          <w:rFonts w:ascii="Times New Roman" w:hAnsi="Times New Roman"/>
          <w:sz w:val="24"/>
          <w:szCs w:val="24"/>
          <w:rPrChange w:id="2811" w:author="Bányai Gyula" w:date="2016-07-27T10:24:00Z">
            <w:rPr>
              <w:rFonts w:ascii="Palatino Linotype" w:hAnsi="Palatino Linotype"/>
              <w:sz w:val="24"/>
              <w:szCs w:val="24"/>
            </w:rPr>
          </w:rPrChange>
        </w:rPr>
        <w:t>Szociális létesítmények</w:t>
      </w:r>
    </w:p>
    <w:p w:rsidR="006D0EDE" w:rsidRPr="00110C3B" w:rsidRDefault="006D0EDE" w:rsidP="002B3F38">
      <w:pPr>
        <w:spacing w:after="0" w:line="240" w:lineRule="auto"/>
        <w:ind w:left="1418" w:hanging="284"/>
        <w:jc w:val="both"/>
        <w:rPr>
          <w:rFonts w:ascii="Times New Roman" w:hAnsi="Times New Roman"/>
          <w:sz w:val="24"/>
          <w:szCs w:val="24"/>
          <w:rPrChange w:id="2812" w:author="Bányai Gyula" w:date="2016-07-27T10:24:00Z">
            <w:rPr>
              <w:rFonts w:ascii="Palatino Linotype" w:hAnsi="Palatino Linotype"/>
              <w:sz w:val="24"/>
              <w:szCs w:val="24"/>
            </w:rPr>
          </w:rPrChange>
        </w:rPr>
      </w:pPr>
      <w:r w:rsidRPr="00110C3B">
        <w:rPr>
          <w:rFonts w:ascii="Times New Roman" w:hAnsi="Times New Roman"/>
          <w:sz w:val="24"/>
          <w:szCs w:val="24"/>
          <w:rPrChange w:id="2813" w:author="Bányai Gyula" w:date="2016-07-27T10:24:00Z">
            <w:rPr>
              <w:rFonts w:ascii="Palatino Linotype" w:hAnsi="Palatino Linotype"/>
              <w:sz w:val="24"/>
              <w:szCs w:val="24"/>
            </w:rPr>
          </w:rPrChange>
        </w:rPr>
        <w:tab/>
        <w:t xml:space="preserve">Öltözőhelyiségek, pihenőhelyek, tisztálkodó- és mellékhelyiségek biztosítása, megfelelősége. </w:t>
      </w:r>
    </w:p>
    <w:p w:rsidR="006D0EDE" w:rsidRPr="00110C3B" w:rsidRDefault="006D0EDE" w:rsidP="002B3F38">
      <w:pPr>
        <w:spacing w:after="0" w:line="240" w:lineRule="auto"/>
        <w:ind w:left="1418" w:hanging="284"/>
        <w:jc w:val="both"/>
        <w:rPr>
          <w:rFonts w:ascii="Times New Roman" w:hAnsi="Times New Roman"/>
          <w:sz w:val="24"/>
          <w:szCs w:val="24"/>
          <w:rPrChange w:id="2814"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15" w:author="Bányai Gyula" w:date="2016-07-27T10:24:00Z">
            <w:rPr>
              <w:rFonts w:ascii="Palatino Linotype" w:hAnsi="Palatino Linotype"/>
              <w:sz w:val="24"/>
              <w:szCs w:val="24"/>
            </w:rPr>
          </w:rPrChange>
        </w:rPr>
      </w:pPr>
      <w:r w:rsidRPr="00110C3B">
        <w:rPr>
          <w:rFonts w:ascii="Times New Roman" w:hAnsi="Times New Roman"/>
          <w:sz w:val="24"/>
          <w:szCs w:val="24"/>
          <w:rPrChange w:id="2816" w:author="Bányai Gyula" w:date="2016-07-27T10:24:00Z">
            <w:rPr>
              <w:rFonts w:ascii="Palatino Linotype" w:hAnsi="Palatino Linotype"/>
              <w:sz w:val="24"/>
              <w:szCs w:val="24"/>
            </w:rPr>
          </w:rPrChange>
        </w:rPr>
        <w:lastRenderedPageBreak/>
        <w:t>Közlekedési útvonalak, menekülési utak, jelölések</w:t>
      </w:r>
    </w:p>
    <w:p w:rsidR="006D0EDE" w:rsidRPr="00110C3B" w:rsidRDefault="006D0EDE" w:rsidP="002B3F38">
      <w:pPr>
        <w:spacing w:after="0" w:line="240" w:lineRule="auto"/>
        <w:ind w:left="1418" w:hanging="284"/>
        <w:jc w:val="both"/>
        <w:rPr>
          <w:rFonts w:ascii="Times New Roman" w:hAnsi="Times New Roman"/>
          <w:bCs/>
          <w:iCs/>
          <w:sz w:val="24"/>
          <w:szCs w:val="24"/>
          <w:rPrChange w:id="2817" w:author="Bányai Gyula" w:date="2016-07-27T10:24:00Z">
            <w:rPr>
              <w:rFonts w:ascii="Palatino Linotype" w:hAnsi="Palatino Linotype"/>
              <w:bCs/>
              <w:iCs/>
              <w:sz w:val="24"/>
              <w:szCs w:val="24"/>
            </w:rPr>
          </w:rPrChange>
        </w:rPr>
      </w:pPr>
      <w:r w:rsidRPr="00110C3B">
        <w:rPr>
          <w:rFonts w:ascii="Times New Roman" w:hAnsi="Times New Roman"/>
          <w:sz w:val="24"/>
          <w:szCs w:val="24"/>
          <w:rPrChange w:id="2818" w:author="Bányai Gyula" w:date="2016-07-27T10:24:00Z">
            <w:rPr>
              <w:rFonts w:ascii="Palatino Linotype" w:hAnsi="Palatino Linotype"/>
              <w:sz w:val="24"/>
              <w:szCs w:val="24"/>
            </w:rPr>
          </w:rPrChange>
        </w:rPr>
        <w:tab/>
      </w:r>
      <w:r w:rsidRPr="00110C3B">
        <w:rPr>
          <w:rFonts w:ascii="Times New Roman" w:hAnsi="Times New Roman"/>
          <w:bCs/>
          <w:iCs/>
          <w:sz w:val="24"/>
          <w:szCs w:val="24"/>
          <w:rPrChange w:id="2819" w:author="Bányai Gyula" w:date="2016-07-27T10:24:00Z">
            <w:rPr>
              <w:rFonts w:ascii="Palatino Linotype" w:hAnsi="Palatino Linotype"/>
              <w:bCs/>
              <w:iCs/>
              <w:sz w:val="24"/>
              <w:szCs w:val="24"/>
            </w:rPr>
          </w:rPrChange>
        </w:rPr>
        <w:t>Közlekedési útvonalak, menekülési utak, helyiségek padlózata, ajtók és kapuk, lépcsők, veszélyes területek, akadálymentes közlekedés, jelölések.</w:t>
      </w:r>
    </w:p>
    <w:p w:rsidR="006D0EDE" w:rsidRPr="00110C3B" w:rsidRDefault="006D0EDE" w:rsidP="002B3F38">
      <w:pPr>
        <w:spacing w:after="0" w:line="240" w:lineRule="auto"/>
        <w:ind w:left="1418" w:hanging="284"/>
        <w:jc w:val="both"/>
        <w:rPr>
          <w:rFonts w:ascii="Times New Roman" w:hAnsi="Times New Roman"/>
          <w:sz w:val="24"/>
          <w:szCs w:val="24"/>
          <w:rPrChange w:id="2820"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21" w:author="Bányai Gyula" w:date="2016-07-27T10:24:00Z">
            <w:rPr>
              <w:rFonts w:ascii="Palatino Linotype" w:hAnsi="Palatino Linotype"/>
              <w:sz w:val="24"/>
              <w:szCs w:val="24"/>
            </w:rPr>
          </w:rPrChange>
        </w:rPr>
      </w:pPr>
      <w:r w:rsidRPr="00110C3B">
        <w:rPr>
          <w:rFonts w:ascii="Times New Roman" w:hAnsi="Times New Roman"/>
          <w:sz w:val="24"/>
          <w:szCs w:val="24"/>
          <w:rPrChange w:id="2822" w:author="Bányai Gyula" w:date="2016-07-27T10:24:00Z">
            <w:rPr>
              <w:rFonts w:ascii="Palatino Linotype" w:hAnsi="Palatino Linotype"/>
              <w:sz w:val="24"/>
              <w:szCs w:val="24"/>
            </w:rPr>
          </w:rPrChange>
        </w:rPr>
        <w:t>Alapvető feladatok a tűzmegelőzés érdekében</w:t>
      </w:r>
    </w:p>
    <w:p w:rsidR="006D0EDE" w:rsidRPr="00110C3B" w:rsidRDefault="006D0EDE" w:rsidP="002B3F38">
      <w:pPr>
        <w:spacing w:after="0" w:line="240" w:lineRule="auto"/>
        <w:ind w:left="1418" w:hanging="284"/>
        <w:jc w:val="both"/>
        <w:rPr>
          <w:rFonts w:ascii="Times New Roman" w:hAnsi="Times New Roman"/>
          <w:bCs/>
          <w:sz w:val="24"/>
          <w:szCs w:val="24"/>
          <w:rPrChange w:id="2823" w:author="Bányai Gyula" w:date="2016-07-27T10:24:00Z">
            <w:rPr>
              <w:rFonts w:ascii="Palatino Linotype" w:hAnsi="Palatino Linotype"/>
              <w:bCs/>
              <w:sz w:val="24"/>
              <w:szCs w:val="24"/>
            </w:rPr>
          </w:rPrChange>
        </w:rPr>
      </w:pPr>
      <w:r w:rsidRPr="00110C3B">
        <w:rPr>
          <w:rFonts w:ascii="Times New Roman" w:hAnsi="Times New Roman"/>
          <w:sz w:val="24"/>
          <w:szCs w:val="24"/>
          <w:rPrChange w:id="2824" w:author="Bányai Gyula" w:date="2016-07-27T10:24:00Z">
            <w:rPr>
              <w:rFonts w:ascii="Palatino Linotype" w:hAnsi="Palatino Linotype"/>
              <w:sz w:val="24"/>
              <w:szCs w:val="24"/>
            </w:rPr>
          </w:rPrChange>
        </w:rPr>
        <w:t xml:space="preserve">Tűzmegelőzés, tervezés, létesítés, üzemeltetés, karbantartás, javítás és felülvizsgálat. </w:t>
      </w:r>
      <w:r w:rsidRPr="00110C3B">
        <w:rPr>
          <w:rFonts w:ascii="Times New Roman" w:hAnsi="Times New Roman"/>
          <w:bCs/>
          <w:sz w:val="24"/>
          <w:szCs w:val="24"/>
          <w:rPrChange w:id="2825" w:author="Bányai Gyula" w:date="2016-07-27T10:24:00Z">
            <w:rPr>
              <w:rFonts w:ascii="Palatino Linotype" w:hAnsi="Palatino Linotype"/>
              <w:bCs/>
              <w:sz w:val="24"/>
              <w:szCs w:val="24"/>
            </w:rPr>
          </w:rPrChange>
        </w:rPr>
        <w:t xml:space="preserve">Tűzoltó készülékek, tűzoltó technika, beépített tűzjelző berendezés vagy tűzoltó berendezések. Tűzjelzés adása, fogadása, tűzjelző vagy tűzoltó központok, valamint távfelügyelet. </w:t>
      </w:r>
    </w:p>
    <w:p w:rsidR="006D0EDE" w:rsidRPr="00110C3B" w:rsidRDefault="006D0EDE" w:rsidP="002B3F38">
      <w:pPr>
        <w:spacing w:after="0" w:line="240" w:lineRule="auto"/>
        <w:ind w:left="1418" w:hanging="284"/>
        <w:jc w:val="both"/>
        <w:rPr>
          <w:rFonts w:ascii="Times New Roman" w:hAnsi="Times New Roman"/>
          <w:bCs/>
          <w:sz w:val="24"/>
          <w:szCs w:val="24"/>
          <w:rPrChange w:id="2826"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2827" w:author="Bányai Gyula" w:date="2016-07-27T10:24:00Z">
            <w:rPr>
              <w:rFonts w:ascii="Palatino Linotype" w:hAnsi="Palatino Linotype"/>
              <w:bCs/>
              <w:sz w:val="24"/>
              <w:szCs w:val="24"/>
            </w:rPr>
          </w:rPrChange>
        </w:rPr>
        <w:t>Termékfelelősség, forgalomba hozatal kritériumai.</w:t>
      </w:r>
    </w:p>
    <w:p w:rsidR="006D0EDE" w:rsidRPr="00110C3B" w:rsidRDefault="006D0EDE" w:rsidP="002B3F38">
      <w:pPr>
        <w:spacing w:after="0" w:line="240" w:lineRule="auto"/>
        <w:ind w:left="1418" w:hanging="284"/>
        <w:jc w:val="both"/>
        <w:rPr>
          <w:rFonts w:ascii="Times New Roman" w:hAnsi="Times New Roman"/>
          <w:sz w:val="24"/>
          <w:szCs w:val="24"/>
          <w:rPrChange w:id="2828"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29" w:author="Bányai Gyula" w:date="2016-07-27T10:24:00Z">
            <w:rPr>
              <w:rFonts w:ascii="Palatino Linotype" w:hAnsi="Palatino Linotype"/>
              <w:sz w:val="24"/>
              <w:szCs w:val="24"/>
            </w:rPr>
          </w:rPrChange>
        </w:rPr>
      </w:pPr>
      <w:r w:rsidRPr="00110C3B">
        <w:rPr>
          <w:rFonts w:ascii="Times New Roman" w:hAnsi="Times New Roman"/>
          <w:sz w:val="24"/>
          <w:szCs w:val="24"/>
          <w:rPrChange w:id="2830" w:author="Bányai Gyula" w:date="2016-07-27T10:24:00Z">
            <w:rPr>
              <w:rFonts w:ascii="Palatino Linotype" w:hAnsi="Palatino Linotype"/>
              <w:sz w:val="24"/>
              <w:szCs w:val="24"/>
            </w:rPr>
          </w:rPrChange>
        </w:rPr>
        <w:t>Anyagmozgatás</w:t>
      </w:r>
    </w:p>
    <w:p w:rsidR="006D0EDE" w:rsidRPr="00110C3B" w:rsidRDefault="006D0EDE" w:rsidP="002B3F38">
      <w:pPr>
        <w:spacing w:after="0" w:line="240" w:lineRule="auto"/>
        <w:ind w:left="1418" w:hanging="284"/>
        <w:jc w:val="both"/>
        <w:rPr>
          <w:rFonts w:ascii="Times New Roman" w:hAnsi="Times New Roman"/>
          <w:sz w:val="24"/>
          <w:szCs w:val="24"/>
          <w:rPrChange w:id="2831" w:author="Bányai Gyula" w:date="2016-07-27T10:24:00Z">
            <w:rPr>
              <w:rFonts w:ascii="Palatino Linotype" w:hAnsi="Palatino Linotype"/>
              <w:sz w:val="24"/>
              <w:szCs w:val="24"/>
            </w:rPr>
          </w:rPrChange>
        </w:rPr>
      </w:pPr>
      <w:r w:rsidRPr="00110C3B">
        <w:rPr>
          <w:rFonts w:ascii="Times New Roman" w:hAnsi="Times New Roman"/>
          <w:sz w:val="24"/>
          <w:szCs w:val="24"/>
          <w:rPrChange w:id="2832" w:author="Bányai Gyula" w:date="2016-07-27T10:24:00Z">
            <w:rPr>
              <w:rFonts w:ascii="Palatino Linotype" w:hAnsi="Palatino Linotype"/>
              <w:sz w:val="24"/>
              <w:szCs w:val="24"/>
            </w:rPr>
          </w:rPrChange>
        </w:rPr>
        <w:tab/>
        <w:t>Anyagmozgatás a munkahelyeken. Kézi és gépi anyagmozgatás fajtái. A kézi anyagmozgatás szabályai, hátsérülések megelőzése</w:t>
      </w:r>
    </w:p>
    <w:p w:rsidR="006D0EDE" w:rsidRPr="00110C3B" w:rsidRDefault="006D0EDE" w:rsidP="002B3F38">
      <w:pPr>
        <w:tabs>
          <w:tab w:val="left" w:pos="6210"/>
        </w:tabs>
        <w:spacing w:after="0" w:line="240" w:lineRule="auto"/>
        <w:ind w:left="1418" w:hanging="284"/>
        <w:jc w:val="both"/>
        <w:rPr>
          <w:rFonts w:ascii="Times New Roman" w:hAnsi="Times New Roman"/>
          <w:sz w:val="24"/>
          <w:szCs w:val="24"/>
          <w:rPrChange w:id="2833"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34" w:author="Bányai Gyula" w:date="2016-07-27T10:24:00Z">
            <w:rPr>
              <w:rFonts w:ascii="Palatino Linotype" w:hAnsi="Palatino Linotype"/>
              <w:sz w:val="24"/>
              <w:szCs w:val="24"/>
            </w:rPr>
          </w:rPrChange>
        </w:rPr>
      </w:pPr>
      <w:r w:rsidRPr="00110C3B">
        <w:rPr>
          <w:rFonts w:ascii="Times New Roman" w:hAnsi="Times New Roman"/>
          <w:sz w:val="24"/>
          <w:szCs w:val="24"/>
          <w:rPrChange w:id="2835" w:author="Bányai Gyula" w:date="2016-07-27T10:24:00Z">
            <w:rPr>
              <w:rFonts w:ascii="Palatino Linotype" w:hAnsi="Palatino Linotype"/>
              <w:sz w:val="24"/>
              <w:szCs w:val="24"/>
            </w:rPr>
          </w:rPrChange>
        </w:rPr>
        <w:t>Raktározás</w:t>
      </w:r>
    </w:p>
    <w:p w:rsidR="006D0EDE" w:rsidRPr="00110C3B" w:rsidRDefault="006D0EDE" w:rsidP="002B3F38">
      <w:pPr>
        <w:spacing w:after="0" w:line="240" w:lineRule="auto"/>
        <w:ind w:left="1418" w:hanging="284"/>
        <w:jc w:val="both"/>
        <w:rPr>
          <w:rFonts w:ascii="Times New Roman" w:hAnsi="Times New Roman"/>
          <w:sz w:val="24"/>
          <w:szCs w:val="24"/>
          <w:rPrChange w:id="2836" w:author="Bányai Gyula" w:date="2016-07-27T10:24:00Z">
            <w:rPr>
              <w:rFonts w:ascii="Palatino Linotype" w:hAnsi="Palatino Linotype"/>
              <w:sz w:val="24"/>
              <w:szCs w:val="24"/>
            </w:rPr>
          </w:rPrChange>
        </w:rPr>
      </w:pPr>
      <w:r w:rsidRPr="00110C3B">
        <w:rPr>
          <w:rFonts w:ascii="Times New Roman" w:hAnsi="Times New Roman"/>
          <w:sz w:val="24"/>
          <w:szCs w:val="24"/>
          <w:rPrChange w:id="2837" w:author="Bányai Gyula" w:date="2016-07-27T10:24:00Z">
            <w:rPr>
              <w:rFonts w:ascii="Palatino Linotype" w:hAnsi="Palatino Linotype"/>
              <w:sz w:val="24"/>
              <w:szCs w:val="24"/>
            </w:rPr>
          </w:rPrChange>
        </w:rPr>
        <w:tab/>
        <w:t>Áruk fajtái, raktározás típusai</w:t>
      </w:r>
    </w:p>
    <w:p w:rsidR="006D0EDE" w:rsidRPr="00110C3B" w:rsidRDefault="006D0EDE" w:rsidP="002B3F38">
      <w:pPr>
        <w:spacing w:after="0" w:line="240" w:lineRule="auto"/>
        <w:ind w:left="1418" w:hanging="284"/>
        <w:jc w:val="both"/>
        <w:rPr>
          <w:rFonts w:ascii="Times New Roman" w:hAnsi="Times New Roman"/>
          <w:sz w:val="24"/>
          <w:szCs w:val="24"/>
          <w:rPrChange w:id="2838"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39" w:author="Bányai Gyula" w:date="2016-07-27T10:24:00Z">
            <w:rPr>
              <w:rFonts w:ascii="Palatino Linotype" w:hAnsi="Palatino Linotype"/>
              <w:sz w:val="24"/>
              <w:szCs w:val="24"/>
            </w:rPr>
          </w:rPrChange>
        </w:rPr>
      </w:pPr>
      <w:r w:rsidRPr="00110C3B">
        <w:rPr>
          <w:rFonts w:ascii="Times New Roman" w:hAnsi="Times New Roman"/>
          <w:sz w:val="24"/>
          <w:szCs w:val="24"/>
          <w:rPrChange w:id="2840" w:author="Bányai Gyula" w:date="2016-07-27T10:24:00Z">
            <w:rPr>
              <w:rFonts w:ascii="Palatino Linotype" w:hAnsi="Palatino Linotype"/>
              <w:sz w:val="24"/>
              <w:szCs w:val="24"/>
            </w:rPr>
          </w:rPrChange>
        </w:rPr>
        <w:t>Munkahelyi rend és hulladékkezelés</w:t>
      </w:r>
    </w:p>
    <w:p w:rsidR="006D0EDE" w:rsidRPr="00110C3B" w:rsidRDefault="006D0EDE" w:rsidP="002B3F38">
      <w:pPr>
        <w:spacing w:after="0" w:line="240" w:lineRule="auto"/>
        <w:ind w:left="1418" w:hanging="284"/>
        <w:jc w:val="both"/>
        <w:rPr>
          <w:rFonts w:ascii="Times New Roman" w:hAnsi="Times New Roman"/>
          <w:sz w:val="24"/>
          <w:szCs w:val="24"/>
          <w:rPrChange w:id="2841" w:author="Bányai Gyula" w:date="2016-07-27T10:24:00Z">
            <w:rPr>
              <w:rFonts w:ascii="Palatino Linotype" w:hAnsi="Palatino Linotype"/>
              <w:sz w:val="24"/>
              <w:szCs w:val="24"/>
            </w:rPr>
          </w:rPrChange>
        </w:rPr>
      </w:pPr>
      <w:r w:rsidRPr="00110C3B">
        <w:rPr>
          <w:rFonts w:ascii="Times New Roman" w:hAnsi="Times New Roman"/>
          <w:sz w:val="24"/>
          <w:szCs w:val="24"/>
          <w:rPrChange w:id="2842" w:author="Bányai Gyula" w:date="2016-07-27T10:24:00Z">
            <w:rPr>
              <w:rFonts w:ascii="Palatino Linotype" w:hAnsi="Palatino Linotype"/>
              <w:sz w:val="24"/>
              <w:szCs w:val="24"/>
            </w:rPr>
          </w:rPrChange>
        </w:rPr>
        <w:tab/>
        <w:t>Jelzések, feliratok, biztonsági szín-és alakjelek. Hulladékgazdálkodás, környezetvédelem célja, eszközei.</w:t>
      </w:r>
    </w:p>
    <w:p w:rsidR="006D0EDE" w:rsidRPr="00110C3B" w:rsidRDefault="006D0EDE" w:rsidP="002B3F38">
      <w:pPr>
        <w:spacing w:after="0" w:line="240" w:lineRule="auto"/>
        <w:ind w:left="1418" w:hanging="284"/>
        <w:jc w:val="both"/>
        <w:rPr>
          <w:rFonts w:ascii="Times New Roman" w:hAnsi="Times New Roman"/>
          <w:sz w:val="24"/>
          <w:szCs w:val="24"/>
          <w:rPrChange w:id="2843"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b/>
          <w:sz w:val="24"/>
          <w:szCs w:val="24"/>
          <w:rPrChange w:id="2844" w:author="Bányai Gyula" w:date="2016-07-27T10:24:00Z">
            <w:rPr>
              <w:rFonts w:ascii="Palatino Linotype" w:hAnsi="Palatino Linotype"/>
              <w:b/>
              <w:sz w:val="24"/>
              <w:szCs w:val="24"/>
            </w:rPr>
          </w:rPrChange>
        </w:rPr>
      </w:pPr>
      <w:r w:rsidRPr="00110C3B">
        <w:rPr>
          <w:rFonts w:ascii="Times New Roman" w:hAnsi="Times New Roman"/>
          <w:b/>
          <w:sz w:val="24"/>
          <w:szCs w:val="24"/>
          <w:rPrChange w:id="2845" w:author="Bányai Gyula" w:date="2016-07-27T10:24:00Z">
            <w:rPr>
              <w:rFonts w:ascii="Palatino Linotype" w:hAnsi="Palatino Linotype"/>
              <w:b/>
              <w:sz w:val="24"/>
              <w:szCs w:val="24"/>
            </w:rPr>
          </w:rPrChange>
        </w:rPr>
        <w:t xml:space="preserve">1.3.3. Munkavégzés személyi </w:t>
      </w:r>
      <w:proofErr w:type="gramStart"/>
      <w:r w:rsidRPr="00110C3B">
        <w:rPr>
          <w:rFonts w:ascii="Times New Roman" w:hAnsi="Times New Roman"/>
          <w:b/>
          <w:sz w:val="24"/>
          <w:szCs w:val="24"/>
          <w:rPrChange w:id="2846" w:author="Bányai Gyula" w:date="2016-07-27T10:24:00Z">
            <w:rPr>
              <w:rFonts w:ascii="Palatino Linotype" w:hAnsi="Palatino Linotype"/>
              <w:b/>
              <w:sz w:val="24"/>
              <w:szCs w:val="24"/>
            </w:rPr>
          </w:rPrChange>
        </w:rPr>
        <w:t>feltételei</w:t>
      </w:r>
      <w:r w:rsidR="00035030" w:rsidRPr="00110C3B">
        <w:rPr>
          <w:rFonts w:ascii="Times New Roman" w:hAnsi="Times New Roman"/>
          <w:b/>
          <w:sz w:val="24"/>
          <w:szCs w:val="24"/>
          <w:rPrChange w:id="2847"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848"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849"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850" w:author="Bányai Gyula" w:date="2016-07-27T10:24:00Z">
            <w:rPr>
              <w:rFonts w:ascii="Palatino Linotype" w:hAnsi="Palatino Linotype"/>
              <w:b/>
              <w:sz w:val="24"/>
              <w:szCs w:val="24"/>
            </w:rPr>
          </w:rPrChange>
        </w:rPr>
        <w:t xml:space="preserve">           </w:t>
      </w:r>
      <w:r w:rsidRPr="00110C3B">
        <w:rPr>
          <w:rFonts w:ascii="Times New Roman" w:hAnsi="Times New Roman"/>
          <w:b/>
          <w:i/>
          <w:sz w:val="24"/>
          <w:szCs w:val="24"/>
          <w:rPrChange w:id="2851" w:author="Bányai Gyula" w:date="2016-07-27T10:24:00Z">
            <w:rPr>
              <w:rFonts w:ascii="Palatino Linotype" w:hAnsi="Palatino Linotype"/>
              <w:b/>
              <w:i/>
              <w:sz w:val="24"/>
              <w:szCs w:val="24"/>
            </w:rPr>
          </w:rPrChange>
        </w:rPr>
        <w:t>2</w:t>
      </w:r>
      <w:proofErr w:type="gramEnd"/>
      <w:r w:rsidRPr="00110C3B">
        <w:rPr>
          <w:rFonts w:ascii="Times New Roman" w:hAnsi="Times New Roman"/>
          <w:b/>
          <w:i/>
          <w:sz w:val="24"/>
          <w:szCs w:val="24"/>
          <w:rPrChange w:id="2852" w:author="Bányai Gyula" w:date="2016-07-27T10:24:00Z">
            <w:rPr>
              <w:rFonts w:ascii="Palatino Linotype" w:hAnsi="Palatino Linotype"/>
              <w:b/>
              <w:i/>
              <w:sz w:val="24"/>
              <w:szCs w:val="24"/>
            </w:rPr>
          </w:rPrChange>
        </w:rPr>
        <w:t xml:space="preserve"> óra/2 óra</w:t>
      </w:r>
    </w:p>
    <w:p w:rsidR="006D0EDE" w:rsidRPr="00110C3B" w:rsidRDefault="006D0EDE" w:rsidP="002B3F38">
      <w:pPr>
        <w:spacing w:after="0" w:line="240" w:lineRule="auto"/>
        <w:ind w:left="1418" w:hanging="284"/>
        <w:jc w:val="both"/>
        <w:rPr>
          <w:rFonts w:ascii="Times New Roman" w:hAnsi="Times New Roman"/>
          <w:sz w:val="24"/>
          <w:szCs w:val="24"/>
          <w:rPrChange w:id="2853" w:author="Bányai Gyula" w:date="2016-07-27T10:24:00Z">
            <w:rPr>
              <w:rFonts w:ascii="Palatino Linotype" w:hAnsi="Palatino Linotype"/>
              <w:sz w:val="24"/>
              <w:szCs w:val="24"/>
            </w:rPr>
          </w:rPrChange>
        </w:rPr>
      </w:pPr>
      <w:r w:rsidRPr="00110C3B">
        <w:rPr>
          <w:rFonts w:ascii="Times New Roman" w:hAnsi="Times New Roman"/>
          <w:sz w:val="24"/>
          <w:szCs w:val="24"/>
          <w:rPrChange w:id="2854" w:author="Bányai Gyula" w:date="2016-07-27T10:24:00Z">
            <w:rPr>
              <w:rFonts w:ascii="Palatino Linotype" w:hAnsi="Palatino Linotype"/>
              <w:sz w:val="24"/>
              <w:szCs w:val="24"/>
            </w:rPr>
          </w:rPrChange>
        </w:rPr>
        <w:t>A munkavégzés személyi feltételei: jogszerű foglalkoztatás, munkaköri alkalmasság orvosi vizsgálata, foglalkoztatási tilalmak, szakmai ismeretek, munkavédelmi ismeretek</w:t>
      </w:r>
    </w:p>
    <w:p w:rsidR="006D0EDE" w:rsidRPr="00110C3B" w:rsidRDefault="006D0EDE" w:rsidP="002B3F38">
      <w:pPr>
        <w:spacing w:after="0" w:line="240" w:lineRule="auto"/>
        <w:ind w:left="1418" w:hanging="284"/>
        <w:jc w:val="both"/>
        <w:rPr>
          <w:rFonts w:ascii="Times New Roman" w:hAnsi="Times New Roman"/>
          <w:sz w:val="24"/>
          <w:szCs w:val="24"/>
          <w:rPrChange w:id="2855" w:author="Bányai Gyula" w:date="2016-07-27T10:24:00Z">
            <w:rPr>
              <w:rFonts w:ascii="Palatino Linotype" w:hAnsi="Palatino Linotype"/>
              <w:sz w:val="24"/>
              <w:szCs w:val="24"/>
            </w:rPr>
          </w:rPrChange>
        </w:rPr>
      </w:pPr>
      <w:r w:rsidRPr="00110C3B">
        <w:rPr>
          <w:rFonts w:ascii="Times New Roman" w:hAnsi="Times New Roman"/>
          <w:sz w:val="24"/>
          <w:szCs w:val="24"/>
          <w:rPrChange w:id="2856" w:author="Bányai Gyula" w:date="2016-07-27T10:24:00Z">
            <w:rPr>
              <w:rFonts w:ascii="Palatino Linotype" w:hAnsi="Palatino Linotype"/>
              <w:sz w:val="24"/>
              <w:szCs w:val="24"/>
            </w:rPr>
          </w:rPrChange>
        </w:rPr>
        <w:t>A munkavégzés alapvető szervezési feltételei: egyedül végzett munka tilalma, irányítás szükségessége. Egyéni védőeszközök juttatásának szabályai.</w:t>
      </w:r>
    </w:p>
    <w:p w:rsidR="006D0EDE" w:rsidRPr="00110C3B" w:rsidRDefault="006D0EDE" w:rsidP="002B3F38">
      <w:pPr>
        <w:spacing w:after="0" w:line="240" w:lineRule="auto"/>
        <w:ind w:left="1418" w:hanging="284"/>
        <w:jc w:val="both"/>
        <w:rPr>
          <w:rFonts w:ascii="Times New Roman" w:hAnsi="Times New Roman"/>
          <w:sz w:val="24"/>
          <w:szCs w:val="24"/>
          <w:rPrChange w:id="2857"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58" w:author="Bányai Gyula" w:date="2016-07-27T10:24:00Z">
            <w:rPr>
              <w:rFonts w:ascii="Palatino Linotype" w:hAnsi="Palatino Linotype"/>
              <w:sz w:val="24"/>
              <w:szCs w:val="24"/>
            </w:rPr>
          </w:rPrChange>
        </w:rPr>
      </w:pPr>
      <w:r w:rsidRPr="00110C3B">
        <w:rPr>
          <w:rFonts w:ascii="Times New Roman" w:hAnsi="Times New Roman"/>
          <w:b/>
          <w:sz w:val="24"/>
          <w:szCs w:val="24"/>
          <w:rPrChange w:id="2859" w:author="Bányai Gyula" w:date="2016-07-27T10:24:00Z">
            <w:rPr>
              <w:rFonts w:ascii="Palatino Linotype" w:hAnsi="Palatino Linotype"/>
              <w:b/>
              <w:sz w:val="24"/>
              <w:szCs w:val="24"/>
            </w:rPr>
          </w:rPrChange>
        </w:rPr>
        <w:t xml:space="preserve">1.3.4. </w:t>
      </w:r>
      <w:bookmarkStart w:id="2860" w:name="OLE_LINK1"/>
      <w:r w:rsidRPr="00110C3B">
        <w:rPr>
          <w:rFonts w:ascii="Times New Roman" w:hAnsi="Times New Roman"/>
          <w:b/>
          <w:sz w:val="24"/>
          <w:szCs w:val="24"/>
          <w:rPrChange w:id="2861" w:author="Bányai Gyula" w:date="2016-07-27T10:24:00Z">
            <w:rPr>
              <w:rFonts w:ascii="Palatino Linotype" w:hAnsi="Palatino Linotype"/>
              <w:b/>
              <w:sz w:val="24"/>
              <w:szCs w:val="24"/>
            </w:rPr>
          </w:rPrChange>
        </w:rPr>
        <w:t xml:space="preserve">Munkaeszközök </w:t>
      </w:r>
      <w:proofErr w:type="gramStart"/>
      <w:r w:rsidRPr="00110C3B">
        <w:rPr>
          <w:rFonts w:ascii="Times New Roman" w:hAnsi="Times New Roman"/>
          <w:b/>
          <w:sz w:val="24"/>
          <w:szCs w:val="24"/>
          <w:rPrChange w:id="2862" w:author="Bányai Gyula" w:date="2016-07-27T10:24:00Z">
            <w:rPr>
              <w:rFonts w:ascii="Palatino Linotype" w:hAnsi="Palatino Linotype"/>
              <w:b/>
              <w:sz w:val="24"/>
              <w:szCs w:val="24"/>
            </w:rPr>
          </w:rPrChange>
        </w:rPr>
        <w:t>biztonsága</w:t>
      </w:r>
      <w:bookmarkEnd w:id="2860"/>
      <w:r w:rsidRPr="00110C3B">
        <w:rPr>
          <w:rFonts w:ascii="Times New Roman" w:hAnsi="Times New Roman"/>
          <w:b/>
          <w:sz w:val="24"/>
          <w:szCs w:val="24"/>
          <w:rPrChange w:id="2863"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864"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865"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866"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867" w:author="Bányai Gyula" w:date="2016-07-27T10:24:00Z">
            <w:rPr>
              <w:rFonts w:ascii="Palatino Linotype" w:hAnsi="Palatino Linotype"/>
              <w:b/>
              <w:sz w:val="24"/>
              <w:szCs w:val="24"/>
            </w:rPr>
          </w:rPrChange>
        </w:rPr>
        <w:t xml:space="preserve">           </w:t>
      </w:r>
      <w:r w:rsidRPr="00110C3B">
        <w:rPr>
          <w:rFonts w:ascii="Times New Roman" w:hAnsi="Times New Roman"/>
          <w:b/>
          <w:i/>
          <w:sz w:val="24"/>
          <w:szCs w:val="24"/>
          <w:rPrChange w:id="2868" w:author="Bányai Gyula" w:date="2016-07-27T10:24:00Z">
            <w:rPr>
              <w:rFonts w:ascii="Palatino Linotype" w:hAnsi="Palatino Linotype"/>
              <w:b/>
              <w:i/>
              <w:sz w:val="24"/>
              <w:szCs w:val="24"/>
            </w:rPr>
          </w:rPrChange>
        </w:rPr>
        <w:t>2</w:t>
      </w:r>
      <w:proofErr w:type="gramEnd"/>
      <w:r w:rsidRPr="00110C3B">
        <w:rPr>
          <w:rFonts w:ascii="Times New Roman" w:hAnsi="Times New Roman"/>
          <w:b/>
          <w:i/>
          <w:sz w:val="24"/>
          <w:szCs w:val="24"/>
          <w:rPrChange w:id="2869" w:author="Bányai Gyula" w:date="2016-07-27T10:24:00Z">
            <w:rPr>
              <w:rFonts w:ascii="Palatino Linotype" w:hAnsi="Palatino Linotype"/>
              <w:b/>
              <w:i/>
              <w:sz w:val="24"/>
              <w:szCs w:val="24"/>
            </w:rPr>
          </w:rPrChange>
        </w:rPr>
        <w:t xml:space="preserve"> óra/2 óra</w:t>
      </w:r>
    </w:p>
    <w:p w:rsidR="006D0EDE" w:rsidRPr="00110C3B" w:rsidRDefault="006D0EDE" w:rsidP="002B3F38">
      <w:pPr>
        <w:spacing w:after="0" w:line="240" w:lineRule="auto"/>
        <w:ind w:left="1418" w:hanging="284"/>
        <w:jc w:val="both"/>
        <w:rPr>
          <w:rFonts w:ascii="Times New Roman" w:hAnsi="Times New Roman"/>
          <w:sz w:val="24"/>
          <w:szCs w:val="24"/>
          <w:rPrChange w:id="2870" w:author="Bányai Gyula" w:date="2016-07-27T10:24:00Z">
            <w:rPr>
              <w:rFonts w:ascii="Palatino Linotype" w:hAnsi="Palatino Linotype"/>
              <w:sz w:val="24"/>
              <w:szCs w:val="24"/>
            </w:rPr>
          </w:rPrChange>
        </w:rPr>
      </w:pPr>
      <w:r w:rsidRPr="00110C3B">
        <w:rPr>
          <w:rFonts w:ascii="Times New Roman" w:hAnsi="Times New Roman"/>
          <w:sz w:val="24"/>
          <w:szCs w:val="24"/>
          <w:rPrChange w:id="2871" w:author="Bányai Gyula" w:date="2016-07-27T10:24:00Z">
            <w:rPr>
              <w:rFonts w:ascii="Palatino Linotype" w:hAnsi="Palatino Linotype"/>
              <w:sz w:val="24"/>
              <w:szCs w:val="24"/>
            </w:rPr>
          </w:rPrChange>
        </w:rPr>
        <w:t>Munkaeszközök halmazai</w:t>
      </w:r>
    </w:p>
    <w:p w:rsidR="006D0EDE" w:rsidRPr="00110C3B" w:rsidRDefault="006D0EDE" w:rsidP="002B3F38">
      <w:pPr>
        <w:spacing w:after="0" w:line="240" w:lineRule="auto"/>
        <w:ind w:left="1418" w:hanging="284"/>
        <w:jc w:val="both"/>
        <w:rPr>
          <w:rFonts w:ascii="Times New Roman" w:hAnsi="Times New Roman"/>
          <w:sz w:val="24"/>
          <w:szCs w:val="24"/>
          <w:rPrChange w:id="2872" w:author="Bányai Gyula" w:date="2016-07-27T10:24:00Z">
            <w:rPr>
              <w:rFonts w:ascii="Palatino Linotype" w:hAnsi="Palatino Linotype"/>
              <w:sz w:val="24"/>
              <w:szCs w:val="24"/>
            </w:rPr>
          </w:rPrChange>
        </w:rPr>
      </w:pPr>
      <w:r w:rsidRPr="00110C3B">
        <w:rPr>
          <w:rFonts w:ascii="Times New Roman" w:hAnsi="Times New Roman"/>
          <w:sz w:val="24"/>
          <w:szCs w:val="24"/>
          <w:rPrChange w:id="2873" w:author="Bányai Gyula" w:date="2016-07-27T10:24:00Z">
            <w:rPr>
              <w:rFonts w:ascii="Palatino Linotype" w:hAnsi="Palatino Linotype"/>
              <w:sz w:val="24"/>
              <w:szCs w:val="24"/>
            </w:rPr>
          </w:rPrChange>
        </w:rPr>
        <w:tab/>
        <w:t>Szerszám, készülék, gép, berendezés fogalom</w:t>
      </w:r>
      <w:r w:rsidR="002B3F38" w:rsidRPr="00110C3B">
        <w:rPr>
          <w:rFonts w:ascii="Times New Roman" w:hAnsi="Times New Roman"/>
          <w:sz w:val="24"/>
          <w:szCs w:val="24"/>
          <w:rPrChange w:id="2874" w:author="Bányai Gyula" w:date="2016-07-27T10:24:00Z">
            <w:rPr>
              <w:rFonts w:ascii="Palatino Linotype" w:hAnsi="Palatino Linotype"/>
              <w:sz w:val="24"/>
              <w:szCs w:val="24"/>
            </w:rPr>
          </w:rPrChange>
        </w:rPr>
        <w:t xml:space="preserve"> </w:t>
      </w:r>
      <w:r w:rsidRPr="00110C3B">
        <w:rPr>
          <w:rFonts w:ascii="Times New Roman" w:hAnsi="Times New Roman"/>
          <w:sz w:val="24"/>
          <w:szCs w:val="24"/>
          <w:rPrChange w:id="2875" w:author="Bányai Gyula" w:date="2016-07-27T10:24:00Z">
            <w:rPr>
              <w:rFonts w:ascii="Palatino Linotype" w:hAnsi="Palatino Linotype"/>
              <w:sz w:val="24"/>
              <w:szCs w:val="24"/>
            </w:rPr>
          </w:rPrChange>
        </w:rPr>
        <w:t>meghatározása.</w:t>
      </w:r>
    </w:p>
    <w:p w:rsidR="006D0EDE" w:rsidRPr="00110C3B" w:rsidRDefault="006D0EDE" w:rsidP="002B3F38">
      <w:pPr>
        <w:spacing w:after="0" w:line="240" w:lineRule="auto"/>
        <w:ind w:left="1418" w:hanging="284"/>
        <w:jc w:val="both"/>
        <w:rPr>
          <w:rFonts w:ascii="Times New Roman" w:hAnsi="Times New Roman"/>
          <w:sz w:val="24"/>
          <w:szCs w:val="24"/>
          <w:rPrChange w:id="2876"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77" w:author="Bányai Gyula" w:date="2016-07-27T10:24:00Z">
            <w:rPr>
              <w:rFonts w:ascii="Palatino Linotype" w:hAnsi="Palatino Linotype"/>
              <w:sz w:val="24"/>
              <w:szCs w:val="24"/>
            </w:rPr>
          </w:rPrChange>
        </w:rPr>
      </w:pPr>
      <w:r w:rsidRPr="00110C3B">
        <w:rPr>
          <w:rFonts w:ascii="Times New Roman" w:hAnsi="Times New Roman"/>
          <w:sz w:val="24"/>
          <w:szCs w:val="24"/>
          <w:rPrChange w:id="2878" w:author="Bányai Gyula" w:date="2016-07-27T10:24:00Z">
            <w:rPr>
              <w:rFonts w:ascii="Palatino Linotype" w:hAnsi="Palatino Linotype"/>
              <w:sz w:val="24"/>
              <w:szCs w:val="24"/>
            </w:rPr>
          </w:rPrChange>
        </w:rPr>
        <w:t>Munkaeszközök dokumentációi</w:t>
      </w:r>
    </w:p>
    <w:p w:rsidR="006D0EDE" w:rsidRPr="00110C3B" w:rsidRDefault="006D0EDE" w:rsidP="002B3F38">
      <w:pPr>
        <w:autoSpaceDE w:val="0"/>
        <w:autoSpaceDN w:val="0"/>
        <w:adjustRightInd w:val="0"/>
        <w:spacing w:line="240" w:lineRule="auto"/>
        <w:ind w:left="1418" w:hanging="284"/>
        <w:jc w:val="both"/>
        <w:rPr>
          <w:rFonts w:ascii="Times New Roman" w:hAnsi="Times New Roman"/>
          <w:sz w:val="24"/>
          <w:szCs w:val="24"/>
          <w:rPrChange w:id="2879" w:author="Bányai Gyula" w:date="2016-07-27T10:24:00Z">
            <w:rPr>
              <w:rFonts w:ascii="Palatino Linotype" w:hAnsi="Palatino Linotype"/>
              <w:sz w:val="24"/>
              <w:szCs w:val="24"/>
            </w:rPr>
          </w:rPrChange>
        </w:rPr>
      </w:pPr>
      <w:r w:rsidRPr="00110C3B">
        <w:rPr>
          <w:rFonts w:ascii="Times New Roman" w:hAnsi="Times New Roman"/>
          <w:sz w:val="24"/>
          <w:szCs w:val="24"/>
          <w:rPrChange w:id="2880" w:author="Bányai Gyula" w:date="2016-07-27T10:24:00Z">
            <w:rPr>
              <w:rFonts w:ascii="Palatino Linotype" w:hAnsi="Palatino Linotype"/>
              <w:sz w:val="24"/>
              <w:szCs w:val="24"/>
            </w:rPr>
          </w:rPrChange>
        </w:rPr>
        <w:tab/>
        <w:t>Munkaeszköz üzembe helyezésének, használatba vételének dokumentációs követelményei és a munkaeszközre (mint termékre) meghatározott EK-megfelelőségi nyilatkozat, valamint a megfelelőséget tanúsító egyéb dokumentumok.</w:t>
      </w:r>
    </w:p>
    <w:p w:rsidR="006D0EDE" w:rsidRPr="00110C3B" w:rsidRDefault="006D0EDE" w:rsidP="002B3F38">
      <w:pPr>
        <w:spacing w:after="0" w:line="240" w:lineRule="auto"/>
        <w:ind w:left="1418" w:hanging="284"/>
        <w:jc w:val="both"/>
        <w:rPr>
          <w:rFonts w:ascii="Times New Roman" w:hAnsi="Times New Roman"/>
          <w:sz w:val="24"/>
          <w:szCs w:val="24"/>
          <w:rPrChange w:id="2881" w:author="Bányai Gyula" w:date="2016-07-27T10:24:00Z">
            <w:rPr>
              <w:rFonts w:ascii="Palatino Linotype" w:hAnsi="Palatino Linotype"/>
              <w:sz w:val="24"/>
              <w:szCs w:val="24"/>
            </w:rPr>
          </w:rPrChange>
        </w:rPr>
      </w:pPr>
      <w:r w:rsidRPr="00110C3B">
        <w:rPr>
          <w:rFonts w:ascii="Times New Roman" w:hAnsi="Times New Roman"/>
          <w:sz w:val="24"/>
          <w:szCs w:val="24"/>
          <w:rPrChange w:id="2882" w:author="Bányai Gyula" w:date="2016-07-27T10:24:00Z">
            <w:rPr>
              <w:rFonts w:ascii="Palatino Linotype" w:hAnsi="Palatino Linotype"/>
              <w:sz w:val="24"/>
              <w:szCs w:val="24"/>
            </w:rPr>
          </w:rPrChange>
        </w:rPr>
        <w:t>Munkaeszközök veszélyessége, eljárások</w:t>
      </w:r>
    </w:p>
    <w:p w:rsidR="006D0EDE" w:rsidRPr="00110C3B" w:rsidRDefault="006D0EDE" w:rsidP="002B3F38">
      <w:pPr>
        <w:spacing w:after="0" w:line="240" w:lineRule="auto"/>
        <w:ind w:left="1418" w:hanging="284"/>
        <w:jc w:val="both"/>
        <w:rPr>
          <w:rFonts w:ascii="Times New Roman" w:hAnsi="Times New Roman"/>
          <w:sz w:val="24"/>
          <w:szCs w:val="24"/>
          <w:rPrChange w:id="2883" w:author="Bányai Gyula" w:date="2016-07-27T10:24:00Z">
            <w:rPr>
              <w:rFonts w:ascii="Palatino Linotype" w:hAnsi="Palatino Linotype"/>
              <w:sz w:val="24"/>
              <w:szCs w:val="24"/>
            </w:rPr>
          </w:rPrChange>
        </w:rPr>
      </w:pPr>
      <w:r w:rsidRPr="00110C3B">
        <w:rPr>
          <w:rFonts w:ascii="Times New Roman" w:hAnsi="Times New Roman"/>
          <w:sz w:val="24"/>
          <w:szCs w:val="24"/>
          <w:rPrChange w:id="2884" w:author="Bányai Gyula" w:date="2016-07-27T10:24:00Z">
            <w:rPr>
              <w:rFonts w:ascii="Palatino Linotype" w:hAnsi="Palatino Linotype"/>
              <w:sz w:val="24"/>
              <w:szCs w:val="24"/>
            </w:rPr>
          </w:rPrChange>
        </w:rPr>
        <w:tab/>
        <w:t xml:space="preserve">Biztonságtechnika alapelvei, veszélyforrások típusai, megbízhatóság, meghibásodás, biztonság. A biztonságtechnika jellemzői, kialakítás követelményei. Veszélyes munkaeszközök, </w:t>
      </w:r>
      <w:proofErr w:type="spellStart"/>
      <w:r w:rsidRPr="00110C3B">
        <w:rPr>
          <w:rFonts w:ascii="Times New Roman" w:hAnsi="Times New Roman"/>
          <w:sz w:val="24"/>
          <w:szCs w:val="24"/>
          <w:rPrChange w:id="2885" w:author="Bányai Gyula" w:date="2016-07-27T10:24:00Z">
            <w:rPr>
              <w:rFonts w:ascii="Palatino Linotype" w:hAnsi="Palatino Linotype"/>
              <w:sz w:val="24"/>
              <w:szCs w:val="24"/>
            </w:rPr>
          </w:rPrChange>
        </w:rPr>
        <w:t>üzembehelyezési</w:t>
      </w:r>
      <w:proofErr w:type="spellEnd"/>
      <w:r w:rsidRPr="00110C3B">
        <w:rPr>
          <w:rFonts w:ascii="Times New Roman" w:hAnsi="Times New Roman"/>
          <w:sz w:val="24"/>
          <w:szCs w:val="24"/>
          <w:rPrChange w:id="2886" w:author="Bányai Gyula" w:date="2016-07-27T10:24:00Z">
            <w:rPr>
              <w:rFonts w:ascii="Palatino Linotype" w:hAnsi="Palatino Linotype"/>
              <w:sz w:val="24"/>
              <w:szCs w:val="24"/>
            </w:rPr>
          </w:rPrChange>
        </w:rPr>
        <w:t xml:space="preserve"> eljárás.</w:t>
      </w:r>
    </w:p>
    <w:p w:rsidR="006D0EDE" w:rsidRPr="00110C3B" w:rsidRDefault="006D0EDE" w:rsidP="002B3F38">
      <w:pPr>
        <w:spacing w:after="0" w:line="240" w:lineRule="auto"/>
        <w:ind w:left="1418" w:hanging="284"/>
        <w:jc w:val="both"/>
        <w:rPr>
          <w:rFonts w:ascii="Times New Roman" w:hAnsi="Times New Roman"/>
          <w:sz w:val="24"/>
          <w:szCs w:val="24"/>
          <w:rPrChange w:id="2887"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888" w:author="Bányai Gyula" w:date="2016-07-27T10:24:00Z">
            <w:rPr>
              <w:rFonts w:ascii="Palatino Linotype" w:hAnsi="Palatino Linotype"/>
              <w:sz w:val="24"/>
              <w:szCs w:val="24"/>
            </w:rPr>
          </w:rPrChange>
        </w:rPr>
      </w:pPr>
      <w:r w:rsidRPr="00110C3B">
        <w:rPr>
          <w:rFonts w:ascii="Times New Roman" w:hAnsi="Times New Roman"/>
          <w:sz w:val="24"/>
          <w:szCs w:val="24"/>
          <w:rPrChange w:id="2889" w:author="Bányai Gyula" w:date="2016-07-27T10:24:00Z">
            <w:rPr>
              <w:rFonts w:ascii="Palatino Linotype" w:hAnsi="Palatino Linotype"/>
              <w:sz w:val="24"/>
              <w:szCs w:val="24"/>
            </w:rPr>
          </w:rPrChange>
        </w:rPr>
        <w:t>Munkaeszközök üzemeltetésének, használatának feltételei</w:t>
      </w:r>
    </w:p>
    <w:p w:rsidR="006D0EDE" w:rsidRPr="00110C3B" w:rsidRDefault="006D0EDE" w:rsidP="002B3F38">
      <w:pPr>
        <w:autoSpaceDE w:val="0"/>
        <w:autoSpaceDN w:val="0"/>
        <w:adjustRightInd w:val="0"/>
        <w:spacing w:after="0" w:line="240" w:lineRule="auto"/>
        <w:ind w:left="1418" w:hanging="284"/>
        <w:jc w:val="both"/>
        <w:rPr>
          <w:rFonts w:ascii="Times New Roman" w:hAnsi="Times New Roman"/>
          <w:sz w:val="24"/>
          <w:szCs w:val="24"/>
          <w:rPrChange w:id="2890" w:author="Bányai Gyula" w:date="2016-07-27T10:24:00Z">
            <w:rPr>
              <w:rFonts w:ascii="Palatino Linotype" w:hAnsi="Palatino Linotype"/>
              <w:sz w:val="24"/>
              <w:szCs w:val="24"/>
            </w:rPr>
          </w:rPrChange>
        </w:rPr>
      </w:pPr>
      <w:r w:rsidRPr="00110C3B">
        <w:rPr>
          <w:rFonts w:ascii="Times New Roman" w:hAnsi="Times New Roman"/>
          <w:sz w:val="24"/>
          <w:szCs w:val="24"/>
          <w:rPrChange w:id="2891" w:author="Bányai Gyula" w:date="2016-07-27T10:24:00Z">
            <w:rPr>
              <w:rFonts w:ascii="Palatino Linotype" w:hAnsi="Palatino Linotype"/>
              <w:sz w:val="24"/>
              <w:szCs w:val="24"/>
            </w:rPr>
          </w:rPrChange>
        </w:rPr>
        <w:tab/>
        <w:t>Feltétlenül és feltételesen ható biztonságtechnika, konst</w:t>
      </w:r>
      <w:r w:rsidR="002B3F38" w:rsidRPr="00110C3B">
        <w:rPr>
          <w:rFonts w:ascii="Times New Roman" w:hAnsi="Times New Roman"/>
          <w:sz w:val="24"/>
          <w:szCs w:val="24"/>
          <w:rPrChange w:id="2892" w:author="Bányai Gyula" w:date="2016-07-27T10:24:00Z">
            <w:rPr>
              <w:rFonts w:ascii="Palatino Linotype" w:hAnsi="Palatino Linotype"/>
              <w:sz w:val="24"/>
              <w:szCs w:val="24"/>
            </w:rPr>
          </w:rPrChange>
        </w:rPr>
        <w:t>r</w:t>
      </w:r>
      <w:r w:rsidRPr="00110C3B">
        <w:rPr>
          <w:rFonts w:ascii="Times New Roman" w:hAnsi="Times New Roman"/>
          <w:sz w:val="24"/>
          <w:szCs w:val="24"/>
          <w:rPrChange w:id="2893" w:author="Bányai Gyula" w:date="2016-07-27T10:24:00Z">
            <w:rPr>
              <w:rFonts w:ascii="Palatino Linotype" w:hAnsi="Palatino Linotype"/>
              <w:sz w:val="24"/>
              <w:szCs w:val="24"/>
            </w:rPr>
          </w:rPrChange>
        </w:rPr>
        <w:t>ukciós, üzemviteli és emberi tényezők szerepe. Általános üzemeltetési követelmények.</w:t>
      </w:r>
      <w:r w:rsidRPr="00110C3B">
        <w:rPr>
          <w:rFonts w:ascii="Times New Roman" w:hAnsi="Times New Roman"/>
          <w:sz w:val="24"/>
          <w:szCs w:val="24"/>
          <w:lang w:eastAsia="hu-HU"/>
          <w:rPrChange w:id="2894" w:author="Bányai Gyula" w:date="2016-07-27T10:24:00Z">
            <w:rPr>
              <w:rFonts w:ascii="Times-Roman" w:hAnsi="Times-Roman" w:cs="Times-Roman"/>
              <w:sz w:val="24"/>
              <w:szCs w:val="24"/>
              <w:lang w:eastAsia="hu-HU"/>
            </w:rPr>
          </w:rPrChange>
        </w:rPr>
        <w:t xml:space="preserve"> Kezelőelemek, védőberendezések kialakítása, a biztonságos működés ellenőrzése, ergonómiai követelmények.</w:t>
      </w:r>
    </w:p>
    <w:p w:rsidR="006D0EDE" w:rsidRPr="00110C3B" w:rsidRDefault="006D0EDE" w:rsidP="002B3F38">
      <w:pPr>
        <w:spacing w:after="0" w:line="240" w:lineRule="auto"/>
        <w:ind w:left="1418" w:hanging="284"/>
        <w:jc w:val="both"/>
        <w:rPr>
          <w:rFonts w:ascii="Times New Roman" w:hAnsi="Times New Roman"/>
          <w:b/>
          <w:sz w:val="24"/>
          <w:szCs w:val="24"/>
          <w:rPrChange w:id="2895" w:author="Bányai Gyula" w:date="2016-07-27T10:24:00Z">
            <w:rPr>
              <w:rFonts w:ascii="Palatino Linotype" w:hAnsi="Palatino Linotype"/>
              <w:b/>
              <w:sz w:val="24"/>
              <w:szCs w:val="24"/>
            </w:rPr>
          </w:rPrChange>
        </w:rPr>
      </w:pPr>
    </w:p>
    <w:p w:rsidR="006D0EDE" w:rsidRPr="00110C3B" w:rsidRDefault="006D0EDE" w:rsidP="002B3F38">
      <w:pPr>
        <w:spacing w:after="0" w:line="240" w:lineRule="auto"/>
        <w:ind w:left="1418" w:hanging="284"/>
        <w:jc w:val="both"/>
        <w:rPr>
          <w:rFonts w:ascii="Times New Roman" w:hAnsi="Times New Roman"/>
          <w:b/>
          <w:sz w:val="24"/>
          <w:szCs w:val="24"/>
          <w:rPrChange w:id="2896" w:author="Bányai Gyula" w:date="2016-07-27T10:24:00Z">
            <w:rPr>
              <w:rFonts w:ascii="Palatino Linotype" w:hAnsi="Palatino Linotype"/>
              <w:b/>
              <w:sz w:val="24"/>
              <w:szCs w:val="24"/>
            </w:rPr>
          </w:rPrChange>
        </w:rPr>
      </w:pPr>
      <w:r w:rsidRPr="00110C3B">
        <w:rPr>
          <w:rFonts w:ascii="Times New Roman" w:hAnsi="Times New Roman"/>
          <w:b/>
          <w:sz w:val="24"/>
          <w:szCs w:val="24"/>
          <w:rPrChange w:id="2897" w:author="Bányai Gyula" w:date="2016-07-27T10:24:00Z">
            <w:rPr>
              <w:rFonts w:ascii="Palatino Linotype" w:hAnsi="Palatino Linotype"/>
              <w:b/>
              <w:sz w:val="24"/>
              <w:szCs w:val="24"/>
            </w:rPr>
          </w:rPrChange>
        </w:rPr>
        <w:t xml:space="preserve">1.3.5. Munkakörnyezeti </w:t>
      </w:r>
      <w:proofErr w:type="gramStart"/>
      <w:r w:rsidRPr="00110C3B">
        <w:rPr>
          <w:rFonts w:ascii="Times New Roman" w:hAnsi="Times New Roman"/>
          <w:b/>
          <w:sz w:val="24"/>
          <w:szCs w:val="24"/>
          <w:rPrChange w:id="2898" w:author="Bányai Gyula" w:date="2016-07-27T10:24:00Z">
            <w:rPr>
              <w:rFonts w:ascii="Palatino Linotype" w:hAnsi="Palatino Linotype"/>
              <w:b/>
              <w:sz w:val="24"/>
              <w:szCs w:val="24"/>
            </w:rPr>
          </w:rPrChange>
        </w:rPr>
        <w:t>hatások</w:t>
      </w:r>
      <w:r w:rsidRPr="00110C3B">
        <w:rPr>
          <w:rFonts w:ascii="Times New Roman" w:hAnsi="Times New Roman"/>
          <w:b/>
          <w:sz w:val="24"/>
          <w:szCs w:val="24"/>
          <w:rPrChange w:id="2899"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900"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901"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902"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903" w:author="Bányai Gyula" w:date="2016-07-27T10:24:00Z">
            <w:rPr>
              <w:rFonts w:ascii="Palatino Linotype" w:hAnsi="Palatino Linotype"/>
              <w:b/>
              <w:sz w:val="24"/>
              <w:szCs w:val="24"/>
            </w:rPr>
          </w:rPrChange>
        </w:rPr>
        <w:t xml:space="preserve">           </w:t>
      </w:r>
      <w:r w:rsidRPr="00110C3B">
        <w:rPr>
          <w:rFonts w:ascii="Times New Roman" w:hAnsi="Times New Roman"/>
          <w:b/>
          <w:i/>
          <w:sz w:val="24"/>
          <w:szCs w:val="24"/>
          <w:rPrChange w:id="2904" w:author="Bányai Gyula" w:date="2016-07-27T10:24:00Z">
            <w:rPr>
              <w:rFonts w:ascii="Palatino Linotype" w:hAnsi="Palatino Linotype"/>
              <w:b/>
              <w:i/>
              <w:sz w:val="24"/>
              <w:szCs w:val="24"/>
            </w:rPr>
          </w:rPrChange>
        </w:rPr>
        <w:t>2</w:t>
      </w:r>
      <w:proofErr w:type="gramEnd"/>
      <w:r w:rsidRPr="00110C3B">
        <w:rPr>
          <w:rFonts w:ascii="Times New Roman" w:hAnsi="Times New Roman"/>
          <w:b/>
          <w:i/>
          <w:sz w:val="24"/>
          <w:szCs w:val="24"/>
          <w:rPrChange w:id="2905" w:author="Bányai Gyula" w:date="2016-07-27T10:24:00Z">
            <w:rPr>
              <w:rFonts w:ascii="Palatino Linotype" w:hAnsi="Palatino Linotype"/>
              <w:b/>
              <w:i/>
              <w:sz w:val="24"/>
              <w:szCs w:val="24"/>
            </w:rPr>
          </w:rPrChange>
        </w:rPr>
        <w:t xml:space="preserve"> óra/2 óra</w:t>
      </w:r>
    </w:p>
    <w:p w:rsidR="006D0EDE" w:rsidRPr="00110C3B" w:rsidRDefault="006D0EDE" w:rsidP="002B3F38">
      <w:pPr>
        <w:spacing w:after="0" w:line="240" w:lineRule="auto"/>
        <w:ind w:left="1418" w:hanging="284"/>
        <w:jc w:val="both"/>
        <w:rPr>
          <w:rFonts w:ascii="Times New Roman" w:hAnsi="Times New Roman"/>
          <w:sz w:val="24"/>
          <w:szCs w:val="24"/>
          <w:rPrChange w:id="2906" w:author="Bányai Gyula" w:date="2016-07-27T10:24:00Z">
            <w:rPr>
              <w:rFonts w:ascii="Palatino Linotype" w:hAnsi="Palatino Linotype"/>
              <w:sz w:val="24"/>
              <w:szCs w:val="24"/>
            </w:rPr>
          </w:rPrChange>
        </w:rPr>
      </w:pPr>
      <w:r w:rsidRPr="00110C3B">
        <w:rPr>
          <w:rFonts w:ascii="Times New Roman" w:hAnsi="Times New Roman"/>
          <w:sz w:val="24"/>
          <w:szCs w:val="24"/>
          <w:rPrChange w:id="2907" w:author="Bányai Gyula" w:date="2016-07-27T10:24:00Z">
            <w:rPr>
              <w:rFonts w:ascii="Palatino Linotype" w:hAnsi="Palatino Linotype"/>
              <w:sz w:val="24"/>
              <w:szCs w:val="24"/>
            </w:rPr>
          </w:rPrChange>
        </w:rPr>
        <w:lastRenderedPageBreak/>
        <w:t>Veszélyforrások, veszélyek a munkahelyeken (pl. zaj, rezgés, veszélyes anyagok és keverékek, stressz)</w:t>
      </w:r>
    </w:p>
    <w:p w:rsidR="006D0EDE" w:rsidRPr="00110C3B" w:rsidRDefault="006D0EDE" w:rsidP="002B3F38">
      <w:pPr>
        <w:autoSpaceDE w:val="0"/>
        <w:autoSpaceDN w:val="0"/>
        <w:adjustRightInd w:val="0"/>
        <w:spacing w:after="0" w:line="240" w:lineRule="auto"/>
        <w:ind w:left="1418" w:hanging="284"/>
        <w:jc w:val="both"/>
        <w:rPr>
          <w:rFonts w:ascii="Times New Roman" w:hAnsi="Times New Roman"/>
          <w:sz w:val="24"/>
          <w:szCs w:val="24"/>
          <w:rPrChange w:id="2908" w:author="Bányai Gyula" w:date="2016-07-27T10:24:00Z">
            <w:rPr>
              <w:rFonts w:ascii="Palatino Linotype" w:hAnsi="Palatino Linotype"/>
              <w:sz w:val="24"/>
              <w:szCs w:val="24"/>
            </w:rPr>
          </w:rPrChange>
        </w:rPr>
      </w:pPr>
      <w:r w:rsidRPr="00110C3B">
        <w:rPr>
          <w:rFonts w:ascii="Times New Roman" w:hAnsi="Times New Roman"/>
          <w:sz w:val="24"/>
          <w:szCs w:val="24"/>
          <w:rPrChange w:id="2909" w:author="Bányai Gyula" w:date="2016-07-27T10:24:00Z">
            <w:rPr>
              <w:rFonts w:ascii="Palatino Linotype" w:hAnsi="Palatino Linotype"/>
              <w:sz w:val="24"/>
              <w:szCs w:val="24"/>
            </w:rPr>
          </w:rPrChange>
        </w:rPr>
        <w:t xml:space="preserve">Fizikai, biológiai és kémiai hatások a dolgozókra, főbb veszélyforrások valamint a veszélyforrások felismerésének módszerei és a védekezés a lehetőségei. </w:t>
      </w:r>
    </w:p>
    <w:p w:rsidR="006D0EDE" w:rsidRPr="00110C3B" w:rsidRDefault="006D0EDE" w:rsidP="002B3F38">
      <w:pPr>
        <w:autoSpaceDE w:val="0"/>
        <w:autoSpaceDN w:val="0"/>
        <w:adjustRightInd w:val="0"/>
        <w:spacing w:after="0" w:line="240" w:lineRule="auto"/>
        <w:ind w:left="1418" w:hanging="284"/>
        <w:jc w:val="both"/>
        <w:rPr>
          <w:rFonts w:ascii="Times New Roman" w:hAnsi="Times New Roman"/>
          <w:sz w:val="24"/>
          <w:szCs w:val="24"/>
          <w:rPrChange w:id="2910" w:author="Bányai Gyula" w:date="2016-07-27T10:24:00Z">
            <w:rPr>
              <w:rFonts w:ascii="Palatino Linotype" w:hAnsi="Palatino Linotype"/>
              <w:sz w:val="24"/>
              <w:szCs w:val="24"/>
            </w:rPr>
          </w:rPrChange>
        </w:rPr>
      </w:pPr>
      <w:r w:rsidRPr="00110C3B">
        <w:rPr>
          <w:rFonts w:ascii="Times New Roman" w:hAnsi="Times New Roman"/>
          <w:sz w:val="24"/>
          <w:szCs w:val="24"/>
          <w:rPrChange w:id="2911" w:author="Bányai Gyula" w:date="2016-07-27T10:24:00Z">
            <w:rPr>
              <w:rFonts w:ascii="Palatino Linotype" w:hAnsi="Palatino Linotype"/>
              <w:sz w:val="24"/>
              <w:szCs w:val="24"/>
            </w:rPr>
          </w:rPrChange>
        </w:rPr>
        <w:t>A stressz, munkahelyi stressz fogalma és az ellene való védekezés jelentősége a munkahelyen.</w:t>
      </w:r>
    </w:p>
    <w:p w:rsidR="006D0EDE" w:rsidRPr="00110C3B" w:rsidRDefault="006D0EDE" w:rsidP="002B3F38">
      <w:pPr>
        <w:autoSpaceDE w:val="0"/>
        <w:autoSpaceDN w:val="0"/>
        <w:adjustRightInd w:val="0"/>
        <w:spacing w:after="0" w:line="240" w:lineRule="auto"/>
        <w:ind w:left="1418" w:hanging="284"/>
        <w:jc w:val="both"/>
        <w:rPr>
          <w:rFonts w:ascii="Times New Roman" w:hAnsi="Times New Roman"/>
          <w:sz w:val="24"/>
          <w:szCs w:val="24"/>
          <w:rPrChange w:id="2912"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913" w:author="Bányai Gyula" w:date="2016-07-27T10:24:00Z">
            <w:rPr>
              <w:rFonts w:ascii="Palatino Linotype" w:hAnsi="Palatino Linotype"/>
              <w:sz w:val="24"/>
              <w:szCs w:val="24"/>
            </w:rPr>
          </w:rPrChange>
        </w:rPr>
      </w:pPr>
      <w:r w:rsidRPr="00110C3B">
        <w:rPr>
          <w:rFonts w:ascii="Times New Roman" w:hAnsi="Times New Roman"/>
          <w:sz w:val="24"/>
          <w:szCs w:val="24"/>
          <w:rPrChange w:id="2914" w:author="Bányai Gyula" w:date="2016-07-27T10:24:00Z">
            <w:rPr>
              <w:rFonts w:ascii="Palatino Linotype" w:hAnsi="Palatino Linotype"/>
              <w:sz w:val="24"/>
              <w:szCs w:val="24"/>
            </w:rPr>
          </w:rPrChange>
        </w:rPr>
        <w:t>A kockázat fogalma, felmérése és kezelése</w:t>
      </w:r>
    </w:p>
    <w:p w:rsidR="006D0EDE" w:rsidRPr="00110C3B" w:rsidRDefault="006D0EDE" w:rsidP="002B3F38">
      <w:pPr>
        <w:spacing w:after="0" w:line="240" w:lineRule="auto"/>
        <w:ind w:left="1418" w:hanging="284"/>
        <w:jc w:val="both"/>
        <w:rPr>
          <w:rFonts w:ascii="Times New Roman" w:hAnsi="Times New Roman"/>
          <w:sz w:val="24"/>
          <w:szCs w:val="24"/>
          <w:rPrChange w:id="2915" w:author="Bányai Gyula" w:date="2016-07-27T10:24:00Z">
            <w:rPr>
              <w:rFonts w:ascii="Palatino Linotype" w:hAnsi="Palatino Linotype"/>
              <w:sz w:val="24"/>
              <w:szCs w:val="24"/>
            </w:rPr>
          </w:rPrChange>
        </w:rPr>
      </w:pPr>
      <w:r w:rsidRPr="00110C3B">
        <w:rPr>
          <w:rFonts w:ascii="Times New Roman" w:hAnsi="Times New Roman"/>
          <w:sz w:val="24"/>
          <w:szCs w:val="24"/>
          <w:rPrChange w:id="2916" w:author="Bányai Gyula" w:date="2016-07-27T10:24:00Z">
            <w:rPr>
              <w:rFonts w:ascii="Palatino Linotype" w:hAnsi="Palatino Linotype"/>
              <w:sz w:val="24"/>
              <w:szCs w:val="24"/>
            </w:rPr>
          </w:rPrChang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6D0EDE" w:rsidRPr="00110C3B" w:rsidRDefault="006D0EDE" w:rsidP="002B3F38">
      <w:pPr>
        <w:spacing w:after="0" w:line="240" w:lineRule="auto"/>
        <w:ind w:left="1418" w:hanging="284"/>
        <w:jc w:val="both"/>
        <w:rPr>
          <w:rFonts w:ascii="Times New Roman" w:hAnsi="Times New Roman"/>
          <w:sz w:val="24"/>
          <w:szCs w:val="24"/>
          <w:rPrChange w:id="2917"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b/>
          <w:sz w:val="24"/>
          <w:szCs w:val="24"/>
          <w:rPrChange w:id="2918" w:author="Bányai Gyula" w:date="2016-07-27T10:24:00Z">
            <w:rPr>
              <w:rFonts w:ascii="Palatino Linotype" w:hAnsi="Palatino Linotype"/>
              <w:b/>
              <w:sz w:val="24"/>
              <w:szCs w:val="24"/>
            </w:rPr>
          </w:rPrChange>
        </w:rPr>
      </w:pPr>
      <w:r w:rsidRPr="00110C3B">
        <w:rPr>
          <w:rFonts w:ascii="Times New Roman" w:hAnsi="Times New Roman"/>
          <w:b/>
          <w:sz w:val="24"/>
          <w:szCs w:val="24"/>
          <w:rPrChange w:id="2919" w:author="Bányai Gyula" w:date="2016-07-27T10:24:00Z">
            <w:rPr>
              <w:rFonts w:ascii="Palatino Linotype" w:hAnsi="Palatino Linotype"/>
              <w:b/>
              <w:sz w:val="24"/>
              <w:szCs w:val="24"/>
            </w:rPr>
          </w:rPrChange>
        </w:rPr>
        <w:t xml:space="preserve">1.3.6. Munkavédelmi jogi </w:t>
      </w:r>
      <w:proofErr w:type="gramStart"/>
      <w:r w:rsidRPr="00110C3B">
        <w:rPr>
          <w:rFonts w:ascii="Times New Roman" w:hAnsi="Times New Roman"/>
          <w:b/>
          <w:sz w:val="24"/>
          <w:szCs w:val="24"/>
          <w:rPrChange w:id="2920" w:author="Bányai Gyula" w:date="2016-07-27T10:24:00Z">
            <w:rPr>
              <w:rFonts w:ascii="Palatino Linotype" w:hAnsi="Palatino Linotype"/>
              <w:b/>
              <w:sz w:val="24"/>
              <w:szCs w:val="24"/>
            </w:rPr>
          </w:rPrChange>
        </w:rPr>
        <w:t>ismeretek</w:t>
      </w:r>
      <w:r w:rsidRPr="00110C3B">
        <w:rPr>
          <w:rFonts w:ascii="Times New Roman" w:hAnsi="Times New Roman"/>
          <w:b/>
          <w:sz w:val="24"/>
          <w:szCs w:val="24"/>
          <w:rPrChange w:id="2921"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922"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923" w:author="Bányai Gyula" w:date="2016-07-27T10:24:00Z">
            <w:rPr>
              <w:rFonts w:ascii="Palatino Linotype" w:hAnsi="Palatino Linotype"/>
              <w:b/>
              <w:sz w:val="24"/>
              <w:szCs w:val="24"/>
            </w:rPr>
          </w:rPrChange>
        </w:rPr>
        <w:tab/>
      </w:r>
      <w:r w:rsidRPr="00110C3B">
        <w:rPr>
          <w:rFonts w:ascii="Times New Roman" w:hAnsi="Times New Roman"/>
          <w:b/>
          <w:sz w:val="24"/>
          <w:szCs w:val="24"/>
          <w:rPrChange w:id="2924" w:author="Bányai Gyula" w:date="2016-07-27T10:24:00Z">
            <w:rPr>
              <w:rFonts w:ascii="Palatino Linotype" w:hAnsi="Palatino Linotype"/>
              <w:b/>
              <w:sz w:val="24"/>
              <w:szCs w:val="24"/>
            </w:rPr>
          </w:rPrChange>
        </w:rPr>
        <w:tab/>
      </w:r>
      <w:r w:rsidR="00035030" w:rsidRPr="00110C3B">
        <w:rPr>
          <w:rFonts w:ascii="Times New Roman" w:hAnsi="Times New Roman"/>
          <w:b/>
          <w:sz w:val="24"/>
          <w:szCs w:val="24"/>
          <w:rPrChange w:id="2925" w:author="Bányai Gyula" w:date="2016-07-27T10:24:00Z">
            <w:rPr>
              <w:rFonts w:ascii="Palatino Linotype" w:hAnsi="Palatino Linotype"/>
              <w:b/>
              <w:sz w:val="24"/>
              <w:szCs w:val="24"/>
            </w:rPr>
          </w:rPrChange>
        </w:rPr>
        <w:t xml:space="preserve">           </w:t>
      </w:r>
      <w:r w:rsidRPr="00110C3B">
        <w:rPr>
          <w:rFonts w:ascii="Times New Roman" w:hAnsi="Times New Roman"/>
          <w:b/>
          <w:i/>
          <w:sz w:val="24"/>
          <w:szCs w:val="24"/>
          <w:rPrChange w:id="2926" w:author="Bányai Gyula" w:date="2016-07-27T10:24:00Z">
            <w:rPr>
              <w:rFonts w:ascii="Palatino Linotype" w:hAnsi="Palatino Linotype"/>
              <w:b/>
              <w:i/>
              <w:sz w:val="24"/>
              <w:szCs w:val="24"/>
            </w:rPr>
          </w:rPrChange>
        </w:rPr>
        <w:t>4</w:t>
      </w:r>
      <w:proofErr w:type="gramEnd"/>
      <w:r w:rsidRPr="00110C3B">
        <w:rPr>
          <w:rFonts w:ascii="Times New Roman" w:hAnsi="Times New Roman"/>
          <w:b/>
          <w:i/>
          <w:sz w:val="24"/>
          <w:szCs w:val="24"/>
          <w:rPrChange w:id="2927" w:author="Bányai Gyula" w:date="2016-07-27T10:24:00Z">
            <w:rPr>
              <w:rFonts w:ascii="Palatino Linotype" w:hAnsi="Palatino Linotype"/>
              <w:b/>
              <w:i/>
              <w:sz w:val="24"/>
              <w:szCs w:val="24"/>
            </w:rPr>
          </w:rPrChange>
        </w:rPr>
        <w:t xml:space="preserve"> óra/4 óra</w:t>
      </w:r>
    </w:p>
    <w:p w:rsidR="006D0EDE" w:rsidRPr="00110C3B" w:rsidRDefault="006D0EDE" w:rsidP="002B3F38">
      <w:pPr>
        <w:spacing w:after="0" w:line="240" w:lineRule="auto"/>
        <w:ind w:left="1418" w:hanging="284"/>
        <w:jc w:val="both"/>
        <w:rPr>
          <w:rFonts w:ascii="Times New Roman" w:hAnsi="Times New Roman"/>
          <w:sz w:val="24"/>
          <w:szCs w:val="24"/>
          <w:rPrChange w:id="2928" w:author="Bányai Gyula" w:date="2016-07-27T10:24:00Z">
            <w:rPr>
              <w:rFonts w:ascii="Palatino Linotype" w:hAnsi="Palatino Linotype"/>
              <w:sz w:val="24"/>
              <w:szCs w:val="24"/>
            </w:rPr>
          </w:rPrChange>
        </w:rPr>
      </w:pPr>
      <w:r w:rsidRPr="00110C3B">
        <w:rPr>
          <w:rFonts w:ascii="Times New Roman" w:hAnsi="Times New Roman"/>
          <w:sz w:val="24"/>
          <w:szCs w:val="24"/>
          <w:rPrChange w:id="2929" w:author="Bányai Gyula" w:date="2016-07-27T10:24:00Z">
            <w:rPr>
              <w:rFonts w:ascii="Palatino Linotype" w:hAnsi="Palatino Linotype"/>
              <w:sz w:val="24"/>
              <w:szCs w:val="24"/>
            </w:rPr>
          </w:rPrChange>
        </w:rPr>
        <w:t>A munkavédelem szabályrendszere, jogok és kötelezettségek</w:t>
      </w:r>
    </w:p>
    <w:p w:rsidR="006D0EDE" w:rsidRPr="00110C3B" w:rsidRDefault="006D0EDE" w:rsidP="002B3F38">
      <w:pPr>
        <w:spacing w:after="0" w:line="240" w:lineRule="auto"/>
        <w:ind w:left="1418" w:hanging="284"/>
        <w:jc w:val="both"/>
        <w:rPr>
          <w:rFonts w:ascii="Times New Roman" w:hAnsi="Times New Roman"/>
          <w:bCs/>
          <w:sz w:val="24"/>
          <w:szCs w:val="24"/>
          <w:rPrChange w:id="2930" w:author="Bányai Gyula" w:date="2016-07-27T10:24:00Z">
            <w:rPr>
              <w:rFonts w:ascii="Palatino Linotype" w:hAnsi="Palatino Linotype"/>
              <w:bCs/>
              <w:sz w:val="24"/>
              <w:szCs w:val="24"/>
            </w:rPr>
          </w:rPrChange>
        </w:rPr>
      </w:pPr>
      <w:r w:rsidRPr="00110C3B">
        <w:rPr>
          <w:rFonts w:ascii="Times New Roman" w:hAnsi="Times New Roman"/>
          <w:sz w:val="24"/>
          <w:szCs w:val="24"/>
          <w:rPrChange w:id="2931" w:author="Bányai Gyula" w:date="2016-07-27T10:24:00Z">
            <w:rPr>
              <w:rFonts w:ascii="Palatino Linotype" w:hAnsi="Palatino Linotype"/>
              <w:sz w:val="24"/>
              <w:szCs w:val="24"/>
            </w:rPr>
          </w:rPrChange>
        </w:rPr>
        <w:tab/>
        <w:t>Az Alaptörvényben biztosított</w:t>
      </w:r>
      <w:r w:rsidRPr="00110C3B">
        <w:rPr>
          <w:rFonts w:ascii="Times New Roman" w:hAnsi="Times New Roman"/>
          <w:bCs/>
          <w:sz w:val="24"/>
          <w:szCs w:val="24"/>
          <w:rPrChange w:id="2932" w:author="Bányai Gyula" w:date="2016-07-27T10:24:00Z">
            <w:rPr>
              <w:rFonts w:ascii="Palatino Linotype" w:hAnsi="Palatino Linotype"/>
              <w:bCs/>
              <w:sz w:val="24"/>
              <w:szCs w:val="24"/>
            </w:rPr>
          </w:rPrChange>
        </w:rPr>
        <w:t xml:space="preserve"> jogok az egészséget, biztonságot és méltóságot tiszteletben tartó munkafeltételekhez, a testi és lelki egészségének megőrzéséhez. A Munkavédelemről szóló 1993. évi XCIII. törvényben meghatározottak szerint a munkavédelem alapvető </w:t>
      </w:r>
      <w:r w:rsidR="002B3F38" w:rsidRPr="00110C3B">
        <w:rPr>
          <w:rFonts w:ascii="Times New Roman" w:hAnsi="Times New Roman"/>
          <w:bCs/>
          <w:sz w:val="24"/>
          <w:szCs w:val="24"/>
          <w:rPrChange w:id="2933" w:author="Bányai Gyula" w:date="2016-07-27T10:24:00Z">
            <w:rPr>
              <w:rFonts w:ascii="Palatino Linotype" w:hAnsi="Palatino Linotype"/>
              <w:bCs/>
              <w:sz w:val="24"/>
              <w:szCs w:val="24"/>
            </w:rPr>
          </w:rPrChange>
        </w:rPr>
        <w:t>szabályai, a követelmények</w:t>
      </w:r>
      <w:r w:rsidRPr="00110C3B">
        <w:rPr>
          <w:rFonts w:ascii="Times New Roman" w:hAnsi="Times New Roman"/>
          <w:bCs/>
          <w:sz w:val="24"/>
          <w:szCs w:val="24"/>
          <w:rPrChange w:id="2934" w:author="Bányai Gyula" w:date="2016-07-27T10:24:00Z">
            <w:rPr>
              <w:rFonts w:ascii="Palatino Linotype" w:hAnsi="Palatino Linotype"/>
              <w:bCs/>
              <w:sz w:val="24"/>
              <w:szCs w:val="24"/>
            </w:rPr>
          </w:rPrChange>
        </w:rPr>
        <w:t xml:space="preserve"> normarendszere és az érintett szereplők (állam, munkáltatók, munkavállalók) főbb feladatai. A kémiai biztonságról szóló </w:t>
      </w:r>
      <w:r w:rsidR="002B3F38" w:rsidRPr="00110C3B">
        <w:rPr>
          <w:rFonts w:ascii="Times New Roman" w:hAnsi="Times New Roman"/>
          <w:bCs/>
          <w:sz w:val="24"/>
          <w:szCs w:val="24"/>
          <w:rPrChange w:id="2935" w:author="Bányai Gyula" w:date="2016-07-27T10:24:00Z">
            <w:rPr>
              <w:rFonts w:ascii="Palatino Linotype" w:hAnsi="Palatino Linotype"/>
              <w:bCs/>
              <w:sz w:val="24"/>
              <w:szCs w:val="24"/>
            </w:rPr>
          </w:rPrChange>
        </w:rPr>
        <w:t>2000. évi XXV. törvény, illetve</w:t>
      </w:r>
      <w:r w:rsidRPr="00110C3B">
        <w:rPr>
          <w:rFonts w:ascii="Times New Roman" w:hAnsi="Times New Roman"/>
          <w:bCs/>
          <w:sz w:val="24"/>
          <w:szCs w:val="24"/>
          <w:rPrChange w:id="2936" w:author="Bányai Gyula" w:date="2016-07-27T10:24:00Z">
            <w:rPr>
              <w:rFonts w:ascii="Palatino Linotype" w:hAnsi="Palatino Linotype"/>
              <w:bCs/>
              <w:sz w:val="24"/>
              <w:szCs w:val="24"/>
            </w:rPr>
          </w:rPrChange>
        </w:rPr>
        <w:t xml:space="preserve"> a Kormány, illetve az ágazati miniszterek rendeleteinek szabályozási területei a további részletes követelményekről. A szabványok, illetve a munkáltatók helyi előírásainak szerepe.</w:t>
      </w:r>
    </w:p>
    <w:p w:rsidR="006D0EDE" w:rsidRPr="00110C3B" w:rsidRDefault="006D0EDE" w:rsidP="002B3F38">
      <w:pPr>
        <w:spacing w:after="0" w:line="240" w:lineRule="auto"/>
        <w:ind w:left="1418" w:hanging="284"/>
        <w:jc w:val="both"/>
        <w:rPr>
          <w:rFonts w:ascii="Times New Roman" w:hAnsi="Times New Roman"/>
          <w:bCs/>
          <w:sz w:val="24"/>
          <w:szCs w:val="24"/>
          <w:rPrChange w:id="2937" w:author="Bányai Gyula" w:date="2016-07-27T10:24:00Z">
            <w:rPr>
              <w:rFonts w:ascii="Palatino Linotype" w:hAnsi="Palatino Linotype"/>
              <w:bCs/>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938" w:author="Bányai Gyula" w:date="2016-07-27T10:24:00Z">
            <w:rPr>
              <w:rFonts w:ascii="Palatino Linotype" w:hAnsi="Palatino Linotype"/>
              <w:sz w:val="24"/>
              <w:szCs w:val="24"/>
            </w:rPr>
          </w:rPrChange>
        </w:rPr>
      </w:pPr>
      <w:r w:rsidRPr="00110C3B">
        <w:rPr>
          <w:rFonts w:ascii="Times New Roman" w:hAnsi="Times New Roman"/>
          <w:sz w:val="24"/>
          <w:szCs w:val="24"/>
          <w:rPrChange w:id="2939" w:author="Bányai Gyula" w:date="2016-07-27T10:24:00Z">
            <w:rPr>
              <w:rFonts w:ascii="Palatino Linotype" w:hAnsi="Palatino Linotype"/>
              <w:sz w:val="24"/>
              <w:szCs w:val="24"/>
            </w:rPr>
          </w:rPrChange>
        </w:rPr>
        <w:t>Munkavédelmi feladatok a munkahelyeken</w:t>
      </w:r>
    </w:p>
    <w:p w:rsidR="006D0EDE" w:rsidRPr="00110C3B" w:rsidRDefault="006D0EDE" w:rsidP="002B3F38">
      <w:pPr>
        <w:spacing w:after="0" w:line="240" w:lineRule="auto"/>
        <w:ind w:left="1418" w:hanging="284"/>
        <w:jc w:val="both"/>
        <w:rPr>
          <w:rFonts w:ascii="Times New Roman" w:hAnsi="Times New Roman"/>
          <w:sz w:val="24"/>
          <w:szCs w:val="24"/>
          <w:rPrChange w:id="2940" w:author="Bányai Gyula" w:date="2016-07-27T10:24:00Z">
            <w:rPr>
              <w:rFonts w:ascii="Palatino Linotype" w:hAnsi="Palatino Linotype"/>
              <w:sz w:val="24"/>
              <w:szCs w:val="24"/>
            </w:rPr>
          </w:rPrChange>
        </w:rPr>
      </w:pPr>
      <w:r w:rsidRPr="00110C3B">
        <w:rPr>
          <w:rFonts w:ascii="Times New Roman" w:hAnsi="Times New Roman"/>
          <w:sz w:val="24"/>
          <w:szCs w:val="24"/>
          <w:rPrChange w:id="2941" w:author="Bányai Gyula" w:date="2016-07-27T10:24:00Z">
            <w:rPr>
              <w:rFonts w:ascii="Palatino Linotype" w:hAnsi="Palatino Linotype"/>
              <w:sz w:val="24"/>
              <w:szCs w:val="24"/>
            </w:rPr>
          </w:rPrChange>
        </w:rPr>
        <w:tab/>
        <w:t>A munkáltatók alapvető feladatai az egészséget nem veszélyeztető és biztonságos munkakörülmények biztosítása érdekében. Tervezés, létesítés, üzemeltetés. Munkavállalók feladatai a munkavégzés során.</w:t>
      </w:r>
    </w:p>
    <w:p w:rsidR="006D0EDE" w:rsidRPr="00110C3B" w:rsidRDefault="006D0EDE" w:rsidP="002B3F38">
      <w:pPr>
        <w:spacing w:after="0" w:line="240" w:lineRule="auto"/>
        <w:ind w:left="1418" w:hanging="284"/>
        <w:jc w:val="both"/>
        <w:rPr>
          <w:rFonts w:ascii="Times New Roman" w:hAnsi="Times New Roman"/>
          <w:sz w:val="24"/>
          <w:szCs w:val="24"/>
          <w:rPrChange w:id="2942" w:author="Bányai Gyula" w:date="2016-07-27T10:24:00Z">
            <w:rPr>
              <w:rFonts w:ascii="Palatino Linotype" w:hAnsi="Palatino Linotype"/>
              <w:sz w:val="24"/>
              <w:szCs w:val="24"/>
            </w:rPr>
          </w:rPrChange>
        </w:rPr>
      </w:pPr>
      <w:r w:rsidRPr="00110C3B">
        <w:rPr>
          <w:rFonts w:ascii="Times New Roman" w:hAnsi="Times New Roman"/>
          <w:sz w:val="24"/>
          <w:szCs w:val="24"/>
          <w:rPrChange w:id="2943" w:author="Bányai Gyula" w:date="2016-07-27T10:24:00Z">
            <w:rPr>
              <w:rFonts w:ascii="Palatino Linotype" w:hAnsi="Palatino Linotype"/>
              <w:sz w:val="24"/>
              <w:szCs w:val="24"/>
            </w:rPr>
          </w:rPrChange>
        </w:rPr>
        <w:t xml:space="preserve"> </w:t>
      </w:r>
    </w:p>
    <w:p w:rsidR="006D0EDE" w:rsidRPr="00110C3B" w:rsidRDefault="006D0EDE" w:rsidP="002B3F38">
      <w:pPr>
        <w:spacing w:after="0" w:line="240" w:lineRule="auto"/>
        <w:ind w:left="1418" w:hanging="284"/>
        <w:jc w:val="both"/>
        <w:rPr>
          <w:rFonts w:ascii="Times New Roman" w:hAnsi="Times New Roman"/>
          <w:sz w:val="24"/>
          <w:szCs w:val="24"/>
          <w:rPrChange w:id="2944" w:author="Bányai Gyula" w:date="2016-07-27T10:24:00Z">
            <w:rPr>
              <w:rFonts w:ascii="Palatino Linotype" w:hAnsi="Palatino Linotype"/>
              <w:sz w:val="24"/>
              <w:szCs w:val="24"/>
            </w:rPr>
          </w:rPrChange>
        </w:rPr>
      </w:pPr>
      <w:r w:rsidRPr="00110C3B">
        <w:rPr>
          <w:rFonts w:ascii="Times New Roman" w:hAnsi="Times New Roman"/>
          <w:sz w:val="24"/>
          <w:szCs w:val="24"/>
          <w:rPrChange w:id="2945" w:author="Bányai Gyula" w:date="2016-07-27T10:24:00Z">
            <w:rPr>
              <w:rFonts w:ascii="Palatino Linotype" w:hAnsi="Palatino Linotype"/>
              <w:sz w:val="24"/>
              <w:szCs w:val="24"/>
            </w:rPr>
          </w:rPrChange>
        </w:rPr>
        <w:t>Munkavédelmi szakemberek feladatai a munkahelyeken</w:t>
      </w:r>
    </w:p>
    <w:p w:rsidR="006D0EDE" w:rsidRPr="00110C3B" w:rsidRDefault="006D0EDE" w:rsidP="002B3F38">
      <w:pPr>
        <w:spacing w:after="0" w:line="240" w:lineRule="auto"/>
        <w:ind w:left="1418" w:hanging="284"/>
        <w:jc w:val="both"/>
        <w:rPr>
          <w:rFonts w:ascii="Times New Roman" w:hAnsi="Times New Roman"/>
          <w:sz w:val="24"/>
          <w:szCs w:val="24"/>
          <w:rPrChange w:id="2946" w:author="Bányai Gyula" w:date="2016-07-27T10:24:00Z">
            <w:rPr>
              <w:rFonts w:ascii="Palatino Linotype" w:hAnsi="Palatino Linotype"/>
              <w:sz w:val="24"/>
              <w:szCs w:val="24"/>
            </w:rPr>
          </w:rPrChange>
        </w:rPr>
      </w:pPr>
      <w:r w:rsidRPr="00110C3B">
        <w:rPr>
          <w:rFonts w:ascii="Times New Roman" w:hAnsi="Times New Roman"/>
          <w:sz w:val="24"/>
          <w:szCs w:val="24"/>
          <w:rPrChange w:id="2947" w:author="Bányai Gyula" w:date="2016-07-27T10:24:00Z">
            <w:rPr>
              <w:rFonts w:ascii="Palatino Linotype" w:hAnsi="Palatino Linotype"/>
              <w:sz w:val="24"/>
              <w:szCs w:val="24"/>
            </w:rPr>
          </w:rPrChange>
        </w:rPr>
        <w:tab/>
        <w:t>Munkabiztonsági és munkaegészségügyi szaktevéken</w:t>
      </w:r>
      <w:r w:rsidR="002B3F38" w:rsidRPr="00110C3B">
        <w:rPr>
          <w:rFonts w:ascii="Times New Roman" w:hAnsi="Times New Roman"/>
          <w:sz w:val="24"/>
          <w:szCs w:val="24"/>
          <w:rPrChange w:id="2948" w:author="Bányai Gyula" w:date="2016-07-27T10:24:00Z">
            <w:rPr>
              <w:rFonts w:ascii="Palatino Linotype" w:hAnsi="Palatino Linotype"/>
              <w:sz w:val="24"/>
              <w:szCs w:val="24"/>
            </w:rPr>
          </w:rPrChange>
        </w:rPr>
        <w:t>y</w:t>
      </w:r>
      <w:r w:rsidRPr="00110C3B">
        <w:rPr>
          <w:rFonts w:ascii="Times New Roman" w:hAnsi="Times New Roman"/>
          <w:sz w:val="24"/>
          <w:szCs w:val="24"/>
          <w:rPrChange w:id="2949" w:author="Bányai Gyula" w:date="2016-07-27T10:24:00Z">
            <w:rPr>
              <w:rFonts w:ascii="Palatino Linotype" w:hAnsi="Palatino Linotype"/>
              <w:sz w:val="24"/>
              <w:szCs w:val="24"/>
            </w:rPr>
          </w:rPrChange>
        </w:rPr>
        <w:t>ség keretében ellátandó feladatok. Foglalkozás-egészségügyi feladatok</w:t>
      </w:r>
    </w:p>
    <w:p w:rsidR="006D0EDE" w:rsidRPr="00110C3B" w:rsidRDefault="006D0EDE" w:rsidP="002B3F38">
      <w:pPr>
        <w:spacing w:after="0" w:line="240" w:lineRule="auto"/>
        <w:ind w:left="1418" w:hanging="284"/>
        <w:jc w:val="both"/>
        <w:rPr>
          <w:rFonts w:ascii="Times New Roman" w:hAnsi="Times New Roman"/>
          <w:sz w:val="24"/>
          <w:szCs w:val="24"/>
          <w:rPrChange w:id="2950"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951" w:author="Bányai Gyula" w:date="2016-07-27T10:24:00Z">
            <w:rPr>
              <w:rFonts w:ascii="Palatino Linotype" w:hAnsi="Palatino Linotype"/>
              <w:sz w:val="24"/>
              <w:szCs w:val="24"/>
            </w:rPr>
          </w:rPrChange>
        </w:rPr>
      </w:pPr>
      <w:r w:rsidRPr="00110C3B">
        <w:rPr>
          <w:rFonts w:ascii="Times New Roman" w:hAnsi="Times New Roman"/>
          <w:sz w:val="24"/>
          <w:szCs w:val="24"/>
          <w:rPrChange w:id="2952" w:author="Bányai Gyula" w:date="2016-07-27T10:24:00Z">
            <w:rPr>
              <w:rFonts w:ascii="Palatino Linotype" w:hAnsi="Palatino Linotype"/>
              <w:sz w:val="24"/>
              <w:szCs w:val="24"/>
            </w:rPr>
          </w:rPrChange>
        </w:rPr>
        <w:t>Balesetek és foglalkozási megbetegedések</w:t>
      </w:r>
    </w:p>
    <w:p w:rsidR="006D0EDE" w:rsidRPr="00110C3B" w:rsidRDefault="006D0EDE" w:rsidP="002B3F38">
      <w:pPr>
        <w:spacing w:after="0" w:line="240" w:lineRule="auto"/>
        <w:ind w:left="1418" w:hanging="284"/>
        <w:jc w:val="both"/>
        <w:rPr>
          <w:rFonts w:ascii="Times New Roman" w:hAnsi="Times New Roman"/>
          <w:sz w:val="24"/>
          <w:szCs w:val="24"/>
          <w:rPrChange w:id="2953" w:author="Bányai Gyula" w:date="2016-07-27T10:24:00Z">
            <w:rPr>
              <w:rFonts w:ascii="Palatino Linotype" w:hAnsi="Palatino Linotype"/>
              <w:sz w:val="24"/>
              <w:szCs w:val="24"/>
            </w:rPr>
          </w:rPrChange>
        </w:rPr>
      </w:pPr>
      <w:r w:rsidRPr="00110C3B">
        <w:rPr>
          <w:rFonts w:ascii="Times New Roman" w:hAnsi="Times New Roman"/>
          <w:sz w:val="24"/>
          <w:szCs w:val="24"/>
          <w:rPrChange w:id="2954" w:author="Bányai Gyula" w:date="2016-07-27T10:24:00Z">
            <w:rPr>
              <w:rFonts w:ascii="Palatino Linotype" w:hAnsi="Palatino Linotype"/>
              <w:sz w:val="24"/>
              <w:szCs w:val="24"/>
            </w:rPr>
          </w:rPrChange>
        </w:rPr>
        <w:tab/>
        <w:t>Balesetek és munkabalesetek valamint a foglalkozási megbetegedések fogalma. Feladatok munkabaleset esetén. A kivizsgálás</w:t>
      </w:r>
      <w:r w:rsidR="002B3F38" w:rsidRPr="00110C3B">
        <w:rPr>
          <w:rFonts w:ascii="Times New Roman" w:hAnsi="Times New Roman"/>
          <w:sz w:val="24"/>
          <w:szCs w:val="24"/>
          <w:rPrChange w:id="2955" w:author="Bányai Gyula" w:date="2016-07-27T10:24:00Z">
            <w:rPr>
              <w:rFonts w:ascii="Palatino Linotype" w:hAnsi="Palatino Linotype"/>
              <w:sz w:val="24"/>
              <w:szCs w:val="24"/>
            </w:rPr>
          </w:rPrChange>
        </w:rPr>
        <w:t>,</w:t>
      </w:r>
      <w:r w:rsidRPr="00110C3B">
        <w:rPr>
          <w:rFonts w:ascii="Times New Roman" w:hAnsi="Times New Roman"/>
          <w:sz w:val="24"/>
          <w:szCs w:val="24"/>
          <w:rPrChange w:id="2956" w:author="Bányai Gyula" w:date="2016-07-27T10:24:00Z">
            <w:rPr>
              <w:rFonts w:ascii="Palatino Linotype" w:hAnsi="Palatino Linotype"/>
              <w:sz w:val="24"/>
              <w:szCs w:val="24"/>
            </w:rPr>
          </w:rPrChange>
        </w:rPr>
        <w:t xml:space="preserve"> mint a megelőzés eszköze</w:t>
      </w:r>
    </w:p>
    <w:p w:rsidR="006D0EDE" w:rsidRPr="00110C3B" w:rsidRDefault="006D0EDE" w:rsidP="002B3F38">
      <w:pPr>
        <w:spacing w:after="0" w:line="240" w:lineRule="auto"/>
        <w:ind w:left="1418" w:hanging="284"/>
        <w:jc w:val="both"/>
        <w:rPr>
          <w:rFonts w:ascii="Times New Roman" w:hAnsi="Times New Roman"/>
          <w:sz w:val="24"/>
          <w:szCs w:val="24"/>
          <w:rPrChange w:id="2957" w:author="Bányai Gyula" w:date="2016-07-27T10:24:00Z">
            <w:rPr>
              <w:rFonts w:ascii="Palatino Linotype" w:hAnsi="Palatino Linotype"/>
              <w:sz w:val="24"/>
              <w:szCs w:val="24"/>
            </w:rPr>
          </w:rPrChange>
        </w:rPr>
      </w:pPr>
    </w:p>
    <w:p w:rsidR="006D0EDE" w:rsidRPr="00110C3B" w:rsidRDefault="006D0EDE" w:rsidP="002B3F38">
      <w:pPr>
        <w:spacing w:after="0" w:line="240" w:lineRule="auto"/>
        <w:ind w:left="1418" w:hanging="284"/>
        <w:jc w:val="both"/>
        <w:rPr>
          <w:rFonts w:ascii="Times New Roman" w:hAnsi="Times New Roman"/>
          <w:sz w:val="24"/>
          <w:szCs w:val="24"/>
          <w:rPrChange w:id="2958" w:author="Bányai Gyula" w:date="2016-07-27T10:24:00Z">
            <w:rPr>
              <w:rFonts w:ascii="Palatino Linotype" w:hAnsi="Palatino Linotype"/>
              <w:sz w:val="24"/>
              <w:szCs w:val="24"/>
            </w:rPr>
          </w:rPrChange>
        </w:rPr>
      </w:pPr>
      <w:r w:rsidRPr="00110C3B">
        <w:rPr>
          <w:rFonts w:ascii="Times New Roman" w:hAnsi="Times New Roman"/>
          <w:sz w:val="24"/>
          <w:szCs w:val="24"/>
          <w:rPrChange w:id="2959" w:author="Bányai Gyula" w:date="2016-07-27T10:24:00Z">
            <w:rPr>
              <w:rFonts w:ascii="Palatino Linotype" w:hAnsi="Palatino Linotype"/>
              <w:sz w:val="24"/>
              <w:szCs w:val="24"/>
            </w:rPr>
          </w:rPrChange>
        </w:rPr>
        <w:t>Munkavédelmi érdekképviselet a munkahelyen</w:t>
      </w:r>
    </w:p>
    <w:p w:rsidR="006D0EDE" w:rsidRPr="00110C3B" w:rsidRDefault="006D0EDE" w:rsidP="002B3F38">
      <w:pPr>
        <w:spacing w:after="0" w:line="240" w:lineRule="auto"/>
        <w:ind w:left="1418" w:hanging="284"/>
        <w:jc w:val="both"/>
        <w:rPr>
          <w:rFonts w:ascii="Times New Roman" w:hAnsi="Times New Roman"/>
          <w:sz w:val="24"/>
          <w:szCs w:val="24"/>
          <w:rPrChange w:id="2960" w:author="Bányai Gyula" w:date="2016-07-27T10:24:00Z">
            <w:rPr>
              <w:rFonts w:ascii="Palatino Linotype" w:hAnsi="Palatino Linotype"/>
              <w:sz w:val="24"/>
              <w:szCs w:val="24"/>
            </w:rPr>
          </w:rPrChange>
        </w:rPr>
      </w:pPr>
      <w:r w:rsidRPr="00110C3B">
        <w:rPr>
          <w:rFonts w:ascii="Times New Roman" w:hAnsi="Times New Roman"/>
          <w:sz w:val="24"/>
          <w:szCs w:val="24"/>
          <w:rPrChange w:id="2961" w:author="Bányai Gyula" w:date="2016-07-27T10:24:00Z">
            <w:rPr>
              <w:rFonts w:ascii="Palatino Linotype" w:hAnsi="Palatino Linotype"/>
              <w:sz w:val="24"/>
              <w:szCs w:val="24"/>
            </w:rPr>
          </w:rPrChange>
        </w:rPr>
        <w:tab/>
        <w:t xml:space="preserve">A munkavállalók munkavédelmi érdekképviseletének jelentősége és lehetőségei. A választott képviselők szerepe, feladatai, jogai. </w:t>
      </w:r>
    </w:p>
    <w:p w:rsidR="006D0EDE" w:rsidRPr="00110C3B" w:rsidRDefault="006D0EDE" w:rsidP="002B3F38">
      <w:pPr>
        <w:spacing w:after="0" w:line="240" w:lineRule="auto"/>
        <w:ind w:left="705"/>
        <w:jc w:val="both"/>
        <w:rPr>
          <w:rFonts w:ascii="Times New Roman" w:hAnsi="Times New Roman"/>
          <w:sz w:val="24"/>
          <w:szCs w:val="24"/>
          <w:rPrChange w:id="2962" w:author="Bányai Gyula" w:date="2016-07-27T10:24:00Z">
            <w:rPr>
              <w:rFonts w:ascii="Palatino Linotype" w:hAnsi="Palatino Linotype"/>
              <w:sz w:val="24"/>
              <w:szCs w:val="24"/>
            </w:rPr>
          </w:rPrChange>
        </w:rPr>
      </w:pPr>
    </w:p>
    <w:p w:rsidR="006D0EDE" w:rsidRPr="00110C3B" w:rsidRDefault="006D0EDE" w:rsidP="002B3F38">
      <w:pPr>
        <w:widowControl w:val="0"/>
        <w:numPr>
          <w:ilvl w:val="1"/>
          <w:numId w:val="6"/>
        </w:numPr>
        <w:suppressAutoHyphens/>
        <w:spacing w:after="0" w:line="240" w:lineRule="auto"/>
        <w:jc w:val="both"/>
        <w:rPr>
          <w:rFonts w:ascii="Times New Roman" w:hAnsi="Times New Roman"/>
          <w:b/>
          <w:i/>
          <w:sz w:val="24"/>
          <w:szCs w:val="24"/>
          <w:rPrChange w:id="2963"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2964" w:author="Bányai Gyula" w:date="2016-07-27T10:24:00Z">
            <w:rPr>
              <w:rFonts w:ascii="Palatino Linotype" w:hAnsi="Palatino Linotype"/>
              <w:b/>
              <w:i/>
              <w:sz w:val="24"/>
              <w:szCs w:val="24"/>
            </w:rPr>
          </w:rPrChange>
        </w:rPr>
        <w:t xml:space="preserve">A képzés javasolt helyszíne </w:t>
      </w:r>
      <w:r w:rsidRPr="00110C3B">
        <w:rPr>
          <w:rFonts w:ascii="Times New Roman" w:hAnsi="Times New Roman"/>
          <w:b/>
          <w:i/>
          <w:kern w:val="1"/>
          <w:sz w:val="24"/>
          <w:szCs w:val="24"/>
          <w:lang w:eastAsia="hi-IN" w:bidi="hi-IN"/>
          <w:rPrChange w:id="2965" w:author="Bányai Gyula" w:date="2016-07-27T10:24:00Z">
            <w:rPr>
              <w:rFonts w:ascii="Palatino Linotype" w:hAnsi="Palatino Linotype"/>
              <w:b/>
              <w:i/>
              <w:kern w:val="1"/>
              <w:sz w:val="24"/>
              <w:szCs w:val="24"/>
              <w:lang w:eastAsia="hi-IN" w:bidi="hi-IN"/>
            </w:rPr>
          </w:rPrChange>
        </w:rPr>
        <w:t>(ajánlás)</w:t>
      </w:r>
    </w:p>
    <w:p w:rsidR="006D0EDE" w:rsidRPr="00110C3B" w:rsidRDefault="006D0EDE" w:rsidP="002B3F38">
      <w:pPr>
        <w:widowControl w:val="0"/>
        <w:suppressAutoHyphens/>
        <w:spacing w:after="0" w:line="240" w:lineRule="auto"/>
        <w:ind w:left="540"/>
        <w:jc w:val="both"/>
        <w:rPr>
          <w:rFonts w:ascii="Times New Roman" w:hAnsi="Times New Roman"/>
          <w:b/>
          <w:bCs/>
          <w:i/>
          <w:sz w:val="24"/>
          <w:szCs w:val="24"/>
          <w:rPrChange w:id="2966" w:author="Bányai Gyula" w:date="2016-07-27T10:24:00Z">
            <w:rPr>
              <w:rFonts w:ascii="Palatino Linotype" w:hAnsi="Palatino Linotype"/>
              <w:b/>
              <w:bCs/>
              <w:i/>
              <w:sz w:val="24"/>
              <w:szCs w:val="24"/>
            </w:rPr>
          </w:rPrChange>
        </w:rPr>
      </w:pPr>
      <w:r w:rsidRPr="00110C3B">
        <w:rPr>
          <w:rFonts w:ascii="Times New Roman" w:hAnsi="Times New Roman"/>
          <w:bCs/>
          <w:i/>
          <w:sz w:val="24"/>
          <w:szCs w:val="24"/>
          <w:rPrChange w:id="2967" w:author="Bányai Gyula" w:date="2016-07-27T10:24:00Z">
            <w:rPr>
              <w:rFonts w:ascii="Palatino Linotype" w:hAnsi="Palatino Linotype"/>
              <w:bCs/>
              <w:i/>
              <w:sz w:val="24"/>
              <w:szCs w:val="24"/>
            </w:rPr>
          </w:rPrChange>
        </w:rPr>
        <w:t>Tanterem</w:t>
      </w:r>
    </w:p>
    <w:p w:rsidR="006D0EDE" w:rsidRPr="00110C3B" w:rsidRDefault="006D0EDE" w:rsidP="002B3F38">
      <w:pPr>
        <w:spacing w:after="0" w:line="240" w:lineRule="auto"/>
        <w:jc w:val="both"/>
        <w:rPr>
          <w:rFonts w:ascii="Times New Roman" w:hAnsi="Times New Roman"/>
          <w:b/>
          <w:sz w:val="24"/>
          <w:szCs w:val="24"/>
          <w:rPrChange w:id="2968" w:author="Bányai Gyula" w:date="2016-07-27T10:24:00Z">
            <w:rPr>
              <w:rFonts w:ascii="Palatino Linotype" w:hAnsi="Palatino Linotype"/>
              <w:b/>
              <w:sz w:val="24"/>
              <w:szCs w:val="24"/>
            </w:rPr>
          </w:rPrChange>
        </w:rPr>
      </w:pPr>
    </w:p>
    <w:p w:rsidR="006D0EDE" w:rsidRPr="00110C3B" w:rsidRDefault="006D0EDE" w:rsidP="002B3F38">
      <w:pPr>
        <w:widowControl w:val="0"/>
        <w:numPr>
          <w:ilvl w:val="1"/>
          <w:numId w:val="6"/>
        </w:numPr>
        <w:suppressAutoHyphens/>
        <w:spacing w:after="0" w:line="240" w:lineRule="auto"/>
        <w:jc w:val="both"/>
        <w:rPr>
          <w:rFonts w:ascii="Times New Roman" w:hAnsi="Times New Roman"/>
          <w:b/>
          <w:bCs/>
          <w:sz w:val="24"/>
          <w:szCs w:val="24"/>
          <w:rPrChange w:id="2969" w:author="Bányai Gyula" w:date="2016-07-27T10:24:00Z">
            <w:rPr>
              <w:rFonts w:ascii="Palatino Linotype" w:hAnsi="Palatino Linotype"/>
              <w:b/>
              <w:bCs/>
              <w:sz w:val="24"/>
              <w:szCs w:val="24"/>
            </w:rPr>
          </w:rPrChange>
        </w:rPr>
      </w:pPr>
      <w:r w:rsidRPr="00110C3B">
        <w:rPr>
          <w:rFonts w:ascii="Times New Roman" w:hAnsi="Times New Roman"/>
          <w:b/>
          <w:bCs/>
          <w:i/>
          <w:sz w:val="24"/>
          <w:szCs w:val="24"/>
          <w:rPrChange w:id="2970" w:author="Bányai Gyula" w:date="2016-07-27T10:24:00Z">
            <w:rPr>
              <w:rFonts w:ascii="Palatino Linotype" w:hAnsi="Palatino Linotype"/>
              <w:b/>
              <w:bCs/>
              <w:i/>
              <w:sz w:val="24"/>
              <w:szCs w:val="24"/>
            </w:rPr>
          </w:rPrChange>
        </w:rPr>
        <w:t>A tantárgy elsajátítása során alkalmazható sajátos módszerek, tanulói tevékenységformák (ajánlás)</w:t>
      </w:r>
    </w:p>
    <w:p w:rsidR="006D0EDE" w:rsidRPr="00110C3B" w:rsidRDefault="006D0EDE" w:rsidP="002B3F38">
      <w:pPr>
        <w:widowControl w:val="0"/>
        <w:suppressAutoHyphens/>
        <w:spacing w:after="0" w:line="240" w:lineRule="auto"/>
        <w:ind w:left="972"/>
        <w:jc w:val="both"/>
        <w:rPr>
          <w:rFonts w:ascii="Times New Roman" w:hAnsi="Times New Roman"/>
          <w:b/>
          <w:bCs/>
          <w:sz w:val="24"/>
          <w:szCs w:val="24"/>
          <w:rPrChange w:id="2971" w:author="Bányai Gyula" w:date="2016-07-27T10:24:00Z">
            <w:rPr>
              <w:rFonts w:ascii="Palatino Linotype" w:hAnsi="Palatino Linotype"/>
              <w:b/>
              <w:bCs/>
              <w:sz w:val="24"/>
              <w:szCs w:val="24"/>
            </w:rPr>
          </w:rPrChange>
        </w:rPr>
      </w:pPr>
    </w:p>
    <w:p w:rsidR="002B3F38" w:rsidRPr="00110C3B" w:rsidRDefault="006D0EDE" w:rsidP="002B3F38">
      <w:pPr>
        <w:widowControl w:val="0"/>
        <w:suppressAutoHyphens/>
        <w:spacing w:after="0" w:line="240" w:lineRule="auto"/>
        <w:ind w:left="1134"/>
        <w:rPr>
          <w:rFonts w:ascii="Times New Roman" w:hAnsi="Times New Roman"/>
          <w:b/>
          <w:bCs/>
          <w:i/>
          <w:sz w:val="24"/>
          <w:szCs w:val="24"/>
          <w:rPrChange w:id="2972" w:author="Bányai Gyula" w:date="2016-07-27T10:24:00Z">
            <w:rPr>
              <w:rFonts w:ascii="Palatino Linotype" w:hAnsi="Palatino Linotype"/>
              <w:b/>
              <w:bCs/>
              <w:i/>
              <w:sz w:val="24"/>
              <w:szCs w:val="24"/>
            </w:rPr>
          </w:rPrChange>
        </w:rPr>
      </w:pPr>
      <w:r w:rsidRPr="00110C3B">
        <w:rPr>
          <w:rFonts w:ascii="Times New Roman" w:hAnsi="Times New Roman"/>
          <w:b/>
          <w:bCs/>
          <w:sz w:val="24"/>
          <w:szCs w:val="24"/>
          <w:rPrChange w:id="2973" w:author="Bányai Gyula" w:date="2016-07-27T10:24:00Z">
            <w:rPr>
              <w:rFonts w:ascii="Palatino Linotype" w:hAnsi="Palatino Linotype"/>
              <w:b/>
              <w:bCs/>
              <w:sz w:val="24"/>
              <w:szCs w:val="24"/>
            </w:rPr>
          </w:rPrChange>
        </w:rPr>
        <w:t>1.5.1.</w:t>
      </w:r>
      <w:r w:rsidRPr="00110C3B">
        <w:rPr>
          <w:rFonts w:ascii="Times New Roman" w:hAnsi="Times New Roman"/>
          <w:b/>
          <w:bCs/>
          <w:sz w:val="24"/>
          <w:szCs w:val="24"/>
          <w:rPrChange w:id="2974" w:author="Bányai Gyula" w:date="2016-07-27T10:24:00Z">
            <w:rPr>
              <w:rFonts w:ascii="Palatino Linotype" w:hAnsi="Palatino Linotype"/>
              <w:b/>
              <w:bCs/>
              <w:sz w:val="24"/>
              <w:szCs w:val="24"/>
            </w:rPr>
          </w:rPrChange>
        </w:rPr>
        <w:tab/>
      </w:r>
      <w:r w:rsidR="002B3F38" w:rsidRPr="00110C3B">
        <w:rPr>
          <w:rFonts w:ascii="Times New Roman" w:hAnsi="Times New Roman"/>
          <w:b/>
          <w:bCs/>
          <w:i/>
          <w:sz w:val="24"/>
          <w:szCs w:val="24"/>
          <w:rPrChange w:id="2975" w:author="Bányai Gyula" w:date="2016-07-27T10:24:00Z">
            <w:rPr>
              <w:rFonts w:ascii="Palatino Linotype" w:hAnsi="Palatino Linotype"/>
              <w:b/>
              <w:bCs/>
              <w:i/>
              <w:sz w:val="24"/>
              <w:szCs w:val="24"/>
            </w:rPr>
          </w:rPrChange>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F38" w:rsidRPr="00110C3B" w:rsidTr="00FF21BB">
        <w:trPr>
          <w:jc w:val="center"/>
        </w:trPr>
        <w:tc>
          <w:tcPr>
            <w:tcW w:w="994"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2976" w:author="Bányai Gyula" w:date="2016-07-27T10:24:00Z">
                  <w:rPr>
                    <w:rFonts w:ascii="Palatino Linotype" w:hAnsi="Palatino Linotype"/>
                    <w:b/>
                    <w:sz w:val="20"/>
                    <w:szCs w:val="20"/>
                  </w:rPr>
                </w:rPrChange>
              </w:rPr>
            </w:pPr>
            <w:r w:rsidRPr="00110C3B">
              <w:rPr>
                <w:rFonts w:ascii="Times New Roman" w:hAnsi="Times New Roman"/>
                <w:b/>
                <w:sz w:val="20"/>
                <w:szCs w:val="20"/>
                <w:rPrChange w:id="2977" w:author="Bányai Gyula" w:date="2016-07-27T10:24:00Z">
                  <w:rPr>
                    <w:rFonts w:ascii="Palatino Linotype" w:hAnsi="Palatino Linotype"/>
                    <w:b/>
                    <w:sz w:val="20"/>
                    <w:szCs w:val="20"/>
                  </w:rPr>
                </w:rPrChange>
              </w:rPr>
              <w:lastRenderedPageBreak/>
              <w:t>Sorszám</w:t>
            </w:r>
          </w:p>
        </w:tc>
        <w:tc>
          <w:tcPr>
            <w:tcW w:w="2800"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2978" w:author="Bányai Gyula" w:date="2016-07-27T10:24:00Z">
                  <w:rPr>
                    <w:rFonts w:ascii="Palatino Linotype" w:hAnsi="Palatino Linotype"/>
                    <w:b/>
                    <w:sz w:val="20"/>
                    <w:szCs w:val="20"/>
                  </w:rPr>
                </w:rPrChange>
              </w:rPr>
            </w:pPr>
            <w:r w:rsidRPr="00110C3B">
              <w:rPr>
                <w:rFonts w:ascii="Times New Roman" w:hAnsi="Times New Roman"/>
                <w:b/>
                <w:sz w:val="20"/>
                <w:szCs w:val="20"/>
                <w:rPrChange w:id="2979" w:author="Bányai Gyula" w:date="2016-07-27T10:24:00Z">
                  <w:rPr>
                    <w:rFonts w:ascii="Palatino Linotype" w:hAnsi="Palatino Linotype"/>
                    <w:b/>
                    <w:sz w:val="20"/>
                    <w:szCs w:val="20"/>
                  </w:rPr>
                </w:rPrChange>
              </w:rPr>
              <w:t xml:space="preserve">Alkalmazott oktatási </w:t>
            </w:r>
          </w:p>
          <w:p w:rsidR="002B3F38" w:rsidRPr="00110C3B" w:rsidRDefault="002B3F38" w:rsidP="00FF21BB">
            <w:pPr>
              <w:spacing w:after="0" w:line="240" w:lineRule="auto"/>
              <w:jc w:val="center"/>
              <w:rPr>
                <w:rFonts w:ascii="Times New Roman" w:hAnsi="Times New Roman"/>
                <w:b/>
                <w:sz w:val="20"/>
                <w:szCs w:val="20"/>
                <w:rPrChange w:id="2980" w:author="Bányai Gyula" w:date="2016-07-27T10:24:00Z">
                  <w:rPr>
                    <w:rFonts w:ascii="Palatino Linotype" w:hAnsi="Palatino Linotype"/>
                    <w:b/>
                    <w:sz w:val="20"/>
                    <w:szCs w:val="20"/>
                  </w:rPr>
                </w:rPrChange>
              </w:rPr>
            </w:pPr>
            <w:r w:rsidRPr="00110C3B">
              <w:rPr>
                <w:rFonts w:ascii="Times New Roman" w:hAnsi="Times New Roman"/>
                <w:b/>
                <w:sz w:val="20"/>
                <w:szCs w:val="20"/>
                <w:rPrChange w:id="2981" w:author="Bányai Gyula" w:date="2016-07-27T10:24:00Z">
                  <w:rPr>
                    <w:rFonts w:ascii="Palatino Linotype" w:hAnsi="Palatino Linotype"/>
                    <w:b/>
                    <w:sz w:val="20"/>
                    <w:szCs w:val="20"/>
                  </w:rPr>
                </w:rPrChange>
              </w:rPr>
              <w:t>módszer neve</w:t>
            </w:r>
          </w:p>
        </w:tc>
        <w:tc>
          <w:tcPr>
            <w:tcW w:w="2835" w:type="dxa"/>
            <w:gridSpan w:val="3"/>
            <w:vAlign w:val="center"/>
          </w:tcPr>
          <w:p w:rsidR="002B3F38" w:rsidRPr="00110C3B" w:rsidRDefault="002B3F38" w:rsidP="00FF21BB">
            <w:pPr>
              <w:spacing w:after="0" w:line="240" w:lineRule="auto"/>
              <w:jc w:val="center"/>
              <w:rPr>
                <w:rFonts w:ascii="Times New Roman" w:hAnsi="Times New Roman"/>
                <w:b/>
                <w:sz w:val="20"/>
                <w:szCs w:val="20"/>
                <w:rPrChange w:id="2982" w:author="Bányai Gyula" w:date="2016-07-27T10:24:00Z">
                  <w:rPr>
                    <w:rFonts w:ascii="Palatino Linotype" w:hAnsi="Palatino Linotype"/>
                    <w:b/>
                    <w:sz w:val="20"/>
                    <w:szCs w:val="20"/>
                  </w:rPr>
                </w:rPrChange>
              </w:rPr>
            </w:pPr>
            <w:r w:rsidRPr="00110C3B">
              <w:rPr>
                <w:rFonts w:ascii="Times New Roman" w:hAnsi="Times New Roman"/>
                <w:b/>
                <w:sz w:val="20"/>
                <w:szCs w:val="20"/>
                <w:rPrChange w:id="2983"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2984" w:author="Bányai Gyula" w:date="2016-07-27T10:24:00Z">
                  <w:rPr>
                    <w:rFonts w:ascii="Palatino Linotype" w:hAnsi="Palatino Linotype"/>
                    <w:b/>
                    <w:sz w:val="20"/>
                    <w:szCs w:val="20"/>
                  </w:rPr>
                </w:rPrChange>
              </w:rPr>
            </w:pPr>
            <w:r w:rsidRPr="00110C3B">
              <w:rPr>
                <w:rFonts w:ascii="Times New Roman" w:hAnsi="Times New Roman"/>
                <w:b/>
                <w:sz w:val="20"/>
                <w:szCs w:val="20"/>
                <w:rPrChange w:id="2985" w:author="Bányai Gyula" w:date="2016-07-27T10:24:00Z">
                  <w:rPr>
                    <w:rFonts w:ascii="Palatino Linotype" w:hAnsi="Palatino Linotype"/>
                    <w:b/>
                    <w:sz w:val="20"/>
                    <w:szCs w:val="20"/>
                  </w:rPr>
                </w:rPrChange>
              </w:rPr>
              <w:t xml:space="preserve">Alkalmazandó eszközök és felszerelések </w:t>
            </w:r>
          </w:p>
        </w:tc>
      </w:tr>
      <w:tr w:rsidR="002B3F38" w:rsidRPr="00110C3B" w:rsidTr="00FF21BB">
        <w:trPr>
          <w:jc w:val="center"/>
        </w:trPr>
        <w:tc>
          <w:tcPr>
            <w:tcW w:w="994" w:type="dxa"/>
            <w:vMerge/>
            <w:vAlign w:val="center"/>
          </w:tcPr>
          <w:p w:rsidR="002B3F38" w:rsidRPr="00110C3B" w:rsidRDefault="002B3F38" w:rsidP="00FF21BB">
            <w:pPr>
              <w:spacing w:after="0" w:line="240" w:lineRule="auto"/>
              <w:jc w:val="center"/>
              <w:rPr>
                <w:rFonts w:ascii="Times New Roman" w:hAnsi="Times New Roman"/>
                <w:b/>
                <w:sz w:val="20"/>
                <w:szCs w:val="20"/>
                <w:rPrChange w:id="2986" w:author="Bányai Gyula" w:date="2016-07-27T10:24:00Z">
                  <w:rPr>
                    <w:rFonts w:ascii="Palatino Linotype" w:hAnsi="Palatino Linotype"/>
                    <w:b/>
                    <w:sz w:val="20"/>
                    <w:szCs w:val="20"/>
                  </w:rPr>
                </w:rPrChange>
              </w:rPr>
            </w:pPr>
          </w:p>
        </w:tc>
        <w:tc>
          <w:tcPr>
            <w:tcW w:w="2800" w:type="dxa"/>
            <w:vMerge/>
            <w:vAlign w:val="center"/>
          </w:tcPr>
          <w:p w:rsidR="002B3F38" w:rsidRPr="00110C3B" w:rsidRDefault="002B3F38" w:rsidP="00FF21BB">
            <w:pPr>
              <w:spacing w:after="0" w:line="240" w:lineRule="auto"/>
              <w:rPr>
                <w:rFonts w:ascii="Times New Roman" w:hAnsi="Times New Roman"/>
                <w:b/>
                <w:sz w:val="20"/>
                <w:szCs w:val="20"/>
                <w:rPrChange w:id="2987" w:author="Bányai Gyula" w:date="2016-07-27T10:24:00Z">
                  <w:rPr>
                    <w:rFonts w:ascii="Palatino Linotype" w:hAnsi="Palatino Linotype"/>
                    <w:b/>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298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2989" w:author="Bányai Gyula" w:date="2016-07-27T10:24:00Z">
                  <w:rPr>
                    <w:rFonts w:ascii="Palatino Linotype" w:hAnsi="Palatino Linotype"/>
                    <w:b/>
                    <w:sz w:val="20"/>
                    <w:szCs w:val="20"/>
                  </w:rPr>
                </w:rPrChange>
              </w:rPr>
              <w:t>egyéni</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299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2991" w:author="Bányai Gyula" w:date="2016-07-27T10:24:00Z">
                  <w:rPr>
                    <w:rFonts w:ascii="Palatino Linotype" w:hAnsi="Palatino Linotype"/>
                    <w:b/>
                    <w:sz w:val="20"/>
                    <w:szCs w:val="20"/>
                  </w:rPr>
                </w:rPrChange>
              </w:rPr>
              <w:t>csoport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299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2993" w:author="Bányai Gyula" w:date="2016-07-27T10:24:00Z">
                  <w:rPr>
                    <w:rFonts w:ascii="Palatino Linotype" w:hAnsi="Palatino Linotype"/>
                    <w:b/>
                    <w:sz w:val="20"/>
                    <w:szCs w:val="20"/>
                  </w:rPr>
                </w:rPrChange>
              </w:rPr>
              <w:t>osztály</w:t>
            </w:r>
          </w:p>
        </w:tc>
        <w:tc>
          <w:tcPr>
            <w:tcW w:w="2659" w:type="dxa"/>
            <w:vMerge/>
            <w:vAlign w:val="center"/>
          </w:tcPr>
          <w:p w:rsidR="002B3F38" w:rsidRPr="00110C3B" w:rsidRDefault="002B3F38" w:rsidP="00FF21BB">
            <w:pPr>
              <w:spacing w:after="0" w:line="240" w:lineRule="auto"/>
              <w:jc w:val="center"/>
              <w:rPr>
                <w:rFonts w:ascii="Times New Roman" w:hAnsi="Times New Roman"/>
                <w:b/>
                <w:sz w:val="20"/>
                <w:szCs w:val="20"/>
                <w:rPrChange w:id="2994" w:author="Bányai Gyula" w:date="2016-07-27T10:24:00Z">
                  <w:rPr>
                    <w:rFonts w:ascii="Palatino Linotype" w:hAnsi="Palatino Linotype"/>
                    <w:b/>
                    <w:sz w:val="20"/>
                    <w:szCs w:val="20"/>
                  </w:rPr>
                </w:rPrChange>
              </w:rPr>
            </w:pPr>
          </w:p>
        </w:tc>
      </w:tr>
      <w:tr w:rsidR="002B3F38" w:rsidRPr="00110C3B" w:rsidTr="00FF21BB">
        <w:trPr>
          <w:jc w:val="center"/>
        </w:trPr>
        <w:tc>
          <w:tcPr>
            <w:tcW w:w="994" w:type="dxa"/>
            <w:vAlign w:val="center"/>
          </w:tcPr>
          <w:p w:rsidR="002B3F38" w:rsidRPr="00110C3B" w:rsidRDefault="002B3F38" w:rsidP="00FF21BB">
            <w:pPr>
              <w:spacing w:after="0" w:line="240" w:lineRule="auto"/>
              <w:jc w:val="center"/>
              <w:rPr>
                <w:rFonts w:ascii="Times New Roman" w:hAnsi="Times New Roman"/>
                <w:sz w:val="20"/>
                <w:szCs w:val="20"/>
                <w:rPrChange w:id="2995" w:author="Bányai Gyula" w:date="2016-07-27T10:24:00Z">
                  <w:rPr>
                    <w:rFonts w:ascii="Palatino Linotype" w:hAnsi="Palatino Linotype"/>
                    <w:sz w:val="20"/>
                    <w:szCs w:val="20"/>
                  </w:rPr>
                </w:rPrChange>
              </w:rPr>
            </w:pPr>
            <w:r w:rsidRPr="00110C3B">
              <w:rPr>
                <w:rFonts w:ascii="Times New Roman" w:hAnsi="Times New Roman"/>
                <w:sz w:val="20"/>
                <w:szCs w:val="20"/>
                <w:rPrChange w:id="2996" w:author="Bányai Gyula" w:date="2016-07-27T10:24:00Z">
                  <w:rPr>
                    <w:rFonts w:ascii="Palatino Linotype" w:hAnsi="Palatino Linotype"/>
                    <w:sz w:val="20"/>
                    <w:szCs w:val="20"/>
                  </w:rPr>
                </w:rPrChange>
              </w:rPr>
              <w:t>1.1</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29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2998" w:author="Bányai Gyula" w:date="2016-07-27T10:24:00Z">
                  <w:rPr>
                    <w:rFonts w:ascii="Palatino Linotype" w:hAnsi="Palatino Linotype"/>
                    <w:sz w:val="20"/>
                    <w:szCs w:val="20"/>
                  </w:rPr>
                </w:rPrChange>
              </w:rPr>
              <w:t>magyarázat</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2999"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00"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02"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04" w:author="Bányai Gyula" w:date="2016-07-27T10:24:00Z">
                  <w:rPr>
                    <w:rFonts w:ascii="Palatino Linotype" w:hAnsi="Palatino Linotype"/>
                    <w:sz w:val="20"/>
                    <w:szCs w:val="20"/>
                  </w:rPr>
                </w:rPrChange>
              </w:rPr>
              <w:t>Szakkönyvek, munkavédelmi tárgyú jogszabályok</w:t>
            </w: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06" w:author="Bányai Gyula" w:date="2016-07-27T10:24:00Z">
                  <w:rPr>
                    <w:rFonts w:ascii="Palatino Linotype" w:hAnsi="Palatino Linotype"/>
                    <w:sz w:val="20"/>
                    <w:szCs w:val="20"/>
                  </w:rPr>
                </w:rPrChange>
              </w:rPr>
              <w:t>1.2.</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08" w:author="Bányai Gyula" w:date="2016-07-27T10:24:00Z">
                  <w:rPr>
                    <w:rFonts w:ascii="Palatino Linotype" w:hAnsi="Palatino Linotype"/>
                    <w:sz w:val="20"/>
                    <w:szCs w:val="20"/>
                  </w:rPr>
                </w:rPrChange>
              </w:rPr>
              <w:t>megbeszélés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09"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11"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12"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14" w:author="Bányai Gyula" w:date="2016-07-27T10:24:00Z">
                  <w:rPr>
                    <w:rFonts w:ascii="Palatino Linotype" w:hAnsi="Palatino Linotype"/>
                    <w:sz w:val="20"/>
                    <w:szCs w:val="20"/>
                  </w:rPr>
                </w:rPrChange>
              </w:rPr>
              <w:t>Munkabaleset, foglalkozási megbetegedés elemzése</w:t>
            </w: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16" w:author="Bányai Gyula" w:date="2016-07-27T10:24:00Z">
                  <w:rPr>
                    <w:rFonts w:ascii="Palatino Linotype" w:hAnsi="Palatino Linotype"/>
                    <w:sz w:val="20"/>
                    <w:szCs w:val="20"/>
                  </w:rPr>
                </w:rPrChange>
              </w:rPr>
              <w:t>1.3.</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18" w:author="Bányai Gyula" w:date="2016-07-27T10:24:00Z">
                  <w:rPr>
                    <w:rFonts w:ascii="Palatino Linotype" w:hAnsi="Palatino Linotype"/>
                    <w:sz w:val="20"/>
                    <w:szCs w:val="20"/>
                  </w:rPr>
                </w:rPrChange>
              </w:rPr>
              <w:t>szemléltetés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19"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20"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22"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24" w:author="Bányai Gyula" w:date="2016-07-27T10:24:00Z">
                  <w:rPr>
                    <w:rFonts w:ascii="Palatino Linotype" w:hAnsi="Palatino Linotype"/>
                    <w:sz w:val="20"/>
                    <w:szCs w:val="20"/>
                  </w:rPr>
                </w:rPrChange>
              </w:rPr>
              <w:t>Oktatófilmek (pl. NAPO)</w:t>
            </w: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26" w:author="Bányai Gyula" w:date="2016-07-27T10:24:00Z">
                  <w:rPr>
                    <w:rFonts w:ascii="Palatino Linotype" w:hAnsi="Palatino Linotype"/>
                    <w:sz w:val="20"/>
                    <w:szCs w:val="20"/>
                  </w:rPr>
                </w:rPrChange>
              </w:rPr>
              <w:t>1.4.</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28" w:author="Bányai Gyula" w:date="2016-07-27T10:24:00Z">
                  <w:rPr>
                    <w:rFonts w:ascii="Palatino Linotype" w:hAnsi="Palatino Linotype"/>
                    <w:sz w:val="20"/>
                    <w:szCs w:val="20"/>
                  </w:rPr>
                </w:rPrChange>
              </w:rPr>
              <w:t>házi feladat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30"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31"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32"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033"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35" w:author="Bányai Gyula" w:date="2016-07-27T10:24:00Z">
                  <w:rPr>
                    <w:rFonts w:ascii="Palatino Linotype" w:hAnsi="Palatino Linotype"/>
                    <w:sz w:val="20"/>
                    <w:szCs w:val="20"/>
                  </w:rPr>
                </w:rPrChange>
              </w:rPr>
              <w:t>1.5.</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37" w:author="Bányai Gyula" w:date="2016-07-27T10:24:00Z">
                  <w:rPr>
                    <w:rFonts w:ascii="Palatino Linotype" w:hAnsi="Palatino Linotype"/>
                    <w:sz w:val="20"/>
                    <w:szCs w:val="20"/>
                  </w:rPr>
                </w:rPrChange>
              </w:rPr>
              <w:t>teszt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39"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40"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041"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042" w:author="Bányai Gyula" w:date="2016-07-27T10:24:00Z">
                  <w:rPr>
                    <w:rFonts w:ascii="Palatino Linotype" w:hAnsi="Palatino Linotype"/>
                    <w:sz w:val="20"/>
                    <w:szCs w:val="20"/>
                  </w:rPr>
                </w:rPrChange>
              </w:rPr>
            </w:pPr>
          </w:p>
        </w:tc>
      </w:tr>
    </w:tbl>
    <w:p w:rsidR="002B3F38" w:rsidRPr="00110C3B" w:rsidRDefault="002B3F38" w:rsidP="002B3F38">
      <w:pPr>
        <w:widowControl w:val="0"/>
        <w:suppressAutoHyphens/>
        <w:spacing w:after="0" w:line="240" w:lineRule="auto"/>
        <w:ind w:left="1134"/>
        <w:jc w:val="both"/>
        <w:rPr>
          <w:rFonts w:ascii="Times New Roman" w:hAnsi="Times New Roman"/>
          <w:b/>
          <w:bCs/>
          <w:sz w:val="24"/>
          <w:szCs w:val="24"/>
          <w:rPrChange w:id="3043" w:author="Bányai Gyula" w:date="2016-07-27T10:24:00Z">
            <w:rPr>
              <w:rFonts w:ascii="Palatino Linotype" w:hAnsi="Palatino Linotype"/>
              <w:b/>
              <w:bCs/>
              <w:sz w:val="24"/>
              <w:szCs w:val="24"/>
            </w:rPr>
          </w:rPrChange>
        </w:rPr>
      </w:pPr>
    </w:p>
    <w:p w:rsidR="006D0EDE" w:rsidRPr="00110C3B" w:rsidRDefault="002B3F38" w:rsidP="002B3F38">
      <w:pPr>
        <w:widowControl w:val="0"/>
        <w:suppressAutoHyphens/>
        <w:spacing w:after="0" w:line="240" w:lineRule="auto"/>
        <w:ind w:left="1134"/>
        <w:jc w:val="both"/>
        <w:rPr>
          <w:rFonts w:ascii="Times New Roman" w:hAnsi="Times New Roman"/>
          <w:b/>
          <w:bCs/>
          <w:sz w:val="24"/>
          <w:szCs w:val="24"/>
          <w:rPrChange w:id="3044" w:author="Bányai Gyula" w:date="2016-07-27T10:24:00Z">
            <w:rPr>
              <w:rFonts w:ascii="Palatino Linotype" w:hAnsi="Palatino Linotype"/>
              <w:b/>
              <w:bCs/>
              <w:sz w:val="24"/>
              <w:szCs w:val="24"/>
            </w:rPr>
          </w:rPrChange>
        </w:rPr>
      </w:pPr>
      <w:r w:rsidRPr="00110C3B">
        <w:rPr>
          <w:rFonts w:ascii="Times New Roman" w:hAnsi="Times New Roman"/>
          <w:b/>
          <w:bCs/>
          <w:sz w:val="24"/>
          <w:szCs w:val="24"/>
          <w:rPrChange w:id="3045" w:author="Bányai Gyula" w:date="2016-07-27T10:24:00Z">
            <w:rPr>
              <w:rFonts w:ascii="Palatino Linotype" w:hAnsi="Palatino Linotype"/>
              <w:b/>
              <w:bCs/>
              <w:sz w:val="24"/>
              <w:szCs w:val="24"/>
            </w:rPr>
          </w:rPrChange>
        </w:rPr>
        <w:t>1.5.2.</w:t>
      </w:r>
      <w:r w:rsidRPr="00110C3B">
        <w:rPr>
          <w:rFonts w:ascii="Times New Roman" w:hAnsi="Times New Roman"/>
          <w:b/>
          <w:bCs/>
          <w:i/>
          <w:sz w:val="24"/>
          <w:szCs w:val="24"/>
          <w:rPrChange w:id="3046" w:author="Bányai Gyula" w:date="2016-07-27T10:24:00Z">
            <w:rPr>
              <w:rFonts w:ascii="Palatino Linotype" w:hAnsi="Palatino Linotype"/>
              <w:b/>
              <w:bCs/>
              <w:i/>
              <w:sz w:val="24"/>
              <w:szCs w:val="24"/>
            </w:rPr>
          </w:rPrChange>
        </w:rPr>
        <w:tab/>
      </w:r>
      <w:r w:rsidR="006D0EDE" w:rsidRPr="00110C3B">
        <w:rPr>
          <w:rFonts w:ascii="Times New Roman" w:hAnsi="Times New Roman"/>
          <w:b/>
          <w:bCs/>
          <w:i/>
          <w:sz w:val="24"/>
          <w:szCs w:val="24"/>
          <w:rPrChange w:id="3047" w:author="Bányai Gyula" w:date="2016-07-27T10:24:00Z">
            <w:rPr>
              <w:rFonts w:ascii="Palatino Linotype" w:hAnsi="Palatino Linotype"/>
              <w:b/>
              <w:bCs/>
              <w:i/>
              <w:sz w:val="24"/>
              <w:szCs w:val="24"/>
            </w:rPr>
          </w:rPrChange>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D0EDE" w:rsidRPr="00110C3B" w:rsidTr="00BE2432">
        <w:trPr>
          <w:cantSplit/>
          <w:trHeight w:val="921"/>
          <w:jc w:val="center"/>
        </w:trPr>
        <w:tc>
          <w:tcPr>
            <w:tcW w:w="828" w:type="dxa"/>
            <w:vMerge w:val="restart"/>
            <w:vAlign w:val="center"/>
          </w:tcPr>
          <w:p w:rsidR="006D0EDE" w:rsidRPr="00110C3B" w:rsidRDefault="006D0EDE" w:rsidP="00BE2432">
            <w:pPr>
              <w:spacing w:after="0" w:line="240" w:lineRule="auto"/>
              <w:jc w:val="center"/>
              <w:rPr>
                <w:rFonts w:ascii="Times New Roman" w:hAnsi="Times New Roman"/>
                <w:b/>
                <w:sz w:val="20"/>
                <w:szCs w:val="20"/>
                <w:rPrChange w:id="3048" w:author="Bányai Gyula" w:date="2016-07-27T10:24:00Z">
                  <w:rPr>
                    <w:rFonts w:ascii="Palatino Linotype" w:hAnsi="Palatino Linotype"/>
                    <w:b/>
                    <w:sz w:val="20"/>
                    <w:szCs w:val="20"/>
                  </w:rPr>
                </w:rPrChange>
              </w:rPr>
            </w:pPr>
            <w:r w:rsidRPr="00110C3B">
              <w:rPr>
                <w:rFonts w:ascii="Times New Roman" w:hAnsi="Times New Roman"/>
                <w:b/>
                <w:sz w:val="20"/>
                <w:szCs w:val="20"/>
                <w:rPrChange w:id="3049" w:author="Bányai Gyula" w:date="2016-07-27T10:24:00Z">
                  <w:rPr>
                    <w:rFonts w:ascii="Palatino Linotype" w:hAnsi="Palatino Linotype"/>
                    <w:b/>
                    <w:sz w:val="20"/>
                    <w:szCs w:val="20"/>
                  </w:rPr>
                </w:rPrChange>
              </w:rPr>
              <w:t>Sor-szám</w:t>
            </w:r>
          </w:p>
        </w:tc>
        <w:tc>
          <w:tcPr>
            <w:tcW w:w="3621" w:type="dxa"/>
            <w:vMerge w:val="restart"/>
            <w:vAlign w:val="center"/>
          </w:tcPr>
          <w:p w:rsidR="006D0EDE" w:rsidRPr="00110C3B" w:rsidRDefault="006D0EDE" w:rsidP="00BE2432">
            <w:pPr>
              <w:spacing w:after="0" w:line="240" w:lineRule="auto"/>
              <w:jc w:val="center"/>
              <w:rPr>
                <w:rFonts w:ascii="Times New Roman" w:hAnsi="Times New Roman"/>
                <w:b/>
                <w:sz w:val="20"/>
                <w:szCs w:val="20"/>
                <w:rPrChange w:id="3050" w:author="Bányai Gyula" w:date="2016-07-27T10:24:00Z">
                  <w:rPr>
                    <w:rFonts w:ascii="Palatino Linotype" w:hAnsi="Palatino Linotype"/>
                    <w:b/>
                    <w:sz w:val="20"/>
                    <w:szCs w:val="20"/>
                  </w:rPr>
                </w:rPrChange>
              </w:rPr>
            </w:pPr>
            <w:r w:rsidRPr="00110C3B">
              <w:rPr>
                <w:rFonts w:ascii="Times New Roman" w:hAnsi="Times New Roman"/>
                <w:b/>
                <w:sz w:val="20"/>
                <w:szCs w:val="20"/>
                <w:rPrChange w:id="3051" w:author="Bányai Gyula" w:date="2016-07-27T10:24:00Z">
                  <w:rPr>
                    <w:rFonts w:ascii="Palatino Linotype" w:hAnsi="Palatino Linotype"/>
                    <w:b/>
                    <w:sz w:val="20"/>
                    <w:szCs w:val="20"/>
                  </w:rPr>
                </w:rPrChange>
              </w:rPr>
              <w:t>Tanulói tevékenységforma</w:t>
            </w:r>
          </w:p>
        </w:tc>
        <w:tc>
          <w:tcPr>
            <w:tcW w:w="2370" w:type="dxa"/>
            <w:gridSpan w:val="3"/>
            <w:vAlign w:val="center"/>
          </w:tcPr>
          <w:p w:rsidR="006D0EDE" w:rsidRPr="00110C3B" w:rsidRDefault="006D0EDE" w:rsidP="00BE2432">
            <w:pPr>
              <w:spacing w:after="0" w:line="240" w:lineRule="auto"/>
              <w:jc w:val="center"/>
              <w:rPr>
                <w:rFonts w:ascii="Times New Roman" w:hAnsi="Times New Roman"/>
                <w:b/>
                <w:sz w:val="20"/>
                <w:szCs w:val="20"/>
                <w:rPrChange w:id="3052" w:author="Bányai Gyula" w:date="2016-07-27T10:24:00Z">
                  <w:rPr>
                    <w:rFonts w:ascii="Palatino Linotype" w:hAnsi="Palatino Linotype"/>
                    <w:b/>
                    <w:sz w:val="20"/>
                    <w:szCs w:val="20"/>
                  </w:rPr>
                </w:rPrChange>
              </w:rPr>
            </w:pPr>
            <w:r w:rsidRPr="00110C3B">
              <w:rPr>
                <w:rFonts w:ascii="Times New Roman" w:hAnsi="Times New Roman"/>
                <w:b/>
                <w:sz w:val="20"/>
                <w:szCs w:val="20"/>
                <w:rPrChange w:id="3053" w:author="Bányai Gyula" w:date="2016-07-27T10:24:00Z">
                  <w:rPr>
                    <w:rFonts w:ascii="Palatino Linotype" w:hAnsi="Palatino Linotype"/>
                    <w:b/>
                    <w:sz w:val="20"/>
                    <w:szCs w:val="20"/>
                  </w:rPr>
                </w:rPrChange>
              </w:rPr>
              <w:t>Tanulói tevékenység szervezési kerete</w:t>
            </w:r>
          </w:p>
          <w:p w:rsidR="006D0EDE" w:rsidRPr="00110C3B" w:rsidRDefault="006D0EDE" w:rsidP="00BE2432">
            <w:pPr>
              <w:spacing w:after="0" w:line="240" w:lineRule="auto"/>
              <w:jc w:val="center"/>
              <w:rPr>
                <w:rFonts w:ascii="Times New Roman" w:hAnsi="Times New Roman"/>
                <w:b/>
                <w:sz w:val="20"/>
                <w:szCs w:val="20"/>
                <w:rPrChange w:id="3054" w:author="Bányai Gyula" w:date="2016-07-27T10:24:00Z">
                  <w:rPr>
                    <w:rFonts w:ascii="Palatino Linotype" w:hAnsi="Palatino Linotype"/>
                    <w:b/>
                    <w:sz w:val="20"/>
                    <w:szCs w:val="20"/>
                  </w:rPr>
                </w:rPrChange>
              </w:rPr>
            </w:pPr>
            <w:r w:rsidRPr="00110C3B">
              <w:rPr>
                <w:rFonts w:ascii="Times New Roman" w:hAnsi="Times New Roman"/>
                <w:b/>
                <w:sz w:val="20"/>
                <w:szCs w:val="20"/>
                <w:rPrChange w:id="3055" w:author="Bányai Gyula" w:date="2016-07-27T10:24:00Z">
                  <w:rPr>
                    <w:rFonts w:ascii="Palatino Linotype" w:hAnsi="Palatino Linotype"/>
                    <w:b/>
                    <w:sz w:val="20"/>
                    <w:szCs w:val="20"/>
                  </w:rPr>
                </w:rPrChange>
              </w:rPr>
              <w:t>(differenciálási módok)</w:t>
            </w:r>
          </w:p>
        </w:tc>
        <w:tc>
          <w:tcPr>
            <w:tcW w:w="2360" w:type="dxa"/>
            <w:vMerge w:val="restart"/>
            <w:vAlign w:val="center"/>
          </w:tcPr>
          <w:p w:rsidR="006D0EDE" w:rsidRPr="00110C3B" w:rsidRDefault="006D0EDE" w:rsidP="00BE2432">
            <w:pPr>
              <w:spacing w:after="0" w:line="240" w:lineRule="auto"/>
              <w:jc w:val="center"/>
              <w:rPr>
                <w:rFonts w:ascii="Times New Roman" w:hAnsi="Times New Roman"/>
                <w:b/>
                <w:sz w:val="20"/>
                <w:szCs w:val="20"/>
                <w:rPrChange w:id="3056" w:author="Bányai Gyula" w:date="2016-07-27T10:24:00Z">
                  <w:rPr>
                    <w:rFonts w:ascii="Palatino Linotype" w:hAnsi="Palatino Linotype"/>
                    <w:b/>
                    <w:sz w:val="20"/>
                    <w:szCs w:val="20"/>
                  </w:rPr>
                </w:rPrChange>
              </w:rPr>
            </w:pPr>
            <w:r w:rsidRPr="00110C3B">
              <w:rPr>
                <w:rFonts w:ascii="Times New Roman" w:hAnsi="Times New Roman"/>
                <w:b/>
                <w:sz w:val="20"/>
                <w:szCs w:val="20"/>
                <w:rPrChange w:id="3057" w:author="Bányai Gyula" w:date="2016-07-27T10:24:00Z">
                  <w:rPr>
                    <w:rFonts w:ascii="Palatino Linotype" w:hAnsi="Palatino Linotype"/>
                    <w:b/>
                    <w:sz w:val="20"/>
                    <w:szCs w:val="20"/>
                  </w:rPr>
                </w:rPrChange>
              </w:rPr>
              <w:t xml:space="preserve">Alkalmazandó eszközök és felszerelések </w:t>
            </w:r>
          </w:p>
        </w:tc>
      </w:tr>
      <w:tr w:rsidR="006D0EDE" w:rsidRPr="00110C3B" w:rsidTr="00BE2432">
        <w:trPr>
          <w:cantSplit/>
          <w:trHeight w:val="1076"/>
          <w:jc w:val="center"/>
        </w:trPr>
        <w:tc>
          <w:tcPr>
            <w:tcW w:w="828" w:type="dxa"/>
            <w:vMerge/>
            <w:vAlign w:val="center"/>
          </w:tcPr>
          <w:p w:rsidR="006D0EDE" w:rsidRPr="00110C3B" w:rsidRDefault="006D0EDE" w:rsidP="00BE2432">
            <w:pPr>
              <w:spacing w:after="0" w:line="240" w:lineRule="auto"/>
              <w:jc w:val="center"/>
              <w:rPr>
                <w:rFonts w:ascii="Times New Roman" w:hAnsi="Times New Roman"/>
                <w:b/>
                <w:sz w:val="20"/>
                <w:szCs w:val="20"/>
                <w:rPrChange w:id="3058" w:author="Bányai Gyula" w:date="2016-07-27T10:24:00Z">
                  <w:rPr>
                    <w:rFonts w:ascii="Palatino Linotype" w:hAnsi="Palatino Linotype"/>
                    <w:b/>
                    <w:sz w:val="20"/>
                    <w:szCs w:val="20"/>
                  </w:rPr>
                </w:rPrChange>
              </w:rPr>
            </w:pPr>
          </w:p>
        </w:tc>
        <w:tc>
          <w:tcPr>
            <w:tcW w:w="3621" w:type="dxa"/>
            <w:vMerge/>
            <w:vAlign w:val="center"/>
          </w:tcPr>
          <w:p w:rsidR="006D0EDE" w:rsidRPr="00110C3B" w:rsidRDefault="006D0EDE" w:rsidP="00BE2432">
            <w:pPr>
              <w:spacing w:after="0" w:line="240" w:lineRule="auto"/>
              <w:rPr>
                <w:rFonts w:ascii="Times New Roman" w:hAnsi="Times New Roman"/>
                <w:b/>
                <w:sz w:val="20"/>
                <w:szCs w:val="20"/>
                <w:rPrChange w:id="3059" w:author="Bányai Gyula" w:date="2016-07-27T10:24:00Z">
                  <w:rPr>
                    <w:rFonts w:ascii="Palatino Linotype" w:hAnsi="Palatino Linotype"/>
                    <w:b/>
                    <w:sz w:val="20"/>
                    <w:szCs w:val="20"/>
                  </w:rPr>
                </w:rPrChange>
              </w:rPr>
            </w:pPr>
          </w:p>
        </w:tc>
        <w:tc>
          <w:tcPr>
            <w:tcW w:w="809" w:type="dxa"/>
            <w:textDirection w:val="btLr"/>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306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061" w:author="Bányai Gyula" w:date="2016-07-27T10:24:00Z">
                  <w:rPr>
                    <w:rFonts w:ascii="Palatino Linotype" w:hAnsi="Palatino Linotype"/>
                    <w:b/>
                    <w:sz w:val="20"/>
                    <w:szCs w:val="20"/>
                  </w:rPr>
                </w:rPrChange>
              </w:rPr>
              <w:t>Egyéni</w:t>
            </w:r>
          </w:p>
        </w:tc>
        <w:tc>
          <w:tcPr>
            <w:tcW w:w="798" w:type="dxa"/>
            <w:textDirection w:val="btLr"/>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306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063" w:author="Bányai Gyula" w:date="2016-07-27T10:24:00Z">
                  <w:rPr>
                    <w:rFonts w:ascii="Palatino Linotype" w:hAnsi="Palatino Linotype"/>
                    <w:b/>
                    <w:sz w:val="20"/>
                    <w:szCs w:val="20"/>
                  </w:rPr>
                </w:rPrChange>
              </w:rPr>
              <w:t>Csoport-</w:t>
            </w:r>
          </w:p>
          <w:p w:rsidR="006D0EDE" w:rsidRPr="00110C3B" w:rsidRDefault="006D0EDE" w:rsidP="00BE2432">
            <w:pPr>
              <w:spacing w:after="0" w:line="240" w:lineRule="auto"/>
              <w:ind w:left="113" w:right="113"/>
              <w:jc w:val="center"/>
              <w:rPr>
                <w:rFonts w:ascii="Times New Roman" w:hAnsi="Times New Roman"/>
                <w:b/>
                <w:sz w:val="20"/>
                <w:szCs w:val="20"/>
                <w:rPrChange w:id="3064" w:author="Bányai Gyula" w:date="2016-07-27T10:24:00Z">
                  <w:rPr>
                    <w:rFonts w:ascii="Palatino Linotype" w:hAnsi="Palatino Linotype"/>
                    <w:b/>
                    <w:sz w:val="20"/>
                    <w:szCs w:val="20"/>
                  </w:rPr>
                </w:rPrChange>
              </w:rPr>
            </w:pPr>
            <w:r w:rsidRPr="00110C3B">
              <w:rPr>
                <w:rFonts w:ascii="Times New Roman" w:hAnsi="Times New Roman"/>
                <w:b/>
                <w:sz w:val="20"/>
                <w:szCs w:val="20"/>
                <w:rPrChange w:id="3065" w:author="Bányai Gyula" w:date="2016-07-27T10:24:00Z">
                  <w:rPr>
                    <w:rFonts w:ascii="Palatino Linotype" w:hAnsi="Palatino Linotype"/>
                    <w:b/>
                    <w:sz w:val="20"/>
                    <w:szCs w:val="20"/>
                  </w:rPr>
                </w:rPrChange>
              </w:rPr>
              <w:t>bontás</w:t>
            </w:r>
          </w:p>
        </w:tc>
        <w:tc>
          <w:tcPr>
            <w:tcW w:w="763" w:type="dxa"/>
            <w:textDirection w:val="btLr"/>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306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067" w:author="Bányai Gyula" w:date="2016-07-27T10:24:00Z">
                  <w:rPr>
                    <w:rFonts w:ascii="Palatino Linotype" w:hAnsi="Palatino Linotype"/>
                    <w:b/>
                    <w:sz w:val="20"/>
                    <w:szCs w:val="20"/>
                  </w:rPr>
                </w:rPrChange>
              </w:rPr>
              <w:t>Osztály-</w:t>
            </w:r>
          </w:p>
          <w:p w:rsidR="006D0EDE" w:rsidRPr="00110C3B" w:rsidRDefault="006D0EDE" w:rsidP="00BE2432">
            <w:pPr>
              <w:spacing w:after="0" w:line="240" w:lineRule="auto"/>
              <w:ind w:left="113" w:right="113"/>
              <w:jc w:val="center"/>
              <w:rPr>
                <w:rFonts w:ascii="Times New Roman" w:hAnsi="Times New Roman"/>
                <w:b/>
                <w:sz w:val="20"/>
                <w:szCs w:val="20"/>
                <w:rPrChange w:id="3068" w:author="Bányai Gyula" w:date="2016-07-27T10:24:00Z">
                  <w:rPr>
                    <w:rFonts w:ascii="Palatino Linotype" w:hAnsi="Palatino Linotype"/>
                    <w:b/>
                    <w:sz w:val="20"/>
                    <w:szCs w:val="20"/>
                  </w:rPr>
                </w:rPrChange>
              </w:rPr>
            </w:pPr>
            <w:r w:rsidRPr="00110C3B">
              <w:rPr>
                <w:rFonts w:ascii="Times New Roman" w:hAnsi="Times New Roman"/>
                <w:b/>
                <w:sz w:val="20"/>
                <w:szCs w:val="20"/>
                <w:rPrChange w:id="3069" w:author="Bányai Gyula" w:date="2016-07-27T10:24:00Z">
                  <w:rPr>
                    <w:rFonts w:ascii="Palatino Linotype" w:hAnsi="Palatino Linotype"/>
                    <w:b/>
                    <w:sz w:val="20"/>
                    <w:szCs w:val="20"/>
                  </w:rPr>
                </w:rPrChange>
              </w:rPr>
              <w:t>keret</w:t>
            </w:r>
          </w:p>
        </w:tc>
        <w:tc>
          <w:tcPr>
            <w:tcW w:w="2360" w:type="dxa"/>
            <w:vMerge/>
            <w:vAlign w:val="center"/>
          </w:tcPr>
          <w:p w:rsidR="006D0EDE" w:rsidRPr="00110C3B" w:rsidRDefault="006D0EDE" w:rsidP="00BE2432">
            <w:pPr>
              <w:spacing w:after="0" w:line="240" w:lineRule="auto"/>
              <w:jc w:val="center"/>
              <w:rPr>
                <w:rFonts w:ascii="Times New Roman" w:hAnsi="Times New Roman"/>
                <w:b/>
                <w:sz w:val="20"/>
                <w:szCs w:val="20"/>
                <w:rPrChange w:id="3070" w:author="Bányai Gyula" w:date="2016-07-27T10:24:00Z">
                  <w:rPr>
                    <w:rFonts w:ascii="Palatino Linotype" w:hAnsi="Palatino Linotype"/>
                    <w:b/>
                    <w:sz w:val="20"/>
                    <w:szCs w:val="20"/>
                  </w:rPr>
                </w:rPrChange>
              </w:rPr>
            </w:pPr>
          </w:p>
        </w:tc>
      </w:tr>
      <w:tr w:rsidR="006D0EDE" w:rsidRPr="00110C3B" w:rsidTr="00BE2432">
        <w:trPr>
          <w:jc w:val="center"/>
        </w:trPr>
        <w:tc>
          <w:tcPr>
            <w:tcW w:w="828" w:type="dxa"/>
            <w:shd w:val="clear" w:color="auto" w:fill="D9D9D9"/>
            <w:vAlign w:val="center"/>
          </w:tcPr>
          <w:p w:rsidR="006D0EDE" w:rsidRPr="00110C3B" w:rsidRDefault="006D0EDE" w:rsidP="00BE2432">
            <w:pPr>
              <w:spacing w:after="0" w:line="240" w:lineRule="auto"/>
              <w:jc w:val="center"/>
              <w:rPr>
                <w:rFonts w:ascii="Times New Roman" w:hAnsi="Times New Roman"/>
                <w:b/>
                <w:sz w:val="20"/>
                <w:szCs w:val="20"/>
                <w:rPrChange w:id="3071" w:author="Bányai Gyula" w:date="2016-07-27T10:24:00Z">
                  <w:rPr>
                    <w:rFonts w:ascii="Palatino Linotype" w:hAnsi="Palatino Linotype"/>
                    <w:b/>
                    <w:sz w:val="20"/>
                    <w:szCs w:val="20"/>
                  </w:rPr>
                </w:rPrChange>
              </w:rPr>
            </w:pPr>
            <w:r w:rsidRPr="00110C3B">
              <w:rPr>
                <w:rFonts w:ascii="Times New Roman" w:hAnsi="Times New Roman"/>
                <w:b/>
                <w:sz w:val="20"/>
                <w:szCs w:val="20"/>
                <w:rPrChange w:id="3072" w:author="Bányai Gyula" w:date="2016-07-27T10:24:00Z">
                  <w:rPr>
                    <w:rFonts w:ascii="Palatino Linotype" w:hAnsi="Palatino Linotype"/>
                    <w:b/>
                    <w:sz w:val="20"/>
                    <w:szCs w:val="20"/>
                  </w:rPr>
                </w:rPrChange>
              </w:rPr>
              <w:t>1.</w:t>
            </w:r>
          </w:p>
        </w:tc>
        <w:tc>
          <w:tcPr>
            <w:tcW w:w="3621" w:type="dxa"/>
            <w:shd w:val="clear" w:color="auto" w:fill="D9D9D9"/>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07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074"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75" w:author="Bányai Gyula" w:date="2016-07-27T10:24:00Z">
                  <w:rPr>
                    <w:rFonts w:ascii="Palatino Linotype" w:hAnsi="Palatino Linotype"/>
                    <w:sz w:val="20"/>
                    <w:szCs w:val="20"/>
                  </w:rPr>
                </w:rPrChange>
              </w:rPr>
            </w:pPr>
          </w:p>
        </w:tc>
        <w:tc>
          <w:tcPr>
            <w:tcW w:w="798"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76" w:author="Bányai Gyula" w:date="2016-07-27T10:24:00Z">
                  <w:rPr>
                    <w:rFonts w:ascii="Palatino Linotype" w:hAnsi="Palatino Linotype"/>
                    <w:sz w:val="20"/>
                    <w:szCs w:val="20"/>
                  </w:rPr>
                </w:rPrChange>
              </w:rPr>
            </w:pPr>
          </w:p>
        </w:tc>
        <w:tc>
          <w:tcPr>
            <w:tcW w:w="763"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77" w:author="Bányai Gyula" w:date="2016-07-27T10:24:00Z">
                  <w:rPr>
                    <w:rFonts w:ascii="Palatino Linotype" w:hAnsi="Palatino Linotype"/>
                    <w:sz w:val="20"/>
                    <w:szCs w:val="20"/>
                  </w:rPr>
                </w:rPrChange>
              </w:rPr>
            </w:pPr>
          </w:p>
        </w:tc>
        <w:tc>
          <w:tcPr>
            <w:tcW w:w="2360"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78" w:author="Bányai Gyula" w:date="2016-07-27T10:24:00Z">
                  <w:rPr>
                    <w:rFonts w:ascii="Palatino Linotype" w:hAnsi="Palatino Linotype"/>
                    <w:sz w:val="20"/>
                    <w:szCs w:val="20"/>
                  </w:rPr>
                </w:rPrChange>
              </w:rPr>
            </w:pPr>
          </w:p>
        </w:tc>
      </w:tr>
      <w:tr w:rsidR="006D0EDE" w:rsidRPr="00110C3B" w:rsidTr="00BE2432">
        <w:trPr>
          <w:jc w:val="center"/>
        </w:trPr>
        <w:tc>
          <w:tcPr>
            <w:tcW w:w="828"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80" w:author="Bányai Gyula" w:date="2016-07-27T10:24:00Z">
                  <w:rPr>
                    <w:rFonts w:ascii="Palatino Linotype" w:hAnsi="Palatino Linotype"/>
                    <w:sz w:val="20"/>
                    <w:szCs w:val="20"/>
                  </w:rPr>
                </w:rPrChange>
              </w:rPr>
              <w:t>1.1.</w:t>
            </w:r>
          </w:p>
        </w:tc>
        <w:tc>
          <w:tcPr>
            <w:tcW w:w="3621"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8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082"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6D0EDE" w:rsidRPr="00110C3B" w:rsidRDefault="006D0EDE" w:rsidP="00BE2432">
            <w:pPr>
              <w:spacing w:after="0" w:line="240" w:lineRule="auto"/>
              <w:jc w:val="center"/>
              <w:rPr>
                <w:rFonts w:ascii="Times New Roman" w:hAnsi="Times New Roman"/>
                <w:sz w:val="20"/>
                <w:szCs w:val="20"/>
                <w:rPrChange w:id="3083" w:author="Bányai Gyula" w:date="2016-07-27T10:24:00Z">
                  <w:rPr>
                    <w:rFonts w:ascii="Palatino Linotype" w:hAnsi="Palatino Linotype"/>
                    <w:sz w:val="20"/>
                    <w:szCs w:val="20"/>
                  </w:rPr>
                </w:rPrChange>
              </w:rPr>
            </w:pPr>
          </w:p>
        </w:tc>
        <w:tc>
          <w:tcPr>
            <w:tcW w:w="798" w:type="dxa"/>
            <w:vAlign w:val="center"/>
          </w:tcPr>
          <w:p w:rsidR="006D0EDE" w:rsidRPr="00110C3B" w:rsidRDefault="006D0EDE" w:rsidP="00BE2432">
            <w:pPr>
              <w:spacing w:after="0" w:line="240" w:lineRule="auto"/>
              <w:jc w:val="center"/>
              <w:rPr>
                <w:rFonts w:ascii="Times New Roman" w:hAnsi="Times New Roman"/>
                <w:sz w:val="20"/>
                <w:szCs w:val="20"/>
                <w:rPrChange w:id="3084" w:author="Bányai Gyula" w:date="2016-07-27T10:24:00Z">
                  <w:rPr>
                    <w:rFonts w:ascii="Palatino Linotype" w:hAnsi="Palatino Linotype"/>
                    <w:sz w:val="20"/>
                    <w:szCs w:val="20"/>
                  </w:rPr>
                </w:rPrChange>
              </w:rPr>
            </w:pPr>
          </w:p>
        </w:tc>
        <w:tc>
          <w:tcPr>
            <w:tcW w:w="763"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86" w:author="Bányai Gyula" w:date="2016-07-27T10:24:00Z">
                  <w:rPr>
                    <w:rFonts w:ascii="Palatino Linotype" w:hAnsi="Palatino Linotype"/>
                    <w:sz w:val="20"/>
                    <w:szCs w:val="20"/>
                  </w:rPr>
                </w:rPrChange>
              </w:rPr>
              <w:t>x</w:t>
            </w:r>
          </w:p>
        </w:tc>
        <w:tc>
          <w:tcPr>
            <w:tcW w:w="2360" w:type="dxa"/>
            <w:vAlign w:val="center"/>
          </w:tcPr>
          <w:p w:rsidR="006D0EDE" w:rsidRPr="00110C3B" w:rsidRDefault="006D0EDE" w:rsidP="00BE2432">
            <w:pPr>
              <w:spacing w:after="0" w:line="240" w:lineRule="auto"/>
              <w:jc w:val="center"/>
              <w:rPr>
                <w:rFonts w:ascii="Times New Roman" w:hAnsi="Times New Roman"/>
                <w:sz w:val="20"/>
                <w:szCs w:val="20"/>
                <w:rPrChange w:id="3087" w:author="Bányai Gyula" w:date="2016-07-27T10:24:00Z">
                  <w:rPr>
                    <w:rFonts w:ascii="Palatino Linotype" w:hAnsi="Palatino Linotype"/>
                    <w:sz w:val="20"/>
                    <w:szCs w:val="20"/>
                  </w:rPr>
                </w:rPrChange>
              </w:rPr>
            </w:pPr>
          </w:p>
        </w:tc>
      </w:tr>
      <w:tr w:rsidR="006D0EDE" w:rsidRPr="00110C3B" w:rsidTr="00BE2432">
        <w:trPr>
          <w:jc w:val="center"/>
        </w:trPr>
        <w:tc>
          <w:tcPr>
            <w:tcW w:w="828" w:type="dxa"/>
            <w:shd w:val="clear" w:color="auto" w:fill="D9D9D9"/>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08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089" w:author="Bányai Gyula" w:date="2016-07-27T10:24:00Z">
                  <w:rPr>
                    <w:rFonts w:ascii="Palatino Linotype" w:hAnsi="Palatino Linotype"/>
                    <w:b/>
                    <w:sz w:val="20"/>
                    <w:szCs w:val="20"/>
                  </w:rPr>
                </w:rPrChange>
              </w:rPr>
              <w:t>2.</w:t>
            </w:r>
          </w:p>
        </w:tc>
        <w:tc>
          <w:tcPr>
            <w:tcW w:w="3621" w:type="dxa"/>
            <w:shd w:val="clear" w:color="auto" w:fill="D9D9D9"/>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09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3091"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92" w:author="Bányai Gyula" w:date="2016-07-27T10:24:00Z">
                  <w:rPr>
                    <w:rFonts w:ascii="Palatino Linotype" w:hAnsi="Palatino Linotype"/>
                    <w:sz w:val="20"/>
                    <w:szCs w:val="20"/>
                  </w:rPr>
                </w:rPrChange>
              </w:rPr>
            </w:pPr>
          </w:p>
        </w:tc>
        <w:tc>
          <w:tcPr>
            <w:tcW w:w="798"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93" w:author="Bányai Gyula" w:date="2016-07-27T10:24:00Z">
                  <w:rPr>
                    <w:rFonts w:ascii="Palatino Linotype" w:hAnsi="Palatino Linotype"/>
                    <w:sz w:val="20"/>
                    <w:szCs w:val="20"/>
                  </w:rPr>
                </w:rPrChange>
              </w:rPr>
            </w:pPr>
          </w:p>
        </w:tc>
        <w:tc>
          <w:tcPr>
            <w:tcW w:w="763"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94" w:author="Bányai Gyula" w:date="2016-07-27T10:24:00Z">
                  <w:rPr>
                    <w:rFonts w:ascii="Palatino Linotype" w:hAnsi="Palatino Linotype"/>
                    <w:sz w:val="20"/>
                    <w:szCs w:val="20"/>
                  </w:rPr>
                </w:rPrChange>
              </w:rPr>
            </w:pPr>
          </w:p>
        </w:tc>
        <w:tc>
          <w:tcPr>
            <w:tcW w:w="2360" w:type="dxa"/>
            <w:shd w:val="clear" w:color="auto" w:fill="D9D9D9"/>
            <w:vAlign w:val="center"/>
          </w:tcPr>
          <w:p w:rsidR="006D0EDE" w:rsidRPr="00110C3B" w:rsidRDefault="006D0EDE" w:rsidP="00BE2432">
            <w:pPr>
              <w:spacing w:after="0" w:line="240" w:lineRule="auto"/>
              <w:jc w:val="center"/>
              <w:rPr>
                <w:rFonts w:ascii="Times New Roman" w:hAnsi="Times New Roman"/>
                <w:sz w:val="20"/>
                <w:szCs w:val="20"/>
                <w:rPrChange w:id="3095" w:author="Bányai Gyula" w:date="2016-07-27T10:24:00Z">
                  <w:rPr>
                    <w:rFonts w:ascii="Palatino Linotype" w:hAnsi="Palatino Linotype"/>
                    <w:sz w:val="20"/>
                    <w:szCs w:val="20"/>
                  </w:rPr>
                </w:rPrChange>
              </w:rPr>
            </w:pPr>
          </w:p>
        </w:tc>
      </w:tr>
      <w:tr w:rsidR="006D0EDE" w:rsidRPr="00110C3B" w:rsidTr="00BE2432">
        <w:trPr>
          <w:jc w:val="center"/>
        </w:trPr>
        <w:tc>
          <w:tcPr>
            <w:tcW w:w="828"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097" w:author="Bányai Gyula" w:date="2016-07-27T10:24:00Z">
                  <w:rPr>
                    <w:rFonts w:ascii="Palatino Linotype" w:hAnsi="Palatino Linotype"/>
                    <w:sz w:val="20"/>
                    <w:szCs w:val="20"/>
                  </w:rPr>
                </w:rPrChange>
              </w:rPr>
              <w:t>2.1.</w:t>
            </w:r>
          </w:p>
        </w:tc>
        <w:tc>
          <w:tcPr>
            <w:tcW w:w="3621"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09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099" w:author="Bányai Gyula" w:date="2016-07-27T10:24:00Z">
                  <w:rPr>
                    <w:rFonts w:ascii="Palatino Linotype" w:hAnsi="Palatino Linotype" w:cs="Arial"/>
                    <w:sz w:val="20"/>
                    <w:szCs w:val="20"/>
                  </w:rPr>
                </w:rPrChange>
              </w:rPr>
              <w:t xml:space="preserve">Szöveges előadás egyéni felkészüléssel </w:t>
            </w:r>
          </w:p>
        </w:tc>
        <w:tc>
          <w:tcPr>
            <w:tcW w:w="809"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1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101" w:author="Bányai Gyula" w:date="2016-07-27T10:24:00Z">
                  <w:rPr>
                    <w:rFonts w:ascii="Palatino Linotype" w:hAnsi="Palatino Linotype"/>
                    <w:sz w:val="20"/>
                    <w:szCs w:val="20"/>
                  </w:rPr>
                </w:rPrChange>
              </w:rPr>
              <w:t>x</w:t>
            </w:r>
          </w:p>
        </w:tc>
        <w:tc>
          <w:tcPr>
            <w:tcW w:w="798"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1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103" w:author="Bányai Gyula" w:date="2016-07-27T10:24:00Z">
                  <w:rPr>
                    <w:rFonts w:ascii="Palatino Linotype" w:hAnsi="Palatino Linotype"/>
                    <w:sz w:val="20"/>
                    <w:szCs w:val="20"/>
                  </w:rPr>
                </w:rPrChange>
              </w:rPr>
              <w:t>x</w:t>
            </w:r>
          </w:p>
        </w:tc>
        <w:tc>
          <w:tcPr>
            <w:tcW w:w="763" w:type="dxa"/>
            <w:vAlign w:val="center"/>
          </w:tcPr>
          <w:p w:rsidR="006D0EDE" w:rsidRPr="00110C3B" w:rsidRDefault="006D0EDE" w:rsidP="00BE2432">
            <w:pPr>
              <w:spacing w:after="0" w:line="240" w:lineRule="auto"/>
              <w:jc w:val="center"/>
              <w:rPr>
                <w:rFonts w:ascii="Times New Roman" w:hAnsi="Times New Roman"/>
                <w:sz w:val="20"/>
                <w:szCs w:val="20"/>
                <w:rPrChange w:id="3104" w:author="Bányai Gyula" w:date="2016-07-27T10:24:00Z">
                  <w:rPr>
                    <w:rFonts w:ascii="Palatino Linotype" w:hAnsi="Palatino Linotype"/>
                    <w:sz w:val="20"/>
                    <w:szCs w:val="20"/>
                  </w:rPr>
                </w:rPrChange>
              </w:rPr>
            </w:pPr>
          </w:p>
        </w:tc>
        <w:tc>
          <w:tcPr>
            <w:tcW w:w="2360" w:type="dxa"/>
            <w:vAlign w:val="center"/>
          </w:tcPr>
          <w:p w:rsidR="006D0EDE" w:rsidRPr="00110C3B" w:rsidRDefault="006D0EDE"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1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106" w:author="Bányai Gyula" w:date="2016-07-27T10:24:00Z">
                  <w:rPr>
                    <w:rFonts w:ascii="Palatino Linotype" w:hAnsi="Palatino Linotype"/>
                    <w:sz w:val="20"/>
                    <w:szCs w:val="20"/>
                  </w:rPr>
                </w:rPrChange>
              </w:rPr>
              <w:t>A tanult (vagy egy választott) szakma szabályainak veszélyei, ártalmai</w:t>
            </w:r>
          </w:p>
        </w:tc>
      </w:tr>
    </w:tbl>
    <w:p w:rsidR="006D0EDE" w:rsidRPr="00110C3B" w:rsidRDefault="006D0EDE" w:rsidP="006D0EDE">
      <w:pPr>
        <w:widowControl w:val="0"/>
        <w:suppressAutoHyphens/>
        <w:spacing w:after="0" w:line="240" w:lineRule="auto"/>
        <w:ind w:left="826"/>
        <w:rPr>
          <w:rFonts w:ascii="Times New Roman" w:hAnsi="Times New Roman"/>
          <w:bCs/>
          <w:rPrChange w:id="3107" w:author="Bányai Gyula" w:date="2016-07-27T10:24:00Z">
            <w:rPr>
              <w:rFonts w:ascii="Palatino Linotype" w:hAnsi="Palatino Linotype"/>
              <w:bCs/>
            </w:rPr>
          </w:rPrChange>
        </w:rPr>
      </w:pPr>
    </w:p>
    <w:p w:rsidR="006D0EDE" w:rsidRPr="00110C3B" w:rsidRDefault="006D0EDE" w:rsidP="006D0EDE">
      <w:pPr>
        <w:widowControl w:val="0"/>
        <w:numPr>
          <w:ilvl w:val="1"/>
          <w:numId w:val="6"/>
        </w:numPr>
        <w:suppressAutoHyphens/>
        <w:spacing w:after="0" w:line="240" w:lineRule="auto"/>
        <w:rPr>
          <w:rFonts w:ascii="Times New Roman" w:hAnsi="Times New Roman"/>
          <w:b/>
          <w:bCs/>
          <w:sz w:val="24"/>
          <w:szCs w:val="24"/>
          <w:rPrChange w:id="3108" w:author="Bányai Gyula" w:date="2016-07-27T10:24:00Z">
            <w:rPr>
              <w:rFonts w:ascii="Palatino Linotype" w:hAnsi="Palatino Linotype"/>
              <w:b/>
              <w:bCs/>
              <w:sz w:val="24"/>
              <w:szCs w:val="24"/>
            </w:rPr>
          </w:rPrChange>
        </w:rPr>
      </w:pPr>
      <w:r w:rsidRPr="00110C3B">
        <w:rPr>
          <w:rFonts w:ascii="Times New Roman" w:hAnsi="Times New Roman"/>
          <w:b/>
          <w:bCs/>
          <w:sz w:val="24"/>
          <w:szCs w:val="24"/>
          <w:rPrChange w:id="3109" w:author="Bányai Gyula" w:date="2016-07-27T10:24:00Z">
            <w:rPr>
              <w:rFonts w:ascii="Palatino Linotype" w:hAnsi="Palatino Linotype"/>
              <w:b/>
              <w:bCs/>
              <w:sz w:val="24"/>
              <w:szCs w:val="24"/>
            </w:rPr>
          </w:rPrChange>
        </w:rPr>
        <w:t xml:space="preserve">A </w:t>
      </w:r>
      <w:r w:rsidRPr="00110C3B">
        <w:rPr>
          <w:rFonts w:ascii="Times New Roman" w:hAnsi="Times New Roman"/>
          <w:b/>
          <w:sz w:val="24"/>
          <w:szCs w:val="24"/>
          <w:rPrChange w:id="3110" w:author="Bányai Gyula" w:date="2016-07-27T10:24:00Z">
            <w:rPr>
              <w:rFonts w:ascii="Palatino Linotype" w:hAnsi="Palatino Linotype"/>
              <w:b/>
              <w:sz w:val="24"/>
              <w:szCs w:val="24"/>
            </w:rPr>
          </w:rPrChange>
        </w:rPr>
        <w:t>tantárgy</w:t>
      </w:r>
      <w:r w:rsidRPr="00110C3B">
        <w:rPr>
          <w:rFonts w:ascii="Times New Roman" w:hAnsi="Times New Roman"/>
          <w:b/>
          <w:bCs/>
          <w:sz w:val="24"/>
          <w:szCs w:val="24"/>
          <w:rPrChange w:id="3111" w:author="Bányai Gyula" w:date="2016-07-27T10:24:00Z">
            <w:rPr>
              <w:rFonts w:ascii="Palatino Linotype" w:hAnsi="Palatino Linotype"/>
              <w:b/>
              <w:bCs/>
              <w:sz w:val="24"/>
              <w:szCs w:val="24"/>
            </w:rPr>
          </w:rPrChange>
        </w:rPr>
        <w:t xml:space="preserve"> értékelésének módja</w:t>
      </w:r>
    </w:p>
    <w:p w:rsidR="006D0EDE" w:rsidRPr="00110C3B" w:rsidRDefault="006D0EDE" w:rsidP="00035030">
      <w:pPr>
        <w:widowControl w:val="0"/>
        <w:suppressAutoHyphens/>
        <w:spacing w:after="0" w:line="240" w:lineRule="auto"/>
        <w:ind w:left="540"/>
        <w:jc w:val="both"/>
        <w:rPr>
          <w:rFonts w:ascii="Times New Roman" w:hAnsi="Times New Roman"/>
          <w:bCs/>
          <w:sz w:val="24"/>
          <w:szCs w:val="24"/>
          <w:rPrChange w:id="3112"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3113"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3114"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3115" w:author="Bányai Gyula" w:date="2016-07-27T10:24:00Z">
            <w:rPr>
              <w:rFonts w:ascii="Palatino Linotype" w:hAnsi="Palatino Linotype"/>
              <w:bCs/>
              <w:sz w:val="24"/>
              <w:szCs w:val="24"/>
            </w:rPr>
          </w:rPrChange>
        </w:rPr>
        <w:t xml:space="preserve"> 54. § </w:t>
      </w:r>
      <w:del w:id="3116" w:author="Jádi Dániel dr." w:date="2016-08-15T19:35:00Z">
        <w:r w:rsidRPr="00110C3B" w:rsidDel="008A3A46">
          <w:rPr>
            <w:rFonts w:ascii="Times New Roman" w:hAnsi="Times New Roman"/>
            <w:bCs/>
            <w:sz w:val="24"/>
            <w:szCs w:val="24"/>
            <w:rPrChange w:id="3117" w:author="Bányai Gyula" w:date="2016-07-27T10:24:00Z">
              <w:rPr>
                <w:rFonts w:ascii="Palatino Linotype" w:hAnsi="Palatino Linotype"/>
                <w:bCs/>
                <w:sz w:val="24"/>
                <w:szCs w:val="24"/>
              </w:rPr>
            </w:rPrChange>
          </w:rPr>
          <w:delText>(2)</w:delText>
        </w:r>
      </w:del>
      <w:ins w:id="3118"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3119" w:author="Bányai Gyula" w:date="2016-07-27T10:24:00Z">
            <w:rPr>
              <w:rFonts w:ascii="Palatino Linotype" w:hAnsi="Palatino Linotype"/>
              <w:bCs/>
              <w:sz w:val="24"/>
              <w:szCs w:val="24"/>
            </w:rPr>
          </w:rPrChange>
        </w:rPr>
        <w:t xml:space="preserve"> a) pontja szerinti értékeléssel.</w:t>
      </w:r>
    </w:p>
    <w:p w:rsidR="006D0EDE" w:rsidRPr="00110C3B" w:rsidRDefault="006D0EDE" w:rsidP="006D0EDE">
      <w:pPr>
        <w:widowControl w:val="0"/>
        <w:suppressAutoHyphens/>
        <w:spacing w:after="0" w:line="240" w:lineRule="auto"/>
        <w:ind w:left="792"/>
        <w:jc w:val="both"/>
        <w:rPr>
          <w:rFonts w:ascii="Times New Roman" w:hAnsi="Times New Roman"/>
          <w:bCs/>
          <w:sz w:val="24"/>
          <w:szCs w:val="24"/>
          <w:rPrChange w:id="3120" w:author="Bányai Gyula" w:date="2016-07-27T10:24:00Z">
            <w:rPr>
              <w:rFonts w:ascii="Palatino Linotype" w:hAnsi="Palatino Linotype"/>
              <w:bCs/>
              <w:sz w:val="24"/>
              <w:szCs w:val="24"/>
            </w:rPr>
          </w:rPrChange>
        </w:rPr>
      </w:pPr>
    </w:p>
    <w:p w:rsidR="00057C02" w:rsidRPr="00110C3B" w:rsidRDefault="006D0EDE" w:rsidP="00057C02">
      <w:pPr>
        <w:widowControl w:val="0"/>
        <w:suppressAutoHyphens/>
        <w:spacing w:after="0" w:line="240" w:lineRule="auto"/>
        <w:jc w:val="center"/>
        <w:rPr>
          <w:rFonts w:ascii="Times New Roman" w:hAnsi="Times New Roman"/>
          <w:bCs/>
          <w:sz w:val="44"/>
          <w:szCs w:val="44"/>
          <w:rPrChange w:id="3121" w:author="Bányai Gyula" w:date="2016-07-27T10:24:00Z">
            <w:rPr>
              <w:rFonts w:ascii="Palatino Linotype" w:hAnsi="Palatino Linotype"/>
              <w:bCs/>
              <w:sz w:val="44"/>
              <w:szCs w:val="44"/>
            </w:rPr>
          </w:rPrChange>
        </w:rPr>
      </w:pPr>
      <w:r w:rsidRPr="00110C3B">
        <w:rPr>
          <w:rFonts w:ascii="Times New Roman" w:hAnsi="Times New Roman"/>
          <w:bCs/>
          <w:rPrChange w:id="3122" w:author="Bányai Gyula" w:date="2016-07-27T10:24:00Z">
            <w:rPr>
              <w:rFonts w:ascii="Palatino Linotype" w:hAnsi="Palatino Linotype"/>
              <w:bCs/>
            </w:rPr>
          </w:rPrChange>
        </w:rPr>
        <w:br w:type="page"/>
      </w:r>
    </w:p>
    <w:p w:rsidR="00057C02" w:rsidRPr="00110C3B" w:rsidRDefault="00057C02" w:rsidP="00057C02">
      <w:pPr>
        <w:widowControl w:val="0"/>
        <w:suppressAutoHyphens/>
        <w:spacing w:after="0" w:line="240" w:lineRule="auto"/>
        <w:jc w:val="center"/>
        <w:rPr>
          <w:rFonts w:ascii="Times New Roman" w:hAnsi="Times New Roman"/>
          <w:bCs/>
          <w:sz w:val="44"/>
          <w:szCs w:val="44"/>
          <w:rPrChange w:id="3123" w:author="Bányai Gyula" w:date="2016-07-27T10:24:00Z">
            <w:rPr>
              <w:rFonts w:ascii="Palatino Linotype" w:hAnsi="Palatino Linotype"/>
              <w:bCs/>
              <w:sz w:val="44"/>
              <w:szCs w:val="44"/>
            </w:rPr>
          </w:rPrChange>
        </w:rPr>
      </w:pPr>
    </w:p>
    <w:p w:rsidR="00057C02" w:rsidRPr="00110C3B" w:rsidRDefault="00057C02" w:rsidP="00057C02">
      <w:pPr>
        <w:widowControl w:val="0"/>
        <w:suppressAutoHyphens/>
        <w:spacing w:after="0" w:line="240" w:lineRule="auto"/>
        <w:jc w:val="center"/>
        <w:rPr>
          <w:rFonts w:ascii="Times New Roman" w:hAnsi="Times New Roman"/>
          <w:bCs/>
          <w:sz w:val="44"/>
          <w:szCs w:val="44"/>
          <w:rPrChange w:id="3124" w:author="Bányai Gyula" w:date="2016-07-27T10:24:00Z">
            <w:rPr>
              <w:rFonts w:ascii="Palatino Linotype" w:hAnsi="Palatino Linotype"/>
              <w:bCs/>
              <w:sz w:val="44"/>
              <w:szCs w:val="44"/>
            </w:rPr>
          </w:rPrChange>
        </w:rPr>
      </w:pPr>
    </w:p>
    <w:p w:rsidR="00057C02" w:rsidRPr="00110C3B" w:rsidRDefault="00057C02" w:rsidP="00057C02">
      <w:pPr>
        <w:widowControl w:val="0"/>
        <w:suppressAutoHyphens/>
        <w:spacing w:after="0" w:line="240" w:lineRule="auto"/>
        <w:jc w:val="center"/>
        <w:rPr>
          <w:rFonts w:ascii="Times New Roman" w:hAnsi="Times New Roman"/>
          <w:bCs/>
          <w:sz w:val="44"/>
          <w:szCs w:val="44"/>
          <w:rPrChange w:id="3125" w:author="Bányai Gyula" w:date="2016-07-27T10:24:00Z">
            <w:rPr>
              <w:rFonts w:ascii="Palatino Linotype" w:hAnsi="Palatino Linotype"/>
              <w:bCs/>
              <w:sz w:val="44"/>
              <w:szCs w:val="44"/>
            </w:rPr>
          </w:rPrChange>
        </w:rPr>
      </w:pPr>
    </w:p>
    <w:p w:rsidR="00057C02" w:rsidRPr="00110C3B" w:rsidRDefault="00057C02" w:rsidP="00057C02">
      <w:pPr>
        <w:widowControl w:val="0"/>
        <w:suppressAutoHyphens/>
        <w:spacing w:after="0" w:line="240" w:lineRule="auto"/>
        <w:jc w:val="center"/>
        <w:rPr>
          <w:rFonts w:ascii="Times New Roman" w:hAnsi="Times New Roman"/>
          <w:bCs/>
          <w:sz w:val="44"/>
          <w:szCs w:val="44"/>
          <w:rPrChange w:id="3126" w:author="Bányai Gyula" w:date="2016-07-27T10:24:00Z">
            <w:rPr>
              <w:rFonts w:ascii="Palatino Linotype" w:hAnsi="Palatino Linotype"/>
              <w:bCs/>
              <w:sz w:val="44"/>
              <w:szCs w:val="44"/>
            </w:rPr>
          </w:rPrChange>
        </w:rPr>
      </w:pP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127"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3128" w:author="Bányai Gyula" w:date="2016-07-27T10:24:00Z">
            <w:rPr>
              <w:rFonts w:ascii="Palatino Linotype" w:hAnsi="Palatino Linotype"/>
              <w:b/>
              <w:sz w:val="44"/>
              <w:szCs w:val="44"/>
              <w:lang w:eastAsia="hu-HU"/>
            </w:rPr>
          </w:rPrChange>
        </w:rPr>
        <w:t>A</w:t>
      </w: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129"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3130" w:author="Bányai Gyula" w:date="2016-07-27T10:24:00Z">
            <w:rPr>
              <w:rFonts w:ascii="Palatino Linotype" w:hAnsi="Palatino Linotype"/>
              <w:b/>
              <w:sz w:val="44"/>
              <w:szCs w:val="44"/>
              <w:lang w:eastAsia="hu-HU"/>
            </w:rPr>
          </w:rPrChange>
        </w:rPr>
        <w:t>11499-12 azonosító számú</w:t>
      </w:r>
    </w:p>
    <w:p w:rsidR="00057C02" w:rsidRPr="00110C3B" w:rsidRDefault="00057C02" w:rsidP="00057C02">
      <w:pPr>
        <w:widowControl w:val="0"/>
        <w:suppressAutoHyphens/>
        <w:spacing w:after="0" w:line="240" w:lineRule="auto"/>
        <w:jc w:val="center"/>
        <w:rPr>
          <w:rFonts w:ascii="Times New Roman" w:hAnsi="Times New Roman"/>
          <w:sz w:val="44"/>
          <w:szCs w:val="44"/>
          <w:lang w:eastAsia="hu-HU"/>
          <w:rPrChange w:id="3131" w:author="Bányai Gyula" w:date="2016-07-27T10:24:00Z">
            <w:rPr>
              <w:rFonts w:ascii="Palatino Linotype" w:hAnsi="Palatino Linotype"/>
              <w:sz w:val="44"/>
              <w:szCs w:val="44"/>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132"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3133" w:author="Bányai Gyula" w:date="2016-07-27T10:24:00Z">
            <w:rPr>
              <w:rFonts w:ascii="Palatino Linotype" w:hAnsi="Palatino Linotype"/>
              <w:b/>
              <w:sz w:val="44"/>
              <w:szCs w:val="44"/>
              <w:lang w:eastAsia="hu-HU"/>
            </w:rPr>
          </w:rPrChange>
        </w:rPr>
        <w:t>Foglalkoztatás II.</w:t>
      </w: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134"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3135" w:author="Bányai Gyula" w:date="2016-07-27T10:24:00Z">
            <w:rPr>
              <w:rFonts w:ascii="Palatino Linotype" w:hAnsi="Palatino Linotype"/>
              <w:b/>
              <w:sz w:val="44"/>
              <w:szCs w:val="44"/>
              <w:lang w:eastAsia="hu-HU"/>
            </w:rPr>
          </w:rPrChange>
        </w:rPr>
        <w:t>megnevezésű</w:t>
      </w:r>
      <w:proofErr w:type="gramEnd"/>
    </w:p>
    <w:p w:rsidR="00057C02" w:rsidRPr="00110C3B" w:rsidRDefault="00057C02" w:rsidP="00057C02">
      <w:pPr>
        <w:widowControl w:val="0"/>
        <w:suppressAutoHyphens/>
        <w:spacing w:after="0" w:line="240" w:lineRule="auto"/>
        <w:ind w:left="-15"/>
        <w:jc w:val="center"/>
        <w:rPr>
          <w:rFonts w:ascii="Times New Roman" w:eastAsia="Lucida Sans Unicode" w:hAnsi="Times New Roman"/>
          <w:b/>
          <w:kern w:val="1"/>
          <w:sz w:val="44"/>
          <w:szCs w:val="44"/>
          <w:lang w:eastAsia="hi-IN" w:bidi="hi-IN"/>
          <w:rPrChange w:id="3136" w:author="Bányai Gyula" w:date="2016-07-27T10:24:00Z">
            <w:rPr>
              <w:rFonts w:ascii="Palatino Linotype" w:eastAsia="Lucida Sans Unicode" w:hAnsi="Palatino Linotype"/>
              <w:b/>
              <w:kern w:val="1"/>
              <w:sz w:val="44"/>
              <w:szCs w:val="44"/>
              <w:lang w:eastAsia="hi-IN" w:bidi="hi-IN"/>
            </w:rPr>
          </w:rPrChange>
        </w:rPr>
      </w:pPr>
    </w:p>
    <w:p w:rsidR="00057C02" w:rsidRPr="00110C3B" w:rsidRDefault="00057C02" w:rsidP="00057C02">
      <w:pPr>
        <w:widowControl w:val="0"/>
        <w:suppressAutoHyphens/>
        <w:spacing w:after="0" w:line="240" w:lineRule="auto"/>
        <w:ind w:left="-15"/>
        <w:jc w:val="center"/>
        <w:rPr>
          <w:rFonts w:ascii="Times New Roman" w:eastAsia="Lucida Sans Unicode" w:hAnsi="Times New Roman"/>
          <w:b/>
          <w:kern w:val="1"/>
          <w:sz w:val="44"/>
          <w:szCs w:val="44"/>
          <w:lang w:eastAsia="hi-IN" w:bidi="hi-IN"/>
          <w:rPrChange w:id="3137" w:author="Bányai Gyula" w:date="2016-07-27T10:24:00Z">
            <w:rPr>
              <w:rFonts w:ascii="Palatino Linotype" w:eastAsia="Lucida Sans Unicode" w:hAnsi="Palatino Linotype"/>
              <w:b/>
              <w:kern w:val="1"/>
              <w:sz w:val="44"/>
              <w:szCs w:val="44"/>
              <w:lang w:eastAsia="hi-IN" w:bidi="hi-IN"/>
            </w:rPr>
          </w:rPrChange>
        </w:rPr>
      </w:pPr>
    </w:p>
    <w:p w:rsidR="00057C02" w:rsidRPr="00110C3B" w:rsidRDefault="00057C02" w:rsidP="00057C02">
      <w:pPr>
        <w:widowControl w:val="0"/>
        <w:suppressAutoHyphens/>
        <w:spacing w:after="0" w:line="240" w:lineRule="auto"/>
        <w:ind w:left="-15"/>
        <w:jc w:val="center"/>
        <w:rPr>
          <w:rFonts w:ascii="Times New Roman" w:eastAsia="Lucida Sans Unicode" w:hAnsi="Times New Roman"/>
          <w:b/>
          <w:kern w:val="1"/>
          <w:sz w:val="44"/>
          <w:szCs w:val="44"/>
          <w:lang w:eastAsia="hi-IN" w:bidi="hi-IN"/>
          <w:rPrChange w:id="3138" w:author="Bányai Gyula" w:date="2016-07-27T10:24:00Z">
            <w:rPr>
              <w:rFonts w:ascii="Palatino Linotype" w:eastAsia="Lucida Sans Unicode" w:hAnsi="Palatino Linotype"/>
              <w:b/>
              <w:kern w:val="1"/>
              <w:sz w:val="44"/>
              <w:szCs w:val="44"/>
              <w:lang w:eastAsia="hi-IN" w:bidi="hi-IN"/>
            </w:rPr>
          </w:rPrChange>
        </w:rPr>
      </w:pPr>
      <w:proofErr w:type="gramStart"/>
      <w:r w:rsidRPr="00110C3B">
        <w:rPr>
          <w:rFonts w:ascii="Times New Roman" w:eastAsia="Lucida Sans Unicode" w:hAnsi="Times New Roman"/>
          <w:b/>
          <w:kern w:val="1"/>
          <w:sz w:val="44"/>
          <w:szCs w:val="44"/>
          <w:lang w:eastAsia="hi-IN" w:bidi="hi-IN"/>
          <w:rPrChange w:id="3139" w:author="Bányai Gyula" w:date="2016-07-27T10:24:00Z">
            <w:rPr>
              <w:rFonts w:ascii="Palatino Linotype" w:eastAsia="Lucida Sans Unicode" w:hAnsi="Palatino Linotype"/>
              <w:b/>
              <w:kern w:val="1"/>
              <w:sz w:val="44"/>
              <w:szCs w:val="44"/>
              <w:lang w:eastAsia="hi-IN" w:bidi="hi-IN"/>
            </w:rPr>
          </w:rPrChange>
        </w:rPr>
        <w:t>szakmai</w:t>
      </w:r>
      <w:proofErr w:type="gramEnd"/>
      <w:r w:rsidRPr="00110C3B">
        <w:rPr>
          <w:rFonts w:ascii="Times New Roman" w:eastAsia="Lucida Sans Unicode" w:hAnsi="Times New Roman"/>
          <w:b/>
          <w:kern w:val="1"/>
          <w:sz w:val="44"/>
          <w:szCs w:val="44"/>
          <w:lang w:eastAsia="hi-IN" w:bidi="hi-IN"/>
          <w:rPrChange w:id="3140" w:author="Bányai Gyula" w:date="2016-07-27T10:24:00Z">
            <w:rPr>
              <w:rFonts w:ascii="Palatino Linotype" w:eastAsia="Lucida Sans Unicode" w:hAnsi="Palatino Linotype"/>
              <w:b/>
              <w:kern w:val="1"/>
              <w:sz w:val="44"/>
              <w:szCs w:val="44"/>
              <w:lang w:eastAsia="hi-IN" w:bidi="hi-IN"/>
            </w:rPr>
          </w:rPrChange>
        </w:rPr>
        <w:t xml:space="preserve"> követelménymodul</w:t>
      </w:r>
    </w:p>
    <w:p w:rsidR="00057C02" w:rsidRPr="00110C3B" w:rsidRDefault="00057C02" w:rsidP="00057C02">
      <w:pPr>
        <w:widowControl w:val="0"/>
        <w:suppressAutoHyphens/>
        <w:spacing w:after="0" w:line="240" w:lineRule="auto"/>
        <w:ind w:left="-15"/>
        <w:jc w:val="center"/>
        <w:rPr>
          <w:rFonts w:ascii="Times New Roman" w:eastAsia="Lucida Sans Unicode" w:hAnsi="Times New Roman"/>
          <w:b/>
          <w:kern w:val="1"/>
          <w:sz w:val="44"/>
          <w:szCs w:val="44"/>
          <w:lang w:eastAsia="hi-IN" w:bidi="hi-IN"/>
          <w:rPrChange w:id="3141" w:author="Bányai Gyula" w:date="2016-07-27T10:24:00Z">
            <w:rPr>
              <w:rFonts w:ascii="Palatino Linotype" w:eastAsia="Lucida Sans Unicode" w:hAnsi="Palatino Linotype"/>
              <w:b/>
              <w:kern w:val="1"/>
              <w:sz w:val="44"/>
              <w:szCs w:val="44"/>
              <w:lang w:eastAsia="hi-IN" w:bidi="hi-IN"/>
            </w:rPr>
          </w:rPrChange>
        </w:rPr>
      </w:pPr>
    </w:p>
    <w:p w:rsidR="00057C02" w:rsidRPr="00110C3B" w:rsidRDefault="00057C02" w:rsidP="00057C02">
      <w:pPr>
        <w:widowControl w:val="0"/>
        <w:suppressAutoHyphens/>
        <w:spacing w:after="0" w:line="240" w:lineRule="auto"/>
        <w:ind w:left="-15"/>
        <w:jc w:val="center"/>
        <w:rPr>
          <w:rFonts w:ascii="Times New Roman" w:eastAsia="Lucida Sans Unicode" w:hAnsi="Times New Roman"/>
          <w:b/>
          <w:kern w:val="1"/>
          <w:sz w:val="44"/>
          <w:szCs w:val="44"/>
          <w:lang w:eastAsia="hi-IN" w:bidi="hi-IN"/>
          <w:rPrChange w:id="3142" w:author="Bányai Gyula" w:date="2016-07-27T10:24:00Z">
            <w:rPr>
              <w:rFonts w:ascii="Palatino Linotype" w:eastAsia="Lucida Sans Unicode" w:hAnsi="Palatino Linotype"/>
              <w:b/>
              <w:kern w:val="1"/>
              <w:sz w:val="44"/>
              <w:szCs w:val="44"/>
              <w:lang w:eastAsia="hi-IN" w:bidi="hi-IN"/>
            </w:rPr>
          </w:rPrChange>
        </w:rPr>
      </w:pPr>
      <w:proofErr w:type="gramStart"/>
      <w:r w:rsidRPr="00110C3B">
        <w:rPr>
          <w:rFonts w:ascii="Times New Roman" w:eastAsia="Lucida Sans Unicode" w:hAnsi="Times New Roman"/>
          <w:b/>
          <w:kern w:val="1"/>
          <w:sz w:val="44"/>
          <w:szCs w:val="44"/>
          <w:lang w:eastAsia="hi-IN" w:bidi="hi-IN"/>
          <w:rPrChange w:id="3143" w:author="Bányai Gyula" w:date="2016-07-27T10:24:00Z">
            <w:rPr>
              <w:rFonts w:ascii="Palatino Linotype" w:eastAsia="Lucida Sans Unicode" w:hAnsi="Palatino Linotype"/>
              <w:b/>
              <w:kern w:val="1"/>
              <w:sz w:val="44"/>
              <w:szCs w:val="44"/>
              <w:lang w:eastAsia="hi-IN" w:bidi="hi-IN"/>
            </w:rPr>
          </w:rPrChange>
        </w:rPr>
        <w:t>tantárgyai</w:t>
      </w:r>
      <w:proofErr w:type="gramEnd"/>
      <w:r w:rsidRPr="00110C3B">
        <w:rPr>
          <w:rFonts w:ascii="Times New Roman" w:eastAsia="Lucida Sans Unicode" w:hAnsi="Times New Roman"/>
          <w:b/>
          <w:kern w:val="1"/>
          <w:sz w:val="44"/>
          <w:szCs w:val="44"/>
          <w:lang w:eastAsia="hi-IN" w:bidi="hi-IN"/>
          <w:rPrChange w:id="3144" w:author="Bányai Gyula" w:date="2016-07-27T10:24:00Z">
            <w:rPr>
              <w:rFonts w:ascii="Palatino Linotype" w:eastAsia="Lucida Sans Unicode" w:hAnsi="Palatino Linotype"/>
              <w:b/>
              <w:kern w:val="1"/>
              <w:sz w:val="44"/>
              <w:szCs w:val="44"/>
              <w:lang w:eastAsia="hi-IN" w:bidi="hi-IN"/>
            </w:rPr>
          </w:rPrChange>
        </w:rPr>
        <w:t>, témakörei</w:t>
      </w:r>
    </w:p>
    <w:p w:rsidR="00057C02" w:rsidRPr="00110C3B" w:rsidRDefault="00057C02" w:rsidP="00057C02">
      <w:pPr>
        <w:widowControl w:val="0"/>
        <w:suppressAutoHyphens/>
        <w:spacing w:after="0" w:line="240" w:lineRule="auto"/>
        <w:jc w:val="both"/>
        <w:rPr>
          <w:rFonts w:ascii="Times New Roman" w:hAnsi="Times New Roman"/>
          <w:b/>
          <w:kern w:val="1"/>
          <w:sz w:val="24"/>
          <w:szCs w:val="24"/>
          <w:lang w:eastAsia="hi-IN" w:bidi="hi-IN"/>
          <w:rPrChange w:id="3145" w:author="Bányai Gyula" w:date="2016-07-27T10:24:00Z">
            <w:rPr>
              <w:rFonts w:ascii="Palatino Linotype" w:hAnsi="Palatino Linotype"/>
              <w:b/>
              <w:kern w:val="1"/>
              <w:sz w:val="24"/>
              <w:szCs w:val="24"/>
              <w:lang w:eastAsia="hi-IN" w:bidi="hi-IN"/>
            </w:rPr>
          </w:rPrChange>
        </w:rPr>
      </w:pPr>
      <w:r w:rsidRPr="00110C3B">
        <w:rPr>
          <w:rFonts w:ascii="Times New Roman" w:eastAsia="Lucida Sans Unicode" w:hAnsi="Times New Roman"/>
          <w:b/>
          <w:kern w:val="1"/>
          <w:sz w:val="44"/>
          <w:szCs w:val="44"/>
          <w:lang w:eastAsia="hi-IN" w:bidi="hi-IN"/>
          <w:rPrChange w:id="3146" w:author="Bányai Gyula" w:date="2016-07-27T10:24:00Z">
            <w:rPr>
              <w:rFonts w:ascii="Palatino Linotype" w:eastAsia="Lucida Sans Unicode" w:hAnsi="Palatino Linotype"/>
              <w:b/>
              <w:kern w:val="1"/>
              <w:sz w:val="44"/>
              <w:szCs w:val="44"/>
              <w:lang w:eastAsia="hi-IN" w:bidi="hi-IN"/>
            </w:rPr>
          </w:rPrChange>
        </w:rPr>
        <w:br w:type="page"/>
      </w:r>
      <w:r w:rsidRPr="00110C3B">
        <w:rPr>
          <w:rFonts w:ascii="Times New Roman" w:hAnsi="Times New Roman"/>
          <w:b/>
          <w:kern w:val="1"/>
          <w:sz w:val="24"/>
          <w:szCs w:val="24"/>
          <w:lang w:eastAsia="hi-IN" w:bidi="hi-IN"/>
          <w:rPrChange w:id="3147" w:author="Bányai Gyula" w:date="2016-07-27T10:24:00Z">
            <w:rPr>
              <w:rFonts w:ascii="Palatino Linotype" w:hAnsi="Palatino Linotype" w:cs="Mangal"/>
              <w:b/>
              <w:kern w:val="1"/>
              <w:sz w:val="24"/>
              <w:szCs w:val="24"/>
              <w:lang w:eastAsia="hi-IN" w:bidi="hi-IN"/>
            </w:rPr>
          </w:rPrChange>
        </w:rPr>
        <w:lastRenderedPageBreak/>
        <w:t xml:space="preserve">A 11499-12 </w:t>
      </w:r>
      <w:r w:rsidRPr="00110C3B">
        <w:rPr>
          <w:rFonts w:ascii="Times New Roman" w:hAnsi="Times New Roman"/>
          <w:b/>
          <w:sz w:val="24"/>
          <w:szCs w:val="24"/>
          <w:lang w:eastAsia="hu-HU"/>
          <w:rPrChange w:id="3148" w:author="Bányai Gyula" w:date="2016-07-27T10:24:00Z">
            <w:rPr>
              <w:rFonts w:ascii="Palatino Linotype" w:hAnsi="Palatino Linotype"/>
              <w:b/>
              <w:sz w:val="24"/>
              <w:szCs w:val="24"/>
              <w:lang w:eastAsia="hu-HU"/>
            </w:rPr>
          </w:rPrChange>
        </w:rPr>
        <w:t>azonosító számú, Foglalkoztatás II. megnevezésű szakmai követelmény</w:t>
      </w:r>
      <w:r w:rsidRPr="00110C3B">
        <w:rPr>
          <w:rFonts w:ascii="Times New Roman" w:hAnsi="Times New Roman"/>
          <w:b/>
          <w:kern w:val="1"/>
          <w:sz w:val="24"/>
          <w:szCs w:val="24"/>
          <w:lang w:eastAsia="hi-IN" w:bidi="hi-IN"/>
          <w:rPrChange w:id="3149"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57C02" w:rsidRPr="00110C3B" w:rsidTr="00BE243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3F38" w:rsidRPr="00110C3B" w:rsidRDefault="002B3F38" w:rsidP="002B3F38">
            <w:pPr>
              <w:spacing w:after="0" w:line="240" w:lineRule="auto"/>
              <w:jc w:val="center"/>
              <w:rPr>
                <w:rFonts w:ascii="Times New Roman" w:hAnsi="Times New Roman"/>
                <w:sz w:val="20"/>
                <w:szCs w:val="20"/>
                <w:lang w:eastAsia="hu-HU"/>
                <w:rPrChange w:id="3150"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151" w:author="Bányai Gyula" w:date="2016-07-27T10:24:00Z">
                  <w:rPr>
                    <w:rFonts w:ascii="Palatino Linotype" w:hAnsi="Palatino Linotype" w:cs="Arial"/>
                    <w:sz w:val="20"/>
                    <w:szCs w:val="20"/>
                    <w:lang w:eastAsia="hu-HU"/>
                  </w:rPr>
                </w:rPrChange>
              </w:rPr>
              <w:t>11499-12</w:t>
            </w:r>
          </w:p>
          <w:p w:rsidR="00057C02" w:rsidRPr="00110C3B" w:rsidRDefault="00057C02" w:rsidP="002B3F38">
            <w:pPr>
              <w:spacing w:after="0" w:line="240" w:lineRule="auto"/>
              <w:jc w:val="center"/>
              <w:rPr>
                <w:rFonts w:ascii="Times New Roman" w:hAnsi="Times New Roman"/>
                <w:sz w:val="20"/>
                <w:szCs w:val="20"/>
                <w:lang w:eastAsia="hu-HU"/>
                <w:rPrChange w:id="3152"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153" w:author="Bányai Gyula" w:date="2016-07-27T10:24:00Z">
                  <w:rPr>
                    <w:rFonts w:ascii="Palatino Linotype" w:hAnsi="Palatino Linotype" w:cs="Arial"/>
                    <w:sz w:val="20"/>
                    <w:szCs w:val="20"/>
                    <w:lang w:eastAsia="hu-HU"/>
                  </w:rPr>
                </w:rPrChange>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057C02" w:rsidRPr="00110C3B" w:rsidRDefault="00057C02" w:rsidP="002B3F38">
            <w:pPr>
              <w:spacing w:after="0" w:line="240" w:lineRule="auto"/>
              <w:jc w:val="center"/>
              <w:rPr>
                <w:rFonts w:ascii="Times New Roman" w:hAnsi="Times New Roman"/>
                <w:sz w:val="20"/>
                <w:szCs w:val="20"/>
                <w:lang w:eastAsia="hu-HU"/>
                <w:rPrChange w:id="3154"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155" w:author="Bányai Gyula" w:date="2016-07-27T10:24:00Z">
                  <w:rPr>
                    <w:rFonts w:ascii="Palatino Linotype" w:hAnsi="Palatino Linotype" w:cs="Arial"/>
                    <w:sz w:val="20"/>
                    <w:szCs w:val="20"/>
                    <w:lang w:eastAsia="hu-HU"/>
                  </w:rPr>
                </w:rPrChange>
              </w:rPr>
              <w:t>Foglalkoztatás II.</w:t>
            </w:r>
          </w:p>
        </w:tc>
      </w:tr>
      <w:tr w:rsidR="00057C02" w:rsidRPr="00110C3B" w:rsidTr="00BE243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57C02" w:rsidRPr="00110C3B" w:rsidRDefault="00057C02" w:rsidP="002B3F38">
            <w:pPr>
              <w:spacing w:after="0" w:line="240" w:lineRule="auto"/>
              <w:rPr>
                <w:rFonts w:ascii="Times New Roman" w:hAnsi="Times New Roman"/>
                <w:sz w:val="20"/>
                <w:szCs w:val="20"/>
                <w:lang w:eastAsia="hu-HU"/>
                <w:rPrChange w:id="3156"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57"/>
              <w:jc w:val="center"/>
              <w:textAlignment w:val="center"/>
              <w:rPr>
                <w:rFonts w:ascii="Times New Roman" w:hAnsi="Times New Roman"/>
                <w:sz w:val="20"/>
                <w:szCs w:val="20"/>
                <w:lang w:eastAsia="hu-HU"/>
                <w:rPrChange w:id="315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58" w:author="Bányai Gyula" w:date="2016-07-27T10:24:00Z">
                  <w:rPr>
                    <w:rFonts w:ascii="Palatino Linotype" w:hAnsi="Palatino Linotype" w:cs="Arial"/>
                    <w:sz w:val="20"/>
                    <w:szCs w:val="20"/>
                    <w:lang w:eastAsia="hu-HU"/>
                  </w:rPr>
                </w:rPrChange>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57"/>
              <w:jc w:val="center"/>
              <w:textAlignment w:val="center"/>
              <w:rPr>
                <w:rFonts w:ascii="Times New Roman" w:hAnsi="Times New Roman"/>
                <w:sz w:val="20"/>
                <w:szCs w:val="20"/>
                <w:lang w:eastAsia="hu-HU"/>
                <w:rPrChange w:id="315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60" w:author="Bányai Gyula" w:date="2016-07-27T10:24:00Z">
                  <w:rPr>
                    <w:rFonts w:ascii="Palatino Linotype" w:hAnsi="Palatino Linotype" w:cs="Arial"/>
                    <w:sz w:val="20"/>
                    <w:szCs w:val="20"/>
                    <w:lang w:eastAsia="hu-HU"/>
                  </w:rPr>
                </w:rPrChange>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110C3B" w:rsidRDefault="00057C02" w:rsidP="002B3F38">
            <w:pPr>
              <w:spacing w:after="0" w:line="240" w:lineRule="auto"/>
              <w:ind w:left="57"/>
              <w:rPr>
                <w:rFonts w:ascii="Times New Roman" w:hAnsi="Times New Roman"/>
                <w:sz w:val="20"/>
                <w:szCs w:val="20"/>
                <w:lang w:eastAsia="hu-HU"/>
                <w:rPrChange w:id="3161"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162" w:author="Bányai Gyula" w:date="2016-07-27T10:24:00Z">
                  <w:rPr>
                    <w:rFonts w:ascii="Palatino Linotype" w:hAnsi="Palatino Linotype" w:cs="Arial"/>
                    <w:sz w:val="20"/>
                    <w:szCs w:val="20"/>
                    <w:lang w:eastAsia="hu-HU"/>
                  </w:rPr>
                </w:rPrChange>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110C3B" w:rsidRDefault="00057C02" w:rsidP="002B3F38">
            <w:pPr>
              <w:spacing w:after="0" w:line="240" w:lineRule="auto"/>
              <w:ind w:left="57"/>
              <w:rPr>
                <w:rFonts w:ascii="Times New Roman" w:hAnsi="Times New Roman"/>
                <w:sz w:val="20"/>
                <w:szCs w:val="20"/>
                <w:lang w:eastAsia="hu-HU"/>
                <w:rPrChange w:id="3163"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164" w:author="Bányai Gyula" w:date="2016-07-27T10:24:00Z">
                  <w:rPr>
                    <w:rFonts w:ascii="Palatino Linotype" w:hAnsi="Palatino Linotype" w:cs="Arial"/>
                    <w:sz w:val="20"/>
                    <w:szCs w:val="20"/>
                    <w:lang w:eastAsia="hu-HU"/>
                  </w:rPr>
                </w:rPrChange>
              </w:rPr>
              <w:t>Munkanélküliség</w:t>
            </w:r>
          </w:p>
        </w:tc>
      </w:tr>
      <w:tr w:rsidR="00057C02" w:rsidRPr="00110C3B"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spacing w:after="0" w:line="240" w:lineRule="auto"/>
              <w:jc w:val="center"/>
              <w:rPr>
                <w:rFonts w:ascii="Times New Roman" w:hAnsi="Times New Roman"/>
                <w:sz w:val="20"/>
                <w:szCs w:val="20"/>
                <w:lang w:eastAsia="hu-HU"/>
                <w:rPrChange w:id="3165"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166" w:author="Bányai Gyula" w:date="2016-07-27T10:24:00Z">
                  <w:rPr>
                    <w:rFonts w:ascii="Palatino Linotype" w:hAnsi="Palatino Linotype" w:cs="Arial"/>
                    <w:sz w:val="20"/>
                    <w:szCs w:val="20"/>
                    <w:lang w:eastAsia="hu-HU"/>
                  </w:rPr>
                </w:rPrChange>
              </w:rPr>
              <w:t>FELADATOK</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16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68" w:author="Bányai Gyula" w:date="2016-07-27T10:24:00Z">
                  <w:rPr>
                    <w:rFonts w:ascii="Palatino Linotype" w:hAnsi="Palatino Linotype" w:cs="Arial"/>
                    <w:sz w:val="20"/>
                    <w:szCs w:val="20"/>
                    <w:lang w:eastAsia="hu-HU"/>
                  </w:rPr>
                </w:rPrChange>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6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70"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71" w:author="Bányai Gyula" w:date="2016-07-27T10:24:00Z">
                  <w:rPr>
                    <w:rFonts w:ascii="Times New Roman" w:hAnsi="Times New Roman"/>
                    <w:b/>
                    <w:bCs/>
                    <w:color w:val="000000"/>
                    <w:sz w:val="20"/>
                    <w:szCs w:val="20"/>
                    <w:lang w:eastAsia="hu-HU"/>
                  </w:rPr>
                </w:rPrChange>
              </w:rPr>
            </w:pPr>
            <w:r w:rsidRPr="00110C3B">
              <w:rPr>
                <w:rFonts w:ascii="Times New Roman" w:hAnsi="Times New Roman"/>
                <w:sz w:val="20"/>
                <w:szCs w:val="20"/>
                <w:lang w:eastAsia="hu-HU"/>
                <w:rPrChange w:id="3172"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7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7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7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76"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17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78" w:author="Bányai Gyula" w:date="2016-07-27T10:24:00Z">
                  <w:rPr>
                    <w:rFonts w:ascii="Palatino Linotype" w:hAnsi="Palatino Linotype" w:cs="Arial"/>
                    <w:sz w:val="20"/>
                    <w:szCs w:val="20"/>
                    <w:lang w:eastAsia="hu-HU"/>
                  </w:rPr>
                </w:rPrChange>
              </w:rPr>
              <w:t xml:space="preserve">Alkalmazza a </w:t>
            </w:r>
            <w:proofErr w:type="spellStart"/>
            <w:r w:rsidRPr="00110C3B">
              <w:rPr>
                <w:rFonts w:ascii="Times New Roman" w:hAnsi="Times New Roman"/>
                <w:sz w:val="20"/>
                <w:szCs w:val="20"/>
                <w:lang w:eastAsia="hu-HU"/>
                <w:rPrChange w:id="3179" w:author="Bányai Gyula" w:date="2016-07-27T10:24:00Z">
                  <w:rPr>
                    <w:rFonts w:ascii="Palatino Linotype" w:hAnsi="Palatino Linotype" w:cs="Arial"/>
                    <w:sz w:val="20"/>
                    <w:szCs w:val="20"/>
                    <w:lang w:eastAsia="hu-HU"/>
                  </w:rPr>
                </w:rPrChange>
              </w:rPr>
              <w:t>munkaerőpiaci</w:t>
            </w:r>
            <w:proofErr w:type="spellEnd"/>
            <w:r w:rsidRPr="00110C3B">
              <w:rPr>
                <w:rFonts w:ascii="Times New Roman" w:hAnsi="Times New Roman"/>
                <w:sz w:val="20"/>
                <w:szCs w:val="20"/>
                <w:lang w:eastAsia="hu-HU"/>
                <w:rPrChange w:id="3180" w:author="Bányai Gyula" w:date="2016-07-27T10:24:00Z">
                  <w:rPr>
                    <w:rFonts w:ascii="Palatino Linotype" w:hAnsi="Palatino Linotype" w:cs="Arial"/>
                    <w:sz w:val="20"/>
                    <w:szCs w:val="20"/>
                    <w:lang w:eastAsia="hu-HU"/>
                  </w:rPr>
                </w:rPrChange>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8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82"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8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8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8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86"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8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88"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18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90" w:author="Bányai Gyula" w:date="2016-07-27T10:24:00Z">
                  <w:rPr>
                    <w:rFonts w:ascii="Palatino Linotype" w:hAnsi="Palatino Linotype" w:cs="Arial"/>
                    <w:sz w:val="20"/>
                    <w:szCs w:val="20"/>
                    <w:lang w:eastAsia="hu-HU"/>
                  </w:rPr>
                </w:rPrChange>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9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92"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9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9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9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9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19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198"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19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00" w:author="Bányai Gyula" w:date="2016-07-27T10:24:00Z">
                  <w:rPr>
                    <w:rFonts w:ascii="Palatino Linotype" w:hAnsi="Palatino Linotype" w:cs="Arial"/>
                    <w:sz w:val="20"/>
                    <w:szCs w:val="20"/>
                    <w:lang w:eastAsia="hu-HU"/>
                  </w:rPr>
                </w:rPrChange>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0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02"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0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0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0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0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0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08"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20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10" w:author="Bányai Gyula" w:date="2016-07-27T10:24:00Z">
                  <w:rPr>
                    <w:rFonts w:ascii="Palatino Linotype" w:hAnsi="Palatino Linotype" w:cs="Arial"/>
                    <w:sz w:val="20"/>
                    <w:szCs w:val="20"/>
                    <w:lang w:eastAsia="hu-HU"/>
                  </w:rPr>
                </w:rPrChange>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1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12"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1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1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1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1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1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18"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21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20" w:author="Bányai Gyula" w:date="2016-07-27T10:24:00Z">
                  <w:rPr>
                    <w:rFonts w:ascii="Palatino Linotype" w:hAnsi="Palatino Linotype" w:cs="Arial"/>
                    <w:sz w:val="20"/>
                    <w:szCs w:val="20"/>
                    <w:lang w:eastAsia="hu-HU"/>
                  </w:rPr>
                </w:rPrChange>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2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22"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2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2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2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2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2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28"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2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30" w:author="Bányai Gyula" w:date="2016-07-27T10:24:00Z">
                  <w:rPr>
                    <w:rFonts w:ascii="Palatino Linotype" w:hAnsi="Palatino Linotype" w:cs="Arial"/>
                    <w:sz w:val="20"/>
                    <w:szCs w:val="20"/>
                    <w:lang w:eastAsia="hu-HU"/>
                  </w:rPr>
                </w:rPrChange>
              </w:rPr>
              <w:t>SZAKMAI ISMERETEK</w:t>
            </w:r>
          </w:p>
        </w:tc>
      </w:tr>
      <w:tr w:rsidR="00057C02" w:rsidRPr="00110C3B"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3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32" w:author="Bányai Gyula" w:date="2016-07-27T10:24:00Z">
                  <w:rPr>
                    <w:rFonts w:ascii="Palatino Linotype" w:hAnsi="Palatino Linotype" w:cs="Arial"/>
                    <w:sz w:val="20"/>
                    <w:szCs w:val="20"/>
                    <w:lang w:eastAsia="hu-HU"/>
                  </w:rPr>
                </w:rPrChange>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3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3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3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3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3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3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3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40"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4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42" w:author="Bányai Gyula" w:date="2016-07-27T10:24:00Z">
                  <w:rPr>
                    <w:rFonts w:ascii="Palatino Linotype" w:hAnsi="Palatino Linotype" w:cs="Arial"/>
                    <w:sz w:val="20"/>
                    <w:szCs w:val="20"/>
                    <w:lang w:eastAsia="hu-HU"/>
                  </w:rPr>
                </w:rPrChange>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4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4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4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46"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4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4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4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50"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5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52" w:author="Bányai Gyula" w:date="2016-07-27T10:24:00Z">
                  <w:rPr>
                    <w:rFonts w:ascii="Palatino Linotype" w:hAnsi="Palatino Linotype" w:cs="Arial"/>
                    <w:sz w:val="20"/>
                    <w:szCs w:val="20"/>
                    <w:lang w:eastAsia="hu-HU"/>
                  </w:rPr>
                </w:rPrChange>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5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5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5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56"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5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5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5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60"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6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62" w:author="Bányai Gyula" w:date="2016-07-27T10:24:00Z">
                  <w:rPr>
                    <w:rFonts w:ascii="Palatino Linotype" w:hAnsi="Palatino Linotype" w:cs="Arial"/>
                    <w:sz w:val="20"/>
                    <w:szCs w:val="20"/>
                    <w:lang w:eastAsia="hu-HU"/>
                  </w:rPr>
                </w:rPrChange>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6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6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6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6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6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68"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6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70"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7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72" w:author="Bányai Gyula" w:date="2016-07-27T10:24:00Z">
                  <w:rPr>
                    <w:rFonts w:ascii="Palatino Linotype" w:hAnsi="Palatino Linotype" w:cs="Arial"/>
                    <w:sz w:val="20"/>
                    <w:szCs w:val="20"/>
                    <w:lang w:eastAsia="hu-HU"/>
                  </w:rPr>
                </w:rPrChange>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7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7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7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7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7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7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7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80"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8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82" w:author="Bányai Gyula" w:date="2016-07-27T10:24:00Z">
                  <w:rPr>
                    <w:rFonts w:ascii="Palatino Linotype" w:hAnsi="Palatino Linotype" w:cs="Arial"/>
                    <w:sz w:val="20"/>
                    <w:szCs w:val="20"/>
                    <w:lang w:eastAsia="hu-HU"/>
                  </w:rPr>
                </w:rPrChange>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8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8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8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8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8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88"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8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90"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9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92" w:author="Bányai Gyula" w:date="2016-07-27T10:24:00Z">
                  <w:rPr>
                    <w:rFonts w:ascii="Palatino Linotype" w:hAnsi="Palatino Linotype" w:cs="Arial"/>
                    <w:sz w:val="20"/>
                    <w:szCs w:val="20"/>
                    <w:lang w:eastAsia="hu-HU"/>
                  </w:rPr>
                </w:rPrChange>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9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9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9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9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9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29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29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00"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0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02" w:author="Bányai Gyula" w:date="2016-07-27T10:24:00Z">
                  <w:rPr>
                    <w:rFonts w:ascii="Palatino Linotype" w:hAnsi="Palatino Linotype" w:cs="Arial"/>
                    <w:sz w:val="20"/>
                    <w:szCs w:val="20"/>
                    <w:lang w:eastAsia="hu-HU"/>
                  </w:rPr>
                </w:rPrChange>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0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0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0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0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0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0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0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10" w:author="Bányai Gyula" w:date="2016-07-27T10:24:00Z">
                  <w:rPr>
                    <w:rFonts w:ascii="Palatino Linotype" w:hAnsi="Palatino Linotype" w:cs="Arial"/>
                    <w:sz w:val="20"/>
                    <w:szCs w:val="20"/>
                    <w:lang w:eastAsia="hu-HU"/>
                  </w:rPr>
                </w:rPrChange>
              </w:rPr>
              <w:t> </w:t>
            </w:r>
          </w:p>
        </w:tc>
      </w:tr>
      <w:tr w:rsidR="00057C02" w:rsidRPr="00110C3B"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1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12" w:author="Bányai Gyula" w:date="2016-07-27T10:24:00Z">
                  <w:rPr>
                    <w:rFonts w:ascii="Palatino Linotype" w:hAnsi="Palatino Linotype" w:cs="Arial"/>
                    <w:sz w:val="20"/>
                    <w:szCs w:val="20"/>
                    <w:lang w:eastAsia="hu-HU"/>
                  </w:rPr>
                </w:rPrChange>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1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1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1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1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1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1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1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20" w:author="Bányai Gyula" w:date="2016-07-27T10:24:00Z">
                  <w:rPr>
                    <w:rFonts w:ascii="Palatino Linotype" w:hAnsi="Palatino Linotype" w:cs="Arial"/>
                    <w:sz w:val="20"/>
                    <w:szCs w:val="20"/>
                    <w:lang w:eastAsia="hu-HU"/>
                  </w:rPr>
                </w:rPrChange>
              </w:rPr>
              <w:t> </w:t>
            </w:r>
          </w:p>
        </w:tc>
      </w:tr>
      <w:tr w:rsidR="00057C02" w:rsidRPr="00110C3B"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2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22" w:author="Bányai Gyula" w:date="2016-07-27T10:24:00Z">
                  <w:rPr>
                    <w:rFonts w:ascii="Palatino Linotype" w:hAnsi="Palatino Linotype" w:cs="Arial"/>
                    <w:sz w:val="20"/>
                    <w:szCs w:val="20"/>
                    <w:lang w:eastAsia="hu-HU"/>
                  </w:rPr>
                </w:rPrChange>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2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2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2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2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2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28"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2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
              <w:t>x </w:t>
            </w:r>
          </w:p>
        </w:tc>
      </w:tr>
      <w:tr w:rsidR="00057C02" w:rsidRPr="00110C3B" w:rsidTr="00BE2432">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3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31" w:author="Bányai Gyula" w:date="2016-07-27T10:24:00Z">
                  <w:rPr>
                    <w:rFonts w:ascii="Palatino Linotype" w:hAnsi="Palatino Linotype" w:cs="Arial"/>
                    <w:sz w:val="20"/>
                    <w:szCs w:val="20"/>
                    <w:lang w:eastAsia="hu-HU"/>
                  </w:rPr>
                </w:rPrChange>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3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33"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3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35"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3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37"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3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39"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4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41" w:author="Bányai Gyula" w:date="2016-07-27T10:24:00Z">
                  <w:rPr>
                    <w:rFonts w:ascii="Palatino Linotype" w:hAnsi="Palatino Linotype" w:cs="Arial"/>
                    <w:sz w:val="20"/>
                    <w:szCs w:val="20"/>
                    <w:lang w:eastAsia="hu-HU"/>
                  </w:rPr>
                </w:rPrChange>
              </w:rPr>
              <w:t>SZAKMAI KÉSZSÉGEK</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34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43" w:author="Bányai Gyula" w:date="2016-07-27T10:24:00Z">
                  <w:rPr>
                    <w:rFonts w:ascii="Palatino Linotype" w:hAnsi="Palatino Linotype" w:cs="Arial"/>
                    <w:sz w:val="20"/>
                    <w:szCs w:val="20"/>
                    <w:lang w:eastAsia="hu-HU"/>
                  </w:rPr>
                </w:rPrChange>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4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45"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4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47"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4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49"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5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51"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35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53" w:author="Bányai Gyula" w:date="2016-07-27T10:24:00Z">
                  <w:rPr>
                    <w:rFonts w:ascii="Palatino Linotype" w:hAnsi="Palatino Linotype" w:cs="Arial"/>
                    <w:sz w:val="20"/>
                    <w:szCs w:val="20"/>
                    <w:lang w:eastAsia="hu-HU"/>
                  </w:rPr>
                </w:rPrChange>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5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55"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5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57"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5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59"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6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61" w:author="Bányai Gyula" w:date="2016-07-27T10:24:00Z">
                  <w:rPr>
                    <w:rFonts w:ascii="Palatino Linotype" w:hAnsi="Palatino Linotype" w:cs="Arial"/>
                    <w:sz w:val="20"/>
                    <w:szCs w:val="20"/>
                    <w:lang w:eastAsia="hu-HU"/>
                  </w:rPr>
                </w:rPrChange>
              </w:rPr>
              <w:t> x</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36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63" w:author="Bányai Gyula" w:date="2016-07-27T10:24:00Z">
                  <w:rPr>
                    <w:rFonts w:ascii="Palatino Linotype" w:hAnsi="Palatino Linotype" w:cs="Arial"/>
                    <w:sz w:val="20"/>
                    <w:szCs w:val="20"/>
                    <w:lang w:eastAsia="hu-HU"/>
                  </w:rPr>
                </w:rPrChange>
              </w:rPr>
              <w:t xml:space="preserve">Elemi szintű </w:t>
            </w:r>
            <w:proofErr w:type="spellStart"/>
            <w:r w:rsidRPr="00110C3B">
              <w:rPr>
                <w:rFonts w:ascii="Times New Roman" w:hAnsi="Times New Roman"/>
                <w:sz w:val="20"/>
                <w:szCs w:val="20"/>
                <w:lang w:eastAsia="hu-HU"/>
                <w:rPrChange w:id="3364" w:author="Bányai Gyula" w:date="2016-07-27T10:24:00Z">
                  <w:rPr>
                    <w:rFonts w:ascii="Palatino Linotype" w:hAnsi="Palatino Linotype" w:cs="Arial"/>
                    <w:sz w:val="20"/>
                    <w:szCs w:val="20"/>
                    <w:lang w:eastAsia="hu-HU"/>
                  </w:rPr>
                </w:rPrChange>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6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6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6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68"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6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70"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7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72"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37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74" w:author="Bányai Gyula" w:date="2016-07-27T10:24:00Z">
                  <w:rPr>
                    <w:rFonts w:ascii="Palatino Linotype" w:hAnsi="Palatino Linotype" w:cs="Arial"/>
                    <w:sz w:val="20"/>
                    <w:szCs w:val="20"/>
                    <w:lang w:eastAsia="hu-HU"/>
                  </w:rPr>
                </w:rPrChange>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7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7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7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78"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7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80"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8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82" w:author="Bányai Gyula" w:date="2016-07-27T10:24:00Z">
                  <w:rPr>
                    <w:rFonts w:ascii="Palatino Linotype" w:hAnsi="Palatino Linotype" w:cs="Arial"/>
                    <w:sz w:val="20"/>
                    <w:szCs w:val="20"/>
                    <w:lang w:eastAsia="hu-HU"/>
                  </w:rPr>
                </w:rPrChange>
              </w:rPr>
              <w:t> x</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38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84" w:author="Bányai Gyula" w:date="2016-07-27T10:24:00Z">
                  <w:rPr>
                    <w:rFonts w:ascii="Palatino Linotype" w:hAnsi="Palatino Linotype" w:cs="Arial"/>
                    <w:sz w:val="20"/>
                    <w:szCs w:val="20"/>
                    <w:lang w:eastAsia="hu-HU"/>
                  </w:rPr>
                </w:rPrChange>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8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8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8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88"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8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90"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9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92"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9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94" w:author="Bányai Gyula" w:date="2016-07-27T10:24:00Z">
                  <w:rPr>
                    <w:rFonts w:ascii="Palatino Linotype" w:hAnsi="Palatino Linotype" w:cs="Arial"/>
                    <w:sz w:val="20"/>
                    <w:szCs w:val="20"/>
                    <w:lang w:eastAsia="hu-HU"/>
                  </w:rPr>
                </w:rPrChange>
              </w:rPr>
              <w:t>SZEMÉLYES KOMPETENCIÁK</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39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96" w:author="Bányai Gyula" w:date="2016-07-27T10:24:00Z">
                  <w:rPr>
                    <w:rFonts w:ascii="Palatino Linotype" w:hAnsi="Palatino Linotype" w:cs="Arial"/>
                    <w:sz w:val="20"/>
                    <w:szCs w:val="20"/>
                    <w:lang w:eastAsia="hu-HU"/>
                  </w:rPr>
                </w:rPrChange>
              </w:rPr>
              <w:t>Önfejlesztés</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9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398"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39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00"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0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02"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0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04"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40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06" w:author="Bányai Gyula" w:date="2016-07-27T10:24:00Z">
                  <w:rPr>
                    <w:rFonts w:ascii="Palatino Linotype" w:hAnsi="Palatino Linotype" w:cs="Arial"/>
                    <w:sz w:val="20"/>
                    <w:szCs w:val="20"/>
                    <w:lang w:eastAsia="hu-HU"/>
                  </w:rPr>
                </w:rPrChange>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0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0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0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10"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1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12"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1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14"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1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16" w:author="Bányai Gyula" w:date="2016-07-27T10:24:00Z">
                  <w:rPr>
                    <w:rFonts w:ascii="Palatino Linotype" w:hAnsi="Palatino Linotype" w:cs="Arial"/>
                    <w:sz w:val="20"/>
                    <w:szCs w:val="20"/>
                    <w:lang w:eastAsia="hu-HU"/>
                  </w:rPr>
                </w:rPrChange>
              </w:rPr>
              <w:t>TÁRSAS KOMPETENCIÁK</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41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18" w:author="Bányai Gyula" w:date="2016-07-27T10:24:00Z">
                  <w:rPr>
                    <w:rFonts w:ascii="Palatino Linotype" w:hAnsi="Palatino Linotype" w:cs="Arial"/>
                    <w:sz w:val="20"/>
                    <w:szCs w:val="20"/>
                    <w:lang w:eastAsia="hu-HU"/>
                  </w:rPr>
                </w:rPrChange>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1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20"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2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22"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2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24"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2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26"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42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28" w:author="Bányai Gyula" w:date="2016-07-27T10:24:00Z">
                  <w:rPr>
                    <w:rFonts w:ascii="Palatino Linotype" w:hAnsi="Palatino Linotype" w:cs="Arial"/>
                    <w:sz w:val="20"/>
                    <w:szCs w:val="20"/>
                    <w:lang w:eastAsia="hu-HU"/>
                  </w:rPr>
                </w:rPrChange>
              </w:rPr>
              <w:t>Határozottság</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2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30"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3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32"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3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3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3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36" w:author="Bányai Gyula" w:date="2016-07-27T10:24:00Z">
                  <w:rPr>
                    <w:rFonts w:ascii="Palatino Linotype" w:hAnsi="Palatino Linotype" w:cs="Arial"/>
                    <w:sz w:val="20"/>
                    <w:szCs w:val="20"/>
                    <w:lang w:eastAsia="hu-HU"/>
                  </w:rPr>
                </w:rPrChange>
              </w:rPr>
              <w:t> x</w:t>
            </w:r>
          </w:p>
        </w:tc>
      </w:tr>
      <w:tr w:rsidR="00057C02" w:rsidRPr="00110C3B" w:rsidTr="00BE243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3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38" w:author="Bányai Gyula" w:date="2016-07-27T10:24:00Z">
                  <w:rPr>
                    <w:rFonts w:ascii="Palatino Linotype" w:hAnsi="Palatino Linotype" w:cs="Arial"/>
                    <w:sz w:val="20"/>
                    <w:szCs w:val="20"/>
                    <w:lang w:eastAsia="hu-HU"/>
                  </w:rPr>
                </w:rPrChange>
              </w:rPr>
              <w:t>MÓDSZERKOMPETENCIÁK</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3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40" w:author="Bányai Gyula" w:date="2016-07-27T10:24:00Z">
                  <w:rPr>
                    <w:rFonts w:ascii="Palatino Linotype" w:hAnsi="Palatino Linotype" w:cs="Arial"/>
                    <w:sz w:val="20"/>
                    <w:szCs w:val="20"/>
                    <w:lang w:eastAsia="hu-HU"/>
                  </w:rPr>
                </w:rPrChange>
              </w:rPr>
              <w:lastRenderedPageBreak/>
              <w:t>Logikus gondolkodás</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4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42"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4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44"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4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46"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4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48" w:author="Bányai Gyula" w:date="2016-07-27T10:24:00Z">
                  <w:rPr>
                    <w:rFonts w:ascii="Palatino Linotype" w:hAnsi="Palatino Linotype" w:cs="Arial"/>
                    <w:sz w:val="20"/>
                    <w:szCs w:val="20"/>
                    <w:lang w:eastAsia="hu-HU"/>
                  </w:rPr>
                </w:rPrChange>
              </w:rPr>
              <w:t>x </w:t>
            </w:r>
          </w:p>
        </w:tc>
      </w:tr>
      <w:tr w:rsidR="00057C02" w:rsidRPr="00110C3B" w:rsidTr="00BE2432">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44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50" w:author="Bányai Gyula" w:date="2016-07-27T10:24:00Z">
                  <w:rPr>
                    <w:rFonts w:ascii="Palatino Linotype" w:hAnsi="Palatino Linotype" w:cs="Arial"/>
                    <w:sz w:val="20"/>
                    <w:szCs w:val="20"/>
                    <w:lang w:eastAsia="hu-HU"/>
                  </w:rPr>
                </w:rPrChange>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5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52"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5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54"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5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56"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45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458" w:author="Bányai Gyula" w:date="2016-07-27T10:24:00Z">
                  <w:rPr>
                    <w:rFonts w:ascii="Palatino Linotype" w:hAnsi="Palatino Linotype" w:cs="Arial"/>
                    <w:sz w:val="20"/>
                    <w:szCs w:val="20"/>
                    <w:lang w:eastAsia="hu-HU"/>
                  </w:rPr>
                </w:rPrChange>
              </w:rPr>
              <w:t> x</w:t>
            </w:r>
          </w:p>
        </w:tc>
      </w:tr>
    </w:tbl>
    <w:p w:rsidR="00057C02" w:rsidRPr="00110C3B" w:rsidRDefault="00057C02" w:rsidP="00057C02">
      <w:pPr>
        <w:widowControl w:val="0"/>
        <w:suppressAutoHyphens/>
        <w:spacing w:after="0" w:line="240" w:lineRule="auto"/>
        <w:ind w:left="-15"/>
        <w:jc w:val="both"/>
        <w:rPr>
          <w:rFonts w:ascii="Times New Roman" w:hAnsi="Times New Roman"/>
          <w:sz w:val="24"/>
          <w:szCs w:val="24"/>
          <w:lang w:eastAsia="hu-HU"/>
          <w:rPrChange w:id="3459" w:author="Bányai Gyula" w:date="2016-07-27T10:24:00Z">
            <w:rPr>
              <w:rFonts w:ascii="Palatino Linotype" w:hAnsi="Palatino Linotype"/>
              <w:sz w:val="24"/>
              <w:szCs w:val="24"/>
              <w:lang w:eastAsia="hu-HU"/>
            </w:rPr>
          </w:rPrChange>
        </w:rPr>
      </w:pPr>
    </w:p>
    <w:p w:rsidR="00057C02" w:rsidRPr="00110C3B" w:rsidDel="003B07BF" w:rsidRDefault="00057C02" w:rsidP="00057C02">
      <w:pPr>
        <w:widowControl w:val="0"/>
        <w:suppressAutoHyphens/>
        <w:spacing w:after="0" w:line="240" w:lineRule="auto"/>
        <w:ind w:left="-15"/>
        <w:jc w:val="both"/>
        <w:rPr>
          <w:del w:id="3460" w:author="Eszes-Anka Anikó" w:date="2016-08-22T11:18:00Z"/>
          <w:rFonts w:ascii="Times New Roman" w:hAnsi="Times New Roman"/>
          <w:b/>
          <w:sz w:val="24"/>
          <w:szCs w:val="24"/>
          <w:lang w:eastAsia="hu-HU"/>
          <w:rPrChange w:id="3461" w:author="Bányai Gyula" w:date="2016-07-27T10:24:00Z">
            <w:rPr>
              <w:del w:id="3462" w:author="Eszes-Anka Anikó" w:date="2016-08-22T11:18:00Z"/>
              <w:rFonts w:ascii="Palatino Linotype" w:hAnsi="Palatino Linotype"/>
              <w:b/>
              <w:sz w:val="24"/>
              <w:szCs w:val="24"/>
              <w:lang w:eastAsia="hu-HU"/>
            </w:rPr>
          </w:rPrChange>
        </w:rPr>
      </w:pPr>
      <w:r w:rsidRPr="00110C3B">
        <w:rPr>
          <w:rFonts w:ascii="Times New Roman" w:hAnsi="Times New Roman"/>
          <w:b/>
          <w:sz w:val="24"/>
          <w:szCs w:val="24"/>
          <w:lang w:eastAsia="hu-HU"/>
          <w:rPrChange w:id="3463" w:author="Bányai Gyula" w:date="2016-07-27T10:24:00Z">
            <w:rPr>
              <w:rFonts w:ascii="Palatino Linotype" w:hAnsi="Palatino Linotype"/>
              <w:b/>
              <w:sz w:val="24"/>
              <w:szCs w:val="24"/>
              <w:lang w:eastAsia="hu-HU"/>
            </w:rPr>
          </w:rPrChange>
        </w:rPr>
        <w:t xml:space="preserve"> </w:t>
      </w:r>
    </w:p>
    <w:p w:rsidR="00057C02" w:rsidRPr="00110C3B" w:rsidRDefault="00057C02" w:rsidP="003B07BF">
      <w:pPr>
        <w:widowControl w:val="0"/>
        <w:suppressAutoHyphens/>
        <w:spacing w:after="0" w:line="240" w:lineRule="auto"/>
        <w:ind w:left="-15"/>
        <w:jc w:val="both"/>
        <w:rPr>
          <w:rFonts w:ascii="Times New Roman" w:hAnsi="Times New Roman"/>
          <w:b/>
          <w:bCs/>
          <w:iCs/>
          <w:sz w:val="24"/>
          <w:szCs w:val="24"/>
          <w:lang w:eastAsia="hu-HU"/>
          <w:rPrChange w:id="3464" w:author="Bányai Gyula" w:date="2016-07-27T10:24:00Z">
            <w:rPr>
              <w:rFonts w:ascii="Palatino Linotype" w:hAnsi="Palatino Linotype"/>
              <w:b/>
              <w:bCs/>
              <w:iCs/>
              <w:sz w:val="24"/>
              <w:szCs w:val="24"/>
              <w:lang w:eastAsia="hu-HU"/>
            </w:rPr>
          </w:rPrChange>
        </w:rPr>
        <w:pPrChange w:id="3465" w:author="Eszes-Anka Anikó" w:date="2016-08-22T11:18:00Z">
          <w:pPr>
            <w:widowControl w:val="0"/>
            <w:suppressAutoHyphens/>
            <w:spacing w:after="0" w:line="240" w:lineRule="auto"/>
          </w:pPr>
        </w:pPrChange>
      </w:pPr>
      <w:del w:id="3466" w:author="Eszes-Anka Anikó" w:date="2016-08-22T11:18:00Z">
        <w:r w:rsidRPr="00110C3B" w:rsidDel="003B07BF">
          <w:rPr>
            <w:rFonts w:ascii="Times New Roman" w:hAnsi="Times New Roman"/>
            <w:b/>
            <w:sz w:val="24"/>
            <w:szCs w:val="24"/>
            <w:lang w:eastAsia="hu-HU"/>
            <w:rPrChange w:id="3467" w:author="Bányai Gyula" w:date="2016-07-27T10:24:00Z">
              <w:rPr>
                <w:rFonts w:ascii="Palatino Linotype" w:hAnsi="Palatino Linotype"/>
                <w:b/>
                <w:sz w:val="24"/>
                <w:szCs w:val="24"/>
                <w:lang w:eastAsia="hu-HU"/>
              </w:rPr>
            </w:rPrChange>
          </w:rPr>
          <w:br w:type="page"/>
        </w:r>
      </w:del>
    </w:p>
    <w:p w:rsidR="00057C02" w:rsidRPr="00110C3B" w:rsidRDefault="00057C02" w:rsidP="002B3F38">
      <w:pPr>
        <w:widowControl w:val="0"/>
        <w:numPr>
          <w:ilvl w:val="0"/>
          <w:numId w:val="8"/>
        </w:numPr>
        <w:suppressAutoHyphens/>
        <w:spacing w:after="0" w:line="240" w:lineRule="auto"/>
        <w:jc w:val="both"/>
        <w:rPr>
          <w:rFonts w:ascii="Times New Roman" w:hAnsi="Times New Roman"/>
          <w:b/>
          <w:bCs/>
          <w:iCs/>
          <w:sz w:val="24"/>
          <w:szCs w:val="24"/>
          <w:lang w:eastAsia="hu-HU"/>
          <w:rPrChange w:id="3468" w:author="Bányai Gyula" w:date="2016-07-27T10:24:00Z">
            <w:rPr>
              <w:rFonts w:ascii="Palatino Linotype" w:hAnsi="Palatino Linotype"/>
              <w:b/>
              <w:bCs/>
              <w:iCs/>
              <w:sz w:val="24"/>
              <w:szCs w:val="24"/>
              <w:lang w:eastAsia="hu-HU"/>
            </w:rPr>
          </w:rPrChange>
        </w:rPr>
      </w:pPr>
      <w:r w:rsidRPr="00110C3B">
        <w:rPr>
          <w:rFonts w:ascii="Times New Roman" w:eastAsia="Lucida Sans Unicode" w:hAnsi="Times New Roman"/>
          <w:b/>
          <w:kern w:val="1"/>
          <w:sz w:val="24"/>
          <w:szCs w:val="24"/>
          <w:lang w:eastAsia="hi-IN" w:bidi="hi-IN"/>
          <w:rPrChange w:id="3469" w:author="Bányai Gyula" w:date="2016-07-27T10:24:00Z">
            <w:rPr>
              <w:rFonts w:ascii="Palatino Linotype" w:eastAsia="Lucida Sans Unicode" w:hAnsi="Palatino Linotype"/>
              <w:b/>
              <w:kern w:val="1"/>
              <w:sz w:val="24"/>
              <w:szCs w:val="24"/>
              <w:lang w:eastAsia="hi-IN" w:bidi="hi-IN"/>
            </w:rPr>
          </w:rPrChange>
        </w:rPr>
        <w:t xml:space="preserve">Foglalkoztatás II. </w:t>
      </w:r>
      <w:proofErr w:type="gramStart"/>
      <w:r w:rsidRPr="00110C3B">
        <w:rPr>
          <w:rFonts w:ascii="Times New Roman" w:eastAsia="Lucida Sans Unicode" w:hAnsi="Times New Roman"/>
          <w:b/>
          <w:kern w:val="1"/>
          <w:sz w:val="24"/>
          <w:szCs w:val="24"/>
          <w:lang w:eastAsia="hi-IN" w:bidi="hi-IN"/>
          <w:rPrChange w:id="3470" w:author="Bányai Gyula" w:date="2016-07-27T10:24:00Z">
            <w:rPr>
              <w:rFonts w:ascii="Palatino Linotype" w:eastAsia="Lucida Sans Unicode" w:hAnsi="Palatino Linotype"/>
              <w:b/>
              <w:kern w:val="1"/>
              <w:sz w:val="24"/>
              <w:szCs w:val="24"/>
              <w:lang w:eastAsia="hi-IN" w:bidi="hi-IN"/>
            </w:rPr>
          </w:rPrChange>
        </w:rPr>
        <w:t>tantárgy</w:t>
      </w:r>
      <w:r w:rsidRPr="00110C3B">
        <w:rPr>
          <w:rFonts w:ascii="Times New Roman" w:hAnsi="Times New Roman"/>
          <w:b/>
          <w:sz w:val="24"/>
          <w:szCs w:val="24"/>
          <w:lang w:eastAsia="hu-HU"/>
          <w:rPrChange w:id="3471"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472"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473"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474"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475"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476"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477" w:author="Bányai Gyula" w:date="2016-07-27T10:24:00Z">
            <w:rPr>
              <w:rFonts w:ascii="Palatino Linotype" w:hAnsi="Palatino Linotype"/>
              <w:b/>
              <w:sz w:val="24"/>
              <w:szCs w:val="24"/>
              <w:lang w:eastAsia="hu-HU"/>
            </w:rPr>
          </w:rPrChange>
        </w:rPr>
        <w:tab/>
        <w:t xml:space="preserve">    </w:t>
      </w:r>
      <w:r w:rsidR="00035030" w:rsidRPr="00110C3B">
        <w:rPr>
          <w:rFonts w:ascii="Times New Roman" w:hAnsi="Times New Roman"/>
          <w:b/>
          <w:sz w:val="24"/>
          <w:szCs w:val="24"/>
          <w:lang w:eastAsia="hu-HU"/>
          <w:rPrChange w:id="3478"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sz w:val="24"/>
          <w:szCs w:val="24"/>
          <w:lang w:eastAsia="hu-HU"/>
          <w:rPrChange w:id="3479" w:author="Bányai Gyula" w:date="2016-07-27T10:24:00Z">
            <w:rPr>
              <w:rFonts w:ascii="Palatino Linotype" w:hAnsi="Palatino Linotype"/>
              <w:b/>
              <w:sz w:val="24"/>
              <w:szCs w:val="24"/>
              <w:lang w:eastAsia="hu-HU"/>
            </w:rPr>
          </w:rPrChange>
        </w:rPr>
        <w:t xml:space="preserve">  </w:t>
      </w:r>
      <w:r w:rsidR="009D6209" w:rsidRPr="00110C3B">
        <w:rPr>
          <w:rFonts w:ascii="Times New Roman" w:hAnsi="Times New Roman"/>
          <w:b/>
          <w:sz w:val="24"/>
          <w:szCs w:val="24"/>
          <w:lang w:eastAsia="hu-HU"/>
          <w:rPrChange w:id="3480" w:author="Bányai Gyula" w:date="2016-07-27T10:24:00Z">
            <w:rPr>
              <w:rFonts w:ascii="Palatino Linotype" w:hAnsi="Palatino Linotype"/>
              <w:b/>
              <w:sz w:val="24"/>
              <w:szCs w:val="24"/>
              <w:lang w:eastAsia="hu-HU"/>
            </w:rPr>
          </w:rPrChange>
        </w:rPr>
        <w:t>15</w:t>
      </w:r>
      <w:proofErr w:type="gramEnd"/>
      <w:r w:rsidR="009D6209" w:rsidRPr="00110C3B">
        <w:rPr>
          <w:rFonts w:ascii="Times New Roman" w:hAnsi="Times New Roman"/>
          <w:b/>
          <w:sz w:val="24"/>
          <w:szCs w:val="24"/>
          <w:lang w:eastAsia="hu-HU"/>
          <w:rPrChange w:id="3481"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sz w:val="24"/>
          <w:szCs w:val="24"/>
          <w:lang w:eastAsia="hu-HU"/>
          <w:rPrChange w:id="3482" w:author="Bányai Gyula" w:date="2016-07-27T10:24:00Z">
            <w:rPr>
              <w:rFonts w:ascii="Palatino Linotype" w:hAnsi="Palatino Linotype"/>
              <w:b/>
              <w:sz w:val="24"/>
              <w:szCs w:val="24"/>
              <w:lang w:eastAsia="hu-HU"/>
            </w:rPr>
          </w:rPrChange>
        </w:rPr>
        <w:t>óra</w:t>
      </w:r>
    </w:p>
    <w:p w:rsidR="00057C02" w:rsidRPr="00110C3B" w:rsidRDefault="00057C02" w:rsidP="002B3F38">
      <w:pPr>
        <w:spacing w:after="0" w:line="240" w:lineRule="auto"/>
        <w:jc w:val="both"/>
        <w:rPr>
          <w:rFonts w:ascii="Times New Roman" w:hAnsi="Times New Roman"/>
          <w:b/>
          <w:sz w:val="24"/>
          <w:szCs w:val="24"/>
          <w:lang w:eastAsia="hu-HU"/>
          <w:rPrChange w:id="3483" w:author="Bányai Gyula" w:date="2016-07-27T10:24:00Z">
            <w:rPr>
              <w:rFonts w:ascii="Palatino Linotype" w:hAnsi="Palatino Linotype"/>
              <w:b/>
              <w:sz w:val="24"/>
              <w:szCs w:val="24"/>
              <w:lang w:eastAsia="hu-HU"/>
            </w:rPr>
          </w:rPrChange>
        </w:rPr>
      </w:pPr>
    </w:p>
    <w:p w:rsidR="00057C02" w:rsidRPr="00110C3B" w:rsidRDefault="00057C02" w:rsidP="002B3F38">
      <w:pPr>
        <w:widowControl w:val="0"/>
        <w:numPr>
          <w:ilvl w:val="1"/>
          <w:numId w:val="8"/>
        </w:numPr>
        <w:suppressAutoHyphens/>
        <w:spacing w:after="0" w:line="240" w:lineRule="auto"/>
        <w:jc w:val="both"/>
        <w:rPr>
          <w:rFonts w:ascii="Times New Roman" w:hAnsi="Times New Roman"/>
          <w:b/>
          <w:sz w:val="24"/>
          <w:szCs w:val="24"/>
          <w:lang w:eastAsia="hu-HU"/>
          <w:rPrChange w:id="3484"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3485" w:author="Bányai Gyula" w:date="2016-07-27T10:24:00Z">
            <w:rPr>
              <w:rFonts w:ascii="Palatino Linotype" w:hAnsi="Palatino Linotype"/>
              <w:b/>
              <w:sz w:val="24"/>
              <w:szCs w:val="24"/>
              <w:lang w:eastAsia="hu-HU"/>
            </w:rPr>
          </w:rPrChange>
        </w:rPr>
        <w:t>A tantárgy tanításának célja</w:t>
      </w:r>
    </w:p>
    <w:p w:rsidR="00057C02" w:rsidRPr="00110C3B" w:rsidRDefault="00057C02" w:rsidP="002B3F38">
      <w:pPr>
        <w:spacing w:after="0" w:line="240" w:lineRule="auto"/>
        <w:ind w:left="360"/>
        <w:jc w:val="both"/>
        <w:rPr>
          <w:rFonts w:ascii="Times New Roman" w:hAnsi="Times New Roman"/>
          <w:sz w:val="24"/>
          <w:szCs w:val="24"/>
          <w:rPrChange w:id="3486" w:author="Bányai Gyula" w:date="2016-07-27T10:24:00Z">
            <w:rPr>
              <w:sz w:val="24"/>
              <w:szCs w:val="24"/>
            </w:rPr>
          </w:rPrChange>
        </w:rPr>
      </w:pPr>
      <w:r w:rsidRPr="00110C3B">
        <w:rPr>
          <w:rFonts w:ascii="Times New Roman" w:hAnsi="Times New Roman"/>
          <w:color w:val="000000"/>
          <w:sz w:val="24"/>
          <w:szCs w:val="24"/>
          <w:rPrChange w:id="3487" w:author="Bányai Gyula" w:date="2016-07-27T10:24:00Z">
            <w:rPr>
              <w:rFonts w:ascii="Palatino Linotype" w:hAnsi="Palatino Linotype"/>
              <w:color w:val="000000"/>
              <w:sz w:val="24"/>
              <w:szCs w:val="24"/>
            </w:rPr>
          </w:rPrChange>
        </w:rPr>
        <w:t>A tanuló általános felkészítése az álláskeresés módszereire, technikáira, valamint a munkavállaláshoz, munkaviszony létesítéséhez szükséges alapismeretek elsajátítására.</w:t>
      </w:r>
    </w:p>
    <w:p w:rsidR="00057C02" w:rsidRPr="00110C3B" w:rsidRDefault="00057C02" w:rsidP="002B3F38">
      <w:pPr>
        <w:spacing w:after="0" w:line="240" w:lineRule="auto"/>
        <w:jc w:val="both"/>
        <w:rPr>
          <w:rFonts w:ascii="Times New Roman" w:hAnsi="Times New Roman"/>
          <w:sz w:val="24"/>
          <w:szCs w:val="24"/>
          <w:lang w:eastAsia="hu-HU"/>
          <w:rPrChange w:id="3488" w:author="Bányai Gyula" w:date="2016-07-27T10:24:00Z">
            <w:rPr>
              <w:rFonts w:ascii="Palatino Linotype" w:hAnsi="Palatino Linotype"/>
              <w:sz w:val="24"/>
              <w:szCs w:val="24"/>
              <w:lang w:eastAsia="hu-HU"/>
            </w:rPr>
          </w:rPrChange>
        </w:rPr>
      </w:pPr>
    </w:p>
    <w:p w:rsidR="00057C02" w:rsidRPr="00110C3B" w:rsidRDefault="00057C02" w:rsidP="002B3F38">
      <w:pPr>
        <w:widowControl w:val="0"/>
        <w:numPr>
          <w:ilvl w:val="1"/>
          <w:numId w:val="8"/>
        </w:numPr>
        <w:suppressAutoHyphens/>
        <w:spacing w:after="0" w:line="240" w:lineRule="auto"/>
        <w:jc w:val="both"/>
        <w:rPr>
          <w:rFonts w:ascii="Times New Roman" w:hAnsi="Times New Roman"/>
          <w:b/>
          <w:sz w:val="24"/>
          <w:szCs w:val="24"/>
          <w:lang w:eastAsia="hu-HU"/>
          <w:rPrChange w:id="3489"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3490" w:author="Bányai Gyula" w:date="2016-07-27T10:24:00Z">
            <w:rPr>
              <w:rFonts w:ascii="Palatino Linotype" w:hAnsi="Palatino Linotype"/>
              <w:b/>
              <w:sz w:val="24"/>
              <w:szCs w:val="24"/>
              <w:lang w:eastAsia="hu-HU"/>
            </w:rPr>
          </w:rPrChange>
        </w:rPr>
        <w:t>Kapcsolódó közismereti, szakmai tartalmak</w:t>
      </w:r>
    </w:p>
    <w:p w:rsidR="00057C02" w:rsidRPr="00110C3B" w:rsidRDefault="00C75C84" w:rsidP="002B3F38">
      <w:pPr>
        <w:spacing w:after="0" w:line="240" w:lineRule="auto"/>
        <w:ind w:left="360"/>
        <w:jc w:val="both"/>
        <w:rPr>
          <w:rFonts w:ascii="Times New Roman" w:hAnsi="Times New Roman"/>
          <w:bCs/>
          <w:iCs/>
          <w:sz w:val="24"/>
          <w:szCs w:val="24"/>
          <w:lang w:eastAsia="hu-HU"/>
          <w:rPrChange w:id="3491" w:author="Bányai Gyula" w:date="2016-07-27T10:24:00Z">
            <w:rPr>
              <w:rFonts w:ascii="Palatino Linotype" w:hAnsi="Palatino Linotype"/>
              <w:bCs/>
              <w:iCs/>
              <w:sz w:val="24"/>
              <w:szCs w:val="24"/>
              <w:lang w:eastAsia="hu-HU"/>
            </w:rPr>
          </w:rPrChange>
        </w:rPr>
      </w:pPr>
      <w:r w:rsidRPr="00110C3B">
        <w:rPr>
          <w:rFonts w:ascii="Times New Roman" w:hAnsi="Times New Roman"/>
          <w:bCs/>
          <w:iCs/>
          <w:sz w:val="24"/>
          <w:szCs w:val="24"/>
          <w:lang w:eastAsia="hu-HU"/>
          <w:rPrChange w:id="3492" w:author="Bányai Gyula" w:date="2016-07-27T10:24:00Z">
            <w:rPr>
              <w:rFonts w:ascii="Palatino Linotype" w:hAnsi="Palatino Linotype"/>
              <w:bCs/>
              <w:iCs/>
              <w:sz w:val="24"/>
              <w:szCs w:val="24"/>
              <w:lang w:eastAsia="hu-HU"/>
            </w:rPr>
          </w:rPrChange>
        </w:rPr>
        <w:t>-</w:t>
      </w:r>
    </w:p>
    <w:p w:rsidR="00C75C84" w:rsidRPr="00110C3B" w:rsidRDefault="00C75C84" w:rsidP="002B3F38">
      <w:pPr>
        <w:spacing w:after="0" w:line="240" w:lineRule="auto"/>
        <w:ind w:left="360"/>
        <w:jc w:val="both"/>
        <w:rPr>
          <w:rFonts w:ascii="Times New Roman" w:hAnsi="Times New Roman"/>
          <w:bCs/>
          <w:iCs/>
          <w:sz w:val="24"/>
          <w:szCs w:val="24"/>
          <w:lang w:eastAsia="hu-HU"/>
          <w:rPrChange w:id="3493" w:author="Bányai Gyula" w:date="2016-07-27T10:24:00Z">
            <w:rPr>
              <w:rFonts w:ascii="Palatino Linotype" w:hAnsi="Palatino Linotype"/>
              <w:bCs/>
              <w:iCs/>
              <w:sz w:val="24"/>
              <w:szCs w:val="24"/>
              <w:lang w:eastAsia="hu-HU"/>
            </w:rPr>
          </w:rPrChange>
        </w:rPr>
      </w:pPr>
    </w:p>
    <w:p w:rsidR="00057C02" w:rsidRPr="00110C3B" w:rsidRDefault="00057C02" w:rsidP="002B3F38">
      <w:pPr>
        <w:widowControl w:val="0"/>
        <w:numPr>
          <w:ilvl w:val="1"/>
          <w:numId w:val="8"/>
        </w:numPr>
        <w:suppressAutoHyphens/>
        <w:spacing w:after="0" w:line="240" w:lineRule="auto"/>
        <w:jc w:val="both"/>
        <w:rPr>
          <w:rFonts w:ascii="Times New Roman" w:hAnsi="Times New Roman"/>
          <w:b/>
          <w:bCs/>
          <w:iCs/>
          <w:sz w:val="24"/>
          <w:szCs w:val="24"/>
          <w:lang w:eastAsia="hu-HU"/>
          <w:rPrChange w:id="3494" w:author="Bányai Gyula" w:date="2016-07-27T10:24:00Z">
            <w:rPr>
              <w:rFonts w:ascii="Palatino Linotype" w:hAnsi="Palatino Linotype"/>
              <w:b/>
              <w:bCs/>
              <w:iCs/>
              <w:sz w:val="24"/>
              <w:szCs w:val="24"/>
              <w:lang w:eastAsia="hu-HU"/>
            </w:rPr>
          </w:rPrChange>
        </w:rPr>
      </w:pPr>
      <w:r w:rsidRPr="00110C3B">
        <w:rPr>
          <w:rFonts w:ascii="Times New Roman" w:hAnsi="Times New Roman"/>
          <w:b/>
          <w:sz w:val="24"/>
          <w:szCs w:val="24"/>
          <w:lang w:eastAsia="hu-HU"/>
          <w:rPrChange w:id="3495" w:author="Bányai Gyula" w:date="2016-07-27T10:24:00Z">
            <w:rPr>
              <w:rFonts w:ascii="Palatino Linotype" w:hAnsi="Palatino Linotype"/>
              <w:b/>
              <w:sz w:val="24"/>
              <w:szCs w:val="24"/>
              <w:lang w:eastAsia="hu-HU"/>
            </w:rPr>
          </w:rPrChange>
        </w:rPr>
        <w:t xml:space="preserve">Témakörök </w:t>
      </w:r>
    </w:p>
    <w:p w:rsidR="00057C02" w:rsidRPr="00110C3B" w:rsidRDefault="00057C02" w:rsidP="002B3F38">
      <w:pPr>
        <w:spacing w:after="0" w:line="240" w:lineRule="auto"/>
        <w:jc w:val="both"/>
        <w:rPr>
          <w:rFonts w:ascii="Times New Roman" w:hAnsi="Times New Roman"/>
          <w:b/>
          <w:bCs/>
          <w:iCs/>
          <w:sz w:val="24"/>
          <w:szCs w:val="24"/>
          <w:lang w:eastAsia="hu-HU"/>
          <w:rPrChange w:id="3496" w:author="Bányai Gyula" w:date="2016-07-27T10:24:00Z">
            <w:rPr>
              <w:rFonts w:ascii="Palatino Linotype" w:hAnsi="Palatino Linotype"/>
              <w:b/>
              <w:bCs/>
              <w:iCs/>
              <w:sz w:val="24"/>
              <w:szCs w:val="24"/>
              <w:lang w:eastAsia="hu-HU"/>
            </w:rPr>
          </w:rPrChange>
        </w:rPr>
      </w:pPr>
    </w:p>
    <w:p w:rsidR="00057C02" w:rsidRPr="00110C3B" w:rsidRDefault="00057C02" w:rsidP="002B3F38">
      <w:pPr>
        <w:numPr>
          <w:ilvl w:val="2"/>
          <w:numId w:val="8"/>
        </w:numPr>
        <w:spacing w:after="0" w:line="240" w:lineRule="auto"/>
        <w:jc w:val="both"/>
        <w:rPr>
          <w:rFonts w:ascii="Times New Roman" w:hAnsi="Times New Roman"/>
          <w:b/>
          <w:sz w:val="24"/>
          <w:szCs w:val="24"/>
          <w:lang w:eastAsia="hu-HU"/>
          <w:rPrChange w:id="3497"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3498" w:author="Bányai Gyula" w:date="2016-07-27T10:24:00Z">
            <w:rPr>
              <w:rFonts w:ascii="Palatino Linotype" w:hAnsi="Palatino Linotype"/>
              <w:b/>
              <w:sz w:val="24"/>
              <w:szCs w:val="24"/>
              <w:lang w:eastAsia="hu-HU"/>
            </w:rPr>
          </w:rPrChange>
        </w:rPr>
        <w:t xml:space="preserve">Munkajogi </w:t>
      </w:r>
      <w:proofErr w:type="gramStart"/>
      <w:r w:rsidRPr="00110C3B">
        <w:rPr>
          <w:rFonts w:ascii="Times New Roman" w:hAnsi="Times New Roman"/>
          <w:b/>
          <w:sz w:val="24"/>
          <w:szCs w:val="24"/>
          <w:lang w:eastAsia="hu-HU"/>
          <w:rPrChange w:id="3499" w:author="Bányai Gyula" w:date="2016-07-27T10:24:00Z">
            <w:rPr>
              <w:rFonts w:ascii="Palatino Linotype" w:hAnsi="Palatino Linotype"/>
              <w:b/>
              <w:sz w:val="24"/>
              <w:szCs w:val="24"/>
              <w:lang w:eastAsia="hu-HU"/>
            </w:rPr>
          </w:rPrChange>
        </w:rPr>
        <w:t>alapismeretek</w:t>
      </w:r>
      <w:r w:rsidRPr="00110C3B">
        <w:rPr>
          <w:rFonts w:ascii="Times New Roman" w:hAnsi="Times New Roman"/>
          <w:b/>
          <w:sz w:val="24"/>
          <w:szCs w:val="24"/>
          <w:lang w:eastAsia="hu-HU"/>
          <w:rPrChange w:id="3500"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01"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02"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03"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04"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05" w:author="Bányai Gyula" w:date="2016-07-27T10:24:00Z">
            <w:rPr>
              <w:rFonts w:ascii="Palatino Linotype" w:hAnsi="Palatino Linotype"/>
              <w:b/>
              <w:sz w:val="24"/>
              <w:szCs w:val="24"/>
              <w:lang w:eastAsia="hu-HU"/>
            </w:rPr>
          </w:rPrChange>
        </w:rPr>
        <w:tab/>
      </w:r>
      <w:r w:rsidR="00035030" w:rsidRPr="00110C3B">
        <w:rPr>
          <w:rFonts w:ascii="Times New Roman" w:hAnsi="Times New Roman"/>
          <w:b/>
          <w:sz w:val="24"/>
          <w:szCs w:val="24"/>
          <w:lang w:eastAsia="hu-HU"/>
          <w:rPrChange w:id="3506"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i/>
          <w:sz w:val="24"/>
          <w:szCs w:val="24"/>
          <w:lang w:eastAsia="hu-HU"/>
          <w:rPrChange w:id="3507" w:author="Bányai Gyula" w:date="2016-07-27T10:24:00Z">
            <w:rPr>
              <w:rFonts w:ascii="Palatino Linotype" w:hAnsi="Palatino Linotype"/>
              <w:b/>
              <w:i/>
              <w:sz w:val="24"/>
              <w:szCs w:val="24"/>
              <w:lang w:eastAsia="hu-HU"/>
            </w:rPr>
          </w:rPrChange>
        </w:rPr>
        <w:t>4</w:t>
      </w:r>
      <w:proofErr w:type="gramEnd"/>
      <w:r w:rsidRPr="00110C3B">
        <w:rPr>
          <w:rFonts w:ascii="Times New Roman" w:hAnsi="Times New Roman"/>
          <w:b/>
          <w:i/>
          <w:sz w:val="24"/>
          <w:szCs w:val="24"/>
          <w:lang w:eastAsia="hu-HU"/>
          <w:rPrChange w:id="3508" w:author="Bányai Gyula" w:date="2016-07-27T10:24:00Z">
            <w:rPr>
              <w:rFonts w:ascii="Palatino Linotype" w:hAnsi="Palatino Linotype"/>
              <w:b/>
              <w:i/>
              <w:sz w:val="24"/>
              <w:szCs w:val="24"/>
              <w:lang w:eastAsia="hu-HU"/>
            </w:rPr>
          </w:rPrChange>
        </w:rPr>
        <w:t xml:space="preserve"> óra</w:t>
      </w:r>
    </w:p>
    <w:p w:rsidR="00057C02" w:rsidRPr="00110C3B" w:rsidRDefault="00057C02" w:rsidP="002B3F38">
      <w:pPr>
        <w:spacing w:after="0" w:line="240" w:lineRule="auto"/>
        <w:ind w:left="708"/>
        <w:jc w:val="both"/>
        <w:rPr>
          <w:rFonts w:ascii="Times New Roman" w:eastAsia="Lucida Sans Unicode" w:hAnsi="Times New Roman"/>
          <w:kern w:val="1"/>
          <w:sz w:val="24"/>
          <w:szCs w:val="24"/>
          <w:lang w:eastAsia="hi-IN" w:bidi="hi-IN"/>
          <w:rPrChange w:id="350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10" w:author="Bányai Gyula" w:date="2016-07-27T10:24:00Z">
            <w:rPr>
              <w:rFonts w:ascii="Palatino Linotype" w:eastAsia="Lucida Sans Unicode" w:hAnsi="Palatino Linotype"/>
              <w:kern w:val="1"/>
              <w:sz w:val="24"/>
              <w:szCs w:val="24"/>
              <w:lang w:eastAsia="hi-IN" w:bidi="hi-IN"/>
            </w:rPr>
          </w:rPrChange>
        </w:rPr>
        <w:t>Munkavállaló jogai (megfelelő körülmények közötti foglalkoztatás, bérfizetés, költségtérítés, munkasz</w:t>
      </w:r>
      <w:r w:rsidR="002B3F38" w:rsidRPr="00110C3B">
        <w:rPr>
          <w:rFonts w:ascii="Times New Roman" w:eastAsia="Lucida Sans Unicode" w:hAnsi="Times New Roman"/>
          <w:kern w:val="1"/>
          <w:sz w:val="24"/>
          <w:szCs w:val="24"/>
          <w:lang w:eastAsia="hi-IN" w:bidi="hi-IN"/>
          <w:rPrChange w:id="3511" w:author="Bányai Gyula" w:date="2016-07-27T10:24:00Z">
            <w:rPr>
              <w:rFonts w:ascii="Palatino Linotype" w:eastAsia="Lucida Sans Unicode" w:hAnsi="Palatino Linotype"/>
              <w:kern w:val="1"/>
              <w:sz w:val="24"/>
              <w:szCs w:val="24"/>
              <w:lang w:eastAsia="hi-IN" w:bidi="hi-IN"/>
            </w:rPr>
          </w:rPrChange>
        </w:rPr>
        <w:t xml:space="preserve">erződés módosítás, szabadság), </w:t>
      </w:r>
      <w:r w:rsidRPr="00110C3B">
        <w:rPr>
          <w:rFonts w:ascii="Times New Roman" w:eastAsia="Lucida Sans Unicode" w:hAnsi="Times New Roman"/>
          <w:kern w:val="1"/>
          <w:sz w:val="24"/>
          <w:szCs w:val="24"/>
          <w:lang w:eastAsia="hi-IN" w:bidi="hi-IN"/>
          <w:rPrChange w:id="3512" w:author="Bányai Gyula" w:date="2016-07-27T10:24:00Z">
            <w:rPr>
              <w:rFonts w:ascii="Palatino Linotype" w:eastAsia="Lucida Sans Unicode" w:hAnsi="Palatino Linotype"/>
              <w:kern w:val="1"/>
              <w:sz w:val="24"/>
              <w:szCs w:val="24"/>
              <w:lang w:eastAsia="hi-IN" w:bidi="hi-IN"/>
            </w:rPr>
          </w:rPrChange>
        </w:rPr>
        <w:t>kötelezettségei (megjelenés, rendelkezésre állás, munkavégzés, magatartási szabályok, együttműködés, tájékoztatás), munkavállaló felelőssége (vétkesen okozott kárért való felelősség, megőrzési felelősség, munkavállalói biztosíték).</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1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14" w:author="Bányai Gyula" w:date="2016-07-27T10:24:00Z">
            <w:rPr>
              <w:rFonts w:ascii="Palatino Linotype" w:eastAsia="Lucida Sans Unicode" w:hAnsi="Palatino Linotype"/>
              <w:kern w:val="1"/>
              <w:sz w:val="24"/>
              <w:szCs w:val="24"/>
              <w:lang w:eastAsia="hi-IN" w:bidi="hi-IN"/>
            </w:rPr>
          </w:rPrChange>
        </w:rPr>
        <w:t>Munkajogi alapok: felek a munkajogviszonyban, munkaviszony létesítése, munkakör, munkaszerződés módosítása, megszűnése, megszüntetése, felmondás, végkielégítés, pihenőidők, szabadság.</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1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16" w:author="Bányai Gyula" w:date="2016-07-27T10:24:00Z">
            <w:rPr>
              <w:rFonts w:ascii="Palatino Linotype" w:eastAsia="Lucida Sans Unicode" w:hAnsi="Palatino Linotype"/>
              <w:kern w:val="1"/>
              <w:sz w:val="24"/>
              <w:szCs w:val="24"/>
              <w:lang w:eastAsia="hi-IN" w:bidi="hi-IN"/>
            </w:rPr>
          </w:rPrChange>
        </w:rPr>
        <w:t>Foglalkoztatási formák: munkaviszony, megbízási jogviszony, vállalkozási jogviszony, közalkalmazotti jogviszony, közszolgálati jogviszony.</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1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18" w:author="Bányai Gyula" w:date="2016-07-27T10:24:00Z">
            <w:rPr>
              <w:rFonts w:ascii="Palatino Linotype" w:eastAsia="Lucida Sans Unicode" w:hAnsi="Palatino Linotype"/>
              <w:kern w:val="1"/>
              <w:sz w:val="24"/>
              <w:szCs w:val="24"/>
              <w:lang w:eastAsia="hi-IN" w:bidi="hi-IN"/>
            </w:rPr>
          </w:rPrChange>
        </w:rPr>
        <w:t xml:space="preserve">Speciális jogviszonyok: </w:t>
      </w:r>
      <w:r w:rsidR="002B3F38" w:rsidRPr="00110C3B">
        <w:rPr>
          <w:rFonts w:ascii="Times New Roman" w:eastAsia="Lucida Sans Unicode" w:hAnsi="Times New Roman"/>
          <w:kern w:val="1"/>
          <w:sz w:val="24"/>
          <w:szCs w:val="24"/>
          <w:lang w:eastAsia="hi-IN" w:bidi="hi-IN"/>
          <w:rPrChange w:id="3519" w:author="Bányai Gyula" w:date="2016-07-27T10:24:00Z">
            <w:rPr>
              <w:rFonts w:ascii="Palatino Linotype" w:eastAsia="Lucida Sans Unicode" w:hAnsi="Palatino Linotype"/>
              <w:kern w:val="1"/>
              <w:sz w:val="24"/>
              <w:szCs w:val="24"/>
              <w:lang w:eastAsia="hi-IN" w:bidi="hi-IN"/>
            </w:rPr>
          </w:rPrChange>
        </w:rPr>
        <w:t xml:space="preserve">egyszerűsített foglalkoztatás: </w:t>
      </w:r>
      <w:r w:rsidRPr="00110C3B">
        <w:rPr>
          <w:rFonts w:ascii="Times New Roman" w:eastAsia="Lucida Sans Unicode" w:hAnsi="Times New Roman"/>
          <w:kern w:val="1"/>
          <w:sz w:val="24"/>
          <w:szCs w:val="24"/>
          <w:lang w:eastAsia="hi-IN" w:bidi="hi-IN"/>
          <w:rPrChange w:id="3520" w:author="Bányai Gyula" w:date="2016-07-27T10:24:00Z">
            <w:rPr>
              <w:rFonts w:ascii="Palatino Linotype" w:eastAsia="Lucida Sans Unicode" w:hAnsi="Palatino Linotype"/>
              <w:kern w:val="1"/>
              <w:sz w:val="24"/>
              <w:szCs w:val="24"/>
              <w:lang w:eastAsia="hi-IN" w:bidi="hi-IN"/>
            </w:rPr>
          </w:rPrChange>
        </w:rPr>
        <w:t xml:space="preserve">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057C02" w:rsidRPr="00110C3B" w:rsidRDefault="00057C02" w:rsidP="002B3F38">
      <w:pPr>
        <w:spacing w:after="0" w:line="240" w:lineRule="auto"/>
        <w:ind w:firstLine="540"/>
        <w:jc w:val="both"/>
        <w:rPr>
          <w:rFonts w:ascii="Times New Roman" w:hAnsi="Times New Roman"/>
          <w:sz w:val="24"/>
          <w:szCs w:val="24"/>
          <w:lang w:eastAsia="hu-HU"/>
          <w:rPrChange w:id="3521" w:author="Bányai Gyula" w:date="2016-07-27T10:24:00Z">
            <w:rPr>
              <w:rFonts w:ascii="Palatino Linotype" w:hAnsi="Palatino Linotype"/>
              <w:sz w:val="24"/>
              <w:szCs w:val="24"/>
              <w:lang w:eastAsia="hu-HU"/>
            </w:rPr>
          </w:rPrChange>
        </w:rPr>
      </w:pPr>
    </w:p>
    <w:p w:rsidR="00057C02" w:rsidRPr="00110C3B" w:rsidRDefault="00057C02" w:rsidP="002B3F38">
      <w:pPr>
        <w:numPr>
          <w:ilvl w:val="2"/>
          <w:numId w:val="8"/>
        </w:numPr>
        <w:spacing w:after="0" w:line="240" w:lineRule="auto"/>
        <w:jc w:val="both"/>
        <w:rPr>
          <w:rFonts w:ascii="Times New Roman" w:hAnsi="Times New Roman"/>
          <w:b/>
          <w:sz w:val="24"/>
          <w:szCs w:val="24"/>
          <w:lang w:eastAsia="hu-HU"/>
          <w:rPrChange w:id="3522" w:author="Bányai Gyula" w:date="2016-07-27T10:24:00Z">
            <w:rPr>
              <w:rFonts w:ascii="Palatino Linotype" w:hAnsi="Palatino Linotype"/>
              <w:b/>
              <w:sz w:val="24"/>
              <w:szCs w:val="24"/>
              <w:lang w:eastAsia="hu-HU"/>
            </w:rPr>
          </w:rPrChange>
        </w:rPr>
      </w:pPr>
      <w:r w:rsidRPr="00110C3B">
        <w:rPr>
          <w:rFonts w:ascii="Times New Roman" w:eastAsia="Lucida Sans Unicode" w:hAnsi="Times New Roman"/>
          <w:b/>
          <w:kern w:val="1"/>
          <w:sz w:val="24"/>
          <w:szCs w:val="24"/>
          <w:lang w:eastAsia="hi-IN" w:bidi="hi-IN"/>
          <w:rPrChange w:id="3523" w:author="Bányai Gyula" w:date="2016-07-27T10:24:00Z">
            <w:rPr>
              <w:rFonts w:ascii="Palatino Linotype" w:eastAsia="Lucida Sans Unicode" w:hAnsi="Palatino Linotype"/>
              <w:b/>
              <w:kern w:val="1"/>
              <w:sz w:val="24"/>
              <w:szCs w:val="24"/>
              <w:lang w:eastAsia="hi-IN" w:bidi="hi-IN"/>
            </w:rPr>
          </w:rPrChange>
        </w:rPr>
        <w:t xml:space="preserve">Munkaviszony </w:t>
      </w:r>
      <w:proofErr w:type="gramStart"/>
      <w:r w:rsidRPr="00110C3B">
        <w:rPr>
          <w:rFonts w:ascii="Times New Roman" w:eastAsia="Lucida Sans Unicode" w:hAnsi="Times New Roman"/>
          <w:b/>
          <w:kern w:val="1"/>
          <w:sz w:val="24"/>
          <w:szCs w:val="24"/>
          <w:lang w:eastAsia="hi-IN" w:bidi="hi-IN"/>
          <w:rPrChange w:id="3524" w:author="Bányai Gyula" w:date="2016-07-27T10:24:00Z">
            <w:rPr>
              <w:rFonts w:ascii="Palatino Linotype" w:eastAsia="Lucida Sans Unicode" w:hAnsi="Palatino Linotype"/>
              <w:b/>
              <w:kern w:val="1"/>
              <w:sz w:val="24"/>
              <w:szCs w:val="24"/>
              <w:lang w:eastAsia="hi-IN" w:bidi="hi-IN"/>
            </w:rPr>
          </w:rPrChange>
        </w:rPr>
        <w:t>létesítése</w:t>
      </w:r>
      <w:r w:rsidRPr="00110C3B">
        <w:rPr>
          <w:rFonts w:ascii="Times New Roman" w:eastAsia="Lucida Sans Unicode" w:hAnsi="Times New Roman"/>
          <w:b/>
          <w:kern w:val="1"/>
          <w:sz w:val="24"/>
          <w:szCs w:val="24"/>
          <w:lang w:eastAsia="hi-IN" w:bidi="hi-IN"/>
          <w:rPrChange w:id="3525"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26"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27"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hAnsi="Times New Roman"/>
          <w:b/>
          <w:sz w:val="24"/>
          <w:szCs w:val="24"/>
          <w:lang w:eastAsia="hu-HU"/>
          <w:rPrChange w:id="3528"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29"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30" w:author="Bányai Gyula" w:date="2016-07-27T10:24:00Z">
            <w:rPr>
              <w:rFonts w:ascii="Palatino Linotype" w:hAnsi="Palatino Linotype"/>
              <w:b/>
              <w:sz w:val="24"/>
              <w:szCs w:val="24"/>
              <w:lang w:eastAsia="hu-HU"/>
            </w:rPr>
          </w:rPrChange>
        </w:rPr>
        <w:tab/>
      </w:r>
      <w:r w:rsidR="00035030" w:rsidRPr="00110C3B">
        <w:rPr>
          <w:rFonts w:ascii="Times New Roman" w:hAnsi="Times New Roman"/>
          <w:b/>
          <w:sz w:val="24"/>
          <w:szCs w:val="24"/>
          <w:lang w:eastAsia="hu-HU"/>
          <w:rPrChange w:id="3531" w:author="Bányai Gyula" w:date="2016-07-27T10:24:00Z">
            <w:rPr>
              <w:rFonts w:ascii="Palatino Linotype" w:hAnsi="Palatino Linotype"/>
              <w:b/>
              <w:sz w:val="24"/>
              <w:szCs w:val="24"/>
              <w:lang w:eastAsia="hu-HU"/>
            </w:rPr>
          </w:rPrChange>
        </w:rPr>
        <w:t xml:space="preserve">      </w:t>
      </w:r>
      <w:r w:rsidR="00035030" w:rsidRPr="00110C3B">
        <w:rPr>
          <w:rFonts w:ascii="Times New Roman" w:hAnsi="Times New Roman"/>
          <w:b/>
          <w:i/>
          <w:sz w:val="24"/>
          <w:szCs w:val="24"/>
          <w:lang w:eastAsia="hu-HU"/>
          <w:rPrChange w:id="3532" w:author="Bányai Gyula" w:date="2016-07-27T10:24:00Z">
            <w:rPr>
              <w:rFonts w:ascii="Palatino Linotype" w:hAnsi="Palatino Linotype"/>
              <w:b/>
              <w:i/>
              <w:sz w:val="24"/>
              <w:szCs w:val="24"/>
              <w:lang w:eastAsia="hu-HU"/>
            </w:rPr>
          </w:rPrChange>
        </w:rPr>
        <w:t xml:space="preserve">   </w:t>
      </w:r>
      <w:r w:rsidRPr="00110C3B">
        <w:rPr>
          <w:rFonts w:ascii="Times New Roman" w:hAnsi="Times New Roman"/>
          <w:b/>
          <w:i/>
          <w:sz w:val="24"/>
          <w:szCs w:val="24"/>
          <w:lang w:eastAsia="hu-HU"/>
          <w:rPrChange w:id="3533" w:author="Bányai Gyula" w:date="2016-07-27T10:24:00Z">
            <w:rPr>
              <w:rFonts w:ascii="Palatino Linotype" w:hAnsi="Palatino Linotype"/>
              <w:b/>
              <w:i/>
              <w:sz w:val="24"/>
              <w:szCs w:val="24"/>
              <w:lang w:eastAsia="hu-HU"/>
            </w:rPr>
          </w:rPrChange>
        </w:rPr>
        <w:t>4</w:t>
      </w:r>
      <w:proofErr w:type="gramEnd"/>
      <w:r w:rsidRPr="00110C3B">
        <w:rPr>
          <w:rFonts w:ascii="Times New Roman" w:hAnsi="Times New Roman"/>
          <w:b/>
          <w:i/>
          <w:sz w:val="24"/>
          <w:szCs w:val="24"/>
          <w:lang w:eastAsia="hu-HU"/>
          <w:rPrChange w:id="3534" w:author="Bányai Gyula" w:date="2016-07-27T10:24:00Z">
            <w:rPr>
              <w:rFonts w:ascii="Palatino Linotype" w:hAnsi="Palatino Linotype"/>
              <w:b/>
              <w:i/>
              <w:sz w:val="24"/>
              <w:szCs w:val="24"/>
              <w:lang w:eastAsia="hu-HU"/>
            </w:rPr>
          </w:rPrChange>
        </w:rPr>
        <w:t xml:space="preserve"> óra</w:t>
      </w:r>
    </w:p>
    <w:p w:rsidR="00057C02" w:rsidRPr="00110C3B" w:rsidRDefault="00057C02" w:rsidP="002B3F38">
      <w:pPr>
        <w:spacing w:after="0" w:line="240" w:lineRule="auto"/>
        <w:ind w:left="708"/>
        <w:jc w:val="both"/>
        <w:rPr>
          <w:rFonts w:ascii="Times New Roman" w:hAnsi="Times New Roman"/>
          <w:sz w:val="24"/>
          <w:szCs w:val="24"/>
          <w:lang w:eastAsia="hu-HU"/>
          <w:rPrChange w:id="3535"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36" w:author="Bányai Gyula" w:date="2016-07-27T10:24:00Z">
            <w:rPr>
              <w:rFonts w:ascii="Palatino Linotype" w:hAnsi="Palatino Linotype"/>
              <w:sz w:val="24"/>
              <w:szCs w:val="24"/>
              <w:lang w:eastAsia="hu-HU"/>
            </w:rPr>
          </w:rPrChange>
        </w:rPr>
        <w:t>Munkaviszony létrejötte, fajtái: munkaszerződés, teljes- és részmunkaidő, határozott és határozatlan munkaviszony, minimálbér és garantált bérminimum, képviselet szabályai, elállás szabályai, próbaidő.</w:t>
      </w:r>
    </w:p>
    <w:p w:rsidR="00057C02" w:rsidRPr="00110C3B" w:rsidRDefault="00057C02" w:rsidP="002B3F38">
      <w:pPr>
        <w:spacing w:after="0" w:line="240" w:lineRule="auto"/>
        <w:ind w:left="708"/>
        <w:jc w:val="both"/>
        <w:rPr>
          <w:rFonts w:ascii="Times New Roman" w:hAnsi="Times New Roman"/>
          <w:sz w:val="24"/>
          <w:szCs w:val="24"/>
          <w:lang w:eastAsia="hu-HU"/>
          <w:rPrChange w:id="3537"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38" w:author="Bányai Gyula" w:date="2016-07-27T10:24:00Z">
            <w:rPr>
              <w:rFonts w:ascii="Palatino Linotype" w:hAnsi="Palatino Linotype"/>
              <w:sz w:val="24"/>
              <w:szCs w:val="24"/>
              <w:lang w:eastAsia="hu-HU"/>
            </w:rPr>
          </w:rPrChange>
        </w:rPr>
        <w:t>Munkavállaláshoz szükséges iratok, munkaviszony megszűnésekor a munkáltató által kiadandó dokumentumok.</w:t>
      </w:r>
    </w:p>
    <w:p w:rsidR="00057C02" w:rsidRPr="00110C3B" w:rsidRDefault="00057C02" w:rsidP="002B3F38">
      <w:pPr>
        <w:spacing w:after="0" w:line="240" w:lineRule="auto"/>
        <w:ind w:left="708"/>
        <w:jc w:val="both"/>
        <w:rPr>
          <w:rFonts w:ascii="Times New Roman" w:hAnsi="Times New Roman"/>
          <w:sz w:val="24"/>
          <w:szCs w:val="24"/>
          <w:lang w:eastAsia="hu-HU"/>
          <w:rPrChange w:id="3539"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40" w:author="Bányai Gyula" w:date="2016-07-27T10:24:00Z">
            <w:rPr>
              <w:rFonts w:ascii="Palatino Linotype" w:hAnsi="Palatino Linotype"/>
              <w:sz w:val="24"/>
              <w:szCs w:val="24"/>
              <w:lang w:eastAsia="hu-HU"/>
            </w:rPr>
          </w:rPrChange>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57C02" w:rsidRPr="00110C3B" w:rsidRDefault="00057C02" w:rsidP="002B3F38">
      <w:pPr>
        <w:spacing w:after="0" w:line="240" w:lineRule="auto"/>
        <w:ind w:left="708"/>
        <w:jc w:val="both"/>
        <w:rPr>
          <w:rFonts w:ascii="Times New Roman" w:hAnsi="Times New Roman"/>
          <w:sz w:val="24"/>
          <w:szCs w:val="24"/>
          <w:lang w:eastAsia="hu-HU"/>
          <w:rPrChange w:id="3541" w:author="Bányai Gyula" w:date="2016-07-27T10:24:00Z">
            <w:rPr>
              <w:rFonts w:ascii="Palatino Linotype" w:hAnsi="Palatino Linotype"/>
              <w:sz w:val="24"/>
              <w:szCs w:val="24"/>
              <w:lang w:eastAsia="hu-HU"/>
            </w:rPr>
          </w:rPrChange>
        </w:rPr>
      </w:pPr>
    </w:p>
    <w:p w:rsidR="00057C02" w:rsidRPr="00110C3B" w:rsidRDefault="00057C02" w:rsidP="002B3F38">
      <w:pPr>
        <w:numPr>
          <w:ilvl w:val="2"/>
          <w:numId w:val="8"/>
        </w:numPr>
        <w:spacing w:after="0" w:line="240" w:lineRule="auto"/>
        <w:jc w:val="both"/>
        <w:rPr>
          <w:rFonts w:ascii="Times New Roman" w:hAnsi="Times New Roman"/>
          <w:b/>
          <w:sz w:val="24"/>
          <w:szCs w:val="24"/>
          <w:lang w:eastAsia="hu-HU"/>
          <w:rPrChange w:id="3542" w:author="Bányai Gyula" w:date="2016-07-27T10:24:00Z">
            <w:rPr>
              <w:rFonts w:ascii="Palatino Linotype" w:hAnsi="Palatino Linotype"/>
              <w:b/>
              <w:sz w:val="24"/>
              <w:szCs w:val="24"/>
              <w:lang w:eastAsia="hu-HU"/>
            </w:rPr>
          </w:rPrChange>
        </w:rPr>
      </w:pPr>
      <w:proofErr w:type="gramStart"/>
      <w:r w:rsidRPr="00110C3B">
        <w:rPr>
          <w:rFonts w:ascii="Times New Roman" w:eastAsia="Lucida Sans Unicode" w:hAnsi="Times New Roman"/>
          <w:b/>
          <w:kern w:val="1"/>
          <w:sz w:val="24"/>
          <w:szCs w:val="24"/>
          <w:lang w:eastAsia="hi-IN" w:bidi="hi-IN"/>
          <w:rPrChange w:id="3543" w:author="Bányai Gyula" w:date="2016-07-27T10:24:00Z">
            <w:rPr>
              <w:rFonts w:ascii="Palatino Linotype" w:eastAsia="Lucida Sans Unicode" w:hAnsi="Palatino Linotype"/>
              <w:b/>
              <w:kern w:val="1"/>
              <w:sz w:val="24"/>
              <w:szCs w:val="24"/>
              <w:lang w:eastAsia="hi-IN" w:bidi="hi-IN"/>
            </w:rPr>
          </w:rPrChange>
        </w:rPr>
        <w:t>Álláskeresés</w:t>
      </w:r>
      <w:r w:rsidRPr="00110C3B">
        <w:rPr>
          <w:rFonts w:ascii="Times New Roman" w:eastAsia="Lucida Sans Unicode" w:hAnsi="Times New Roman"/>
          <w:b/>
          <w:kern w:val="1"/>
          <w:sz w:val="24"/>
          <w:szCs w:val="24"/>
          <w:lang w:eastAsia="hi-IN" w:bidi="hi-IN"/>
          <w:rPrChange w:id="3544"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45"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46"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47"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48"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hAnsi="Times New Roman"/>
          <w:b/>
          <w:sz w:val="24"/>
          <w:szCs w:val="24"/>
          <w:lang w:eastAsia="hu-HU"/>
          <w:rPrChange w:id="3549"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50"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3551" w:author="Bányai Gyula" w:date="2016-07-27T10:24:00Z">
            <w:rPr>
              <w:rFonts w:ascii="Palatino Linotype" w:hAnsi="Palatino Linotype"/>
              <w:b/>
              <w:sz w:val="24"/>
              <w:szCs w:val="24"/>
              <w:lang w:eastAsia="hu-HU"/>
            </w:rPr>
          </w:rPrChange>
        </w:rPr>
        <w:tab/>
      </w:r>
      <w:r w:rsidR="00035030" w:rsidRPr="00110C3B">
        <w:rPr>
          <w:rFonts w:ascii="Times New Roman" w:hAnsi="Times New Roman"/>
          <w:b/>
          <w:sz w:val="24"/>
          <w:szCs w:val="24"/>
          <w:lang w:eastAsia="hu-HU"/>
          <w:rPrChange w:id="3552"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i/>
          <w:sz w:val="24"/>
          <w:szCs w:val="24"/>
          <w:lang w:eastAsia="hu-HU"/>
          <w:rPrChange w:id="3553" w:author="Bányai Gyula" w:date="2016-07-27T10:24:00Z">
            <w:rPr>
              <w:rFonts w:ascii="Palatino Linotype" w:hAnsi="Palatino Linotype"/>
              <w:b/>
              <w:i/>
              <w:sz w:val="24"/>
              <w:szCs w:val="24"/>
              <w:lang w:eastAsia="hu-HU"/>
            </w:rPr>
          </w:rPrChange>
        </w:rPr>
        <w:t>4</w:t>
      </w:r>
      <w:proofErr w:type="gramEnd"/>
      <w:r w:rsidRPr="00110C3B">
        <w:rPr>
          <w:rFonts w:ascii="Times New Roman" w:hAnsi="Times New Roman"/>
          <w:b/>
          <w:i/>
          <w:sz w:val="24"/>
          <w:szCs w:val="24"/>
          <w:lang w:eastAsia="hu-HU"/>
          <w:rPrChange w:id="3554" w:author="Bányai Gyula" w:date="2016-07-27T10:24:00Z">
            <w:rPr>
              <w:rFonts w:ascii="Palatino Linotype" w:hAnsi="Palatino Linotype"/>
              <w:b/>
              <w:i/>
              <w:sz w:val="24"/>
              <w:szCs w:val="24"/>
              <w:lang w:eastAsia="hu-HU"/>
            </w:rPr>
          </w:rPrChange>
        </w:rPr>
        <w:t xml:space="preserve"> óra</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5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56" w:author="Bányai Gyula" w:date="2016-07-27T10:24:00Z">
            <w:rPr>
              <w:rFonts w:ascii="Palatino Linotype" w:eastAsia="Lucida Sans Unicode" w:hAnsi="Palatino Linotype"/>
              <w:kern w:val="1"/>
              <w:sz w:val="24"/>
              <w:szCs w:val="24"/>
              <w:lang w:eastAsia="hi-IN" w:bidi="hi-IN"/>
            </w:rPr>
          </w:rPrChange>
        </w:rPr>
        <w:t>Karrierlehetőségek feltérképezése: önismeret, reális célkitűzések, helyi munkaerőpiac ismerete, mobilitás szerepe, képzések szerepe, foglalkoztatási támogatások ismerete.</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5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58" w:author="Bányai Gyula" w:date="2016-07-27T10:24:00Z">
            <w:rPr>
              <w:rFonts w:ascii="Palatino Linotype" w:eastAsia="Lucida Sans Unicode" w:hAnsi="Palatino Linotype"/>
              <w:kern w:val="1"/>
              <w:sz w:val="24"/>
              <w:szCs w:val="24"/>
              <w:lang w:eastAsia="hi-IN" w:bidi="hi-IN"/>
            </w:rPr>
          </w:rPrChange>
        </w:rPr>
        <w:t xml:space="preserve">Motivációs levél és önéletrajz készítése: fontossága, formai és tartalmi kritériumai, szakmai önéletrajz fajtái: hagyományos, </w:t>
      </w:r>
      <w:proofErr w:type="spellStart"/>
      <w:r w:rsidRPr="00110C3B">
        <w:rPr>
          <w:rFonts w:ascii="Times New Roman" w:eastAsia="Lucida Sans Unicode" w:hAnsi="Times New Roman"/>
          <w:kern w:val="1"/>
          <w:sz w:val="24"/>
          <w:szCs w:val="24"/>
          <w:lang w:eastAsia="hi-IN" w:bidi="hi-IN"/>
          <w:rPrChange w:id="3559" w:author="Bányai Gyula" w:date="2016-07-27T10:24:00Z">
            <w:rPr>
              <w:rFonts w:ascii="Palatino Linotype" w:eastAsia="Lucida Sans Unicode" w:hAnsi="Palatino Linotype"/>
              <w:kern w:val="1"/>
              <w:sz w:val="24"/>
              <w:szCs w:val="24"/>
              <w:lang w:eastAsia="hi-IN" w:bidi="hi-IN"/>
            </w:rPr>
          </w:rPrChange>
        </w:rPr>
        <w:t>Europass</w:t>
      </w:r>
      <w:proofErr w:type="spellEnd"/>
      <w:r w:rsidRPr="00110C3B">
        <w:rPr>
          <w:rFonts w:ascii="Times New Roman" w:eastAsia="Lucida Sans Unicode" w:hAnsi="Times New Roman"/>
          <w:kern w:val="1"/>
          <w:sz w:val="24"/>
          <w:szCs w:val="24"/>
          <w:lang w:eastAsia="hi-IN" w:bidi="hi-IN"/>
          <w:rPrChange w:id="3560" w:author="Bányai Gyula" w:date="2016-07-27T10:24:00Z">
            <w:rPr>
              <w:rFonts w:ascii="Palatino Linotype" w:eastAsia="Lucida Sans Unicode" w:hAnsi="Palatino Linotype"/>
              <w:kern w:val="1"/>
              <w:sz w:val="24"/>
              <w:szCs w:val="24"/>
              <w:lang w:eastAsia="hi-IN" w:bidi="hi-IN"/>
            </w:rPr>
          </w:rPrChange>
        </w:rPr>
        <w:t>, amerikai típusú, önéletrajzban szereplő email cím és fénykép megválasztása, motivációs levél felépítése.</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61"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62" w:author="Bányai Gyula" w:date="2016-07-27T10:24:00Z">
            <w:rPr>
              <w:rFonts w:ascii="Palatino Linotype" w:eastAsia="Lucida Sans Unicode" w:hAnsi="Palatino Linotype"/>
              <w:kern w:val="1"/>
              <w:sz w:val="24"/>
              <w:szCs w:val="24"/>
              <w:lang w:eastAsia="hi-IN" w:bidi="hi-IN"/>
            </w:rPr>
          </w:rPrChange>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63" w:author="Bányai Gyula" w:date="2016-07-27T10:24:00Z">
            <w:rPr>
              <w:rFonts w:ascii="Palatino Linotype" w:eastAsia="Lucida Sans Unicode" w:hAnsi="Palatino Linotype"/>
              <w:kern w:val="1"/>
              <w:sz w:val="24"/>
              <w:szCs w:val="24"/>
              <w:lang w:eastAsia="hi-IN" w:bidi="hi-IN"/>
            </w:rPr>
          </w:rPrChange>
        </w:rPr>
      </w:pPr>
      <w:proofErr w:type="spellStart"/>
      <w:r w:rsidRPr="00110C3B">
        <w:rPr>
          <w:rFonts w:ascii="Times New Roman" w:eastAsia="Lucida Sans Unicode" w:hAnsi="Times New Roman"/>
          <w:kern w:val="1"/>
          <w:sz w:val="24"/>
          <w:szCs w:val="24"/>
          <w:lang w:eastAsia="hi-IN" w:bidi="hi-IN"/>
          <w:rPrChange w:id="3564" w:author="Bányai Gyula" w:date="2016-07-27T10:24:00Z">
            <w:rPr>
              <w:rFonts w:ascii="Palatino Linotype" w:eastAsia="Lucida Sans Unicode" w:hAnsi="Palatino Linotype"/>
              <w:kern w:val="1"/>
              <w:sz w:val="24"/>
              <w:szCs w:val="24"/>
              <w:lang w:eastAsia="hi-IN" w:bidi="hi-IN"/>
            </w:rPr>
          </w:rPrChange>
        </w:rPr>
        <w:t>Munkaerőpiaci</w:t>
      </w:r>
      <w:proofErr w:type="spellEnd"/>
      <w:r w:rsidRPr="00110C3B">
        <w:rPr>
          <w:rFonts w:ascii="Times New Roman" w:eastAsia="Lucida Sans Unicode" w:hAnsi="Times New Roman"/>
          <w:kern w:val="1"/>
          <w:sz w:val="24"/>
          <w:szCs w:val="24"/>
          <w:lang w:eastAsia="hi-IN" w:bidi="hi-IN"/>
          <w:rPrChange w:id="3565" w:author="Bányai Gyula" w:date="2016-07-27T10:24:00Z">
            <w:rPr>
              <w:rFonts w:ascii="Palatino Linotype" w:eastAsia="Lucida Sans Unicode" w:hAnsi="Palatino Linotype"/>
              <w:kern w:val="1"/>
              <w:sz w:val="24"/>
              <w:szCs w:val="24"/>
              <w:lang w:eastAsia="hi-IN" w:bidi="hi-IN"/>
            </w:rPr>
          </w:rPrChange>
        </w:rPr>
        <w:t xml:space="preserve"> technikák alkalmazása: Foglalkozási Információs Tanácsadó (FIT), Foglalkoztatási Információs Pontok (FIP), Nemzeti Pályaorientációs Portál (NPP). </w:t>
      </w:r>
    </w:p>
    <w:p w:rsidR="00057C02" w:rsidRPr="00110C3B" w:rsidRDefault="00057C02" w:rsidP="002B3F38">
      <w:pPr>
        <w:spacing w:after="0" w:line="240" w:lineRule="auto"/>
        <w:ind w:left="720"/>
        <w:jc w:val="both"/>
        <w:rPr>
          <w:rFonts w:ascii="Times New Roman" w:eastAsia="Lucida Sans Unicode" w:hAnsi="Times New Roman"/>
          <w:kern w:val="1"/>
          <w:sz w:val="24"/>
          <w:szCs w:val="24"/>
          <w:lang w:eastAsia="hi-IN" w:bidi="hi-IN"/>
          <w:rPrChange w:id="3566"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3567" w:author="Bányai Gyula" w:date="2016-07-27T10:24:00Z">
            <w:rPr>
              <w:rFonts w:ascii="Palatino Linotype" w:eastAsia="Lucida Sans Unicode" w:hAnsi="Palatino Linotype"/>
              <w:kern w:val="1"/>
              <w:sz w:val="24"/>
              <w:szCs w:val="24"/>
              <w:lang w:eastAsia="hi-IN" w:bidi="hi-IN"/>
            </w:rPr>
          </w:rPrChange>
        </w:rPr>
        <w:t>Állásinterjú: felkészülés, megjelenés, szereplés az állásinterjún, testbeszéd szerepe.</w:t>
      </w:r>
    </w:p>
    <w:p w:rsidR="00057C02" w:rsidRPr="00110C3B" w:rsidRDefault="00057C02" w:rsidP="002B3F38">
      <w:pPr>
        <w:spacing w:after="0" w:line="240" w:lineRule="auto"/>
        <w:ind w:left="720"/>
        <w:jc w:val="both"/>
        <w:rPr>
          <w:rFonts w:ascii="Times New Roman" w:hAnsi="Times New Roman"/>
          <w:sz w:val="24"/>
          <w:szCs w:val="24"/>
          <w:lang w:eastAsia="hu-HU"/>
          <w:rPrChange w:id="3568" w:author="Bányai Gyula" w:date="2016-07-27T10:24:00Z">
            <w:rPr>
              <w:rFonts w:ascii="Palatino Linotype" w:hAnsi="Palatino Linotype"/>
              <w:sz w:val="24"/>
              <w:szCs w:val="24"/>
              <w:lang w:eastAsia="hu-HU"/>
            </w:rPr>
          </w:rPrChange>
        </w:rPr>
      </w:pPr>
    </w:p>
    <w:p w:rsidR="00057C02" w:rsidRPr="00110C3B" w:rsidRDefault="00057C02" w:rsidP="002B3F38">
      <w:pPr>
        <w:numPr>
          <w:ilvl w:val="2"/>
          <w:numId w:val="8"/>
        </w:numPr>
        <w:spacing w:after="0" w:line="240" w:lineRule="auto"/>
        <w:jc w:val="both"/>
        <w:rPr>
          <w:rFonts w:ascii="Times New Roman" w:hAnsi="Times New Roman"/>
          <w:b/>
          <w:sz w:val="24"/>
          <w:szCs w:val="24"/>
          <w:lang w:eastAsia="hu-HU"/>
          <w:rPrChange w:id="3569" w:author="Bányai Gyula" w:date="2016-07-27T10:24:00Z">
            <w:rPr>
              <w:rFonts w:ascii="Palatino Linotype" w:hAnsi="Palatino Linotype"/>
              <w:b/>
              <w:sz w:val="24"/>
              <w:szCs w:val="24"/>
              <w:lang w:eastAsia="hu-HU"/>
            </w:rPr>
          </w:rPrChange>
        </w:rPr>
      </w:pPr>
      <w:r w:rsidRPr="00110C3B">
        <w:rPr>
          <w:rFonts w:ascii="Times New Roman" w:eastAsia="Lucida Sans Unicode" w:hAnsi="Times New Roman"/>
          <w:b/>
          <w:kern w:val="1"/>
          <w:sz w:val="24"/>
          <w:szCs w:val="24"/>
          <w:lang w:eastAsia="hi-IN" w:bidi="hi-IN"/>
          <w:rPrChange w:id="3570" w:author="Bányai Gyula" w:date="2016-07-27T10:24:00Z">
            <w:rPr>
              <w:rFonts w:ascii="Palatino Linotype" w:eastAsia="Lucida Sans Unicode" w:hAnsi="Palatino Linotype"/>
              <w:b/>
              <w:kern w:val="1"/>
              <w:sz w:val="24"/>
              <w:szCs w:val="24"/>
              <w:lang w:eastAsia="hi-IN" w:bidi="hi-IN"/>
            </w:rPr>
          </w:rPrChange>
        </w:rPr>
        <w:t>Munkanélküliség</w:t>
      </w:r>
      <w:r w:rsidRPr="00110C3B">
        <w:rPr>
          <w:rFonts w:ascii="Times New Roman" w:eastAsia="Lucida Sans Unicode" w:hAnsi="Times New Roman"/>
          <w:b/>
          <w:kern w:val="1"/>
          <w:sz w:val="24"/>
          <w:szCs w:val="24"/>
          <w:lang w:eastAsia="hi-IN" w:bidi="hi-IN"/>
          <w:rPrChange w:id="3571"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72"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73"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74"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75"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3576"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hAnsi="Times New Roman"/>
          <w:b/>
          <w:sz w:val="24"/>
          <w:szCs w:val="24"/>
          <w:lang w:eastAsia="hu-HU"/>
          <w:rPrChange w:id="3577" w:author="Bányai Gyula" w:date="2016-07-27T10:24:00Z">
            <w:rPr>
              <w:rFonts w:ascii="Palatino Linotype" w:hAnsi="Palatino Linotype"/>
              <w:b/>
              <w:sz w:val="24"/>
              <w:szCs w:val="24"/>
              <w:lang w:eastAsia="hu-HU"/>
            </w:rPr>
          </w:rPrChange>
        </w:rPr>
        <w:tab/>
      </w:r>
      <w:r w:rsidR="009D6209" w:rsidRPr="00110C3B">
        <w:rPr>
          <w:rFonts w:ascii="Times New Roman" w:hAnsi="Times New Roman"/>
          <w:b/>
          <w:i/>
          <w:sz w:val="24"/>
          <w:szCs w:val="24"/>
          <w:lang w:eastAsia="hu-HU"/>
          <w:rPrChange w:id="3578" w:author="Bányai Gyula" w:date="2016-07-27T10:24:00Z">
            <w:rPr>
              <w:rFonts w:ascii="Palatino Linotype" w:hAnsi="Palatino Linotype"/>
              <w:b/>
              <w:i/>
              <w:sz w:val="24"/>
              <w:szCs w:val="24"/>
              <w:lang w:eastAsia="hu-HU"/>
            </w:rPr>
          </w:rPrChange>
        </w:rPr>
        <w:t>3</w:t>
      </w:r>
      <w:r w:rsidRPr="00110C3B">
        <w:rPr>
          <w:rFonts w:ascii="Times New Roman" w:hAnsi="Times New Roman"/>
          <w:b/>
          <w:i/>
          <w:sz w:val="24"/>
          <w:szCs w:val="24"/>
          <w:lang w:eastAsia="hu-HU"/>
          <w:rPrChange w:id="3579" w:author="Bányai Gyula" w:date="2016-07-27T10:24:00Z">
            <w:rPr>
              <w:rFonts w:ascii="Palatino Linotype" w:hAnsi="Palatino Linotype"/>
              <w:b/>
              <w:i/>
              <w:sz w:val="24"/>
              <w:szCs w:val="24"/>
              <w:lang w:eastAsia="hu-HU"/>
            </w:rPr>
          </w:rPrChange>
        </w:rPr>
        <w:t xml:space="preserve"> óra</w:t>
      </w:r>
    </w:p>
    <w:p w:rsidR="00057C02" w:rsidRPr="00110C3B" w:rsidRDefault="00057C02" w:rsidP="002B3F38">
      <w:pPr>
        <w:spacing w:after="0" w:line="240" w:lineRule="auto"/>
        <w:ind w:left="720"/>
        <w:jc w:val="both"/>
        <w:rPr>
          <w:rFonts w:ascii="Times New Roman" w:hAnsi="Times New Roman"/>
          <w:sz w:val="24"/>
          <w:szCs w:val="24"/>
          <w:lang w:eastAsia="hu-HU"/>
          <w:rPrChange w:id="3580"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81" w:author="Bányai Gyula" w:date="2016-07-27T10:24:00Z">
            <w:rPr>
              <w:rFonts w:ascii="Palatino Linotype" w:hAnsi="Palatino Linotype"/>
              <w:sz w:val="24"/>
              <w:szCs w:val="24"/>
              <w:lang w:eastAsia="hu-HU"/>
            </w:rPr>
          </w:rPrChange>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110C3B">
        <w:rPr>
          <w:rFonts w:ascii="Times New Roman" w:hAnsi="Times New Roman"/>
          <w:sz w:val="24"/>
          <w:szCs w:val="24"/>
          <w:lang w:eastAsia="hu-HU"/>
          <w:rPrChange w:id="3582" w:author="Bányai Gyula" w:date="2016-07-27T10:24:00Z">
            <w:rPr>
              <w:rFonts w:ascii="Palatino Linotype" w:hAnsi="Palatino Linotype"/>
              <w:sz w:val="24"/>
              <w:szCs w:val="24"/>
              <w:lang w:eastAsia="hu-HU"/>
            </w:rPr>
          </w:rPrChange>
        </w:rPr>
        <w:t>együttműködési  kötelezettség</w:t>
      </w:r>
      <w:proofErr w:type="gramEnd"/>
      <w:r w:rsidRPr="00110C3B">
        <w:rPr>
          <w:rFonts w:ascii="Times New Roman" w:hAnsi="Times New Roman"/>
          <w:sz w:val="24"/>
          <w:szCs w:val="24"/>
          <w:lang w:eastAsia="hu-HU"/>
          <w:rPrChange w:id="3583" w:author="Bányai Gyula" w:date="2016-07-27T10:24:00Z">
            <w:rPr>
              <w:rFonts w:ascii="Palatino Linotype" w:hAnsi="Palatino Linotype"/>
              <w:sz w:val="24"/>
              <w:szCs w:val="24"/>
              <w:lang w:eastAsia="hu-HU"/>
            </w:rPr>
          </w:rPrChange>
        </w:rPr>
        <w:t xml:space="preserve"> megszegésének szankciói; nyilvántartás szünetelése, nyilvántartásból való törlés; munkaügyi szervezet által nyújtott szolgáltatások, kiemelten a munkaközvetítés.</w:t>
      </w:r>
    </w:p>
    <w:p w:rsidR="00057C02" w:rsidRPr="00110C3B" w:rsidRDefault="00057C02" w:rsidP="002B3F38">
      <w:pPr>
        <w:spacing w:after="0" w:line="240" w:lineRule="auto"/>
        <w:ind w:left="720"/>
        <w:jc w:val="both"/>
        <w:rPr>
          <w:rFonts w:ascii="Times New Roman" w:hAnsi="Times New Roman"/>
          <w:sz w:val="24"/>
          <w:szCs w:val="24"/>
          <w:lang w:eastAsia="hu-HU"/>
          <w:rPrChange w:id="3584"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85" w:author="Bányai Gyula" w:date="2016-07-27T10:24:00Z">
            <w:rPr>
              <w:rFonts w:ascii="Palatino Linotype" w:hAnsi="Palatino Linotype"/>
              <w:sz w:val="24"/>
              <w:szCs w:val="24"/>
              <w:lang w:eastAsia="hu-HU"/>
            </w:rPr>
          </w:rPrChange>
        </w:rPr>
        <w:t xml:space="preserve">Álláskeresési ellátások („passzív eszközök”): álláskeresési járadék és nyugdíj előtti álláskeresési segély. Utazási költségtérítés. </w:t>
      </w:r>
    </w:p>
    <w:p w:rsidR="00057C02" w:rsidRPr="00110C3B" w:rsidRDefault="00057C02" w:rsidP="002B3F38">
      <w:pPr>
        <w:spacing w:after="0" w:line="240" w:lineRule="auto"/>
        <w:ind w:left="720"/>
        <w:jc w:val="both"/>
        <w:rPr>
          <w:rFonts w:ascii="Times New Roman" w:hAnsi="Times New Roman"/>
          <w:sz w:val="24"/>
          <w:szCs w:val="24"/>
          <w:lang w:eastAsia="hu-HU"/>
          <w:rPrChange w:id="3586"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87" w:author="Bányai Gyula" w:date="2016-07-27T10:24:00Z">
            <w:rPr>
              <w:rFonts w:ascii="Palatino Linotype" w:hAnsi="Palatino Linotype"/>
              <w:sz w:val="24"/>
              <w:szCs w:val="24"/>
              <w:lang w:eastAsia="hu-HU"/>
            </w:rPr>
          </w:rPrChange>
        </w:rPr>
        <w:t xml:space="preserve">Foglalkoztatást helyettesítő támogatás. </w:t>
      </w:r>
    </w:p>
    <w:p w:rsidR="00057C02" w:rsidRPr="00110C3B" w:rsidRDefault="00057C02" w:rsidP="002B3F38">
      <w:pPr>
        <w:spacing w:after="0" w:line="240" w:lineRule="auto"/>
        <w:ind w:left="720"/>
        <w:jc w:val="both"/>
        <w:rPr>
          <w:rFonts w:ascii="Times New Roman" w:hAnsi="Times New Roman"/>
          <w:sz w:val="24"/>
          <w:szCs w:val="24"/>
          <w:lang w:eastAsia="hu-HU"/>
          <w:rPrChange w:id="3588"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89" w:author="Bányai Gyula" w:date="2016-07-27T10:24:00Z">
            <w:rPr>
              <w:rFonts w:ascii="Palatino Linotype" w:hAnsi="Palatino Linotype"/>
              <w:sz w:val="24"/>
              <w:szCs w:val="24"/>
              <w:lang w:eastAsia="hu-HU"/>
            </w:rPr>
          </w:rPrChange>
        </w:rPr>
        <w:t xml:space="preserve">Közfoglalkoztatás: </w:t>
      </w:r>
      <w:proofErr w:type="spellStart"/>
      <w:r w:rsidRPr="00110C3B">
        <w:rPr>
          <w:rFonts w:ascii="Times New Roman" w:hAnsi="Times New Roman"/>
          <w:sz w:val="24"/>
          <w:szCs w:val="24"/>
          <w:lang w:eastAsia="hu-HU"/>
          <w:rPrChange w:id="3590" w:author="Bányai Gyula" w:date="2016-07-27T10:24:00Z">
            <w:rPr>
              <w:rFonts w:ascii="Palatino Linotype" w:hAnsi="Palatino Linotype"/>
              <w:sz w:val="24"/>
              <w:szCs w:val="24"/>
              <w:lang w:eastAsia="hu-HU"/>
            </w:rPr>
          </w:rPrChange>
        </w:rPr>
        <w:t>közfoglalkoztatás</w:t>
      </w:r>
      <w:proofErr w:type="spellEnd"/>
      <w:r w:rsidRPr="00110C3B">
        <w:rPr>
          <w:rFonts w:ascii="Times New Roman" w:hAnsi="Times New Roman"/>
          <w:sz w:val="24"/>
          <w:szCs w:val="24"/>
          <w:lang w:eastAsia="hu-HU"/>
          <w:rPrChange w:id="3591" w:author="Bányai Gyula" w:date="2016-07-27T10:24:00Z">
            <w:rPr>
              <w:rFonts w:ascii="Palatino Linotype" w:hAnsi="Palatino Linotype"/>
              <w:sz w:val="24"/>
              <w:szCs w:val="24"/>
              <w:lang w:eastAsia="hu-HU"/>
            </w:rPr>
          </w:rPrChange>
        </w:rPr>
        <w:t xml:space="preserve"> célja, közfoglalkozatás célcsoportja, közfoglalkozatás főbb szabályai</w:t>
      </w:r>
    </w:p>
    <w:p w:rsidR="00057C02" w:rsidRPr="00110C3B" w:rsidRDefault="00057C02" w:rsidP="002B3F38">
      <w:pPr>
        <w:spacing w:after="0" w:line="240" w:lineRule="auto"/>
        <w:ind w:left="720"/>
        <w:jc w:val="both"/>
        <w:rPr>
          <w:rFonts w:ascii="Times New Roman" w:hAnsi="Times New Roman"/>
          <w:sz w:val="24"/>
          <w:szCs w:val="24"/>
          <w:lang w:eastAsia="hu-HU"/>
          <w:rPrChange w:id="3592"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93" w:author="Bányai Gyula" w:date="2016-07-27T10:24:00Z">
            <w:rPr>
              <w:rFonts w:ascii="Palatino Linotype" w:hAnsi="Palatino Linotype"/>
              <w:sz w:val="24"/>
              <w:szCs w:val="24"/>
              <w:lang w:eastAsia="hu-HU"/>
            </w:rPr>
          </w:rPrChange>
        </w:rPr>
        <w:t xml:space="preserve">Munkaügyi szervezet: Nemzeti Foglalkoztatási Szervezet (NFSZ) felépítése, Nemzeti Munkaügyi Hivatal, munkaügyi központ, kirendeltség feladatai. </w:t>
      </w:r>
    </w:p>
    <w:p w:rsidR="00057C02" w:rsidRPr="00110C3B" w:rsidRDefault="00057C02" w:rsidP="002B3F38">
      <w:pPr>
        <w:spacing w:after="0" w:line="240" w:lineRule="auto"/>
        <w:ind w:left="720"/>
        <w:jc w:val="both"/>
        <w:rPr>
          <w:rFonts w:ascii="Times New Roman" w:hAnsi="Times New Roman"/>
          <w:sz w:val="24"/>
          <w:szCs w:val="24"/>
          <w:lang w:eastAsia="hu-HU"/>
          <w:rPrChange w:id="3594"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95" w:author="Bányai Gyula" w:date="2016-07-27T10:24:00Z">
            <w:rPr>
              <w:rFonts w:ascii="Palatino Linotype" w:hAnsi="Palatino Linotype"/>
              <w:sz w:val="24"/>
              <w:szCs w:val="24"/>
              <w:lang w:eastAsia="hu-HU"/>
            </w:rPr>
          </w:rPrChange>
        </w:rPr>
        <w:t>Az álláskeresők részére nyújtott támogatások („aktív eszközök”): önfoglalkoztatás támogatása, foglalkoztatást elősegítő támogatások (képzések, béralapú támogatások, mobilitási támogatások).</w:t>
      </w:r>
    </w:p>
    <w:p w:rsidR="00057C02" w:rsidRPr="00110C3B" w:rsidRDefault="00057C02" w:rsidP="002B3F38">
      <w:pPr>
        <w:spacing w:after="0" w:line="240" w:lineRule="auto"/>
        <w:ind w:left="720"/>
        <w:jc w:val="both"/>
        <w:rPr>
          <w:rFonts w:ascii="Times New Roman" w:hAnsi="Times New Roman"/>
          <w:sz w:val="24"/>
          <w:szCs w:val="24"/>
          <w:lang w:eastAsia="hu-HU"/>
          <w:rPrChange w:id="3596"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97" w:author="Bányai Gyula" w:date="2016-07-27T10:24:00Z">
            <w:rPr>
              <w:rFonts w:ascii="Palatino Linotype" w:hAnsi="Palatino Linotype"/>
              <w:sz w:val="24"/>
              <w:szCs w:val="24"/>
              <w:lang w:eastAsia="hu-HU"/>
            </w:rPr>
          </w:rPrChange>
        </w:rPr>
        <w:t>Vállalkozások létrehozása és működtetése: társas vállalkozási formák, egyéni vállalkozás, mezőgazdasági őstermelő, nyilvántartásba vétel, működés, vállalkozás megszűnésének, megszüntetésének szabályai.</w:t>
      </w:r>
    </w:p>
    <w:p w:rsidR="00057C02" w:rsidRPr="00110C3B" w:rsidRDefault="00057C02" w:rsidP="002B3F38">
      <w:pPr>
        <w:spacing w:after="0" w:line="240" w:lineRule="auto"/>
        <w:ind w:left="720"/>
        <w:jc w:val="both"/>
        <w:rPr>
          <w:rFonts w:ascii="Times New Roman" w:hAnsi="Times New Roman"/>
          <w:sz w:val="24"/>
          <w:szCs w:val="24"/>
          <w:lang w:eastAsia="hu-HU"/>
          <w:rPrChange w:id="3598"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3599" w:author="Bányai Gyula" w:date="2016-07-27T10:24:00Z">
            <w:rPr>
              <w:rFonts w:ascii="Palatino Linotype" w:hAnsi="Palatino Linotype"/>
              <w:sz w:val="24"/>
              <w:szCs w:val="24"/>
              <w:lang w:eastAsia="hu-HU"/>
            </w:rPr>
          </w:rPrChange>
        </w:rPr>
        <w:t>A munkaerőpiac sajátosságai, NFSZ szolgáltatásai: pályaválasztási tanácsadás, munka- és pályatanácsadás, álláskeresési tanácsadás, álláskereső klub, pszichológiai tanácsadás.</w:t>
      </w:r>
    </w:p>
    <w:p w:rsidR="00057C02" w:rsidRPr="00110C3B" w:rsidRDefault="00057C02" w:rsidP="002B3F38">
      <w:pPr>
        <w:spacing w:after="0" w:line="240" w:lineRule="auto"/>
        <w:ind w:left="720"/>
        <w:jc w:val="both"/>
        <w:rPr>
          <w:rFonts w:ascii="Times New Roman" w:hAnsi="Times New Roman"/>
          <w:sz w:val="24"/>
          <w:szCs w:val="24"/>
          <w:lang w:eastAsia="hu-HU"/>
          <w:rPrChange w:id="3600" w:author="Bányai Gyula" w:date="2016-07-27T10:24:00Z">
            <w:rPr>
              <w:rFonts w:ascii="Palatino Linotype" w:hAnsi="Palatino Linotype"/>
              <w:sz w:val="24"/>
              <w:szCs w:val="24"/>
              <w:lang w:eastAsia="hu-HU"/>
            </w:rPr>
          </w:rPrChange>
        </w:rPr>
      </w:pPr>
    </w:p>
    <w:p w:rsidR="00057C02" w:rsidRPr="00110C3B" w:rsidRDefault="00057C02" w:rsidP="002B3F38">
      <w:pPr>
        <w:spacing w:after="0" w:line="240" w:lineRule="auto"/>
        <w:jc w:val="both"/>
        <w:rPr>
          <w:rFonts w:ascii="Times New Roman" w:hAnsi="Times New Roman"/>
          <w:sz w:val="24"/>
          <w:szCs w:val="24"/>
          <w:lang w:eastAsia="hu-HU"/>
          <w:rPrChange w:id="3601" w:author="Bányai Gyula" w:date="2016-07-27T10:24:00Z">
            <w:rPr>
              <w:rFonts w:ascii="Palatino Linotype" w:hAnsi="Palatino Linotype"/>
              <w:sz w:val="24"/>
              <w:szCs w:val="24"/>
              <w:lang w:eastAsia="hu-HU"/>
            </w:rPr>
          </w:rPrChange>
        </w:rPr>
      </w:pPr>
    </w:p>
    <w:p w:rsidR="00057C02" w:rsidRPr="00110C3B" w:rsidRDefault="00057C02" w:rsidP="002B3F38">
      <w:pPr>
        <w:widowControl w:val="0"/>
        <w:numPr>
          <w:ilvl w:val="1"/>
          <w:numId w:val="8"/>
        </w:numPr>
        <w:suppressAutoHyphens/>
        <w:spacing w:after="0" w:line="240" w:lineRule="auto"/>
        <w:jc w:val="both"/>
        <w:rPr>
          <w:rFonts w:ascii="Times New Roman" w:hAnsi="Times New Roman"/>
          <w:b/>
          <w:i/>
          <w:sz w:val="24"/>
          <w:szCs w:val="24"/>
          <w:lang w:eastAsia="hu-HU"/>
          <w:rPrChange w:id="3602" w:author="Bányai Gyula" w:date="2016-07-27T10:24:00Z">
            <w:rPr>
              <w:rFonts w:ascii="Palatino Linotype" w:hAnsi="Palatino Linotype"/>
              <w:b/>
              <w:i/>
              <w:sz w:val="24"/>
              <w:szCs w:val="24"/>
              <w:lang w:eastAsia="hu-HU"/>
            </w:rPr>
          </w:rPrChange>
        </w:rPr>
      </w:pPr>
      <w:r w:rsidRPr="00110C3B">
        <w:rPr>
          <w:rFonts w:ascii="Times New Roman" w:hAnsi="Times New Roman"/>
          <w:b/>
          <w:i/>
          <w:sz w:val="24"/>
          <w:szCs w:val="24"/>
          <w:lang w:eastAsia="hu-HU"/>
          <w:rPrChange w:id="3603" w:author="Bányai Gyula" w:date="2016-07-27T10:24:00Z">
            <w:rPr>
              <w:rFonts w:ascii="Palatino Linotype" w:hAnsi="Palatino Linotype"/>
              <w:b/>
              <w:i/>
              <w:sz w:val="24"/>
              <w:szCs w:val="24"/>
              <w:lang w:eastAsia="hu-HU"/>
            </w:rPr>
          </w:rPrChange>
        </w:rPr>
        <w:t xml:space="preserve">A képzés javasolt helyszíne </w:t>
      </w:r>
      <w:r w:rsidRPr="00110C3B">
        <w:rPr>
          <w:rFonts w:ascii="Times New Roman" w:hAnsi="Times New Roman"/>
          <w:b/>
          <w:i/>
          <w:kern w:val="1"/>
          <w:sz w:val="24"/>
          <w:szCs w:val="24"/>
          <w:lang w:eastAsia="hi-IN" w:bidi="hi-IN"/>
          <w:rPrChange w:id="3604" w:author="Bányai Gyula" w:date="2016-07-27T10:24:00Z">
            <w:rPr>
              <w:rFonts w:ascii="Palatino Linotype" w:hAnsi="Palatino Linotype"/>
              <w:b/>
              <w:i/>
              <w:kern w:val="1"/>
              <w:sz w:val="24"/>
              <w:szCs w:val="24"/>
              <w:lang w:eastAsia="hi-IN" w:bidi="hi-IN"/>
            </w:rPr>
          </w:rPrChange>
        </w:rPr>
        <w:t>(ajánlás)</w:t>
      </w:r>
    </w:p>
    <w:p w:rsidR="00057C02" w:rsidRPr="00110C3B" w:rsidRDefault="00057C02" w:rsidP="002B3F38">
      <w:pPr>
        <w:widowControl w:val="0"/>
        <w:suppressAutoHyphens/>
        <w:spacing w:after="0" w:line="240" w:lineRule="auto"/>
        <w:ind w:left="360"/>
        <w:jc w:val="both"/>
        <w:rPr>
          <w:rFonts w:ascii="Times New Roman" w:hAnsi="Times New Roman"/>
          <w:bCs/>
          <w:i/>
          <w:sz w:val="24"/>
          <w:szCs w:val="24"/>
          <w:lang w:eastAsia="hu-HU"/>
          <w:rPrChange w:id="3605" w:author="Bányai Gyula" w:date="2016-07-27T10:24:00Z">
            <w:rPr>
              <w:rFonts w:ascii="Palatino Linotype" w:hAnsi="Palatino Linotype"/>
              <w:bCs/>
              <w:i/>
              <w:sz w:val="24"/>
              <w:szCs w:val="24"/>
              <w:lang w:eastAsia="hu-HU"/>
            </w:rPr>
          </w:rPrChange>
        </w:rPr>
      </w:pPr>
      <w:r w:rsidRPr="00110C3B">
        <w:rPr>
          <w:rFonts w:ascii="Times New Roman" w:hAnsi="Times New Roman"/>
          <w:i/>
          <w:kern w:val="1"/>
          <w:sz w:val="24"/>
          <w:szCs w:val="24"/>
          <w:lang w:eastAsia="hi-IN" w:bidi="hi-IN"/>
          <w:rPrChange w:id="3606" w:author="Bányai Gyula" w:date="2016-07-27T10:24:00Z">
            <w:rPr>
              <w:rFonts w:ascii="Palatino Linotype" w:hAnsi="Palatino Linotype"/>
              <w:i/>
              <w:kern w:val="1"/>
              <w:sz w:val="24"/>
              <w:szCs w:val="24"/>
              <w:lang w:eastAsia="hi-IN" w:bidi="hi-IN"/>
            </w:rPr>
          </w:rPrChange>
        </w:rPr>
        <w:t>Tanterem</w:t>
      </w:r>
    </w:p>
    <w:p w:rsidR="00057C02" w:rsidRPr="00110C3B" w:rsidRDefault="00057C02" w:rsidP="002B3F38">
      <w:pPr>
        <w:spacing w:after="0" w:line="240" w:lineRule="auto"/>
        <w:ind w:left="792"/>
        <w:jc w:val="both"/>
        <w:rPr>
          <w:rFonts w:ascii="Times New Roman" w:hAnsi="Times New Roman"/>
          <w:b/>
          <w:bCs/>
          <w:i/>
          <w:sz w:val="24"/>
          <w:szCs w:val="24"/>
          <w:lang w:eastAsia="hu-HU"/>
          <w:rPrChange w:id="3607" w:author="Bányai Gyula" w:date="2016-07-27T10:24:00Z">
            <w:rPr>
              <w:rFonts w:ascii="Palatino Linotype" w:hAnsi="Palatino Linotype"/>
              <w:b/>
              <w:bCs/>
              <w:i/>
              <w:sz w:val="24"/>
              <w:szCs w:val="24"/>
              <w:lang w:eastAsia="hu-HU"/>
            </w:rPr>
          </w:rPrChange>
        </w:rPr>
      </w:pPr>
    </w:p>
    <w:p w:rsidR="00057C02" w:rsidRPr="00110C3B" w:rsidRDefault="00057C02" w:rsidP="002B3F38">
      <w:pPr>
        <w:widowControl w:val="0"/>
        <w:numPr>
          <w:ilvl w:val="1"/>
          <w:numId w:val="8"/>
        </w:numPr>
        <w:suppressAutoHyphens/>
        <w:spacing w:after="0" w:line="240" w:lineRule="auto"/>
        <w:jc w:val="both"/>
        <w:rPr>
          <w:rFonts w:ascii="Times New Roman" w:hAnsi="Times New Roman"/>
          <w:b/>
          <w:bCs/>
          <w:sz w:val="24"/>
          <w:szCs w:val="24"/>
          <w:lang w:eastAsia="hu-HU"/>
          <w:rPrChange w:id="3608" w:author="Bányai Gyula" w:date="2016-07-27T10:24:00Z">
            <w:rPr>
              <w:rFonts w:ascii="Palatino Linotype" w:hAnsi="Palatino Linotype"/>
              <w:b/>
              <w:bCs/>
              <w:sz w:val="24"/>
              <w:szCs w:val="24"/>
              <w:lang w:eastAsia="hu-HU"/>
            </w:rPr>
          </w:rPrChange>
        </w:rPr>
      </w:pPr>
      <w:r w:rsidRPr="00110C3B">
        <w:rPr>
          <w:rFonts w:ascii="Times New Roman" w:hAnsi="Times New Roman"/>
          <w:b/>
          <w:bCs/>
          <w:i/>
          <w:sz w:val="24"/>
          <w:szCs w:val="24"/>
          <w:lang w:eastAsia="hu-HU"/>
          <w:rPrChange w:id="3609" w:author="Bányai Gyula" w:date="2016-07-27T10:24:00Z">
            <w:rPr>
              <w:rFonts w:ascii="Palatino Linotype" w:hAnsi="Palatino Linotype"/>
              <w:b/>
              <w:bCs/>
              <w:i/>
              <w:sz w:val="24"/>
              <w:szCs w:val="24"/>
              <w:lang w:eastAsia="hu-HU"/>
            </w:rPr>
          </w:rPrChange>
        </w:rPr>
        <w:t>A tantárgy elsajátítása során alkalmazható sajátos módszerek, tanulói tevékenységformák (ajánlás)</w:t>
      </w:r>
    </w:p>
    <w:p w:rsidR="00057C02" w:rsidRPr="00110C3B" w:rsidRDefault="00057C02" w:rsidP="00C976D7">
      <w:pPr>
        <w:widowControl w:val="0"/>
        <w:suppressAutoHyphens/>
        <w:spacing w:after="0" w:line="240" w:lineRule="auto"/>
        <w:jc w:val="both"/>
        <w:rPr>
          <w:rFonts w:ascii="Times New Roman" w:hAnsi="Times New Roman"/>
          <w:b/>
          <w:bCs/>
          <w:sz w:val="24"/>
          <w:szCs w:val="24"/>
          <w:lang w:eastAsia="hu-HU"/>
          <w:rPrChange w:id="3610" w:author="Bányai Gyula" w:date="2016-07-27T10:24:00Z">
            <w:rPr>
              <w:rFonts w:ascii="Palatino Linotype" w:hAnsi="Palatino Linotype"/>
              <w:b/>
              <w:bCs/>
              <w:sz w:val="24"/>
              <w:szCs w:val="24"/>
              <w:lang w:eastAsia="hu-HU"/>
            </w:rPr>
          </w:rPrChange>
        </w:rPr>
      </w:pPr>
    </w:p>
    <w:p w:rsidR="002B3F38" w:rsidRPr="00110C3B" w:rsidRDefault="002B3F38" w:rsidP="00C976D7">
      <w:pPr>
        <w:widowControl w:val="0"/>
        <w:numPr>
          <w:ilvl w:val="2"/>
          <w:numId w:val="8"/>
        </w:numPr>
        <w:suppressAutoHyphens/>
        <w:spacing w:after="0" w:line="240" w:lineRule="auto"/>
        <w:jc w:val="both"/>
        <w:rPr>
          <w:rFonts w:ascii="Times New Roman" w:hAnsi="Times New Roman"/>
          <w:b/>
          <w:bCs/>
          <w:i/>
          <w:sz w:val="24"/>
          <w:szCs w:val="24"/>
          <w:lang w:eastAsia="hu-HU"/>
          <w:rPrChange w:id="3611" w:author="Bányai Gyula" w:date="2016-07-27T10:24:00Z">
            <w:rPr>
              <w:rFonts w:ascii="Palatino Linotype" w:hAnsi="Palatino Linotype"/>
              <w:b/>
              <w:bCs/>
              <w:i/>
              <w:sz w:val="24"/>
              <w:szCs w:val="24"/>
              <w:lang w:eastAsia="hu-HU"/>
            </w:rPr>
          </w:rPrChange>
        </w:rPr>
      </w:pPr>
      <w:r w:rsidRPr="00110C3B">
        <w:rPr>
          <w:rFonts w:ascii="Times New Roman" w:hAnsi="Times New Roman"/>
          <w:b/>
          <w:bCs/>
          <w:i/>
          <w:sz w:val="24"/>
          <w:szCs w:val="24"/>
          <w:lang w:eastAsia="hu-HU"/>
          <w:rPrChange w:id="3612" w:author="Bányai Gyula" w:date="2016-07-27T10:24:00Z">
            <w:rPr>
              <w:rFonts w:ascii="Palatino Linotype" w:hAnsi="Palatino Linotype"/>
              <w:b/>
              <w:bCs/>
              <w:i/>
              <w:sz w:val="24"/>
              <w:szCs w:val="24"/>
              <w:lang w:eastAsia="hu-HU"/>
            </w:rPr>
          </w:rPrChange>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F38" w:rsidRPr="00110C3B" w:rsidTr="00FF21BB">
        <w:trPr>
          <w:jc w:val="center"/>
        </w:trPr>
        <w:tc>
          <w:tcPr>
            <w:tcW w:w="994"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3613" w:author="Bányai Gyula" w:date="2016-07-27T10:24:00Z">
                  <w:rPr>
                    <w:rFonts w:ascii="Palatino Linotype" w:hAnsi="Palatino Linotype"/>
                    <w:b/>
                    <w:sz w:val="20"/>
                    <w:szCs w:val="20"/>
                  </w:rPr>
                </w:rPrChange>
              </w:rPr>
            </w:pPr>
            <w:r w:rsidRPr="00110C3B">
              <w:rPr>
                <w:rFonts w:ascii="Times New Roman" w:hAnsi="Times New Roman"/>
                <w:b/>
                <w:sz w:val="20"/>
                <w:szCs w:val="20"/>
                <w:rPrChange w:id="3614" w:author="Bányai Gyula" w:date="2016-07-27T10:24:00Z">
                  <w:rPr>
                    <w:rFonts w:ascii="Palatino Linotype" w:hAnsi="Palatino Linotype"/>
                    <w:b/>
                    <w:sz w:val="20"/>
                    <w:szCs w:val="20"/>
                  </w:rPr>
                </w:rPrChange>
              </w:rPr>
              <w:t>Sorszám</w:t>
            </w:r>
          </w:p>
        </w:tc>
        <w:tc>
          <w:tcPr>
            <w:tcW w:w="2800"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3615" w:author="Bányai Gyula" w:date="2016-07-27T10:24:00Z">
                  <w:rPr>
                    <w:rFonts w:ascii="Palatino Linotype" w:hAnsi="Palatino Linotype"/>
                    <w:b/>
                    <w:sz w:val="20"/>
                    <w:szCs w:val="20"/>
                  </w:rPr>
                </w:rPrChange>
              </w:rPr>
            </w:pPr>
            <w:r w:rsidRPr="00110C3B">
              <w:rPr>
                <w:rFonts w:ascii="Times New Roman" w:hAnsi="Times New Roman"/>
                <w:b/>
                <w:sz w:val="20"/>
                <w:szCs w:val="20"/>
                <w:rPrChange w:id="3616" w:author="Bányai Gyula" w:date="2016-07-27T10:24:00Z">
                  <w:rPr>
                    <w:rFonts w:ascii="Palatino Linotype" w:hAnsi="Palatino Linotype"/>
                    <w:b/>
                    <w:sz w:val="20"/>
                    <w:szCs w:val="20"/>
                  </w:rPr>
                </w:rPrChange>
              </w:rPr>
              <w:t xml:space="preserve">Alkalmazott oktatási </w:t>
            </w:r>
          </w:p>
          <w:p w:rsidR="002B3F38" w:rsidRPr="00110C3B" w:rsidRDefault="002B3F38" w:rsidP="00FF21BB">
            <w:pPr>
              <w:spacing w:after="0" w:line="240" w:lineRule="auto"/>
              <w:jc w:val="center"/>
              <w:rPr>
                <w:rFonts w:ascii="Times New Roman" w:hAnsi="Times New Roman"/>
                <w:b/>
                <w:sz w:val="20"/>
                <w:szCs w:val="20"/>
                <w:rPrChange w:id="3617" w:author="Bányai Gyula" w:date="2016-07-27T10:24:00Z">
                  <w:rPr>
                    <w:rFonts w:ascii="Palatino Linotype" w:hAnsi="Palatino Linotype"/>
                    <w:b/>
                    <w:sz w:val="20"/>
                    <w:szCs w:val="20"/>
                  </w:rPr>
                </w:rPrChange>
              </w:rPr>
            </w:pPr>
            <w:r w:rsidRPr="00110C3B">
              <w:rPr>
                <w:rFonts w:ascii="Times New Roman" w:hAnsi="Times New Roman"/>
                <w:b/>
                <w:sz w:val="20"/>
                <w:szCs w:val="20"/>
                <w:rPrChange w:id="3618" w:author="Bányai Gyula" w:date="2016-07-27T10:24:00Z">
                  <w:rPr>
                    <w:rFonts w:ascii="Palatino Linotype" w:hAnsi="Palatino Linotype"/>
                    <w:b/>
                    <w:sz w:val="20"/>
                    <w:szCs w:val="20"/>
                  </w:rPr>
                </w:rPrChange>
              </w:rPr>
              <w:t>módszer neve</w:t>
            </w:r>
          </w:p>
        </w:tc>
        <w:tc>
          <w:tcPr>
            <w:tcW w:w="2835" w:type="dxa"/>
            <w:gridSpan w:val="3"/>
            <w:vAlign w:val="center"/>
          </w:tcPr>
          <w:p w:rsidR="002B3F38" w:rsidRPr="00110C3B" w:rsidRDefault="002B3F38" w:rsidP="00FF21BB">
            <w:pPr>
              <w:spacing w:after="0" w:line="240" w:lineRule="auto"/>
              <w:jc w:val="center"/>
              <w:rPr>
                <w:rFonts w:ascii="Times New Roman" w:hAnsi="Times New Roman"/>
                <w:b/>
                <w:sz w:val="20"/>
                <w:szCs w:val="20"/>
                <w:rPrChange w:id="3619" w:author="Bányai Gyula" w:date="2016-07-27T10:24:00Z">
                  <w:rPr>
                    <w:rFonts w:ascii="Palatino Linotype" w:hAnsi="Palatino Linotype"/>
                    <w:b/>
                    <w:sz w:val="20"/>
                    <w:szCs w:val="20"/>
                  </w:rPr>
                </w:rPrChange>
              </w:rPr>
            </w:pPr>
            <w:r w:rsidRPr="00110C3B">
              <w:rPr>
                <w:rFonts w:ascii="Times New Roman" w:hAnsi="Times New Roman"/>
                <w:b/>
                <w:sz w:val="20"/>
                <w:szCs w:val="20"/>
                <w:rPrChange w:id="3620"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3621" w:author="Bányai Gyula" w:date="2016-07-27T10:24:00Z">
                  <w:rPr>
                    <w:rFonts w:ascii="Palatino Linotype" w:hAnsi="Palatino Linotype"/>
                    <w:b/>
                    <w:sz w:val="20"/>
                    <w:szCs w:val="20"/>
                  </w:rPr>
                </w:rPrChange>
              </w:rPr>
            </w:pPr>
            <w:r w:rsidRPr="00110C3B">
              <w:rPr>
                <w:rFonts w:ascii="Times New Roman" w:hAnsi="Times New Roman"/>
                <w:b/>
                <w:sz w:val="20"/>
                <w:szCs w:val="20"/>
                <w:rPrChange w:id="3622" w:author="Bányai Gyula" w:date="2016-07-27T10:24:00Z">
                  <w:rPr>
                    <w:rFonts w:ascii="Palatino Linotype" w:hAnsi="Palatino Linotype"/>
                    <w:b/>
                    <w:sz w:val="20"/>
                    <w:szCs w:val="20"/>
                  </w:rPr>
                </w:rPrChange>
              </w:rPr>
              <w:t xml:space="preserve">Alkalmazandó eszközök és felszerelések </w:t>
            </w:r>
          </w:p>
        </w:tc>
      </w:tr>
      <w:tr w:rsidR="002B3F38" w:rsidRPr="00110C3B" w:rsidTr="00FF21BB">
        <w:trPr>
          <w:jc w:val="center"/>
        </w:trPr>
        <w:tc>
          <w:tcPr>
            <w:tcW w:w="994" w:type="dxa"/>
            <w:vMerge/>
            <w:vAlign w:val="center"/>
          </w:tcPr>
          <w:p w:rsidR="002B3F38" w:rsidRPr="00110C3B" w:rsidRDefault="002B3F38" w:rsidP="00FF21BB">
            <w:pPr>
              <w:spacing w:after="0" w:line="240" w:lineRule="auto"/>
              <w:jc w:val="center"/>
              <w:rPr>
                <w:rFonts w:ascii="Times New Roman" w:hAnsi="Times New Roman"/>
                <w:b/>
                <w:sz w:val="20"/>
                <w:szCs w:val="20"/>
                <w:rPrChange w:id="3623" w:author="Bányai Gyula" w:date="2016-07-27T10:24:00Z">
                  <w:rPr>
                    <w:rFonts w:ascii="Palatino Linotype" w:hAnsi="Palatino Linotype"/>
                    <w:b/>
                    <w:sz w:val="20"/>
                    <w:szCs w:val="20"/>
                  </w:rPr>
                </w:rPrChange>
              </w:rPr>
            </w:pPr>
          </w:p>
        </w:tc>
        <w:tc>
          <w:tcPr>
            <w:tcW w:w="2800" w:type="dxa"/>
            <w:vMerge/>
            <w:vAlign w:val="center"/>
          </w:tcPr>
          <w:p w:rsidR="002B3F38" w:rsidRPr="00110C3B" w:rsidRDefault="002B3F38" w:rsidP="00FF21BB">
            <w:pPr>
              <w:spacing w:after="0" w:line="240" w:lineRule="auto"/>
              <w:rPr>
                <w:rFonts w:ascii="Times New Roman" w:hAnsi="Times New Roman"/>
                <w:b/>
                <w:sz w:val="20"/>
                <w:szCs w:val="20"/>
                <w:rPrChange w:id="3624" w:author="Bányai Gyula" w:date="2016-07-27T10:24:00Z">
                  <w:rPr>
                    <w:rFonts w:ascii="Palatino Linotype" w:hAnsi="Palatino Linotype"/>
                    <w:b/>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62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626" w:author="Bányai Gyula" w:date="2016-07-27T10:24:00Z">
                  <w:rPr>
                    <w:rFonts w:ascii="Palatino Linotype" w:hAnsi="Palatino Linotype"/>
                    <w:b/>
                    <w:sz w:val="20"/>
                    <w:szCs w:val="20"/>
                  </w:rPr>
                </w:rPrChange>
              </w:rPr>
              <w:t>egyéni</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62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628" w:author="Bányai Gyula" w:date="2016-07-27T10:24:00Z">
                  <w:rPr>
                    <w:rFonts w:ascii="Palatino Linotype" w:hAnsi="Palatino Linotype"/>
                    <w:b/>
                    <w:sz w:val="20"/>
                    <w:szCs w:val="20"/>
                  </w:rPr>
                </w:rPrChange>
              </w:rPr>
              <w:t>csoport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62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630" w:author="Bányai Gyula" w:date="2016-07-27T10:24:00Z">
                  <w:rPr>
                    <w:rFonts w:ascii="Palatino Linotype" w:hAnsi="Palatino Linotype"/>
                    <w:b/>
                    <w:sz w:val="20"/>
                    <w:szCs w:val="20"/>
                  </w:rPr>
                </w:rPrChange>
              </w:rPr>
              <w:t>osztály</w:t>
            </w:r>
          </w:p>
        </w:tc>
        <w:tc>
          <w:tcPr>
            <w:tcW w:w="2659" w:type="dxa"/>
            <w:vMerge/>
            <w:vAlign w:val="center"/>
          </w:tcPr>
          <w:p w:rsidR="002B3F38" w:rsidRPr="00110C3B" w:rsidRDefault="002B3F38" w:rsidP="00FF21BB">
            <w:pPr>
              <w:spacing w:after="0" w:line="240" w:lineRule="auto"/>
              <w:jc w:val="center"/>
              <w:rPr>
                <w:rFonts w:ascii="Times New Roman" w:hAnsi="Times New Roman"/>
                <w:b/>
                <w:sz w:val="20"/>
                <w:szCs w:val="20"/>
                <w:rPrChange w:id="3631" w:author="Bányai Gyula" w:date="2016-07-27T10:24:00Z">
                  <w:rPr>
                    <w:rFonts w:ascii="Palatino Linotype" w:hAnsi="Palatino Linotype"/>
                    <w:b/>
                    <w:sz w:val="20"/>
                    <w:szCs w:val="20"/>
                  </w:rPr>
                </w:rPrChange>
              </w:rPr>
            </w:pPr>
          </w:p>
        </w:tc>
      </w:tr>
      <w:tr w:rsidR="002B3F38" w:rsidRPr="00110C3B" w:rsidTr="00FF21BB">
        <w:trPr>
          <w:jc w:val="center"/>
        </w:trPr>
        <w:tc>
          <w:tcPr>
            <w:tcW w:w="994" w:type="dxa"/>
            <w:vAlign w:val="center"/>
          </w:tcPr>
          <w:p w:rsidR="002B3F38" w:rsidRPr="00110C3B" w:rsidRDefault="002B3F38" w:rsidP="00FF21BB">
            <w:pPr>
              <w:spacing w:after="0" w:line="240" w:lineRule="auto"/>
              <w:jc w:val="center"/>
              <w:rPr>
                <w:rFonts w:ascii="Times New Roman" w:hAnsi="Times New Roman"/>
                <w:sz w:val="20"/>
                <w:szCs w:val="20"/>
                <w:rPrChange w:id="3632" w:author="Bányai Gyula" w:date="2016-07-27T10:24:00Z">
                  <w:rPr>
                    <w:rFonts w:ascii="Palatino Linotype" w:hAnsi="Palatino Linotype"/>
                    <w:sz w:val="20"/>
                    <w:szCs w:val="20"/>
                  </w:rPr>
                </w:rPrChange>
              </w:rPr>
            </w:pPr>
            <w:r w:rsidRPr="00110C3B">
              <w:rPr>
                <w:rFonts w:ascii="Times New Roman" w:hAnsi="Times New Roman"/>
                <w:sz w:val="20"/>
                <w:szCs w:val="20"/>
                <w:rPrChange w:id="3633" w:author="Bányai Gyula" w:date="2016-07-27T10:24:00Z">
                  <w:rPr>
                    <w:rFonts w:ascii="Palatino Linotype" w:hAnsi="Palatino Linotype"/>
                    <w:sz w:val="20"/>
                    <w:szCs w:val="20"/>
                  </w:rPr>
                </w:rPrChange>
              </w:rPr>
              <w:t>1.1</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35" w:author="Bányai Gyula" w:date="2016-07-27T10:24:00Z">
                  <w:rPr>
                    <w:rFonts w:ascii="Palatino Linotype" w:hAnsi="Palatino Linotype"/>
                    <w:sz w:val="20"/>
                    <w:szCs w:val="20"/>
                  </w:rPr>
                </w:rPrChange>
              </w:rPr>
              <w:t>magyarázat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37"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38"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39"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640"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42" w:author="Bányai Gyula" w:date="2016-07-27T10:24:00Z">
                  <w:rPr>
                    <w:rFonts w:ascii="Palatino Linotype" w:hAnsi="Palatino Linotype"/>
                    <w:sz w:val="20"/>
                    <w:szCs w:val="20"/>
                  </w:rPr>
                </w:rPrChange>
              </w:rPr>
              <w:t>1.2.</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44" w:author="Bányai Gyula" w:date="2016-07-27T10:24:00Z">
                  <w:rPr>
                    <w:rFonts w:ascii="Palatino Linotype" w:hAnsi="Palatino Linotype"/>
                    <w:sz w:val="20"/>
                    <w:szCs w:val="20"/>
                  </w:rPr>
                </w:rPrChange>
              </w:rPr>
              <w:t>megbeszélés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45"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47"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48"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649"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51" w:author="Bányai Gyula" w:date="2016-07-27T10:24:00Z">
                  <w:rPr>
                    <w:rFonts w:ascii="Palatino Linotype" w:hAnsi="Palatino Linotype"/>
                    <w:sz w:val="20"/>
                    <w:szCs w:val="20"/>
                  </w:rPr>
                </w:rPrChange>
              </w:rPr>
              <w:t>1.3.</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53" w:author="Bányai Gyula" w:date="2016-07-27T10:24:00Z">
                  <w:rPr>
                    <w:rFonts w:ascii="Palatino Linotype" w:hAnsi="Palatino Linotype"/>
                    <w:sz w:val="20"/>
                    <w:szCs w:val="20"/>
                  </w:rPr>
                </w:rPrChange>
              </w:rPr>
              <w:t>vita</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54"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56"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57"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658"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60" w:author="Bányai Gyula" w:date="2016-07-27T10:24:00Z">
                  <w:rPr>
                    <w:rFonts w:ascii="Palatino Linotype" w:hAnsi="Palatino Linotype"/>
                    <w:sz w:val="20"/>
                    <w:szCs w:val="20"/>
                  </w:rPr>
                </w:rPrChange>
              </w:rPr>
              <w:t>1.4.</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62" w:author="Bányai Gyula" w:date="2016-07-27T10:24:00Z">
                  <w:rPr>
                    <w:rFonts w:ascii="Palatino Linotype" w:hAnsi="Palatino Linotype"/>
                    <w:sz w:val="20"/>
                    <w:szCs w:val="20"/>
                  </w:rPr>
                </w:rPrChange>
              </w:rPr>
              <w:t>szemléltetés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63"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64"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66"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667"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69" w:author="Bányai Gyula" w:date="2016-07-27T10:24:00Z">
                  <w:rPr>
                    <w:rFonts w:ascii="Palatino Linotype" w:hAnsi="Palatino Linotype"/>
                    <w:sz w:val="20"/>
                    <w:szCs w:val="20"/>
                  </w:rPr>
                </w:rPrChange>
              </w:rPr>
              <w:t>1.5.</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71" w:author="Bányai Gyula" w:date="2016-07-27T10:24:00Z">
                  <w:rPr>
                    <w:rFonts w:ascii="Palatino Linotype" w:hAnsi="Palatino Linotype"/>
                    <w:sz w:val="20"/>
                    <w:szCs w:val="20"/>
                  </w:rPr>
                </w:rPrChange>
              </w:rPr>
              <w:t>szerepjáték</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72"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74"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75"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676"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78" w:author="Bányai Gyula" w:date="2016-07-27T10:24:00Z">
                  <w:rPr>
                    <w:rFonts w:ascii="Palatino Linotype" w:hAnsi="Palatino Linotype"/>
                    <w:sz w:val="20"/>
                    <w:szCs w:val="20"/>
                  </w:rPr>
                </w:rPrChange>
              </w:rPr>
              <w:t>1.6.</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80" w:author="Bányai Gyula" w:date="2016-07-27T10:24:00Z">
                  <w:rPr>
                    <w:rFonts w:ascii="Palatino Linotype" w:hAnsi="Palatino Linotype"/>
                    <w:sz w:val="20"/>
                    <w:szCs w:val="20"/>
                  </w:rPr>
                </w:rPrChange>
              </w:rPr>
              <w:t>házi feladat</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81"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3682"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6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684"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3685" w:author="Bányai Gyula" w:date="2016-07-27T10:24:00Z">
                  <w:rPr>
                    <w:rFonts w:ascii="Palatino Linotype" w:hAnsi="Palatino Linotype"/>
                    <w:sz w:val="20"/>
                    <w:szCs w:val="20"/>
                  </w:rPr>
                </w:rPrChange>
              </w:rPr>
            </w:pPr>
          </w:p>
        </w:tc>
      </w:tr>
    </w:tbl>
    <w:p w:rsidR="002B3F38" w:rsidRPr="00110C3B" w:rsidRDefault="002B3F38" w:rsidP="002B3F38">
      <w:pPr>
        <w:widowControl w:val="0"/>
        <w:suppressAutoHyphens/>
        <w:spacing w:after="0" w:line="240" w:lineRule="auto"/>
        <w:jc w:val="both"/>
        <w:rPr>
          <w:rFonts w:ascii="Times New Roman" w:hAnsi="Times New Roman"/>
          <w:b/>
          <w:bCs/>
          <w:i/>
          <w:sz w:val="24"/>
          <w:szCs w:val="24"/>
          <w:lang w:eastAsia="hu-HU"/>
          <w:rPrChange w:id="3686" w:author="Bányai Gyula" w:date="2016-07-27T10:24:00Z">
            <w:rPr>
              <w:rFonts w:ascii="Palatino Linotype" w:hAnsi="Palatino Linotype"/>
              <w:b/>
              <w:bCs/>
              <w:i/>
              <w:sz w:val="24"/>
              <w:szCs w:val="24"/>
              <w:lang w:eastAsia="hu-HU"/>
            </w:rPr>
          </w:rPrChange>
        </w:rPr>
      </w:pPr>
    </w:p>
    <w:p w:rsidR="00057C02" w:rsidRPr="00110C3B" w:rsidRDefault="00057C02" w:rsidP="002B3F38">
      <w:pPr>
        <w:widowControl w:val="0"/>
        <w:numPr>
          <w:ilvl w:val="2"/>
          <w:numId w:val="8"/>
        </w:numPr>
        <w:suppressAutoHyphens/>
        <w:spacing w:after="0" w:line="240" w:lineRule="auto"/>
        <w:jc w:val="both"/>
        <w:rPr>
          <w:rFonts w:ascii="Times New Roman" w:hAnsi="Times New Roman"/>
          <w:b/>
          <w:bCs/>
          <w:i/>
          <w:sz w:val="24"/>
          <w:szCs w:val="24"/>
          <w:lang w:eastAsia="hu-HU"/>
          <w:rPrChange w:id="3687" w:author="Bányai Gyula" w:date="2016-07-27T10:24:00Z">
            <w:rPr>
              <w:rFonts w:ascii="Palatino Linotype" w:hAnsi="Palatino Linotype"/>
              <w:b/>
              <w:bCs/>
              <w:i/>
              <w:sz w:val="24"/>
              <w:szCs w:val="24"/>
              <w:lang w:eastAsia="hu-HU"/>
            </w:rPr>
          </w:rPrChange>
        </w:rPr>
      </w:pPr>
      <w:r w:rsidRPr="00110C3B">
        <w:rPr>
          <w:rFonts w:ascii="Times New Roman" w:hAnsi="Times New Roman"/>
          <w:b/>
          <w:bCs/>
          <w:i/>
          <w:sz w:val="24"/>
          <w:szCs w:val="24"/>
          <w:lang w:eastAsia="hu-HU"/>
          <w:rPrChange w:id="3688" w:author="Bányai Gyula" w:date="2016-07-27T10:24:00Z">
            <w:rPr>
              <w:rFonts w:ascii="Palatino Linotype" w:hAnsi="Palatino Linotype"/>
              <w:b/>
              <w:bCs/>
              <w:i/>
              <w:sz w:val="24"/>
              <w:szCs w:val="24"/>
              <w:lang w:eastAsia="hu-HU"/>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7C02" w:rsidRPr="00110C3B" w:rsidTr="00BE2432">
        <w:trPr>
          <w:cantSplit/>
          <w:trHeight w:val="921"/>
          <w:jc w:val="center"/>
        </w:trPr>
        <w:tc>
          <w:tcPr>
            <w:tcW w:w="828" w:type="dxa"/>
            <w:vMerge w:val="restart"/>
            <w:vAlign w:val="center"/>
          </w:tcPr>
          <w:p w:rsidR="00057C02" w:rsidRPr="00110C3B" w:rsidRDefault="00057C02" w:rsidP="00BE2432">
            <w:pPr>
              <w:spacing w:after="0" w:line="240" w:lineRule="auto"/>
              <w:jc w:val="center"/>
              <w:rPr>
                <w:rFonts w:ascii="Times New Roman" w:hAnsi="Times New Roman"/>
                <w:b/>
                <w:sz w:val="20"/>
                <w:szCs w:val="20"/>
                <w:rPrChange w:id="3689" w:author="Bányai Gyula" w:date="2016-07-27T10:24:00Z">
                  <w:rPr>
                    <w:rFonts w:ascii="Palatino Linotype" w:hAnsi="Palatino Linotype"/>
                    <w:b/>
                    <w:sz w:val="20"/>
                    <w:szCs w:val="20"/>
                  </w:rPr>
                </w:rPrChange>
              </w:rPr>
            </w:pPr>
            <w:r w:rsidRPr="00110C3B">
              <w:rPr>
                <w:rFonts w:ascii="Times New Roman" w:hAnsi="Times New Roman"/>
                <w:b/>
                <w:sz w:val="20"/>
                <w:szCs w:val="20"/>
                <w:rPrChange w:id="3690" w:author="Bányai Gyula" w:date="2016-07-27T10:24:00Z">
                  <w:rPr>
                    <w:rFonts w:ascii="Palatino Linotype" w:hAnsi="Palatino Linotype"/>
                    <w:b/>
                    <w:sz w:val="20"/>
                    <w:szCs w:val="20"/>
                  </w:rPr>
                </w:rPrChange>
              </w:rPr>
              <w:lastRenderedPageBreak/>
              <w:t>Sor-szám</w:t>
            </w:r>
          </w:p>
        </w:tc>
        <w:tc>
          <w:tcPr>
            <w:tcW w:w="3621" w:type="dxa"/>
            <w:vMerge w:val="restart"/>
            <w:vAlign w:val="center"/>
          </w:tcPr>
          <w:p w:rsidR="00057C02" w:rsidRPr="00110C3B" w:rsidRDefault="00057C02" w:rsidP="00BE2432">
            <w:pPr>
              <w:spacing w:after="0" w:line="240" w:lineRule="auto"/>
              <w:jc w:val="center"/>
              <w:rPr>
                <w:rFonts w:ascii="Times New Roman" w:hAnsi="Times New Roman"/>
                <w:b/>
                <w:sz w:val="20"/>
                <w:szCs w:val="20"/>
                <w:rPrChange w:id="3691" w:author="Bányai Gyula" w:date="2016-07-27T10:24:00Z">
                  <w:rPr>
                    <w:rFonts w:ascii="Palatino Linotype" w:hAnsi="Palatino Linotype"/>
                    <w:b/>
                    <w:sz w:val="20"/>
                    <w:szCs w:val="20"/>
                  </w:rPr>
                </w:rPrChange>
              </w:rPr>
            </w:pPr>
            <w:r w:rsidRPr="00110C3B">
              <w:rPr>
                <w:rFonts w:ascii="Times New Roman" w:hAnsi="Times New Roman"/>
                <w:b/>
                <w:sz w:val="20"/>
                <w:szCs w:val="20"/>
                <w:rPrChange w:id="3692" w:author="Bányai Gyula" w:date="2016-07-27T10:24:00Z">
                  <w:rPr>
                    <w:rFonts w:ascii="Palatino Linotype" w:hAnsi="Palatino Linotype"/>
                    <w:b/>
                    <w:sz w:val="20"/>
                    <w:szCs w:val="20"/>
                  </w:rPr>
                </w:rPrChange>
              </w:rPr>
              <w:t>Tanulói tevékenységforma</w:t>
            </w:r>
          </w:p>
        </w:tc>
        <w:tc>
          <w:tcPr>
            <w:tcW w:w="2370" w:type="dxa"/>
            <w:gridSpan w:val="3"/>
            <w:vAlign w:val="center"/>
          </w:tcPr>
          <w:p w:rsidR="00057C02" w:rsidRPr="00110C3B" w:rsidRDefault="00057C02" w:rsidP="00BE2432">
            <w:pPr>
              <w:spacing w:after="0" w:line="240" w:lineRule="auto"/>
              <w:jc w:val="center"/>
              <w:rPr>
                <w:rFonts w:ascii="Times New Roman" w:hAnsi="Times New Roman"/>
                <w:b/>
                <w:sz w:val="20"/>
                <w:szCs w:val="20"/>
                <w:rPrChange w:id="3693" w:author="Bányai Gyula" w:date="2016-07-27T10:24:00Z">
                  <w:rPr>
                    <w:rFonts w:ascii="Palatino Linotype" w:hAnsi="Palatino Linotype"/>
                    <w:b/>
                    <w:sz w:val="20"/>
                    <w:szCs w:val="20"/>
                  </w:rPr>
                </w:rPrChange>
              </w:rPr>
            </w:pPr>
            <w:r w:rsidRPr="00110C3B">
              <w:rPr>
                <w:rFonts w:ascii="Times New Roman" w:hAnsi="Times New Roman"/>
                <w:b/>
                <w:sz w:val="20"/>
                <w:szCs w:val="20"/>
                <w:rPrChange w:id="3694" w:author="Bányai Gyula" w:date="2016-07-27T10:24:00Z">
                  <w:rPr>
                    <w:rFonts w:ascii="Palatino Linotype" w:hAnsi="Palatino Linotype"/>
                    <w:b/>
                    <w:sz w:val="20"/>
                    <w:szCs w:val="20"/>
                  </w:rPr>
                </w:rPrChange>
              </w:rPr>
              <w:t>Tanulói tevékenység szervezési kerete</w:t>
            </w:r>
          </w:p>
          <w:p w:rsidR="00057C02" w:rsidRPr="00110C3B" w:rsidRDefault="00057C02" w:rsidP="00BE2432">
            <w:pPr>
              <w:spacing w:after="0" w:line="240" w:lineRule="auto"/>
              <w:jc w:val="center"/>
              <w:rPr>
                <w:rFonts w:ascii="Times New Roman" w:hAnsi="Times New Roman"/>
                <w:b/>
                <w:sz w:val="20"/>
                <w:szCs w:val="20"/>
                <w:rPrChange w:id="3695" w:author="Bányai Gyula" w:date="2016-07-27T10:24:00Z">
                  <w:rPr>
                    <w:rFonts w:ascii="Palatino Linotype" w:hAnsi="Palatino Linotype"/>
                    <w:b/>
                    <w:sz w:val="20"/>
                    <w:szCs w:val="20"/>
                  </w:rPr>
                </w:rPrChange>
              </w:rPr>
            </w:pPr>
            <w:r w:rsidRPr="00110C3B">
              <w:rPr>
                <w:rFonts w:ascii="Times New Roman" w:hAnsi="Times New Roman"/>
                <w:b/>
                <w:sz w:val="20"/>
                <w:szCs w:val="20"/>
                <w:rPrChange w:id="3696" w:author="Bányai Gyula" w:date="2016-07-27T10:24:00Z">
                  <w:rPr>
                    <w:rFonts w:ascii="Palatino Linotype" w:hAnsi="Palatino Linotype"/>
                    <w:b/>
                    <w:sz w:val="20"/>
                    <w:szCs w:val="20"/>
                  </w:rPr>
                </w:rPrChange>
              </w:rPr>
              <w:t>(differenciálási módok)</w:t>
            </w:r>
          </w:p>
        </w:tc>
        <w:tc>
          <w:tcPr>
            <w:tcW w:w="2190" w:type="dxa"/>
            <w:vMerge w:val="restart"/>
            <w:vAlign w:val="center"/>
          </w:tcPr>
          <w:p w:rsidR="00057C02" w:rsidRPr="00110C3B" w:rsidRDefault="00057C02" w:rsidP="00BE2432">
            <w:pPr>
              <w:spacing w:after="0" w:line="240" w:lineRule="auto"/>
              <w:jc w:val="center"/>
              <w:rPr>
                <w:rFonts w:ascii="Times New Roman" w:hAnsi="Times New Roman"/>
                <w:b/>
                <w:sz w:val="20"/>
                <w:szCs w:val="20"/>
                <w:rPrChange w:id="3697" w:author="Bányai Gyula" w:date="2016-07-27T10:24:00Z">
                  <w:rPr>
                    <w:rFonts w:ascii="Palatino Linotype" w:hAnsi="Palatino Linotype"/>
                    <w:b/>
                    <w:sz w:val="20"/>
                    <w:szCs w:val="20"/>
                  </w:rPr>
                </w:rPrChange>
              </w:rPr>
            </w:pPr>
            <w:r w:rsidRPr="00110C3B">
              <w:rPr>
                <w:rFonts w:ascii="Times New Roman" w:hAnsi="Times New Roman"/>
                <w:b/>
                <w:sz w:val="20"/>
                <w:szCs w:val="20"/>
                <w:rPrChange w:id="3698" w:author="Bányai Gyula" w:date="2016-07-27T10:24:00Z">
                  <w:rPr>
                    <w:rFonts w:ascii="Palatino Linotype" w:hAnsi="Palatino Linotype"/>
                    <w:b/>
                    <w:sz w:val="20"/>
                    <w:szCs w:val="20"/>
                  </w:rPr>
                </w:rPrChange>
              </w:rPr>
              <w:t xml:space="preserve">Alkalmazandó eszközök és felszerelések </w:t>
            </w:r>
          </w:p>
        </w:tc>
      </w:tr>
      <w:tr w:rsidR="00057C02" w:rsidRPr="00110C3B" w:rsidTr="00BE2432">
        <w:trPr>
          <w:cantSplit/>
          <w:trHeight w:val="1076"/>
          <w:jc w:val="center"/>
        </w:trPr>
        <w:tc>
          <w:tcPr>
            <w:tcW w:w="828" w:type="dxa"/>
            <w:vMerge/>
            <w:vAlign w:val="center"/>
          </w:tcPr>
          <w:p w:rsidR="00057C02" w:rsidRPr="00110C3B" w:rsidRDefault="00057C02" w:rsidP="00BE2432">
            <w:pPr>
              <w:spacing w:after="0" w:line="240" w:lineRule="auto"/>
              <w:jc w:val="center"/>
              <w:rPr>
                <w:rFonts w:ascii="Times New Roman" w:hAnsi="Times New Roman"/>
                <w:b/>
                <w:sz w:val="20"/>
                <w:szCs w:val="20"/>
                <w:rPrChange w:id="3699" w:author="Bányai Gyula" w:date="2016-07-27T10:24:00Z">
                  <w:rPr>
                    <w:rFonts w:ascii="Palatino Linotype" w:hAnsi="Palatino Linotype"/>
                    <w:b/>
                    <w:sz w:val="20"/>
                    <w:szCs w:val="20"/>
                  </w:rPr>
                </w:rPrChange>
              </w:rPr>
            </w:pPr>
          </w:p>
        </w:tc>
        <w:tc>
          <w:tcPr>
            <w:tcW w:w="3621" w:type="dxa"/>
            <w:vMerge/>
            <w:vAlign w:val="center"/>
          </w:tcPr>
          <w:p w:rsidR="00057C02" w:rsidRPr="00110C3B" w:rsidRDefault="00057C02" w:rsidP="00BE2432">
            <w:pPr>
              <w:spacing w:after="0" w:line="240" w:lineRule="auto"/>
              <w:rPr>
                <w:rFonts w:ascii="Times New Roman" w:hAnsi="Times New Roman"/>
                <w:b/>
                <w:sz w:val="20"/>
                <w:szCs w:val="20"/>
                <w:rPrChange w:id="3700" w:author="Bányai Gyula" w:date="2016-07-27T10:24:00Z">
                  <w:rPr>
                    <w:rFonts w:ascii="Palatino Linotype" w:hAnsi="Palatino Linotype"/>
                    <w:b/>
                    <w:sz w:val="20"/>
                    <w:szCs w:val="20"/>
                  </w:rPr>
                </w:rPrChange>
              </w:rPr>
            </w:pPr>
          </w:p>
        </w:tc>
        <w:tc>
          <w:tcPr>
            <w:tcW w:w="809" w:type="dxa"/>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370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702" w:author="Bányai Gyula" w:date="2016-07-27T10:24:00Z">
                  <w:rPr>
                    <w:rFonts w:ascii="Palatino Linotype" w:hAnsi="Palatino Linotype"/>
                    <w:b/>
                    <w:sz w:val="20"/>
                    <w:szCs w:val="20"/>
                  </w:rPr>
                </w:rPrChange>
              </w:rPr>
              <w:t>Egyéni</w:t>
            </w:r>
          </w:p>
        </w:tc>
        <w:tc>
          <w:tcPr>
            <w:tcW w:w="798" w:type="dxa"/>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370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704" w:author="Bányai Gyula" w:date="2016-07-27T10:24:00Z">
                  <w:rPr>
                    <w:rFonts w:ascii="Palatino Linotype" w:hAnsi="Palatino Linotype"/>
                    <w:b/>
                    <w:sz w:val="20"/>
                    <w:szCs w:val="20"/>
                  </w:rPr>
                </w:rPrChange>
              </w:rPr>
              <w:t>Csoport-</w:t>
            </w:r>
          </w:p>
          <w:p w:rsidR="00057C02" w:rsidRPr="00110C3B" w:rsidRDefault="00057C02" w:rsidP="00BE2432">
            <w:pPr>
              <w:spacing w:after="0" w:line="240" w:lineRule="auto"/>
              <w:ind w:left="113" w:right="113"/>
              <w:jc w:val="center"/>
              <w:rPr>
                <w:rFonts w:ascii="Times New Roman" w:hAnsi="Times New Roman"/>
                <w:b/>
                <w:sz w:val="20"/>
                <w:szCs w:val="20"/>
                <w:rPrChange w:id="3705" w:author="Bányai Gyula" w:date="2016-07-27T10:24:00Z">
                  <w:rPr>
                    <w:rFonts w:ascii="Palatino Linotype" w:hAnsi="Palatino Linotype"/>
                    <w:b/>
                    <w:sz w:val="20"/>
                    <w:szCs w:val="20"/>
                  </w:rPr>
                </w:rPrChange>
              </w:rPr>
            </w:pPr>
            <w:r w:rsidRPr="00110C3B">
              <w:rPr>
                <w:rFonts w:ascii="Times New Roman" w:hAnsi="Times New Roman"/>
                <w:b/>
                <w:sz w:val="20"/>
                <w:szCs w:val="20"/>
                <w:rPrChange w:id="3706" w:author="Bányai Gyula" w:date="2016-07-27T10:24:00Z">
                  <w:rPr>
                    <w:rFonts w:ascii="Palatino Linotype" w:hAnsi="Palatino Linotype"/>
                    <w:b/>
                    <w:sz w:val="20"/>
                    <w:szCs w:val="20"/>
                  </w:rPr>
                </w:rPrChange>
              </w:rPr>
              <w:t>bontás</w:t>
            </w:r>
          </w:p>
        </w:tc>
        <w:tc>
          <w:tcPr>
            <w:tcW w:w="763" w:type="dxa"/>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370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708" w:author="Bányai Gyula" w:date="2016-07-27T10:24:00Z">
                  <w:rPr>
                    <w:rFonts w:ascii="Palatino Linotype" w:hAnsi="Palatino Linotype"/>
                    <w:b/>
                    <w:sz w:val="20"/>
                    <w:szCs w:val="20"/>
                  </w:rPr>
                </w:rPrChange>
              </w:rPr>
              <w:t>Osztály-</w:t>
            </w:r>
          </w:p>
          <w:p w:rsidR="00057C02" w:rsidRPr="00110C3B" w:rsidRDefault="00057C02" w:rsidP="00BE2432">
            <w:pPr>
              <w:spacing w:after="0" w:line="240" w:lineRule="auto"/>
              <w:ind w:left="113" w:right="113"/>
              <w:jc w:val="center"/>
              <w:rPr>
                <w:rFonts w:ascii="Times New Roman" w:hAnsi="Times New Roman"/>
                <w:b/>
                <w:sz w:val="20"/>
                <w:szCs w:val="20"/>
                <w:rPrChange w:id="3709" w:author="Bányai Gyula" w:date="2016-07-27T10:24:00Z">
                  <w:rPr>
                    <w:rFonts w:ascii="Palatino Linotype" w:hAnsi="Palatino Linotype"/>
                    <w:b/>
                    <w:sz w:val="20"/>
                    <w:szCs w:val="20"/>
                  </w:rPr>
                </w:rPrChange>
              </w:rPr>
            </w:pPr>
            <w:r w:rsidRPr="00110C3B">
              <w:rPr>
                <w:rFonts w:ascii="Times New Roman" w:hAnsi="Times New Roman"/>
                <w:b/>
                <w:sz w:val="20"/>
                <w:szCs w:val="20"/>
                <w:rPrChange w:id="3710" w:author="Bányai Gyula" w:date="2016-07-27T10:24:00Z">
                  <w:rPr>
                    <w:rFonts w:ascii="Palatino Linotype" w:hAnsi="Palatino Linotype"/>
                    <w:b/>
                    <w:sz w:val="20"/>
                    <w:szCs w:val="20"/>
                  </w:rPr>
                </w:rPrChange>
              </w:rPr>
              <w:t>keret</w:t>
            </w:r>
          </w:p>
        </w:tc>
        <w:tc>
          <w:tcPr>
            <w:tcW w:w="2190" w:type="dxa"/>
            <w:vMerge/>
            <w:vAlign w:val="center"/>
          </w:tcPr>
          <w:p w:rsidR="00057C02" w:rsidRPr="00110C3B" w:rsidRDefault="00057C02" w:rsidP="00BE2432">
            <w:pPr>
              <w:spacing w:after="0" w:line="240" w:lineRule="auto"/>
              <w:jc w:val="center"/>
              <w:rPr>
                <w:rFonts w:ascii="Times New Roman" w:hAnsi="Times New Roman"/>
                <w:b/>
                <w:sz w:val="20"/>
                <w:szCs w:val="20"/>
                <w:rPrChange w:id="3711" w:author="Bányai Gyula" w:date="2016-07-27T10:24:00Z">
                  <w:rPr>
                    <w:rFonts w:ascii="Palatino Linotype" w:hAnsi="Palatino Linotype"/>
                    <w:b/>
                    <w:sz w:val="20"/>
                    <w:szCs w:val="20"/>
                  </w:rPr>
                </w:rPrChange>
              </w:rPr>
            </w:pPr>
          </w:p>
        </w:tc>
      </w:tr>
      <w:tr w:rsidR="00057C02" w:rsidRPr="00110C3B" w:rsidTr="00BE2432">
        <w:trPr>
          <w:jc w:val="center"/>
        </w:trPr>
        <w:tc>
          <w:tcPr>
            <w:tcW w:w="828" w:type="dxa"/>
            <w:shd w:val="clear" w:color="auto" w:fill="D9D9D9"/>
            <w:vAlign w:val="center"/>
          </w:tcPr>
          <w:p w:rsidR="00057C02" w:rsidRPr="00110C3B" w:rsidRDefault="00057C02" w:rsidP="00BE2432">
            <w:pPr>
              <w:spacing w:after="0" w:line="240" w:lineRule="auto"/>
              <w:jc w:val="center"/>
              <w:rPr>
                <w:rFonts w:ascii="Times New Roman" w:hAnsi="Times New Roman"/>
                <w:b/>
                <w:sz w:val="20"/>
                <w:szCs w:val="20"/>
                <w:rPrChange w:id="3712" w:author="Bányai Gyula" w:date="2016-07-27T10:24:00Z">
                  <w:rPr>
                    <w:rFonts w:ascii="Palatino Linotype" w:hAnsi="Palatino Linotype"/>
                    <w:b/>
                    <w:sz w:val="20"/>
                    <w:szCs w:val="20"/>
                  </w:rPr>
                </w:rPrChange>
              </w:rPr>
            </w:pPr>
            <w:r w:rsidRPr="00110C3B">
              <w:rPr>
                <w:rFonts w:ascii="Times New Roman" w:hAnsi="Times New Roman"/>
                <w:b/>
                <w:sz w:val="20"/>
                <w:szCs w:val="20"/>
                <w:rPrChange w:id="3713" w:author="Bányai Gyula" w:date="2016-07-27T10:24:00Z">
                  <w:rPr>
                    <w:rFonts w:ascii="Palatino Linotype" w:hAnsi="Palatino Linotype"/>
                    <w:b/>
                    <w:sz w:val="20"/>
                    <w:szCs w:val="20"/>
                  </w:rPr>
                </w:rPrChange>
              </w:rPr>
              <w:t>1.</w:t>
            </w:r>
          </w:p>
        </w:tc>
        <w:tc>
          <w:tcPr>
            <w:tcW w:w="3621"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71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715"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16" w:author="Bányai Gyula" w:date="2016-07-27T10:24:00Z">
                  <w:rPr>
                    <w:rFonts w:ascii="Palatino Linotype" w:hAnsi="Palatino Linotype"/>
                    <w:sz w:val="20"/>
                    <w:szCs w:val="20"/>
                  </w:rPr>
                </w:rPrChange>
              </w:rPr>
            </w:pPr>
          </w:p>
        </w:tc>
        <w:tc>
          <w:tcPr>
            <w:tcW w:w="798"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17" w:author="Bányai Gyula" w:date="2016-07-27T10:24:00Z">
                  <w:rPr>
                    <w:rFonts w:ascii="Palatino Linotype" w:hAnsi="Palatino Linotype"/>
                    <w:sz w:val="20"/>
                    <w:szCs w:val="20"/>
                  </w:rPr>
                </w:rPrChange>
              </w:rPr>
            </w:pPr>
          </w:p>
        </w:tc>
        <w:tc>
          <w:tcPr>
            <w:tcW w:w="763"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18" w:author="Bányai Gyula" w:date="2016-07-27T10:24:00Z">
                  <w:rPr>
                    <w:rFonts w:ascii="Palatino Linotype" w:hAnsi="Palatino Linotype"/>
                    <w:sz w:val="20"/>
                    <w:szCs w:val="20"/>
                  </w:rPr>
                </w:rPrChange>
              </w:rPr>
            </w:pPr>
          </w:p>
        </w:tc>
        <w:tc>
          <w:tcPr>
            <w:tcW w:w="2190"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19"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21" w:author="Bányai Gyula" w:date="2016-07-27T10:24:00Z">
                  <w:rPr>
                    <w:rFonts w:ascii="Palatino Linotype" w:hAnsi="Palatino Linotype"/>
                    <w:sz w:val="20"/>
                    <w:szCs w:val="20"/>
                  </w:rPr>
                </w:rPrChange>
              </w:rPr>
              <w:t>1.1.</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2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23"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25"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26"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27"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28"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30" w:author="Bányai Gyula" w:date="2016-07-27T10:24:00Z">
                  <w:rPr>
                    <w:rFonts w:ascii="Palatino Linotype" w:hAnsi="Palatino Linotype"/>
                    <w:sz w:val="20"/>
                    <w:szCs w:val="20"/>
                  </w:rPr>
                </w:rPrChange>
              </w:rPr>
              <w:t>1.2.</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3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32"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34"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35"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36"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37"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39" w:author="Bányai Gyula" w:date="2016-07-27T10:24:00Z">
                  <w:rPr>
                    <w:rFonts w:ascii="Palatino Linotype" w:hAnsi="Palatino Linotype"/>
                    <w:sz w:val="20"/>
                    <w:szCs w:val="20"/>
                  </w:rPr>
                </w:rPrChange>
              </w:rPr>
              <w:t>1.3.</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4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41" w:author="Bányai Gyula" w:date="2016-07-27T10:24:00Z">
                  <w:rPr>
                    <w:rFonts w:ascii="Palatino Linotype" w:hAnsi="Palatino Linotype" w:cs="Arial"/>
                    <w:sz w:val="20"/>
                    <w:szCs w:val="20"/>
                  </w:rPr>
                </w:rPrChange>
              </w:rPr>
              <w:t>Olvasott szöveg feldolgozása jegyzeteléssel</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43"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44"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45"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46"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48" w:author="Bányai Gyula" w:date="2016-07-27T10:24:00Z">
                  <w:rPr>
                    <w:rFonts w:ascii="Palatino Linotype" w:hAnsi="Palatino Linotype"/>
                    <w:sz w:val="20"/>
                    <w:szCs w:val="20"/>
                  </w:rPr>
                </w:rPrChange>
              </w:rPr>
              <w:t>1.4.</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4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50"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52"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53"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54"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55"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57" w:author="Bányai Gyula" w:date="2016-07-27T10:24:00Z">
                  <w:rPr>
                    <w:rFonts w:ascii="Palatino Linotype" w:hAnsi="Palatino Linotype"/>
                    <w:sz w:val="20"/>
                    <w:szCs w:val="20"/>
                  </w:rPr>
                </w:rPrChange>
              </w:rPr>
              <w:t>1.5.</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5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59"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61"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62"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63"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64"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66" w:author="Bányai Gyula" w:date="2016-07-27T10:24:00Z">
                  <w:rPr>
                    <w:rFonts w:ascii="Palatino Linotype" w:hAnsi="Palatino Linotype"/>
                    <w:sz w:val="20"/>
                    <w:szCs w:val="20"/>
                  </w:rPr>
                </w:rPrChange>
              </w:rPr>
              <w:t>1.6.</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6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68" w:author="Bányai Gyula" w:date="2016-07-27T10:24:00Z">
                  <w:rPr>
                    <w:rFonts w:ascii="Palatino Linotype" w:hAnsi="Palatino Linotype" w:cs="Arial"/>
                    <w:sz w:val="20"/>
                    <w:szCs w:val="20"/>
                  </w:rPr>
                </w:rPrChange>
              </w:rPr>
              <w:t>Információk önálló rendszerezése</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70"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71"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72"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73"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75" w:author="Bányai Gyula" w:date="2016-07-27T10:24:00Z">
                  <w:rPr>
                    <w:rFonts w:ascii="Palatino Linotype" w:hAnsi="Palatino Linotype"/>
                    <w:sz w:val="20"/>
                    <w:szCs w:val="20"/>
                  </w:rPr>
                </w:rPrChange>
              </w:rPr>
              <w:t>1.7.</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7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77"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79"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3780"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781"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782" w:author="Bányai Gyula" w:date="2016-07-27T10:24:00Z">
                  <w:rPr>
                    <w:rFonts w:ascii="Palatino Linotype" w:hAnsi="Palatino Linotype"/>
                    <w:sz w:val="20"/>
                    <w:szCs w:val="20"/>
                  </w:rPr>
                </w:rPrChange>
              </w:rPr>
            </w:pPr>
          </w:p>
        </w:tc>
      </w:tr>
      <w:tr w:rsidR="00057C02" w:rsidRPr="00110C3B" w:rsidTr="00BE2432">
        <w:trPr>
          <w:jc w:val="center"/>
        </w:trPr>
        <w:tc>
          <w:tcPr>
            <w:tcW w:w="828"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78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3784" w:author="Bányai Gyula" w:date="2016-07-27T10:24:00Z">
                  <w:rPr>
                    <w:rFonts w:ascii="Palatino Linotype" w:hAnsi="Palatino Linotype"/>
                    <w:b/>
                    <w:sz w:val="20"/>
                    <w:szCs w:val="20"/>
                  </w:rPr>
                </w:rPrChange>
              </w:rPr>
              <w:t>2.</w:t>
            </w:r>
          </w:p>
        </w:tc>
        <w:tc>
          <w:tcPr>
            <w:tcW w:w="3621"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3785"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3786"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87" w:author="Bányai Gyula" w:date="2016-07-27T10:24:00Z">
                  <w:rPr>
                    <w:rFonts w:ascii="Palatino Linotype" w:hAnsi="Palatino Linotype"/>
                    <w:sz w:val="20"/>
                    <w:szCs w:val="20"/>
                  </w:rPr>
                </w:rPrChange>
              </w:rPr>
            </w:pPr>
          </w:p>
        </w:tc>
        <w:tc>
          <w:tcPr>
            <w:tcW w:w="798"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88" w:author="Bányai Gyula" w:date="2016-07-27T10:24:00Z">
                  <w:rPr>
                    <w:rFonts w:ascii="Palatino Linotype" w:hAnsi="Palatino Linotype"/>
                    <w:sz w:val="20"/>
                    <w:szCs w:val="20"/>
                  </w:rPr>
                </w:rPrChange>
              </w:rPr>
            </w:pPr>
          </w:p>
        </w:tc>
        <w:tc>
          <w:tcPr>
            <w:tcW w:w="763"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89" w:author="Bányai Gyula" w:date="2016-07-27T10:24:00Z">
                  <w:rPr>
                    <w:rFonts w:ascii="Palatino Linotype" w:hAnsi="Palatino Linotype"/>
                    <w:sz w:val="20"/>
                    <w:szCs w:val="20"/>
                  </w:rPr>
                </w:rPrChange>
              </w:rPr>
            </w:pPr>
          </w:p>
        </w:tc>
        <w:tc>
          <w:tcPr>
            <w:tcW w:w="2190"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3790"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981DE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92" w:author="Bányai Gyula" w:date="2016-07-27T10:24:00Z">
                  <w:rPr>
                    <w:rFonts w:ascii="Palatino Linotype" w:hAnsi="Palatino Linotype"/>
                    <w:sz w:val="20"/>
                    <w:szCs w:val="20"/>
                  </w:rPr>
                </w:rPrChange>
              </w:rPr>
              <w:t>2.</w:t>
            </w:r>
            <w:r w:rsidR="00BD4A21" w:rsidRPr="00110C3B">
              <w:rPr>
                <w:rFonts w:ascii="Times New Roman" w:hAnsi="Times New Roman"/>
                <w:sz w:val="20"/>
                <w:szCs w:val="20"/>
                <w:rPrChange w:id="3793" w:author="Bányai Gyula" w:date="2016-07-27T10:24:00Z">
                  <w:rPr>
                    <w:rFonts w:ascii="Palatino Linotype" w:hAnsi="Palatino Linotype"/>
                    <w:sz w:val="20"/>
                    <w:szCs w:val="20"/>
                  </w:rPr>
                </w:rPrChange>
              </w:rPr>
              <w:t>1</w:t>
            </w:r>
            <w:r w:rsidRPr="00110C3B">
              <w:rPr>
                <w:rFonts w:ascii="Times New Roman" w:hAnsi="Times New Roman"/>
                <w:sz w:val="20"/>
                <w:szCs w:val="20"/>
                <w:rPrChange w:id="3794" w:author="Bányai Gyula" w:date="2016-07-27T10:24:00Z">
                  <w:rPr>
                    <w:rFonts w:ascii="Palatino Linotype" w:hAnsi="Palatino Linotype"/>
                    <w:sz w:val="20"/>
                    <w:szCs w:val="20"/>
                  </w:rPr>
                </w:rPrChange>
              </w:rPr>
              <w:t>.</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9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796" w:author="Bányai Gyula" w:date="2016-07-27T10:24:00Z">
                  <w:rPr>
                    <w:rFonts w:ascii="Palatino Linotype" w:hAnsi="Palatino Linotype" w:cs="Arial"/>
                    <w:sz w:val="20"/>
                    <w:szCs w:val="20"/>
                  </w:rPr>
                </w:rPrChange>
              </w:rPr>
              <w:t>Leírás készítése</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3797"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7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799" w:author="Bányai Gyula" w:date="2016-07-27T10:24:00Z">
                  <w:rPr>
                    <w:rFonts w:ascii="Palatino Linotype" w:hAnsi="Palatino Linotype"/>
                    <w:sz w:val="20"/>
                    <w:szCs w:val="20"/>
                  </w:rPr>
                </w:rPrChange>
              </w:rPr>
              <w:t>x</w:t>
            </w: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800"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801"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981DE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8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803" w:author="Bányai Gyula" w:date="2016-07-27T10:24:00Z">
                  <w:rPr>
                    <w:rFonts w:ascii="Palatino Linotype" w:hAnsi="Palatino Linotype"/>
                    <w:sz w:val="20"/>
                    <w:szCs w:val="20"/>
                  </w:rPr>
                </w:rPrChange>
              </w:rPr>
              <w:t>2.</w:t>
            </w:r>
            <w:r w:rsidR="00BD4A21" w:rsidRPr="00110C3B">
              <w:rPr>
                <w:rFonts w:ascii="Times New Roman" w:hAnsi="Times New Roman"/>
                <w:sz w:val="20"/>
                <w:szCs w:val="20"/>
                <w:rPrChange w:id="3804" w:author="Bányai Gyula" w:date="2016-07-27T10:24:00Z">
                  <w:rPr>
                    <w:rFonts w:ascii="Palatino Linotype" w:hAnsi="Palatino Linotype"/>
                    <w:sz w:val="20"/>
                    <w:szCs w:val="20"/>
                  </w:rPr>
                </w:rPrChange>
              </w:rPr>
              <w:t>2</w:t>
            </w:r>
            <w:r w:rsidRPr="00110C3B">
              <w:rPr>
                <w:rFonts w:ascii="Times New Roman" w:hAnsi="Times New Roman"/>
                <w:sz w:val="20"/>
                <w:szCs w:val="20"/>
                <w:rPrChange w:id="3805" w:author="Bányai Gyula" w:date="2016-07-27T10:24:00Z">
                  <w:rPr>
                    <w:rFonts w:ascii="Palatino Linotype" w:hAnsi="Palatino Linotype"/>
                    <w:sz w:val="20"/>
                    <w:szCs w:val="20"/>
                  </w:rPr>
                </w:rPrChange>
              </w:rPr>
              <w:t>.</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80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807" w:author="Bányai Gyula" w:date="2016-07-27T10:24:00Z">
                  <w:rPr>
                    <w:rFonts w:ascii="Palatino Linotype" w:hAnsi="Palatino Linotype" w:cs="Arial"/>
                    <w:sz w:val="20"/>
                    <w:szCs w:val="20"/>
                  </w:rPr>
                </w:rPrChange>
              </w:rPr>
              <w:t>Válaszolás írásban mondatszintű kérdésekre</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3808"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8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810" w:author="Bányai Gyula" w:date="2016-07-27T10:24:00Z">
                  <w:rPr>
                    <w:rFonts w:ascii="Palatino Linotype" w:hAnsi="Palatino Linotype"/>
                    <w:sz w:val="20"/>
                    <w:szCs w:val="20"/>
                  </w:rPr>
                </w:rPrChange>
              </w:rPr>
              <w:t>x</w:t>
            </w: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811"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812"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981DE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8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814" w:author="Bányai Gyula" w:date="2016-07-27T10:24:00Z">
                  <w:rPr>
                    <w:rFonts w:ascii="Palatino Linotype" w:hAnsi="Palatino Linotype"/>
                    <w:sz w:val="20"/>
                    <w:szCs w:val="20"/>
                  </w:rPr>
                </w:rPrChange>
              </w:rPr>
              <w:t>2.</w:t>
            </w:r>
            <w:r w:rsidR="00BD4A21" w:rsidRPr="00110C3B">
              <w:rPr>
                <w:rFonts w:ascii="Times New Roman" w:hAnsi="Times New Roman"/>
                <w:sz w:val="20"/>
                <w:szCs w:val="20"/>
                <w:rPrChange w:id="3815" w:author="Bányai Gyula" w:date="2016-07-27T10:24:00Z">
                  <w:rPr>
                    <w:rFonts w:ascii="Palatino Linotype" w:hAnsi="Palatino Linotype"/>
                    <w:sz w:val="20"/>
                    <w:szCs w:val="20"/>
                  </w:rPr>
                </w:rPrChange>
              </w:rPr>
              <w:t>3</w:t>
            </w:r>
            <w:r w:rsidRPr="00110C3B">
              <w:rPr>
                <w:rFonts w:ascii="Times New Roman" w:hAnsi="Times New Roman"/>
                <w:sz w:val="20"/>
                <w:szCs w:val="20"/>
                <w:rPrChange w:id="3816" w:author="Bányai Gyula" w:date="2016-07-27T10:24:00Z">
                  <w:rPr>
                    <w:rFonts w:ascii="Palatino Linotype" w:hAnsi="Palatino Linotype"/>
                    <w:sz w:val="20"/>
                    <w:szCs w:val="20"/>
                  </w:rPr>
                </w:rPrChange>
              </w:rPr>
              <w:t>.</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8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3818" w:author="Bányai Gyula" w:date="2016-07-27T10:24:00Z">
                  <w:rPr>
                    <w:rFonts w:ascii="Palatino Linotype" w:hAnsi="Palatino Linotype" w:cs="Arial"/>
                    <w:sz w:val="20"/>
                    <w:szCs w:val="20"/>
                  </w:rPr>
                </w:rPrChange>
              </w:rPr>
              <w:t>Tesztfeladat megoldása</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3819"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38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3821" w:author="Bányai Gyula" w:date="2016-07-27T10:24:00Z">
                  <w:rPr>
                    <w:rFonts w:ascii="Palatino Linotype" w:hAnsi="Palatino Linotype"/>
                    <w:sz w:val="20"/>
                    <w:szCs w:val="20"/>
                  </w:rPr>
                </w:rPrChange>
              </w:rPr>
              <w:t>x</w:t>
            </w: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3822"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3823" w:author="Bányai Gyula" w:date="2016-07-27T10:24:00Z">
                  <w:rPr>
                    <w:rFonts w:ascii="Palatino Linotype" w:hAnsi="Palatino Linotype"/>
                    <w:sz w:val="20"/>
                    <w:szCs w:val="20"/>
                  </w:rPr>
                </w:rPrChange>
              </w:rPr>
            </w:pPr>
          </w:p>
        </w:tc>
      </w:tr>
    </w:tbl>
    <w:p w:rsidR="00057C02" w:rsidRPr="00110C3B" w:rsidRDefault="00057C02" w:rsidP="002B3F38">
      <w:pPr>
        <w:widowControl w:val="0"/>
        <w:suppressAutoHyphens/>
        <w:spacing w:after="0" w:line="240" w:lineRule="auto"/>
        <w:rPr>
          <w:rFonts w:ascii="Times New Roman" w:hAnsi="Times New Roman"/>
          <w:b/>
          <w:bCs/>
          <w:i/>
          <w:sz w:val="24"/>
          <w:szCs w:val="24"/>
          <w:lang w:eastAsia="hu-HU"/>
          <w:rPrChange w:id="3824" w:author="Bányai Gyula" w:date="2016-07-27T10:24:00Z">
            <w:rPr>
              <w:rFonts w:ascii="Palatino Linotype" w:hAnsi="Palatino Linotype"/>
              <w:b/>
              <w:bCs/>
              <w:i/>
              <w:sz w:val="24"/>
              <w:szCs w:val="24"/>
              <w:lang w:eastAsia="hu-HU"/>
            </w:rPr>
          </w:rPrChange>
        </w:rPr>
      </w:pPr>
    </w:p>
    <w:p w:rsidR="00057C02" w:rsidRPr="00110C3B" w:rsidRDefault="00057C02" w:rsidP="00057C02">
      <w:pPr>
        <w:widowControl w:val="0"/>
        <w:numPr>
          <w:ilvl w:val="1"/>
          <w:numId w:val="8"/>
        </w:numPr>
        <w:suppressAutoHyphens/>
        <w:spacing w:after="0" w:line="240" w:lineRule="auto"/>
        <w:rPr>
          <w:rFonts w:ascii="Times New Roman" w:hAnsi="Times New Roman"/>
          <w:b/>
          <w:bCs/>
          <w:sz w:val="24"/>
          <w:szCs w:val="24"/>
          <w:lang w:eastAsia="hu-HU"/>
          <w:rPrChange w:id="3825" w:author="Bányai Gyula" w:date="2016-07-27T10:24:00Z">
            <w:rPr>
              <w:rFonts w:ascii="Palatino Linotype" w:hAnsi="Palatino Linotype"/>
              <w:b/>
              <w:bCs/>
              <w:sz w:val="24"/>
              <w:szCs w:val="24"/>
              <w:lang w:eastAsia="hu-HU"/>
            </w:rPr>
          </w:rPrChange>
        </w:rPr>
      </w:pPr>
      <w:r w:rsidRPr="00110C3B">
        <w:rPr>
          <w:rFonts w:ascii="Times New Roman" w:hAnsi="Times New Roman"/>
          <w:b/>
          <w:bCs/>
          <w:sz w:val="24"/>
          <w:szCs w:val="24"/>
          <w:lang w:eastAsia="hu-HU"/>
          <w:rPrChange w:id="3826" w:author="Bányai Gyula" w:date="2016-07-27T10:24:00Z">
            <w:rPr>
              <w:rFonts w:ascii="Palatino Linotype" w:hAnsi="Palatino Linotype"/>
              <w:b/>
              <w:bCs/>
              <w:sz w:val="24"/>
              <w:szCs w:val="24"/>
              <w:lang w:eastAsia="hu-HU"/>
            </w:rPr>
          </w:rPrChange>
        </w:rPr>
        <w:t>A tantárgy értékelésének módja</w:t>
      </w:r>
    </w:p>
    <w:p w:rsidR="00057C02" w:rsidRPr="00110C3B" w:rsidRDefault="00057C02" w:rsidP="00057C02">
      <w:pPr>
        <w:widowControl w:val="0"/>
        <w:suppressAutoHyphens/>
        <w:spacing w:after="0" w:line="240" w:lineRule="auto"/>
        <w:ind w:left="360"/>
        <w:jc w:val="both"/>
        <w:rPr>
          <w:rFonts w:ascii="Times New Roman" w:hAnsi="Times New Roman"/>
          <w:b/>
          <w:bCs/>
          <w:sz w:val="24"/>
          <w:szCs w:val="24"/>
          <w:lang w:eastAsia="hu-HU"/>
          <w:rPrChange w:id="3827" w:author="Bányai Gyula" w:date="2016-07-27T10:24:00Z">
            <w:rPr>
              <w:rFonts w:ascii="Palatino Linotype" w:hAnsi="Palatino Linotype"/>
              <w:b/>
              <w:bCs/>
              <w:sz w:val="24"/>
              <w:szCs w:val="24"/>
              <w:lang w:eastAsia="hu-HU"/>
            </w:rPr>
          </w:rPrChange>
        </w:rPr>
      </w:pPr>
      <w:r w:rsidRPr="00110C3B">
        <w:rPr>
          <w:rFonts w:ascii="Times New Roman" w:hAnsi="Times New Roman"/>
          <w:sz w:val="24"/>
          <w:szCs w:val="24"/>
          <w:lang w:eastAsia="hu-HU"/>
          <w:rPrChange w:id="3828" w:author="Bányai Gyula" w:date="2016-07-27T10:24:00Z">
            <w:rPr>
              <w:rFonts w:ascii="Palatino Linotype" w:hAnsi="Palatino Linotype"/>
              <w:sz w:val="24"/>
              <w:szCs w:val="24"/>
              <w:lang w:eastAsia="hu-HU"/>
            </w:rPr>
          </w:rPrChange>
        </w:rPr>
        <w:t xml:space="preserve">A nemzeti köznevelésről szóló 2011. évi CXC. </w:t>
      </w:r>
      <w:r w:rsidR="00DF7621" w:rsidRPr="00110C3B">
        <w:rPr>
          <w:rFonts w:ascii="Times New Roman" w:hAnsi="Times New Roman"/>
          <w:sz w:val="24"/>
          <w:szCs w:val="24"/>
          <w:lang w:eastAsia="hu-HU"/>
          <w:rPrChange w:id="3829" w:author="Bányai Gyula" w:date="2016-07-27T10:24:00Z">
            <w:rPr>
              <w:rFonts w:ascii="Palatino Linotype" w:hAnsi="Palatino Linotype"/>
              <w:sz w:val="24"/>
              <w:szCs w:val="24"/>
              <w:lang w:eastAsia="hu-HU"/>
            </w:rPr>
          </w:rPrChange>
        </w:rPr>
        <w:t>törvény</w:t>
      </w:r>
      <w:r w:rsidRPr="00110C3B">
        <w:rPr>
          <w:rFonts w:ascii="Times New Roman" w:hAnsi="Times New Roman"/>
          <w:sz w:val="24"/>
          <w:szCs w:val="24"/>
          <w:lang w:eastAsia="hu-HU"/>
          <w:rPrChange w:id="3830" w:author="Bányai Gyula" w:date="2016-07-27T10:24:00Z">
            <w:rPr>
              <w:rFonts w:ascii="Palatino Linotype" w:hAnsi="Palatino Linotype"/>
              <w:sz w:val="24"/>
              <w:szCs w:val="24"/>
              <w:lang w:eastAsia="hu-HU"/>
            </w:rPr>
          </w:rPrChange>
        </w:rPr>
        <w:t xml:space="preserve"> 54. § </w:t>
      </w:r>
      <w:del w:id="3831" w:author="Jádi Dániel dr." w:date="2016-08-15T19:35:00Z">
        <w:r w:rsidRPr="00110C3B" w:rsidDel="008A3A46">
          <w:rPr>
            <w:rFonts w:ascii="Times New Roman" w:hAnsi="Times New Roman"/>
            <w:sz w:val="24"/>
            <w:szCs w:val="24"/>
            <w:lang w:eastAsia="hu-HU"/>
            <w:rPrChange w:id="3832" w:author="Bányai Gyula" w:date="2016-07-27T10:24:00Z">
              <w:rPr>
                <w:rFonts w:ascii="Palatino Linotype" w:hAnsi="Palatino Linotype"/>
                <w:sz w:val="24"/>
                <w:szCs w:val="24"/>
                <w:lang w:eastAsia="hu-HU"/>
              </w:rPr>
            </w:rPrChange>
          </w:rPr>
          <w:delText>(2)</w:delText>
        </w:r>
      </w:del>
      <w:ins w:id="3833" w:author="Jádi Dániel dr." w:date="2016-08-15T19:35:00Z">
        <w:r w:rsidR="008A3A46">
          <w:rPr>
            <w:rFonts w:ascii="Times New Roman" w:hAnsi="Times New Roman"/>
            <w:sz w:val="24"/>
            <w:szCs w:val="24"/>
            <w:lang w:eastAsia="hu-HU"/>
          </w:rPr>
          <w:t>(2) bekezdés</w:t>
        </w:r>
      </w:ins>
      <w:r w:rsidRPr="00110C3B">
        <w:rPr>
          <w:rFonts w:ascii="Times New Roman" w:hAnsi="Times New Roman"/>
          <w:sz w:val="24"/>
          <w:szCs w:val="24"/>
          <w:lang w:eastAsia="hu-HU"/>
          <w:rPrChange w:id="3834" w:author="Bányai Gyula" w:date="2016-07-27T10:24:00Z">
            <w:rPr>
              <w:rFonts w:ascii="Palatino Linotype" w:hAnsi="Palatino Linotype"/>
              <w:sz w:val="24"/>
              <w:szCs w:val="24"/>
              <w:lang w:eastAsia="hu-HU"/>
            </w:rPr>
          </w:rPrChange>
        </w:rPr>
        <w:t xml:space="preserve"> a) pontja szerinti értékeléssel.</w:t>
      </w:r>
      <w:r w:rsidRPr="00110C3B">
        <w:rPr>
          <w:rFonts w:ascii="Times New Roman" w:eastAsia="Lucida Sans Unicode" w:hAnsi="Times New Roman"/>
          <w:kern w:val="1"/>
          <w:sz w:val="24"/>
          <w:szCs w:val="24"/>
          <w:lang w:eastAsia="hi-IN" w:bidi="hi-IN"/>
          <w:rPrChange w:id="3835" w:author="Bányai Gyula" w:date="2016-07-27T10:24:00Z">
            <w:rPr>
              <w:rFonts w:ascii="Palatino Linotype" w:eastAsia="Lucida Sans Unicode" w:hAnsi="Palatino Linotype"/>
              <w:kern w:val="1"/>
              <w:sz w:val="24"/>
              <w:szCs w:val="24"/>
              <w:lang w:eastAsia="hi-IN" w:bidi="hi-IN"/>
            </w:rPr>
          </w:rPrChange>
        </w:rPr>
        <w:t xml:space="preserve"> </w:t>
      </w:r>
    </w:p>
    <w:p w:rsidR="00057C02" w:rsidRPr="00110C3B" w:rsidRDefault="00057C02" w:rsidP="00057C02">
      <w:pPr>
        <w:widowControl w:val="0"/>
        <w:suppressAutoHyphens/>
        <w:spacing w:after="0" w:line="240" w:lineRule="auto"/>
        <w:jc w:val="center"/>
        <w:rPr>
          <w:rFonts w:ascii="Times New Roman" w:hAnsi="Times New Roman"/>
          <w:b/>
          <w:bCs/>
          <w:sz w:val="40"/>
          <w:szCs w:val="40"/>
          <w:lang w:eastAsia="hu-HU"/>
          <w:rPrChange w:id="3836" w:author="Bányai Gyula" w:date="2016-07-27T10:24:00Z">
            <w:rPr>
              <w:rFonts w:ascii="Palatino Linotype" w:hAnsi="Palatino Linotype"/>
              <w:b/>
              <w:bCs/>
              <w:sz w:val="40"/>
              <w:szCs w:val="40"/>
              <w:lang w:eastAsia="hu-HU"/>
            </w:rPr>
          </w:rPrChange>
        </w:rPr>
      </w:pPr>
      <w:r w:rsidRPr="00110C3B">
        <w:rPr>
          <w:rFonts w:ascii="Times New Roman" w:hAnsi="Times New Roman"/>
          <w:b/>
          <w:bCs/>
          <w:sz w:val="40"/>
          <w:szCs w:val="40"/>
          <w:lang w:eastAsia="hu-HU"/>
          <w:rPrChange w:id="3837" w:author="Bányai Gyula" w:date="2016-07-27T10:24:00Z">
            <w:rPr>
              <w:rFonts w:ascii="Palatino Linotype" w:hAnsi="Palatino Linotype"/>
              <w:b/>
              <w:bCs/>
              <w:sz w:val="40"/>
              <w:szCs w:val="40"/>
              <w:lang w:eastAsia="hu-HU"/>
            </w:rPr>
          </w:rPrChange>
        </w:rPr>
        <w:br w:type="page"/>
      </w:r>
    </w:p>
    <w:p w:rsidR="00057C02" w:rsidRPr="00110C3B" w:rsidRDefault="00057C02" w:rsidP="00057C02">
      <w:pPr>
        <w:widowControl w:val="0"/>
        <w:suppressAutoHyphens/>
        <w:spacing w:after="0" w:line="240" w:lineRule="auto"/>
        <w:jc w:val="center"/>
        <w:rPr>
          <w:rFonts w:ascii="Times New Roman" w:hAnsi="Times New Roman"/>
          <w:b/>
          <w:bCs/>
          <w:sz w:val="40"/>
          <w:szCs w:val="40"/>
          <w:lang w:eastAsia="hu-HU"/>
          <w:rPrChange w:id="3838" w:author="Bányai Gyula" w:date="2016-07-27T10:24:00Z">
            <w:rPr>
              <w:rFonts w:ascii="Palatino Linotype" w:hAnsi="Palatino Linotype"/>
              <w:b/>
              <w:bCs/>
              <w:sz w:val="40"/>
              <w:szCs w:val="40"/>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bCs/>
          <w:sz w:val="40"/>
          <w:szCs w:val="40"/>
          <w:lang w:eastAsia="hu-HU"/>
          <w:rPrChange w:id="3839" w:author="Bányai Gyula" w:date="2016-07-27T10:24:00Z">
            <w:rPr>
              <w:rFonts w:ascii="Palatino Linotype" w:hAnsi="Palatino Linotype"/>
              <w:b/>
              <w:bCs/>
              <w:sz w:val="40"/>
              <w:szCs w:val="40"/>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bCs/>
          <w:sz w:val="40"/>
          <w:szCs w:val="40"/>
          <w:lang w:eastAsia="hu-HU"/>
          <w:rPrChange w:id="3840" w:author="Bányai Gyula" w:date="2016-07-27T10:24:00Z">
            <w:rPr>
              <w:rFonts w:ascii="Palatino Linotype" w:hAnsi="Palatino Linotype"/>
              <w:b/>
              <w:bCs/>
              <w:sz w:val="40"/>
              <w:szCs w:val="40"/>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bCs/>
          <w:sz w:val="40"/>
          <w:szCs w:val="40"/>
          <w:lang w:eastAsia="hu-HU"/>
          <w:rPrChange w:id="3841" w:author="Bányai Gyula" w:date="2016-07-27T10:24:00Z">
            <w:rPr>
              <w:rFonts w:ascii="Palatino Linotype" w:hAnsi="Palatino Linotype"/>
              <w:b/>
              <w:bCs/>
              <w:sz w:val="40"/>
              <w:szCs w:val="40"/>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842"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3843" w:author="Bányai Gyula" w:date="2016-07-27T10:24:00Z">
            <w:rPr>
              <w:rFonts w:ascii="Palatino Linotype" w:hAnsi="Palatino Linotype"/>
              <w:b/>
              <w:sz w:val="44"/>
              <w:szCs w:val="44"/>
              <w:lang w:eastAsia="hu-HU"/>
            </w:rPr>
          </w:rPrChange>
        </w:rPr>
        <w:t>A</w:t>
      </w: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844"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3845" w:author="Bányai Gyula" w:date="2016-07-27T10:24:00Z">
            <w:rPr>
              <w:rFonts w:ascii="Palatino Linotype" w:hAnsi="Palatino Linotype"/>
              <w:b/>
              <w:sz w:val="44"/>
              <w:szCs w:val="44"/>
              <w:lang w:eastAsia="hu-HU"/>
            </w:rPr>
          </w:rPrChange>
        </w:rPr>
        <w:t>11497-12 azonosító számú</w:t>
      </w:r>
    </w:p>
    <w:p w:rsidR="00057C02" w:rsidRPr="00110C3B" w:rsidRDefault="00057C02" w:rsidP="00057C02">
      <w:pPr>
        <w:widowControl w:val="0"/>
        <w:suppressAutoHyphens/>
        <w:spacing w:after="0" w:line="240" w:lineRule="auto"/>
        <w:jc w:val="center"/>
        <w:rPr>
          <w:rFonts w:ascii="Times New Roman" w:hAnsi="Times New Roman"/>
          <w:sz w:val="44"/>
          <w:szCs w:val="44"/>
          <w:lang w:eastAsia="hu-HU"/>
          <w:rPrChange w:id="3846" w:author="Bányai Gyula" w:date="2016-07-27T10:24:00Z">
            <w:rPr>
              <w:rFonts w:ascii="Palatino Linotype" w:hAnsi="Palatino Linotype"/>
              <w:sz w:val="44"/>
              <w:szCs w:val="44"/>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847"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3848" w:author="Bányai Gyula" w:date="2016-07-27T10:24:00Z">
            <w:rPr>
              <w:rFonts w:ascii="Palatino Linotype" w:hAnsi="Palatino Linotype"/>
              <w:b/>
              <w:sz w:val="44"/>
              <w:szCs w:val="44"/>
              <w:lang w:eastAsia="hu-HU"/>
            </w:rPr>
          </w:rPrChange>
        </w:rPr>
        <w:t>Foglalkoztatás I.</w:t>
      </w:r>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849"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3850" w:author="Bányai Gyula" w:date="2016-07-27T10:24:00Z">
            <w:rPr>
              <w:rFonts w:ascii="Palatino Linotype" w:hAnsi="Palatino Linotype"/>
              <w:b/>
              <w:sz w:val="44"/>
              <w:szCs w:val="44"/>
              <w:lang w:eastAsia="hu-HU"/>
            </w:rPr>
          </w:rPrChange>
        </w:rPr>
        <w:t>megnevezésű</w:t>
      </w:r>
      <w:proofErr w:type="gramEnd"/>
    </w:p>
    <w:p w:rsidR="00057C02" w:rsidRPr="00110C3B" w:rsidRDefault="00057C02" w:rsidP="00057C02">
      <w:pPr>
        <w:widowControl w:val="0"/>
        <w:suppressAutoHyphens/>
        <w:spacing w:after="0" w:line="240" w:lineRule="auto"/>
        <w:jc w:val="center"/>
        <w:rPr>
          <w:rFonts w:ascii="Times New Roman" w:hAnsi="Times New Roman"/>
          <w:b/>
          <w:sz w:val="44"/>
          <w:szCs w:val="44"/>
          <w:lang w:eastAsia="hu-HU"/>
          <w:rPrChange w:id="3851" w:author="Bányai Gyula" w:date="2016-07-27T10:24:00Z">
            <w:rPr>
              <w:rFonts w:ascii="Palatino Linotype" w:hAnsi="Palatino Linotype"/>
              <w:b/>
              <w:sz w:val="44"/>
              <w:szCs w:val="44"/>
              <w:lang w:eastAsia="hu-HU"/>
            </w:rPr>
          </w:rPrChange>
        </w:rPr>
      </w:pPr>
    </w:p>
    <w:p w:rsidR="00057C02" w:rsidRPr="00110C3B" w:rsidRDefault="00057C02" w:rsidP="00057C02">
      <w:pPr>
        <w:widowControl w:val="0"/>
        <w:suppressAutoHyphens/>
        <w:spacing w:after="0" w:line="240" w:lineRule="auto"/>
        <w:jc w:val="center"/>
        <w:rPr>
          <w:rFonts w:ascii="Times New Roman" w:hAnsi="Times New Roman"/>
          <w:b/>
          <w:kern w:val="1"/>
          <w:sz w:val="44"/>
          <w:szCs w:val="44"/>
          <w:lang w:eastAsia="hi-IN" w:bidi="hi-IN"/>
          <w:rPrChange w:id="3852"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3853" w:author="Bányai Gyula" w:date="2016-07-27T10:24:00Z">
            <w:rPr>
              <w:rFonts w:ascii="Palatino Linotype" w:hAnsi="Palatino Linotype"/>
              <w:b/>
              <w:kern w:val="1"/>
              <w:sz w:val="44"/>
              <w:szCs w:val="44"/>
              <w:lang w:eastAsia="hi-IN" w:bidi="hi-IN"/>
            </w:rPr>
          </w:rPrChange>
        </w:rPr>
        <w:t>szakmai</w:t>
      </w:r>
      <w:proofErr w:type="gramEnd"/>
      <w:r w:rsidRPr="00110C3B">
        <w:rPr>
          <w:rFonts w:ascii="Times New Roman" w:hAnsi="Times New Roman"/>
          <w:b/>
          <w:kern w:val="1"/>
          <w:sz w:val="44"/>
          <w:szCs w:val="44"/>
          <w:lang w:eastAsia="hi-IN" w:bidi="hi-IN"/>
          <w:rPrChange w:id="3854" w:author="Bányai Gyula" w:date="2016-07-27T10:24:00Z">
            <w:rPr>
              <w:rFonts w:ascii="Palatino Linotype" w:hAnsi="Palatino Linotype"/>
              <w:b/>
              <w:kern w:val="1"/>
              <w:sz w:val="44"/>
              <w:szCs w:val="44"/>
              <w:lang w:eastAsia="hi-IN" w:bidi="hi-IN"/>
            </w:rPr>
          </w:rPrChange>
        </w:rPr>
        <w:t xml:space="preserve"> követelménymodul</w:t>
      </w:r>
    </w:p>
    <w:p w:rsidR="00057C02" w:rsidRPr="00110C3B" w:rsidRDefault="00057C02" w:rsidP="00057C02">
      <w:pPr>
        <w:widowControl w:val="0"/>
        <w:suppressAutoHyphens/>
        <w:spacing w:after="0" w:line="240" w:lineRule="auto"/>
        <w:jc w:val="center"/>
        <w:rPr>
          <w:rFonts w:ascii="Times New Roman" w:hAnsi="Times New Roman"/>
          <w:b/>
          <w:kern w:val="1"/>
          <w:sz w:val="44"/>
          <w:szCs w:val="44"/>
          <w:lang w:eastAsia="hi-IN" w:bidi="hi-IN"/>
          <w:rPrChange w:id="3855" w:author="Bányai Gyula" w:date="2016-07-27T10:24:00Z">
            <w:rPr>
              <w:rFonts w:ascii="Palatino Linotype" w:hAnsi="Palatino Linotype"/>
              <w:b/>
              <w:kern w:val="1"/>
              <w:sz w:val="44"/>
              <w:szCs w:val="44"/>
              <w:lang w:eastAsia="hi-IN" w:bidi="hi-IN"/>
            </w:rPr>
          </w:rPrChange>
        </w:rPr>
      </w:pPr>
    </w:p>
    <w:p w:rsidR="00057C02" w:rsidRPr="00110C3B" w:rsidRDefault="00057C02" w:rsidP="00057C02">
      <w:pPr>
        <w:widowControl w:val="0"/>
        <w:suppressAutoHyphens/>
        <w:spacing w:after="0" w:line="240" w:lineRule="auto"/>
        <w:jc w:val="center"/>
        <w:rPr>
          <w:rFonts w:ascii="Times New Roman" w:hAnsi="Times New Roman"/>
          <w:b/>
          <w:kern w:val="1"/>
          <w:sz w:val="44"/>
          <w:szCs w:val="44"/>
          <w:lang w:eastAsia="hi-IN" w:bidi="hi-IN"/>
          <w:rPrChange w:id="3856"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3857" w:author="Bányai Gyula" w:date="2016-07-27T10:24:00Z">
            <w:rPr>
              <w:rFonts w:ascii="Palatino Linotype" w:hAnsi="Palatino Linotype"/>
              <w:b/>
              <w:kern w:val="1"/>
              <w:sz w:val="44"/>
              <w:szCs w:val="44"/>
              <w:lang w:eastAsia="hi-IN" w:bidi="hi-IN"/>
            </w:rPr>
          </w:rPrChange>
        </w:rPr>
        <w:t>tantárgyai</w:t>
      </w:r>
      <w:proofErr w:type="gramEnd"/>
      <w:r w:rsidRPr="00110C3B">
        <w:rPr>
          <w:rFonts w:ascii="Times New Roman" w:hAnsi="Times New Roman"/>
          <w:b/>
          <w:kern w:val="1"/>
          <w:sz w:val="44"/>
          <w:szCs w:val="44"/>
          <w:lang w:eastAsia="hi-IN" w:bidi="hi-IN"/>
          <w:rPrChange w:id="3858" w:author="Bányai Gyula" w:date="2016-07-27T10:24:00Z">
            <w:rPr>
              <w:rFonts w:ascii="Palatino Linotype" w:hAnsi="Palatino Linotype"/>
              <w:b/>
              <w:kern w:val="1"/>
              <w:sz w:val="44"/>
              <w:szCs w:val="44"/>
              <w:lang w:eastAsia="hi-IN" w:bidi="hi-IN"/>
            </w:rPr>
          </w:rPrChange>
        </w:rPr>
        <w:t>, témakörei</w:t>
      </w:r>
    </w:p>
    <w:p w:rsidR="00057C02" w:rsidRPr="00110C3B" w:rsidRDefault="00057C02" w:rsidP="00057C02">
      <w:pPr>
        <w:widowControl w:val="0"/>
        <w:suppressAutoHyphens/>
        <w:spacing w:after="0" w:line="240" w:lineRule="auto"/>
        <w:jc w:val="both"/>
        <w:rPr>
          <w:rFonts w:ascii="Times New Roman" w:hAnsi="Times New Roman"/>
          <w:b/>
          <w:kern w:val="1"/>
          <w:sz w:val="16"/>
          <w:szCs w:val="16"/>
          <w:lang w:eastAsia="hi-IN" w:bidi="hi-IN"/>
          <w:rPrChange w:id="3859" w:author="Bányai Gyula" w:date="2016-07-27T10:24:00Z">
            <w:rPr>
              <w:rFonts w:ascii="Palatino Linotype" w:hAnsi="Palatino Linotype"/>
              <w:b/>
              <w:kern w:val="1"/>
              <w:sz w:val="16"/>
              <w:szCs w:val="16"/>
              <w:lang w:eastAsia="hi-IN" w:bidi="hi-IN"/>
            </w:rPr>
          </w:rPrChange>
        </w:rPr>
      </w:pPr>
      <w:r w:rsidRPr="00110C3B">
        <w:rPr>
          <w:rFonts w:ascii="Times New Roman" w:eastAsia="Lucida Sans Unicode" w:hAnsi="Times New Roman"/>
          <w:b/>
          <w:kern w:val="1"/>
          <w:sz w:val="44"/>
          <w:szCs w:val="44"/>
          <w:lang w:eastAsia="hi-IN" w:bidi="hi-IN"/>
          <w:rPrChange w:id="3860" w:author="Bányai Gyula" w:date="2016-07-27T10:24:00Z">
            <w:rPr>
              <w:rFonts w:ascii="Palatino Linotype" w:eastAsia="Lucida Sans Unicode" w:hAnsi="Palatino Linotype"/>
              <w:b/>
              <w:kern w:val="1"/>
              <w:sz w:val="44"/>
              <w:szCs w:val="44"/>
              <w:lang w:eastAsia="hi-IN" w:bidi="hi-IN"/>
            </w:rPr>
          </w:rPrChange>
        </w:rPr>
        <w:br w:type="page"/>
      </w:r>
      <w:r w:rsidRPr="00110C3B">
        <w:rPr>
          <w:rFonts w:ascii="Times New Roman" w:hAnsi="Times New Roman"/>
          <w:b/>
          <w:kern w:val="1"/>
          <w:sz w:val="24"/>
          <w:szCs w:val="24"/>
          <w:lang w:eastAsia="hi-IN" w:bidi="hi-IN"/>
          <w:rPrChange w:id="3861" w:author="Bányai Gyula" w:date="2016-07-27T10:24:00Z">
            <w:rPr>
              <w:rFonts w:ascii="Palatino Linotype" w:hAnsi="Palatino Linotype" w:cs="Mangal"/>
              <w:b/>
              <w:kern w:val="1"/>
              <w:sz w:val="24"/>
              <w:szCs w:val="24"/>
              <w:lang w:eastAsia="hi-IN" w:bidi="hi-IN"/>
            </w:rPr>
          </w:rPrChange>
        </w:rPr>
        <w:lastRenderedPageBreak/>
        <w:t xml:space="preserve">A 11497-12 </w:t>
      </w:r>
      <w:r w:rsidRPr="00110C3B">
        <w:rPr>
          <w:rFonts w:ascii="Times New Roman" w:hAnsi="Times New Roman"/>
          <w:b/>
          <w:sz w:val="24"/>
          <w:szCs w:val="24"/>
          <w:lang w:eastAsia="hu-HU"/>
          <w:rPrChange w:id="3862" w:author="Bányai Gyula" w:date="2016-07-27T10:24:00Z">
            <w:rPr>
              <w:rFonts w:ascii="Palatino Linotype" w:hAnsi="Palatino Linotype"/>
              <w:b/>
              <w:sz w:val="24"/>
              <w:szCs w:val="24"/>
              <w:lang w:eastAsia="hu-HU"/>
            </w:rPr>
          </w:rPrChange>
        </w:rPr>
        <w:t>azonosító számú, Foglalkoztatás I. megnevezésű szakmai követelmény</w:t>
      </w:r>
      <w:r w:rsidRPr="00110C3B">
        <w:rPr>
          <w:rFonts w:ascii="Times New Roman" w:hAnsi="Times New Roman"/>
          <w:b/>
          <w:kern w:val="1"/>
          <w:sz w:val="24"/>
          <w:szCs w:val="24"/>
          <w:lang w:eastAsia="hi-IN" w:bidi="hi-IN"/>
          <w:rPrChange w:id="3863"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57C02" w:rsidRPr="00110C3B" w:rsidTr="00BE2432">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B3F38" w:rsidRPr="00110C3B" w:rsidRDefault="00057C02" w:rsidP="00BE2432">
            <w:pPr>
              <w:spacing w:after="0" w:line="240" w:lineRule="auto"/>
              <w:jc w:val="center"/>
              <w:rPr>
                <w:rFonts w:ascii="Times New Roman" w:hAnsi="Times New Roman"/>
                <w:sz w:val="20"/>
                <w:szCs w:val="20"/>
                <w:lang w:eastAsia="hu-HU"/>
                <w:rPrChange w:id="3864"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865" w:author="Bányai Gyula" w:date="2016-07-27T10:24:00Z">
                  <w:rPr>
                    <w:rFonts w:ascii="Palatino Linotype" w:hAnsi="Palatino Linotype" w:cs="Arial"/>
                    <w:sz w:val="20"/>
                    <w:szCs w:val="20"/>
                    <w:lang w:eastAsia="hu-HU"/>
                  </w:rPr>
                </w:rPrChange>
              </w:rPr>
              <w:t>11497-12</w:t>
            </w:r>
          </w:p>
          <w:p w:rsidR="00057C02" w:rsidRPr="00110C3B" w:rsidRDefault="00057C02" w:rsidP="00BE2432">
            <w:pPr>
              <w:spacing w:after="0" w:line="240" w:lineRule="auto"/>
              <w:jc w:val="center"/>
              <w:rPr>
                <w:rFonts w:ascii="Times New Roman" w:hAnsi="Times New Roman"/>
                <w:sz w:val="20"/>
                <w:szCs w:val="20"/>
                <w:lang w:eastAsia="hu-HU"/>
                <w:rPrChange w:id="3866"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867" w:author="Bányai Gyula" w:date="2016-07-27T10:24:00Z">
                  <w:rPr>
                    <w:rFonts w:ascii="Palatino Linotype" w:hAnsi="Palatino Linotype" w:cs="Arial"/>
                    <w:sz w:val="20"/>
                    <w:szCs w:val="20"/>
                    <w:lang w:eastAsia="hu-HU"/>
                  </w:rPr>
                </w:rPrChange>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057C02" w:rsidRPr="00110C3B" w:rsidRDefault="00057C02" w:rsidP="00BE2432">
            <w:pPr>
              <w:spacing w:after="0" w:line="240" w:lineRule="auto"/>
              <w:jc w:val="center"/>
              <w:rPr>
                <w:rFonts w:ascii="Times New Roman" w:hAnsi="Times New Roman"/>
                <w:sz w:val="20"/>
                <w:szCs w:val="20"/>
                <w:lang w:eastAsia="hu-HU"/>
                <w:rPrChange w:id="3868"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869" w:author="Bányai Gyula" w:date="2016-07-27T10:24:00Z">
                  <w:rPr>
                    <w:rFonts w:ascii="Palatino Linotype" w:hAnsi="Palatino Linotype" w:cs="Arial"/>
                    <w:sz w:val="20"/>
                    <w:szCs w:val="20"/>
                    <w:lang w:eastAsia="hu-HU"/>
                  </w:rPr>
                </w:rPrChange>
              </w:rPr>
              <w:t>Foglalkoztatás I.</w:t>
            </w:r>
          </w:p>
        </w:tc>
      </w:tr>
      <w:tr w:rsidR="00057C02" w:rsidRPr="00110C3B" w:rsidTr="00BE243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57C02" w:rsidRPr="00110C3B" w:rsidRDefault="00057C02" w:rsidP="00BE2432">
            <w:pPr>
              <w:spacing w:after="0" w:line="240" w:lineRule="auto"/>
              <w:rPr>
                <w:rFonts w:ascii="Times New Roman" w:hAnsi="Times New Roman"/>
                <w:sz w:val="20"/>
                <w:szCs w:val="20"/>
                <w:lang w:eastAsia="hu-HU"/>
                <w:rPrChange w:id="3870"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jc w:val="center"/>
              <w:textAlignment w:val="center"/>
              <w:rPr>
                <w:rFonts w:ascii="Times New Roman" w:hAnsi="Times New Roman"/>
                <w:sz w:val="20"/>
                <w:szCs w:val="20"/>
                <w:lang w:eastAsia="hu-HU"/>
                <w:rPrChange w:id="387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72" w:author="Bányai Gyula" w:date="2016-07-27T10:24:00Z">
                  <w:rPr>
                    <w:rFonts w:ascii="Palatino Linotype" w:hAnsi="Palatino Linotype" w:cs="Arial"/>
                    <w:sz w:val="20"/>
                    <w:szCs w:val="20"/>
                    <w:lang w:eastAsia="hu-HU"/>
                  </w:rPr>
                </w:rPrChange>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57"/>
              <w:jc w:val="center"/>
              <w:textAlignment w:val="center"/>
              <w:rPr>
                <w:rFonts w:ascii="Times New Roman" w:hAnsi="Times New Roman"/>
                <w:sz w:val="20"/>
                <w:szCs w:val="20"/>
                <w:lang w:eastAsia="hu-HU"/>
                <w:rPrChange w:id="387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74" w:author="Bányai Gyula" w:date="2016-07-27T10:24:00Z">
                  <w:rPr>
                    <w:rFonts w:ascii="Palatino Linotype" w:hAnsi="Palatino Linotype" w:cs="Arial"/>
                    <w:sz w:val="20"/>
                    <w:szCs w:val="20"/>
                    <w:lang w:eastAsia="hu-HU"/>
                  </w:rPr>
                </w:rPrChange>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057C02" w:rsidRPr="00110C3B" w:rsidRDefault="00057C02" w:rsidP="00BE2432">
            <w:pPr>
              <w:spacing w:after="0" w:line="240" w:lineRule="auto"/>
              <w:ind w:left="57"/>
              <w:rPr>
                <w:rFonts w:ascii="Times New Roman" w:hAnsi="Times New Roman"/>
                <w:sz w:val="20"/>
                <w:szCs w:val="20"/>
                <w:lang w:eastAsia="hu-HU"/>
                <w:rPrChange w:id="3875"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876" w:author="Bányai Gyula" w:date="2016-07-27T10:24:00Z">
                  <w:rPr>
                    <w:rFonts w:ascii="Palatino Linotype" w:hAnsi="Palatino Linotype" w:cs="Arial"/>
                    <w:sz w:val="20"/>
                    <w:szCs w:val="20"/>
                    <w:lang w:eastAsia="hu-HU"/>
                  </w:rPr>
                </w:rPrChange>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057C02" w:rsidRPr="00110C3B" w:rsidRDefault="00057C02" w:rsidP="00BE2432">
            <w:pPr>
              <w:spacing w:after="0" w:line="240" w:lineRule="auto"/>
              <w:ind w:left="57"/>
              <w:rPr>
                <w:rFonts w:ascii="Times New Roman" w:hAnsi="Times New Roman"/>
                <w:sz w:val="20"/>
                <w:szCs w:val="20"/>
                <w:lang w:eastAsia="hu-HU"/>
                <w:rPrChange w:id="3877"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878" w:author="Bányai Gyula" w:date="2016-07-27T10:24:00Z">
                  <w:rPr>
                    <w:rFonts w:ascii="Palatino Linotype" w:hAnsi="Palatino Linotype" w:cs="Arial"/>
                    <w:sz w:val="20"/>
                    <w:szCs w:val="20"/>
                    <w:lang w:eastAsia="hu-HU"/>
                  </w:rPr>
                </w:rPrChange>
              </w:rPr>
              <w:t>Munkavállalói szókincs</w:t>
            </w:r>
          </w:p>
        </w:tc>
      </w:tr>
      <w:tr w:rsidR="00057C02" w:rsidRPr="00110C3B"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spacing w:after="0" w:line="240" w:lineRule="auto"/>
              <w:jc w:val="center"/>
              <w:rPr>
                <w:rFonts w:ascii="Times New Roman" w:hAnsi="Times New Roman"/>
                <w:sz w:val="20"/>
                <w:szCs w:val="20"/>
                <w:lang w:eastAsia="hu-HU"/>
                <w:rPrChange w:id="3879" w:author="Bányai Gyula" w:date="2016-07-27T10:24:00Z">
                  <w:rPr>
                    <w:rFonts w:ascii="Palatino Linotype" w:hAnsi="Palatino Linotype" w:cs="Arial"/>
                    <w:sz w:val="20"/>
                    <w:szCs w:val="20"/>
                    <w:lang w:eastAsia="hu-HU"/>
                  </w:rPr>
                </w:rPrChange>
              </w:rPr>
            </w:pPr>
            <w:r w:rsidRPr="00110C3B">
              <w:rPr>
                <w:rFonts w:ascii="Times New Roman" w:hAnsi="Times New Roman"/>
                <w:sz w:val="20"/>
                <w:szCs w:val="20"/>
                <w:lang w:eastAsia="hu-HU"/>
                <w:rPrChange w:id="3880" w:author="Bányai Gyula" w:date="2016-07-27T10:24:00Z">
                  <w:rPr>
                    <w:rFonts w:ascii="Palatino Linotype" w:hAnsi="Palatino Linotype" w:cs="Arial"/>
                    <w:sz w:val="20"/>
                    <w:szCs w:val="20"/>
                    <w:lang w:eastAsia="hu-HU"/>
                  </w:rPr>
                </w:rPrChange>
              </w:rPr>
              <w:t>FELADATOK</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tabs>
                <w:tab w:val="left" w:pos="1084"/>
              </w:tabs>
              <w:spacing w:before="100" w:beforeAutospacing="1" w:after="0" w:afterAutospacing="1" w:line="240" w:lineRule="auto"/>
              <w:jc w:val="both"/>
              <w:textAlignment w:val="center"/>
              <w:rPr>
                <w:rFonts w:ascii="Times New Roman" w:hAnsi="Times New Roman"/>
                <w:sz w:val="20"/>
                <w:szCs w:val="20"/>
                <w:lang w:eastAsia="hu-HU"/>
                <w:rPrChange w:id="388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82" w:author="Bányai Gyula" w:date="2016-07-27T10:24:00Z">
                  <w:rPr>
                    <w:rFonts w:ascii="Palatino Linotype" w:hAnsi="Palatino Linotype" w:cs="Arial"/>
                    <w:sz w:val="20"/>
                    <w:szCs w:val="20"/>
                    <w:lang w:eastAsia="hu-HU"/>
                  </w:rPr>
                </w:rPrChange>
              </w:rPr>
              <w:t>Idegen nyelven:</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8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84"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8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86"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8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88"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8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90" w:author="Bányai Gyula" w:date="2016-07-27T10:24:00Z">
                  <w:rPr>
                    <w:rFonts w:ascii="Palatino Linotype" w:hAnsi="Palatino Linotype" w:cs="Arial"/>
                    <w:sz w:val="20"/>
                    <w:szCs w:val="20"/>
                    <w:lang w:eastAsia="hu-HU"/>
                  </w:rPr>
                </w:rPrChange>
              </w:rPr>
              <w:t> </w:t>
            </w:r>
          </w:p>
        </w:tc>
      </w:tr>
      <w:tr w:rsidR="00057C02" w:rsidRPr="00110C3B" w:rsidTr="00BE243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96" w:firstLineChars="2" w:firstLine="4"/>
              <w:jc w:val="center"/>
              <w:textAlignment w:val="center"/>
              <w:rPr>
                <w:rFonts w:ascii="Times New Roman" w:hAnsi="Times New Roman"/>
                <w:sz w:val="20"/>
                <w:szCs w:val="20"/>
                <w:lang w:eastAsia="hu-HU"/>
                <w:rPrChange w:id="389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92" w:author="Bányai Gyula" w:date="2016-07-27T10:24:00Z">
                  <w:rPr>
                    <w:rFonts w:ascii="Palatino Linotype" w:hAnsi="Palatino Linotype" w:cs="Arial"/>
                    <w:sz w:val="20"/>
                    <w:szCs w:val="20"/>
                    <w:lang w:eastAsia="hu-HU"/>
                  </w:rPr>
                </w:rPrChange>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9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94"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9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96"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9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898"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89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00" w:author="Bányai Gyula" w:date="2016-07-27T10:24:00Z">
                  <w:rPr>
                    <w:rFonts w:ascii="Palatino Linotype" w:hAnsi="Palatino Linotype" w:cs="Arial"/>
                    <w:sz w:val="20"/>
                    <w:szCs w:val="20"/>
                    <w:lang w:eastAsia="hu-HU"/>
                  </w:rPr>
                </w:rPrChange>
              </w:rPr>
              <w:t>x</w:t>
            </w:r>
          </w:p>
        </w:tc>
      </w:tr>
      <w:tr w:rsidR="00057C02" w:rsidRPr="00110C3B" w:rsidTr="00BE243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96" w:firstLineChars="2" w:firstLine="4"/>
              <w:jc w:val="center"/>
              <w:textAlignment w:val="center"/>
              <w:rPr>
                <w:rFonts w:ascii="Times New Roman" w:hAnsi="Times New Roman"/>
                <w:sz w:val="20"/>
                <w:szCs w:val="20"/>
                <w:lang w:eastAsia="hu-HU"/>
                <w:rPrChange w:id="390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02" w:author="Bányai Gyula" w:date="2016-07-27T10:24:00Z">
                  <w:rPr>
                    <w:rFonts w:ascii="Palatino Linotype" w:hAnsi="Palatino Linotype" w:cs="Arial"/>
                    <w:sz w:val="20"/>
                    <w:szCs w:val="20"/>
                    <w:lang w:eastAsia="hu-HU"/>
                  </w:rPr>
                </w:rPrChange>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03"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04"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05"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06"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07"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08"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09"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10" w:author="Bányai Gyula" w:date="2016-07-27T10:24:00Z">
                  <w:rPr>
                    <w:rFonts w:ascii="Palatino Linotype" w:hAnsi="Palatino Linotype" w:cs="Arial"/>
                    <w:sz w:val="20"/>
                    <w:szCs w:val="20"/>
                    <w:lang w:eastAsia="hu-HU"/>
                  </w:rPr>
                </w:rPrChange>
              </w:rPr>
              <w:t>x</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96" w:firstLineChars="2" w:firstLine="4"/>
              <w:jc w:val="center"/>
              <w:textAlignment w:val="center"/>
              <w:rPr>
                <w:rFonts w:ascii="Times New Roman" w:hAnsi="Times New Roman"/>
                <w:sz w:val="20"/>
                <w:szCs w:val="20"/>
                <w:lang w:eastAsia="hu-HU"/>
                <w:rPrChange w:id="3911"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12" w:author="Bányai Gyula" w:date="2016-07-27T10:24:00Z">
                  <w:rPr>
                    <w:rFonts w:ascii="Palatino Linotype" w:hAnsi="Palatino Linotype" w:cs="Arial"/>
                    <w:sz w:val="20"/>
                    <w:szCs w:val="20"/>
                    <w:lang w:eastAsia="hu-HU"/>
                  </w:rPr>
                </w:rPrChange>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spacing w:after="0" w:line="240" w:lineRule="auto"/>
              <w:jc w:val="center"/>
              <w:rPr>
                <w:rFonts w:ascii="Times New Roman" w:hAnsi="Times New Roman"/>
                <w:sz w:val="20"/>
                <w:szCs w:val="20"/>
                <w:lang w:eastAsia="hu-HU"/>
                <w:rPrChange w:id="3913"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spacing w:after="0" w:line="240" w:lineRule="auto"/>
              <w:jc w:val="center"/>
              <w:rPr>
                <w:rFonts w:ascii="Times New Roman" w:hAnsi="Times New Roman"/>
                <w:sz w:val="20"/>
                <w:szCs w:val="20"/>
                <w:lang w:eastAsia="hu-HU"/>
                <w:rPrChange w:id="3914"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spacing w:after="0" w:line="240" w:lineRule="auto"/>
              <w:jc w:val="center"/>
              <w:rPr>
                <w:rFonts w:ascii="Times New Roman" w:hAnsi="Times New Roman"/>
                <w:sz w:val="20"/>
                <w:szCs w:val="20"/>
                <w:lang w:eastAsia="hu-HU"/>
                <w:rPrChange w:id="3915"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1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17" w:author="Bányai Gyula" w:date="2016-07-27T10:24:00Z">
                  <w:rPr>
                    <w:rFonts w:ascii="Palatino Linotype" w:hAnsi="Palatino Linotype" w:cs="Arial"/>
                    <w:sz w:val="20"/>
                    <w:szCs w:val="20"/>
                    <w:lang w:eastAsia="hu-HU"/>
                  </w:rPr>
                </w:rPrChange>
              </w:rPr>
              <w:t>x</w:t>
            </w:r>
          </w:p>
        </w:tc>
      </w:tr>
      <w:tr w:rsidR="00057C02" w:rsidRPr="00110C3B"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1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19" w:author="Bányai Gyula" w:date="2016-07-27T10:24:00Z">
                  <w:rPr>
                    <w:rFonts w:ascii="Palatino Linotype" w:hAnsi="Palatino Linotype" w:cs="Arial"/>
                    <w:sz w:val="20"/>
                    <w:szCs w:val="20"/>
                    <w:lang w:eastAsia="hu-HU"/>
                  </w:rPr>
                </w:rPrChange>
              </w:rPr>
              <w:t>SZAKMAI ISMERETEK</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92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21" w:author="Bányai Gyula" w:date="2016-07-27T10:24:00Z">
                  <w:rPr>
                    <w:rFonts w:ascii="Palatino Linotype" w:hAnsi="Palatino Linotype" w:cs="Arial"/>
                    <w:sz w:val="20"/>
                    <w:szCs w:val="20"/>
                    <w:lang w:eastAsia="hu-HU"/>
                  </w:rPr>
                </w:rPrChange>
              </w:rPr>
              <w:t>Idegen nyelven:</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2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23"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2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25"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2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27"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2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29"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82" w:firstLineChars="9" w:firstLine="18"/>
              <w:jc w:val="center"/>
              <w:textAlignment w:val="center"/>
              <w:rPr>
                <w:rFonts w:ascii="Times New Roman" w:hAnsi="Times New Roman"/>
                <w:sz w:val="20"/>
                <w:szCs w:val="20"/>
                <w:lang w:eastAsia="hu-HU"/>
                <w:rPrChange w:id="393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31" w:author="Bányai Gyula" w:date="2016-07-27T10:24:00Z">
                  <w:rPr>
                    <w:rFonts w:ascii="Palatino Linotype" w:hAnsi="Palatino Linotype" w:cs="Arial"/>
                    <w:sz w:val="20"/>
                    <w:szCs w:val="20"/>
                    <w:lang w:eastAsia="hu-HU"/>
                  </w:rPr>
                </w:rPrChange>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3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33"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3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35"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3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37"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3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39" w:author="Bányai Gyula" w:date="2016-07-27T10:24:00Z">
                  <w:rPr>
                    <w:rFonts w:ascii="Palatino Linotype" w:hAnsi="Palatino Linotype" w:cs="Arial"/>
                    <w:sz w:val="20"/>
                    <w:szCs w:val="20"/>
                    <w:lang w:eastAsia="hu-HU"/>
                  </w:rPr>
                </w:rPrChange>
              </w:rPr>
              <w:t>x</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firstLineChars="100" w:firstLine="200"/>
              <w:jc w:val="center"/>
              <w:textAlignment w:val="center"/>
              <w:rPr>
                <w:rFonts w:ascii="Times New Roman" w:hAnsi="Times New Roman"/>
                <w:sz w:val="20"/>
                <w:szCs w:val="20"/>
                <w:lang w:eastAsia="hu-HU"/>
                <w:rPrChange w:id="394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41" w:author="Bányai Gyula" w:date="2016-07-27T10:24:00Z">
                  <w:rPr>
                    <w:rFonts w:ascii="Palatino Linotype" w:hAnsi="Palatino Linotype" w:cs="Arial"/>
                    <w:sz w:val="20"/>
                    <w:szCs w:val="20"/>
                    <w:lang w:eastAsia="hu-HU"/>
                  </w:rPr>
                </w:rPrChange>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4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43"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4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45"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4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47"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4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49" w:author="Bányai Gyula" w:date="2016-07-27T10:24:00Z">
                  <w:rPr>
                    <w:rFonts w:ascii="Palatino Linotype" w:hAnsi="Palatino Linotype" w:cs="Arial"/>
                    <w:sz w:val="20"/>
                    <w:szCs w:val="20"/>
                    <w:lang w:eastAsia="hu-HU"/>
                  </w:rPr>
                </w:rPrChange>
              </w:rPr>
              <w:t>x</w:t>
            </w:r>
          </w:p>
        </w:tc>
      </w:tr>
      <w:tr w:rsidR="00057C02" w:rsidRPr="00110C3B"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5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51" w:author="Bányai Gyula" w:date="2016-07-27T10:24:00Z">
                  <w:rPr>
                    <w:rFonts w:ascii="Palatino Linotype" w:hAnsi="Palatino Linotype" w:cs="Arial"/>
                    <w:sz w:val="20"/>
                    <w:szCs w:val="20"/>
                    <w:lang w:eastAsia="hu-HU"/>
                  </w:rPr>
                </w:rPrChange>
              </w:rPr>
              <w:t>SZAKMAI KÉSZSÉGEK</w:t>
            </w:r>
          </w:p>
        </w:tc>
      </w:tr>
      <w:tr w:rsidR="00057C02" w:rsidRPr="00110C3B" w:rsidTr="00BE2432">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95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53" w:author="Bányai Gyula" w:date="2016-07-27T10:24:00Z">
                  <w:rPr>
                    <w:rFonts w:ascii="Palatino Linotype" w:hAnsi="Palatino Linotype" w:cs="Arial"/>
                    <w:sz w:val="20"/>
                    <w:szCs w:val="20"/>
                    <w:lang w:eastAsia="hu-HU"/>
                  </w:rPr>
                </w:rPrChange>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5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55"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spacing w:after="0" w:line="240" w:lineRule="auto"/>
              <w:jc w:val="center"/>
              <w:rPr>
                <w:rFonts w:ascii="Times New Roman" w:hAnsi="Times New Roman"/>
                <w:sz w:val="20"/>
                <w:szCs w:val="20"/>
                <w:lang w:eastAsia="hu-HU"/>
                <w:rPrChange w:id="3956"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spacing w:after="0" w:line="240" w:lineRule="auto"/>
              <w:jc w:val="center"/>
              <w:rPr>
                <w:rFonts w:ascii="Times New Roman" w:hAnsi="Times New Roman"/>
                <w:sz w:val="20"/>
                <w:szCs w:val="20"/>
                <w:lang w:eastAsia="hu-HU"/>
                <w:rPrChange w:id="3957" w:author="Bányai Gyula" w:date="2016-07-27T10:24:00Z">
                  <w:rPr>
                    <w:rFonts w:ascii="Palatino Linotype" w:hAnsi="Palatino Linotype" w:cs="Arial"/>
                    <w:sz w:val="20"/>
                    <w:szCs w:val="20"/>
                    <w:lang w:eastAsia="hu-HU"/>
                  </w:rPr>
                </w:rPrChange>
              </w:rPr>
            </w:pP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5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59" w:author="Bányai Gyula" w:date="2016-07-27T10:24:00Z">
                  <w:rPr>
                    <w:rFonts w:ascii="Palatino Linotype" w:hAnsi="Palatino Linotype" w:cs="Arial"/>
                    <w:sz w:val="20"/>
                    <w:szCs w:val="20"/>
                    <w:lang w:eastAsia="hu-HU"/>
                  </w:rPr>
                </w:rPrChange>
              </w:rPr>
              <w:t>x</w:t>
            </w:r>
          </w:p>
        </w:tc>
      </w:tr>
      <w:tr w:rsidR="00057C02" w:rsidRPr="00110C3B" w:rsidTr="00BE2432">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6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61" w:author="Bányai Gyula" w:date="2016-07-27T10:24:00Z">
                  <w:rPr>
                    <w:rFonts w:ascii="Palatino Linotype" w:hAnsi="Palatino Linotype" w:cs="Arial"/>
                    <w:sz w:val="20"/>
                    <w:szCs w:val="20"/>
                    <w:lang w:eastAsia="hu-HU"/>
                  </w:rPr>
                </w:rPrChange>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6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63"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6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65"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6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67" w:author="Bányai Gyula" w:date="2016-07-27T10:24:00Z">
                  <w:rPr>
                    <w:rFonts w:ascii="Palatino Linotype" w:hAnsi="Palatino Linotype" w:cs="Arial"/>
                    <w:sz w:val="20"/>
                    <w:szCs w:val="20"/>
                    <w:lang w:eastAsia="hu-HU"/>
                  </w:rPr>
                </w:rPrChange>
              </w:rPr>
              <w:t>x</w:t>
            </w:r>
          </w:p>
        </w:tc>
        <w:tc>
          <w:tcPr>
            <w:tcW w:w="740" w:type="dxa"/>
            <w:tcBorders>
              <w:top w:val="nil"/>
              <w:left w:val="nil"/>
              <w:bottom w:val="single" w:sz="4" w:space="0" w:color="auto"/>
              <w:right w:val="single" w:sz="4" w:space="0" w:color="auto"/>
            </w:tcBorders>
            <w:shd w:val="clear" w:color="auto" w:fill="auto"/>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6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69" w:author="Bányai Gyula" w:date="2016-07-27T10:24:00Z">
                  <w:rPr>
                    <w:rFonts w:ascii="Palatino Linotype" w:hAnsi="Palatino Linotype" w:cs="Arial"/>
                    <w:sz w:val="20"/>
                    <w:szCs w:val="20"/>
                    <w:lang w:eastAsia="hu-HU"/>
                  </w:rPr>
                </w:rPrChange>
              </w:rPr>
              <w:t>x</w:t>
            </w:r>
          </w:p>
        </w:tc>
      </w:tr>
      <w:tr w:rsidR="00057C02" w:rsidRPr="00110C3B"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7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71" w:author="Bányai Gyula" w:date="2016-07-27T10:24:00Z">
                  <w:rPr>
                    <w:rFonts w:ascii="Palatino Linotype" w:hAnsi="Palatino Linotype" w:cs="Arial"/>
                    <w:sz w:val="20"/>
                    <w:szCs w:val="20"/>
                    <w:lang w:eastAsia="hu-HU"/>
                  </w:rPr>
                </w:rPrChange>
              </w:rPr>
              <w:t>SZEMÉLYES KOMPETENCIÁK</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97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73" w:author="Bányai Gyula" w:date="2016-07-27T10:24:00Z">
                  <w:rPr>
                    <w:rFonts w:ascii="Palatino Linotype" w:hAnsi="Palatino Linotype" w:cs="Arial"/>
                    <w:sz w:val="20"/>
                    <w:szCs w:val="20"/>
                    <w:lang w:eastAsia="hu-HU"/>
                  </w:rPr>
                </w:rPrChange>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7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75"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7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77"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7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79" w:author="Bányai Gyula" w:date="2016-07-27T10:24:00Z">
                  <w:rPr>
                    <w:rFonts w:ascii="Palatino Linotype" w:hAnsi="Palatino Linotype" w:cs="Arial"/>
                    <w:sz w:val="20"/>
                    <w:szCs w:val="20"/>
                    <w:lang w:eastAsia="hu-HU"/>
                  </w:rPr>
                </w:rPrChange>
              </w:rPr>
              <w:t>x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8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81"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8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83" w:author="Bányai Gyula" w:date="2016-07-27T10:24:00Z">
                  <w:rPr>
                    <w:rFonts w:ascii="Palatino Linotype" w:hAnsi="Palatino Linotype" w:cs="Arial"/>
                    <w:sz w:val="20"/>
                    <w:szCs w:val="20"/>
                    <w:lang w:eastAsia="hu-HU"/>
                  </w:rPr>
                </w:rPrChange>
              </w:rPr>
              <w:t>TÁRSAS KOMPETENCIÁK</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98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85" w:author="Bányai Gyula" w:date="2016-07-27T10:24:00Z">
                  <w:rPr>
                    <w:rFonts w:ascii="Palatino Linotype" w:hAnsi="Palatino Linotype" w:cs="Arial"/>
                    <w:sz w:val="20"/>
                    <w:szCs w:val="20"/>
                    <w:lang w:eastAsia="hu-HU"/>
                  </w:rPr>
                </w:rPrChange>
              </w:rPr>
              <w:t>Nyelvi magabiztosság</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8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87"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8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89"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9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91"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9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93"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399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95" w:author="Bányai Gyula" w:date="2016-07-27T10:24:00Z">
                  <w:rPr>
                    <w:rFonts w:ascii="Palatino Linotype" w:hAnsi="Palatino Linotype" w:cs="Arial"/>
                    <w:sz w:val="20"/>
                    <w:szCs w:val="20"/>
                    <w:lang w:eastAsia="hu-HU"/>
                  </w:rPr>
                </w:rPrChange>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9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97"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399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3999"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0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01"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0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03"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0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05" w:author="Bányai Gyula" w:date="2016-07-27T10:24:00Z">
                  <w:rPr>
                    <w:rFonts w:ascii="Palatino Linotype" w:hAnsi="Palatino Linotype" w:cs="Arial"/>
                    <w:sz w:val="20"/>
                    <w:szCs w:val="20"/>
                    <w:lang w:eastAsia="hu-HU"/>
                  </w:rPr>
                </w:rPrChange>
              </w:rPr>
              <w:t>MÓDSZERKOMPETENCIÁK</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400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07" w:author="Bányai Gyula" w:date="2016-07-27T10:24:00Z">
                  <w:rPr>
                    <w:rFonts w:ascii="Palatino Linotype" w:hAnsi="Palatino Linotype" w:cs="Arial"/>
                    <w:sz w:val="20"/>
                    <w:szCs w:val="20"/>
                    <w:lang w:eastAsia="hu-HU"/>
                  </w:rPr>
                </w:rPrChange>
              </w:rPr>
              <w:t>Információgyűjtés</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0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09"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1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11"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1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13"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1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15" w:author="Bányai Gyula" w:date="2016-07-27T10:24:00Z">
                  <w:rPr>
                    <w:rFonts w:ascii="Palatino Linotype" w:hAnsi="Palatino Linotype" w:cs="Arial"/>
                    <w:sz w:val="20"/>
                    <w:szCs w:val="20"/>
                    <w:lang w:eastAsia="hu-HU"/>
                  </w:rPr>
                </w:rPrChange>
              </w:rPr>
              <w:t> </w:t>
            </w:r>
          </w:p>
        </w:tc>
      </w:tr>
      <w:tr w:rsidR="00057C02" w:rsidRPr="00110C3B" w:rsidTr="00BE2432">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4016"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17" w:author="Bányai Gyula" w:date="2016-07-27T10:24:00Z">
                  <w:rPr>
                    <w:rFonts w:ascii="Palatino Linotype" w:hAnsi="Palatino Linotype" w:cs="Arial"/>
                    <w:sz w:val="20"/>
                    <w:szCs w:val="20"/>
                    <w:lang w:eastAsia="hu-HU"/>
                  </w:rPr>
                </w:rPrChange>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18"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19"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20"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21" w:author="Bányai Gyula" w:date="2016-07-27T10:24:00Z">
                  <w:rPr>
                    <w:rFonts w:ascii="Palatino Linotype" w:hAnsi="Palatino Linotype" w:cs="Arial"/>
                    <w:sz w:val="20"/>
                    <w:szCs w:val="20"/>
                    <w:lang w:eastAsia="hu-HU"/>
                  </w:rPr>
                </w:rPrChange>
              </w:rPr>
              <w:t> </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22"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23" w:author="Bányai Gyula" w:date="2016-07-27T10:24:00Z">
                  <w:rPr>
                    <w:rFonts w:ascii="Palatino Linotype" w:hAnsi="Palatino Linotype" w:cs="Arial"/>
                    <w:sz w:val="20"/>
                    <w:szCs w:val="20"/>
                    <w:lang w:eastAsia="hu-HU"/>
                  </w:rPr>
                </w:rPrChange>
              </w:rPr>
              <w:t> x</w:t>
            </w:r>
          </w:p>
        </w:tc>
        <w:tc>
          <w:tcPr>
            <w:tcW w:w="740" w:type="dxa"/>
            <w:tcBorders>
              <w:top w:val="nil"/>
              <w:left w:val="nil"/>
              <w:bottom w:val="single" w:sz="4" w:space="0" w:color="auto"/>
              <w:right w:val="single" w:sz="4" w:space="0" w:color="auto"/>
            </w:tcBorders>
            <w:shd w:val="clear" w:color="auto" w:fill="auto"/>
            <w:noWrap/>
            <w:vAlign w:val="bottom"/>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4024" w:author="Bányai Gyula" w:date="2016-07-27T10:24:00Z">
                  <w:rPr>
                    <w:rFonts w:ascii="Palatino Linotype" w:hAnsi="Palatino Linotype" w:cs="Arial"/>
                    <w:b/>
                    <w:bCs/>
                    <w:color w:val="000000"/>
                    <w:sz w:val="20"/>
                    <w:szCs w:val="20"/>
                    <w:lang w:eastAsia="hu-HU"/>
                  </w:rPr>
                </w:rPrChange>
              </w:rPr>
            </w:pPr>
            <w:r w:rsidRPr="00110C3B">
              <w:rPr>
                <w:rFonts w:ascii="Times New Roman" w:hAnsi="Times New Roman"/>
                <w:sz w:val="20"/>
                <w:szCs w:val="20"/>
                <w:lang w:eastAsia="hu-HU"/>
                <w:rPrChange w:id="4025" w:author="Bányai Gyula" w:date="2016-07-27T10:24:00Z">
                  <w:rPr>
                    <w:rFonts w:ascii="Palatino Linotype" w:hAnsi="Palatino Linotype" w:cs="Arial"/>
                    <w:sz w:val="20"/>
                    <w:szCs w:val="20"/>
                    <w:lang w:eastAsia="hu-HU"/>
                  </w:rPr>
                </w:rPrChange>
              </w:rPr>
              <w:t> </w:t>
            </w:r>
          </w:p>
        </w:tc>
      </w:tr>
    </w:tbl>
    <w:p w:rsidR="00057C02" w:rsidRPr="00110C3B" w:rsidRDefault="00057C02" w:rsidP="00057C02">
      <w:pPr>
        <w:widowControl w:val="0"/>
        <w:suppressAutoHyphens/>
        <w:spacing w:after="0" w:line="240" w:lineRule="auto"/>
        <w:ind w:left="-15"/>
        <w:jc w:val="both"/>
        <w:rPr>
          <w:rFonts w:ascii="Times New Roman" w:eastAsia="Lucida Sans Unicode" w:hAnsi="Times New Roman"/>
          <w:b/>
          <w:kern w:val="1"/>
          <w:sz w:val="24"/>
          <w:szCs w:val="24"/>
          <w:lang w:eastAsia="hi-IN" w:bidi="hi-IN"/>
          <w:rPrChange w:id="4026" w:author="Bányai Gyula" w:date="2016-07-27T10:24:00Z">
            <w:rPr>
              <w:rFonts w:ascii="Palatino Linotype" w:eastAsia="Lucida Sans Unicode" w:hAnsi="Palatino Linotype"/>
              <w:b/>
              <w:kern w:val="1"/>
              <w:sz w:val="24"/>
              <w:szCs w:val="24"/>
              <w:lang w:eastAsia="hi-IN" w:bidi="hi-IN"/>
            </w:rPr>
          </w:rPrChange>
        </w:rPr>
      </w:pPr>
    </w:p>
    <w:p w:rsidR="00057C02" w:rsidRPr="00110C3B" w:rsidRDefault="00057C02" w:rsidP="002B3F38">
      <w:pPr>
        <w:widowControl w:val="0"/>
        <w:numPr>
          <w:ilvl w:val="0"/>
          <w:numId w:val="8"/>
        </w:numPr>
        <w:suppressAutoHyphens/>
        <w:spacing w:after="0" w:line="240" w:lineRule="auto"/>
        <w:jc w:val="both"/>
        <w:rPr>
          <w:rFonts w:ascii="Times New Roman" w:hAnsi="Times New Roman"/>
          <w:b/>
          <w:bCs/>
          <w:iCs/>
          <w:sz w:val="24"/>
          <w:szCs w:val="24"/>
          <w:lang w:eastAsia="hu-HU"/>
          <w:rPrChange w:id="4027" w:author="Bányai Gyula" w:date="2016-07-27T10:24:00Z">
            <w:rPr>
              <w:rFonts w:ascii="Palatino Linotype" w:hAnsi="Palatino Linotype"/>
              <w:b/>
              <w:bCs/>
              <w:iCs/>
              <w:sz w:val="24"/>
              <w:szCs w:val="24"/>
              <w:lang w:eastAsia="hu-HU"/>
            </w:rPr>
          </w:rPrChange>
        </w:rPr>
      </w:pPr>
      <w:r w:rsidRPr="00110C3B">
        <w:rPr>
          <w:rFonts w:ascii="Times New Roman" w:eastAsia="Lucida Sans Unicode" w:hAnsi="Times New Roman"/>
          <w:b/>
          <w:kern w:val="1"/>
          <w:sz w:val="24"/>
          <w:szCs w:val="24"/>
          <w:lang w:eastAsia="hi-IN" w:bidi="hi-IN"/>
          <w:rPrChange w:id="4028" w:author="Bányai Gyula" w:date="2016-07-27T10:24:00Z">
            <w:rPr>
              <w:rFonts w:ascii="Palatino Linotype" w:eastAsia="Lucida Sans Unicode" w:hAnsi="Palatino Linotype"/>
              <w:b/>
              <w:kern w:val="1"/>
              <w:sz w:val="24"/>
              <w:szCs w:val="24"/>
              <w:lang w:eastAsia="hi-IN" w:bidi="hi-IN"/>
            </w:rPr>
          </w:rPrChange>
        </w:rPr>
        <w:br w:type="page"/>
      </w:r>
      <w:r w:rsidRPr="00110C3B">
        <w:rPr>
          <w:rFonts w:ascii="Times New Roman" w:eastAsia="Lucida Sans Unicode" w:hAnsi="Times New Roman"/>
          <w:b/>
          <w:kern w:val="1"/>
          <w:sz w:val="24"/>
          <w:szCs w:val="24"/>
          <w:lang w:eastAsia="hi-IN" w:bidi="hi-IN"/>
          <w:rPrChange w:id="4029" w:author="Bányai Gyula" w:date="2016-07-27T10:24:00Z">
            <w:rPr>
              <w:rFonts w:ascii="Palatino Linotype" w:eastAsia="Lucida Sans Unicode" w:hAnsi="Palatino Linotype"/>
              <w:b/>
              <w:kern w:val="1"/>
              <w:sz w:val="24"/>
              <w:szCs w:val="24"/>
              <w:lang w:eastAsia="hi-IN" w:bidi="hi-IN"/>
            </w:rPr>
          </w:rPrChange>
        </w:rPr>
        <w:lastRenderedPageBreak/>
        <w:t>Foglalkoztatás I. tantárgy</w:t>
      </w:r>
      <w:r w:rsidR="002B3F38" w:rsidRPr="00110C3B">
        <w:rPr>
          <w:rFonts w:ascii="Times New Roman" w:hAnsi="Times New Roman"/>
          <w:b/>
          <w:sz w:val="24"/>
          <w:szCs w:val="24"/>
          <w:lang w:eastAsia="hu-HU"/>
          <w:rPrChange w:id="4030" w:author="Bányai Gyula" w:date="2016-07-27T10:24:00Z">
            <w:rPr>
              <w:rFonts w:ascii="Palatino Linotype" w:hAnsi="Palatino Linotype"/>
              <w:b/>
              <w:sz w:val="24"/>
              <w:szCs w:val="24"/>
              <w:lang w:eastAsia="hu-HU"/>
            </w:rPr>
          </w:rPrChange>
        </w:rPr>
        <w:tab/>
      </w:r>
      <w:r w:rsidR="002B3F38" w:rsidRPr="00110C3B">
        <w:rPr>
          <w:rFonts w:ascii="Times New Roman" w:hAnsi="Times New Roman"/>
          <w:b/>
          <w:sz w:val="24"/>
          <w:szCs w:val="24"/>
          <w:lang w:eastAsia="hu-HU"/>
          <w:rPrChange w:id="4031" w:author="Bányai Gyula" w:date="2016-07-27T10:24:00Z">
            <w:rPr>
              <w:rFonts w:ascii="Palatino Linotype" w:hAnsi="Palatino Linotype"/>
              <w:b/>
              <w:sz w:val="24"/>
              <w:szCs w:val="24"/>
              <w:lang w:eastAsia="hu-HU"/>
            </w:rPr>
          </w:rPrChange>
        </w:rPr>
        <w:tab/>
      </w:r>
      <w:r w:rsidR="002B3F38" w:rsidRPr="00110C3B">
        <w:rPr>
          <w:rFonts w:ascii="Times New Roman" w:hAnsi="Times New Roman"/>
          <w:b/>
          <w:sz w:val="24"/>
          <w:szCs w:val="24"/>
          <w:lang w:eastAsia="hu-HU"/>
          <w:rPrChange w:id="4032"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033"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034"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035" w:author="Bányai Gyula" w:date="2016-07-27T10:24:00Z">
            <w:rPr>
              <w:rFonts w:ascii="Palatino Linotype" w:hAnsi="Palatino Linotype"/>
              <w:b/>
              <w:sz w:val="24"/>
              <w:szCs w:val="24"/>
              <w:lang w:eastAsia="hu-HU"/>
            </w:rPr>
          </w:rPrChange>
        </w:rPr>
        <w:tab/>
      </w:r>
      <w:r w:rsidR="009D6209" w:rsidRPr="00110C3B">
        <w:rPr>
          <w:rFonts w:ascii="Times New Roman" w:hAnsi="Times New Roman"/>
          <w:b/>
          <w:sz w:val="24"/>
          <w:szCs w:val="24"/>
          <w:lang w:eastAsia="hu-HU"/>
          <w:rPrChange w:id="4036" w:author="Bányai Gyula" w:date="2016-07-27T10:24:00Z">
            <w:rPr>
              <w:rFonts w:ascii="Palatino Linotype" w:hAnsi="Palatino Linotype"/>
              <w:b/>
              <w:sz w:val="24"/>
              <w:szCs w:val="24"/>
              <w:lang w:eastAsia="hu-HU"/>
            </w:rPr>
          </w:rPrChange>
        </w:rPr>
        <w:t xml:space="preserve">62 </w:t>
      </w:r>
      <w:r w:rsidRPr="00110C3B">
        <w:rPr>
          <w:rFonts w:ascii="Times New Roman" w:hAnsi="Times New Roman"/>
          <w:b/>
          <w:sz w:val="24"/>
          <w:szCs w:val="24"/>
          <w:lang w:eastAsia="hu-HU"/>
          <w:rPrChange w:id="4037" w:author="Bányai Gyula" w:date="2016-07-27T10:24:00Z">
            <w:rPr>
              <w:rFonts w:ascii="Palatino Linotype" w:hAnsi="Palatino Linotype"/>
              <w:b/>
              <w:sz w:val="24"/>
              <w:szCs w:val="24"/>
              <w:lang w:eastAsia="hu-HU"/>
            </w:rPr>
          </w:rPrChange>
        </w:rPr>
        <w:t>óra/</w:t>
      </w:r>
      <w:r w:rsidR="009D6209" w:rsidRPr="00110C3B">
        <w:rPr>
          <w:rFonts w:ascii="Times New Roman" w:hAnsi="Times New Roman"/>
          <w:b/>
          <w:sz w:val="24"/>
          <w:szCs w:val="24"/>
          <w:lang w:eastAsia="hu-HU"/>
          <w:rPrChange w:id="4038" w:author="Bányai Gyula" w:date="2016-07-27T10:24:00Z">
            <w:rPr>
              <w:rFonts w:ascii="Palatino Linotype" w:hAnsi="Palatino Linotype"/>
              <w:b/>
              <w:sz w:val="24"/>
              <w:szCs w:val="24"/>
              <w:lang w:eastAsia="hu-HU"/>
            </w:rPr>
          </w:rPrChange>
        </w:rPr>
        <w:t xml:space="preserve">62 </w:t>
      </w:r>
      <w:r w:rsidRPr="00110C3B">
        <w:rPr>
          <w:rFonts w:ascii="Times New Roman" w:hAnsi="Times New Roman"/>
          <w:b/>
          <w:sz w:val="24"/>
          <w:szCs w:val="24"/>
          <w:lang w:eastAsia="hu-HU"/>
          <w:rPrChange w:id="4039" w:author="Bányai Gyula" w:date="2016-07-27T10:24:00Z">
            <w:rPr>
              <w:rFonts w:ascii="Palatino Linotype" w:hAnsi="Palatino Linotype"/>
              <w:b/>
              <w:sz w:val="24"/>
              <w:szCs w:val="24"/>
              <w:lang w:eastAsia="hu-HU"/>
            </w:rPr>
          </w:rPrChange>
        </w:rPr>
        <w:t>óra</w:t>
      </w:r>
    </w:p>
    <w:p w:rsidR="00057C02" w:rsidRPr="00110C3B" w:rsidRDefault="00057C02" w:rsidP="002B3F38">
      <w:pPr>
        <w:spacing w:after="0" w:line="240" w:lineRule="auto"/>
        <w:jc w:val="both"/>
        <w:rPr>
          <w:rFonts w:ascii="Times New Roman" w:hAnsi="Times New Roman"/>
          <w:b/>
          <w:sz w:val="24"/>
          <w:szCs w:val="24"/>
          <w:lang w:eastAsia="hu-HU"/>
          <w:rPrChange w:id="4040" w:author="Bányai Gyula" w:date="2016-07-27T10:24:00Z">
            <w:rPr>
              <w:rFonts w:ascii="Palatino Linotype" w:hAnsi="Palatino Linotype"/>
              <w:b/>
              <w:sz w:val="24"/>
              <w:szCs w:val="24"/>
              <w:lang w:eastAsia="hu-HU"/>
            </w:rPr>
          </w:rPrChange>
        </w:rPr>
      </w:pPr>
    </w:p>
    <w:p w:rsidR="00057C02" w:rsidRPr="00110C3B" w:rsidRDefault="00057C02" w:rsidP="002B3F38">
      <w:pPr>
        <w:widowControl w:val="0"/>
        <w:numPr>
          <w:ilvl w:val="1"/>
          <w:numId w:val="11"/>
        </w:numPr>
        <w:suppressAutoHyphens/>
        <w:spacing w:after="0" w:line="240" w:lineRule="auto"/>
        <w:jc w:val="both"/>
        <w:rPr>
          <w:rFonts w:ascii="Times New Roman" w:hAnsi="Times New Roman"/>
          <w:b/>
          <w:sz w:val="24"/>
          <w:szCs w:val="24"/>
          <w:lang w:eastAsia="hu-HU"/>
          <w:rPrChange w:id="4041"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4042" w:author="Bányai Gyula" w:date="2016-07-27T10:24:00Z">
            <w:rPr>
              <w:rFonts w:ascii="Palatino Linotype" w:hAnsi="Palatino Linotype"/>
              <w:b/>
              <w:sz w:val="24"/>
              <w:szCs w:val="24"/>
              <w:lang w:eastAsia="hu-HU"/>
            </w:rPr>
          </w:rPrChange>
        </w:rPr>
        <w:t>A tantárgy tanításának célja</w:t>
      </w:r>
    </w:p>
    <w:p w:rsidR="00057C02" w:rsidRPr="00110C3B" w:rsidRDefault="00057C02" w:rsidP="002B3F38">
      <w:pPr>
        <w:widowControl w:val="0"/>
        <w:suppressAutoHyphens/>
        <w:spacing w:after="0" w:line="240" w:lineRule="auto"/>
        <w:ind w:left="360"/>
        <w:jc w:val="both"/>
        <w:rPr>
          <w:rFonts w:ascii="Times New Roman" w:hAnsi="Times New Roman"/>
          <w:sz w:val="24"/>
          <w:szCs w:val="24"/>
          <w:lang w:eastAsia="hu-HU"/>
          <w:rPrChange w:id="4043"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4044" w:author="Bányai Gyula" w:date="2016-07-27T10:24:00Z">
            <w:rPr>
              <w:rFonts w:ascii="Palatino Linotype" w:hAnsi="Palatino Linotype"/>
              <w:sz w:val="24"/>
              <w:szCs w:val="24"/>
              <w:lang w:eastAsia="hu-HU"/>
            </w:rPr>
          </w:rPrChange>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57C02" w:rsidRPr="00110C3B" w:rsidRDefault="00057C02" w:rsidP="002B3F38">
      <w:pPr>
        <w:widowControl w:val="0"/>
        <w:suppressAutoHyphens/>
        <w:spacing w:after="0" w:line="240" w:lineRule="auto"/>
        <w:ind w:left="360"/>
        <w:jc w:val="both"/>
        <w:rPr>
          <w:rFonts w:ascii="Times New Roman" w:hAnsi="Times New Roman"/>
          <w:b/>
          <w:sz w:val="24"/>
          <w:szCs w:val="24"/>
          <w:lang w:eastAsia="hu-HU"/>
          <w:rPrChange w:id="4045" w:author="Bányai Gyula" w:date="2016-07-27T10:24:00Z">
            <w:rPr>
              <w:rFonts w:ascii="Palatino Linotype" w:hAnsi="Palatino Linotype"/>
              <w:b/>
              <w:sz w:val="24"/>
              <w:szCs w:val="24"/>
              <w:lang w:eastAsia="hu-HU"/>
            </w:rPr>
          </w:rPrChange>
        </w:rPr>
      </w:pPr>
      <w:r w:rsidRPr="00110C3B">
        <w:rPr>
          <w:rFonts w:ascii="Times New Roman" w:hAnsi="Times New Roman"/>
          <w:sz w:val="24"/>
          <w:szCs w:val="24"/>
          <w:lang w:eastAsia="hu-HU"/>
          <w:rPrChange w:id="4046" w:author="Bányai Gyula" w:date="2016-07-27T10:24:00Z">
            <w:rPr>
              <w:rFonts w:ascii="Palatino Linotype" w:hAnsi="Palatino Linotype"/>
              <w:sz w:val="24"/>
              <w:szCs w:val="24"/>
              <w:lang w:eastAsia="hu-HU"/>
            </w:rPr>
          </w:rPrChange>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110C3B">
        <w:rPr>
          <w:rFonts w:ascii="Times New Roman" w:hAnsi="Times New Roman"/>
          <w:sz w:val="24"/>
          <w:szCs w:val="24"/>
          <w:lang w:eastAsia="hu-HU"/>
          <w:rPrChange w:id="4047" w:author="Bányai Gyula" w:date="2016-07-27T10:24:00Z">
            <w:rPr>
              <w:rFonts w:ascii="Palatino Linotype" w:hAnsi="Palatino Linotype"/>
              <w:sz w:val="24"/>
              <w:szCs w:val="24"/>
              <w:lang w:eastAsia="hu-HU"/>
            </w:rPr>
          </w:rPrChange>
        </w:rPr>
        <w:t>memória fejlesztés</w:t>
      </w:r>
      <w:proofErr w:type="gramEnd"/>
      <w:r w:rsidRPr="00110C3B">
        <w:rPr>
          <w:rFonts w:ascii="Times New Roman" w:hAnsi="Times New Roman"/>
          <w:sz w:val="24"/>
          <w:szCs w:val="24"/>
          <w:lang w:eastAsia="hu-HU"/>
          <w:rPrChange w:id="4048" w:author="Bányai Gyula" w:date="2016-07-27T10:24:00Z">
            <w:rPr>
              <w:rFonts w:ascii="Palatino Linotype" w:hAnsi="Palatino Linotype"/>
              <w:sz w:val="24"/>
              <w:szCs w:val="24"/>
              <w:lang w:eastAsia="hu-HU"/>
            </w:rPr>
          </w:rPrChange>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057C02" w:rsidRPr="00110C3B" w:rsidRDefault="00057C02" w:rsidP="002B3F38">
      <w:pPr>
        <w:spacing w:after="0" w:line="240" w:lineRule="auto"/>
        <w:jc w:val="both"/>
        <w:rPr>
          <w:rFonts w:ascii="Times New Roman" w:hAnsi="Times New Roman"/>
          <w:b/>
          <w:color w:val="FF0000"/>
          <w:sz w:val="24"/>
          <w:szCs w:val="24"/>
          <w:lang w:eastAsia="hu-HU"/>
          <w:rPrChange w:id="4049" w:author="Bányai Gyula" w:date="2016-07-27T10:24:00Z">
            <w:rPr>
              <w:rFonts w:ascii="Palatino Linotype" w:hAnsi="Palatino Linotype"/>
              <w:b/>
              <w:color w:val="FF0000"/>
              <w:sz w:val="24"/>
              <w:szCs w:val="24"/>
              <w:lang w:eastAsia="hu-HU"/>
            </w:rPr>
          </w:rPrChange>
        </w:rPr>
      </w:pPr>
    </w:p>
    <w:p w:rsidR="00057C02" w:rsidRPr="00110C3B" w:rsidRDefault="00057C02" w:rsidP="002B3F38">
      <w:pPr>
        <w:widowControl w:val="0"/>
        <w:numPr>
          <w:ilvl w:val="1"/>
          <w:numId w:val="11"/>
        </w:numPr>
        <w:suppressAutoHyphens/>
        <w:spacing w:after="0" w:line="240" w:lineRule="auto"/>
        <w:jc w:val="both"/>
        <w:rPr>
          <w:rFonts w:ascii="Times New Roman" w:hAnsi="Times New Roman"/>
          <w:b/>
          <w:sz w:val="24"/>
          <w:szCs w:val="24"/>
          <w:lang w:eastAsia="hu-HU"/>
          <w:rPrChange w:id="4050"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4051" w:author="Bányai Gyula" w:date="2016-07-27T10:24:00Z">
            <w:rPr>
              <w:rFonts w:ascii="Palatino Linotype" w:hAnsi="Palatino Linotype"/>
              <w:b/>
              <w:sz w:val="24"/>
              <w:szCs w:val="24"/>
              <w:lang w:eastAsia="hu-HU"/>
            </w:rPr>
          </w:rPrChange>
        </w:rPr>
        <w:t xml:space="preserve">Kapcsolódó közismereti, szakmai tartalmak: </w:t>
      </w:r>
    </w:p>
    <w:p w:rsidR="00057C02" w:rsidRPr="00110C3B" w:rsidRDefault="002B3F38" w:rsidP="002B3F38">
      <w:pPr>
        <w:widowControl w:val="0"/>
        <w:suppressAutoHyphens/>
        <w:spacing w:after="0" w:line="240" w:lineRule="auto"/>
        <w:ind w:firstLine="349"/>
        <w:jc w:val="both"/>
        <w:rPr>
          <w:rFonts w:ascii="Times New Roman" w:hAnsi="Times New Roman"/>
          <w:sz w:val="24"/>
          <w:szCs w:val="24"/>
          <w:lang w:eastAsia="hu-HU"/>
          <w:rPrChange w:id="4052"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4053" w:author="Bányai Gyula" w:date="2016-07-27T10:24:00Z">
            <w:rPr>
              <w:rFonts w:ascii="Palatino Linotype" w:hAnsi="Palatino Linotype"/>
              <w:sz w:val="24"/>
              <w:szCs w:val="24"/>
              <w:lang w:eastAsia="hu-HU"/>
            </w:rPr>
          </w:rPrChange>
        </w:rPr>
        <w:t>I</w:t>
      </w:r>
      <w:r w:rsidR="00057C02" w:rsidRPr="00110C3B">
        <w:rPr>
          <w:rFonts w:ascii="Times New Roman" w:hAnsi="Times New Roman"/>
          <w:sz w:val="24"/>
          <w:szCs w:val="24"/>
          <w:lang w:eastAsia="hu-HU"/>
          <w:rPrChange w:id="4054" w:author="Bányai Gyula" w:date="2016-07-27T10:24:00Z">
            <w:rPr>
              <w:rFonts w:ascii="Palatino Linotype" w:hAnsi="Palatino Linotype"/>
              <w:sz w:val="24"/>
              <w:szCs w:val="24"/>
              <w:lang w:eastAsia="hu-HU"/>
            </w:rPr>
          </w:rPrChange>
        </w:rPr>
        <w:t>degen nyelvek</w:t>
      </w:r>
    </w:p>
    <w:p w:rsidR="00057C02" w:rsidRPr="00110C3B" w:rsidRDefault="00057C02" w:rsidP="002B3F38">
      <w:pPr>
        <w:spacing w:after="0" w:line="240" w:lineRule="auto"/>
        <w:jc w:val="both"/>
        <w:rPr>
          <w:rFonts w:ascii="Times New Roman" w:hAnsi="Times New Roman"/>
          <w:b/>
          <w:bCs/>
          <w:iCs/>
          <w:sz w:val="24"/>
          <w:szCs w:val="24"/>
          <w:lang w:eastAsia="hu-HU"/>
          <w:rPrChange w:id="4055" w:author="Bányai Gyula" w:date="2016-07-27T10:24:00Z">
            <w:rPr>
              <w:rFonts w:ascii="Palatino Linotype" w:hAnsi="Palatino Linotype"/>
              <w:b/>
              <w:bCs/>
              <w:iCs/>
              <w:sz w:val="24"/>
              <w:szCs w:val="24"/>
              <w:lang w:eastAsia="hu-HU"/>
            </w:rPr>
          </w:rPrChange>
        </w:rPr>
      </w:pPr>
    </w:p>
    <w:p w:rsidR="00057C02" w:rsidRPr="00110C3B" w:rsidRDefault="00057C02" w:rsidP="002B3F38">
      <w:pPr>
        <w:widowControl w:val="0"/>
        <w:numPr>
          <w:ilvl w:val="1"/>
          <w:numId w:val="11"/>
        </w:numPr>
        <w:suppressAutoHyphens/>
        <w:spacing w:after="0" w:line="240" w:lineRule="auto"/>
        <w:jc w:val="both"/>
        <w:rPr>
          <w:rFonts w:ascii="Times New Roman" w:hAnsi="Times New Roman"/>
          <w:b/>
          <w:sz w:val="24"/>
          <w:szCs w:val="24"/>
          <w:lang w:eastAsia="hu-HU"/>
          <w:rPrChange w:id="4056"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4057" w:author="Bányai Gyula" w:date="2016-07-27T10:24:00Z">
            <w:rPr>
              <w:rFonts w:ascii="Palatino Linotype" w:hAnsi="Palatino Linotype"/>
              <w:b/>
              <w:sz w:val="24"/>
              <w:szCs w:val="24"/>
              <w:lang w:eastAsia="hu-HU"/>
            </w:rPr>
          </w:rPrChange>
        </w:rPr>
        <w:t>Témakörök</w:t>
      </w:r>
    </w:p>
    <w:p w:rsidR="00057C02" w:rsidRPr="00110C3B" w:rsidRDefault="00057C02" w:rsidP="002B3F38">
      <w:pPr>
        <w:widowControl w:val="0"/>
        <w:suppressAutoHyphens/>
        <w:spacing w:after="0" w:line="240" w:lineRule="auto"/>
        <w:ind w:left="792"/>
        <w:jc w:val="both"/>
        <w:rPr>
          <w:rFonts w:ascii="Times New Roman" w:hAnsi="Times New Roman"/>
          <w:b/>
          <w:bCs/>
          <w:iCs/>
          <w:sz w:val="24"/>
          <w:szCs w:val="24"/>
          <w:lang w:eastAsia="hu-HU"/>
          <w:rPrChange w:id="4058" w:author="Bányai Gyula" w:date="2016-07-27T10:24:00Z">
            <w:rPr>
              <w:rFonts w:ascii="Palatino Linotype" w:hAnsi="Palatino Linotype"/>
              <w:b/>
              <w:bCs/>
              <w:iCs/>
              <w:sz w:val="24"/>
              <w:szCs w:val="24"/>
              <w:lang w:eastAsia="hu-HU"/>
            </w:rPr>
          </w:rPrChange>
        </w:rPr>
      </w:pPr>
    </w:p>
    <w:p w:rsidR="00057C02" w:rsidRPr="00110C3B" w:rsidRDefault="00057C02" w:rsidP="002B3F38">
      <w:pPr>
        <w:numPr>
          <w:ilvl w:val="3"/>
          <w:numId w:val="12"/>
        </w:numPr>
        <w:spacing w:after="0" w:line="240" w:lineRule="auto"/>
        <w:jc w:val="both"/>
        <w:rPr>
          <w:rFonts w:ascii="Times New Roman" w:hAnsi="Times New Roman"/>
          <w:b/>
          <w:sz w:val="24"/>
          <w:szCs w:val="24"/>
          <w:lang w:eastAsia="hu-HU"/>
          <w:rPrChange w:id="4059"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4060" w:author="Bányai Gyula" w:date="2016-07-27T10:24:00Z">
            <w:rPr>
              <w:rFonts w:ascii="Palatino Linotype" w:hAnsi="Palatino Linotype"/>
              <w:b/>
              <w:sz w:val="24"/>
              <w:szCs w:val="24"/>
              <w:lang w:eastAsia="hu-HU"/>
            </w:rPr>
          </w:rPrChange>
        </w:rPr>
        <w:t xml:space="preserve">Nyelvtani rendszerzés </w:t>
      </w:r>
      <w:proofErr w:type="gramStart"/>
      <w:r w:rsidRPr="00110C3B">
        <w:rPr>
          <w:rFonts w:ascii="Times New Roman" w:hAnsi="Times New Roman"/>
          <w:b/>
          <w:sz w:val="24"/>
          <w:szCs w:val="24"/>
          <w:lang w:eastAsia="hu-HU"/>
          <w:rPrChange w:id="4061" w:author="Bányai Gyula" w:date="2016-07-27T10:24:00Z">
            <w:rPr>
              <w:rFonts w:ascii="Palatino Linotype" w:hAnsi="Palatino Linotype"/>
              <w:b/>
              <w:sz w:val="24"/>
              <w:szCs w:val="24"/>
              <w:lang w:eastAsia="hu-HU"/>
            </w:rPr>
          </w:rPrChange>
        </w:rPr>
        <w:t>1</w:t>
      </w:r>
      <w:r w:rsidRPr="00110C3B">
        <w:rPr>
          <w:rFonts w:ascii="Times New Roman" w:hAnsi="Times New Roman"/>
          <w:b/>
          <w:sz w:val="24"/>
          <w:szCs w:val="24"/>
          <w:lang w:eastAsia="hu-HU"/>
          <w:rPrChange w:id="4062"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063"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064"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065" w:author="Bányai Gyula" w:date="2016-07-27T10:24:00Z">
            <w:rPr>
              <w:rFonts w:ascii="Palatino Linotype" w:hAnsi="Palatino Linotype"/>
              <w:b/>
              <w:sz w:val="24"/>
              <w:szCs w:val="24"/>
              <w:lang w:eastAsia="hu-HU"/>
            </w:rPr>
          </w:rPrChange>
        </w:rPr>
        <w:tab/>
      </w:r>
      <w:r w:rsidR="00035030" w:rsidRPr="00110C3B">
        <w:rPr>
          <w:rFonts w:ascii="Times New Roman" w:hAnsi="Times New Roman"/>
          <w:b/>
          <w:sz w:val="24"/>
          <w:szCs w:val="24"/>
          <w:lang w:eastAsia="hu-HU"/>
          <w:rPrChange w:id="4066"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i/>
          <w:sz w:val="24"/>
          <w:szCs w:val="24"/>
          <w:lang w:eastAsia="hu-HU"/>
          <w:rPrChange w:id="4067" w:author="Bányai Gyula" w:date="2016-07-27T10:24:00Z">
            <w:rPr>
              <w:rFonts w:ascii="Palatino Linotype" w:hAnsi="Palatino Linotype"/>
              <w:b/>
              <w:i/>
              <w:sz w:val="24"/>
              <w:szCs w:val="24"/>
              <w:lang w:eastAsia="hu-HU"/>
            </w:rPr>
          </w:rPrChange>
        </w:rPr>
        <w:t>10</w:t>
      </w:r>
      <w:proofErr w:type="gramEnd"/>
      <w:r w:rsidRPr="00110C3B">
        <w:rPr>
          <w:rFonts w:ascii="Times New Roman" w:hAnsi="Times New Roman"/>
          <w:b/>
          <w:i/>
          <w:sz w:val="24"/>
          <w:szCs w:val="24"/>
          <w:lang w:eastAsia="hu-HU"/>
          <w:rPrChange w:id="4068" w:author="Bányai Gyula" w:date="2016-07-27T10:24:00Z">
            <w:rPr>
              <w:rFonts w:ascii="Palatino Linotype" w:hAnsi="Palatino Linotype"/>
              <w:b/>
              <w:i/>
              <w:sz w:val="24"/>
              <w:szCs w:val="24"/>
              <w:lang w:eastAsia="hu-HU"/>
            </w:rPr>
          </w:rPrChange>
        </w:rPr>
        <w:t xml:space="preserve"> óra/10 óra</w:t>
      </w:r>
    </w:p>
    <w:p w:rsidR="00057C02" w:rsidRPr="00110C3B" w:rsidRDefault="00057C02" w:rsidP="002B3F38">
      <w:pPr>
        <w:widowControl w:val="0"/>
        <w:suppressAutoHyphens/>
        <w:spacing w:after="0" w:line="240" w:lineRule="auto"/>
        <w:ind w:left="1092"/>
        <w:jc w:val="both"/>
        <w:rPr>
          <w:rFonts w:ascii="Times New Roman" w:eastAsia="Lucida Sans Unicode" w:hAnsi="Times New Roman"/>
          <w:kern w:val="1"/>
          <w:sz w:val="24"/>
          <w:szCs w:val="24"/>
          <w:lang w:eastAsia="hi-IN" w:bidi="hi-IN"/>
          <w:rPrChange w:id="406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4070" w:author="Bányai Gyula" w:date="2016-07-27T10:24:00Z">
            <w:rPr>
              <w:rFonts w:ascii="Palatino Linotype" w:eastAsia="Lucida Sans Unicode" w:hAnsi="Palatino Linotype"/>
              <w:kern w:val="1"/>
              <w:sz w:val="24"/>
              <w:szCs w:val="24"/>
              <w:lang w:eastAsia="hi-IN" w:bidi="hi-IN"/>
            </w:rPr>
          </w:rPrChange>
        </w:rPr>
        <w:t xml:space="preserve">A 10 óra alatt a tanulók átismétlik </w:t>
      </w:r>
      <w:r w:rsidRPr="00110C3B">
        <w:rPr>
          <w:rFonts w:ascii="Times New Roman" w:eastAsia="Lucida Sans Unicode" w:hAnsi="Times New Roman"/>
          <w:b/>
          <w:kern w:val="1"/>
          <w:sz w:val="24"/>
          <w:szCs w:val="24"/>
          <w:lang w:eastAsia="hi-IN" w:bidi="hi-IN"/>
          <w:rPrChange w:id="4071" w:author="Bányai Gyula" w:date="2016-07-27T10:24:00Z">
            <w:rPr>
              <w:rFonts w:ascii="Palatino Linotype" w:eastAsia="Lucida Sans Unicode" w:hAnsi="Palatino Linotype"/>
              <w:b/>
              <w:kern w:val="1"/>
              <w:sz w:val="24"/>
              <w:szCs w:val="24"/>
              <w:lang w:eastAsia="hi-IN" w:bidi="hi-IN"/>
            </w:rPr>
          </w:rPrChange>
        </w:rPr>
        <w:t>a 3</w:t>
      </w:r>
      <w:r w:rsidRPr="00110C3B">
        <w:rPr>
          <w:rFonts w:ascii="Times New Roman" w:eastAsia="Lucida Sans Unicode" w:hAnsi="Times New Roman"/>
          <w:kern w:val="1"/>
          <w:sz w:val="24"/>
          <w:szCs w:val="24"/>
          <w:lang w:eastAsia="hi-IN" w:bidi="hi-IN"/>
          <w:rPrChange w:id="4072" w:author="Bányai Gyula" w:date="2016-07-27T10:24:00Z">
            <w:rPr>
              <w:rFonts w:ascii="Palatino Linotype" w:eastAsia="Lucida Sans Unicode" w:hAnsi="Palatino Linotype"/>
              <w:kern w:val="1"/>
              <w:sz w:val="24"/>
              <w:szCs w:val="24"/>
              <w:lang w:eastAsia="hi-IN" w:bidi="hi-IN"/>
            </w:rPr>
          </w:rPrChange>
        </w:rPr>
        <w:t xml:space="preserve"> </w:t>
      </w:r>
      <w:r w:rsidRPr="00110C3B">
        <w:rPr>
          <w:rFonts w:ascii="Times New Roman" w:eastAsia="Lucida Sans Unicode" w:hAnsi="Times New Roman"/>
          <w:b/>
          <w:kern w:val="1"/>
          <w:sz w:val="24"/>
          <w:szCs w:val="24"/>
          <w:lang w:eastAsia="hi-IN" w:bidi="hi-IN"/>
          <w:rPrChange w:id="4073" w:author="Bányai Gyula" w:date="2016-07-27T10:24:00Z">
            <w:rPr>
              <w:rFonts w:ascii="Palatino Linotype" w:eastAsia="Lucida Sans Unicode" w:hAnsi="Palatino Linotype"/>
              <w:b/>
              <w:kern w:val="1"/>
              <w:sz w:val="24"/>
              <w:szCs w:val="24"/>
              <w:lang w:eastAsia="hi-IN" w:bidi="hi-IN"/>
            </w:rPr>
          </w:rPrChange>
        </w:rPr>
        <w:t xml:space="preserve">alapvető idősíkra (jelen, múlt, jövő) vonatkozó igeidőket, </w:t>
      </w:r>
      <w:r w:rsidRPr="00110C3B">
        <w:rPr>
          <w:rFonts w:ascii="Times New Roman" w:eastAsia="Lucida Sans Unicode" w:hAnsi="Times New Roman"/>
          <w:kern w:val="1"/>
          <w:sz w:val="24"/>
          <w:szCs w:val="24"/>
          <w:lang w:eastAsia="hi-IN" w:bidi="hi-IN"/>
          <w:rPrChange w:id="4074" w:author="Bányai Gyula" w:date="2016-07-27T10:24:00Z">
            <w:rPr>
              <w:rFonts w:ascii="Palatino Linotype" w:eastAsia="Lucida Sans Unicode" w:hAnsi="Palatino Linotype"/>
              <w:kern w:val="1"/>
              <w:sz w:val="24"/>
              <w:szCs w:val="24"/>
              <w:lang w:eastAsia="hi-IN" w:bidi="hi-IN"/>
            </w:rPr>
          </w:rPrChange>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w:t>
      </w:r>
      <w:proofErr w:type="gramStart"/>
      <w:r w:rsidRPr="00110C3B">
        <w:rPr>
          <w:rFonts w:ascii="Times New Roman" w:eastAsia="Lucida Sans Unicode" w:hAnsi="Times New Roman"/>
          <w:kern w:val="1"/>
          <w:sz w:val="24"/>
          <w:szCs w:val="24"/>
          <w:lang w:eastAsia="hi-IN" w:bidi="hi-IN"/>
          <w:rPrChange w:id="4075" w:author="Bányai Gyula" w:date="2016-07-27T10:24:00Z">
            <w:rPr>
              <w:rFonts w:ascii="Palatino Linotype" w:eastAsia="Lucida Sans Unicode" w:hAnsi="Palatino Linotype"/>
              <w:kern w:val="1"/>
              <w:sz w:val="24"/>
              <w:szCs w:val="24"/>
              <w:lang w:eastAsia="hi-IN" w:bidi="hi-IN"/>
            </w:rPr>
          </w:rPrChange>
        </w:rPr>
        <w:t>,  valamint</w:t>
      </w:r>
      <w:proofErr w:type="gramEnd"/>
      <w:r w:rsidRPr="00110C3B">
        <w:rPr>
          <w:rFonts w:ascii="Times New Roman" w:eastAsia="Lucida Sans Unicode" w:hAnsi="Times New Roman"/>
          <w:kern w:val="1"/>
          <w:sz w:val="24"/>
          <w:szCs w:val="24"/>
          <w:lang w:eastAsia="hi-IN" w:bidi="hi-IN"/>
          <w:rPrChange w:id="4076" w:author="Bányai Gyula" w:date="2016-07-27T10:24:00Z">
            <w:rPr>
              <w:rFonts w:ascii="Palatino Linotype" w:eastAsia="Lucida Sans Unicode" w:hAnsi="Palatino Linotype"/>
              <w:kern w:val="1"/>
              <w:sz w:val="24"/>
              <w:szCs w:val="24"/>
              <w:lang w:eastAsia="hi-IN" w:bidi="hi-IN"/>
            </w:rPr>
          </w:rPrChange>
        </w:rPr>
        <w:t xml:space="preserve"> a helyes igeidő használattal ezekre egyszerű mondatokban is képes lesz reagálni.</w:t>
      </w:r>
    </w:p>
    <w:p w:rsidR="00057C02" w:rsidRPr="00110C3B" w:rsidRDefault="00057C02" w:rsidP="002B3F38">
      <w:pPr>
        <w:spacing w:after="0" w:line="240" w:lineRule="auto"/>
        <w:ind w:left="1092"/>
        <w:jc w:val="both"/>
        <w:rPr>
          <w:rFonts w:ascii="Times New Roman" w:hAnsi="Times New Roman"/>
          <w:sz w:val="24"/>
          <w:szCs w:val="24"/>
          <w:lang w:eastAsia="hu-HU"/>
          <w:rPrChange w:id="4077"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4078" w:author="Bányai Gyula" w:date="2016-07-27T10:24:00Z">
            <w:rPr>
              <w:rFonts w:ascii="Palatino Linotype" w:hAnsi="Palatino Linotype"/>
              <w:sz w:val="24"/>
              <w:szCs w:val="24"/>
              <w:lang w:eastAsia="hu-HU"/>
            </w:rPr>
          </w:rPrChange>
        </w:rPr>
        <w:t xml:space="preserve">A célként megfogalmazott </w:t>
      </w:r>
      <w:proofErr w:type="spellStart"/>
      <w:r w:rsidRPr="00110C3B">
        <w:rPr>
          <w:rFonts w:ascii="Times New Roman" w:hAnsi="Times New Roman"/>
          <w:sz w:val="24"/>
          <w:szCs w:val="24"/>
          <w:lang w:eastAsia="hu-HU"/>
          <w:rPrChange w:id="4079" w:author="Bányai Gyula" w:date="2016-07-27T10:24:00Z">
            <w:rPr>
              <w:rFonts w:ascii="Palatino Linotype" w:hAnsi="Palatino Linotype"/>
              <w:sz w:val="24"/>
              <w:szCs w:val="24"/>
              <w:lang w:eastAsia="hu-HU"/>
            </w:rPr>
          </w:rPrChange>
        </w:rPr>
        <w:t>idegennyelvi</w:t>
      </w:r>
      <w:proofErr w:type="spellEnd"/>
      <w:r w:rsidRPr="00110C3B">
        <w:rPr>
          <w:rFonts w:ascii="Times New Roman" w:hAnsi="Times New Roman"/>
          <w:sz w:val="24"/>
          <w:szCs w:val="24"/>
          <w:lang w:eastAsia="hu-HU"/>
          <w:rPrChange w:id="4080" w:author="Bányai Gyula" w:date="2016-07-27T10:24:00Z">
            <w:rPr>
              <w:rFonts w:ascii="Palatino Linotype" w:hAnsi="Palatino Linotype"/>
              <w:sz w:val="24"/>
              <w:szCs w:val="24"/>
              <w:lang w:eastAsia="hu-HU"/>
            </w:rPr>
          </w:rPrChange>
        </w:rPr>
        <w:t xml:space="preserve"> magabiztosság csak az alapvető igeidők helyes és pontos használata révén fog megvalósulni.</w:t>
      </w:r>
    </w:p>
    <w:p w:rsidR="00057C02" w:rsidRPr="00110C3B" w:rsidRDefault="00057C02" w:rsidP="002B3F38">
      <w:pPr>
        <w:spacing w:after="0" w:line="240" w:lineRule="auto"/>
        <w:ind w:firstLine="540"/>
        <w:jc w:val="both"/>
        <w:rPr>
          <w:rFonts w:ascii="Times New Roman" w:hAnsi="Times New Roman"/>
          <w:sz w:val="24"/>
          <w:szCs w:val="24"/>
          <w:lang w:eastAsia="hu-HU"/>
          <w:rPrChange w:id="4081" w:author="Bányai Gyula" w:date="2016-07-27T10:24:00Z">
            <w:rPr>
              <w:rFonts w:ascii="Palatino Linotype" w:hAnsi="Palatino Linotype"/>
              <w:sz w:val="24"/>
              <w:szCs w:val="24"/>
              <w:lang w:eastAsia="hu-HU"/>
            </w:rPr>
          </w:rPrChange>
        </w:rPr>
      </w:pPr>
    </w:p>
    <w:p w:rsidR="00057C02" w:rsidRPr="00110C3B" w:rsidRDefault="00057C02" w:rsidP="002B3F38">
      <w:pPr>
        <w:numPr>
          <w:ilvl w:val="3"/>
          <w:numId w:val="12"/>
        </w:numPr>
        <w:spacing w:after="0" w:line="240" w:lineRule="auto"/>
        <w:jc w:val="both"/>
        <w:rPr>
          <w:rFonts w:ascii="Times New Roman" w:hAnsi="Times New Roman"/>
          <w:b/>
          <w:sz w:val="24"/>
          <w:szCs w:val="24"/>
          <w:lang w:eastAsia="hu-HU"/>
          <w:rPrChange w:id="4082"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4083" w:author="Bányai Gyula" w:date="2016-07-27T10:24:00Z">
            <w:rPr>
              <w:rFonts w:ascii="Palatino Linotype" w:hAnsi="Palatino Linotype"/>
              <w:b/>
              <w:sz w:val="24"/>
              <w:szCs w:val="24"/>
              <w:lang w:eastAsia="hu-HU"/>
            </w:rPr>
          </w:rPrChange>
        </w:rPr>
        <w:t xml:space="preserve">Nyelvtani rendszerezés </w:t>
      </w:r>
      <w:proofErr w:type="gramStart"/>
      <w:r w:rsidRPr="00110C3B">
        <w:rPr>
          <w:rFonts w:ascii="Times New Roman" w:hAnsi="Times New Roman"/>
          <w:b/>
          <w:sz w:val="24"/>
          <w:szCs w:val="24"/>
          <w:lang w:eastAsia="hu-HU"/>
          <w:rPrChange w:id="4084" w:author="Bányai Gyula" w:date="2016-07-27T10:24:00Z">
            <w:rPr>
              <w:rFonts w:ascii="Palatino Linotype" w:hAnsi="Palatino Linotype"/>
              <w:b/>
              <w:sz w:val="24"/>
              <w:szCs w:val="24"/>
              <w:lang w:eastAsia="hu-HU"/>
            </w:rPr>
          </w:rPrChange>
        </w:rPr>
        <w:t>2</w:t>
      </w:r>
      <w:r w:rsidRPr="00110C3B">
        <w:rPr>
          <w:rFonts w:ascii="Times New Roman" w:eastAsia="Lucida Sans Unicode" w:hAnsi="Times New Roman"/>
          <w:b/>
          <w:kern w:val="1"/>
          <w:sz w:val="24"/>
          <w:szCs w:val="24"/>
          <w:lang w:eastAsia="hi-IN" w:bidi="hi-IN"/>
          <w:rPrChange w:id="4085"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4086"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4087"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4088" w:author="Bányai Gyula" w:date="2016-07-27T10:24:00Z">
            <w:rPr>
              <w:rFonts w:ascii="Palatino Linotype" w:eastAsia="Lucida Sans Unicode" w:hAnsi="Palatino Linotype"/>
              <w:b/>
              <w:kern w:val="1"/>
              <w:sz w:val="24"/>
              <w:szCs w:val="24"/>
              <w:lang w:eastAsia="hi-IN" w:bidi="hi-IN"/>
            </w:rPr>
          </w:rPrChange>
        </w:rPr>
        <w:tab/>
      </w:r>
      <w:r w:rsidR="00035030" w:rsidRPr="00110C3B">
        <w:rPr>
          <w:rFonts w:ascii="Times New Roman" w:eastAsia="Lucida Sans Unicode" w:hAnsi="Times New Roman"/>
          <w:b/>
          <w:kern w:val="1"/>
          <w:sz w:val="24"/>
          <w:szCs w:val="24"/>
          <w:lang w:eastAsia="hi-IN" w:bidi="hi-IN"/>
          <w:rPrChange w:id="4089" w:author="Bányai Gyula" w:date="2016-07-27T10:24:00Z">
            <w:rPr>
              <w:rFonts w:ascii="Palatino Linotype" w:eastAsia="Lucida Sans Unicode" w:hAnsi="Palatino Linotype"/>
              <w:b/>
              <w:kern w:val="1"/>
              <w:sz w:val="24"/>
              <w:szCs w:val="24"/>
              <w:lang w:eastAsia="hi-IN" w:bidi="hi-IN"/>
            </w:rPr>
          </w:rPrChange>
        </w:rPr>
        <w:t xml:space="preserve">       </w:t>
      </w:r>
      <w:r w:rsidRPr="00110C3B">
        <w:rPr>
          <w:rFonts w:ascii="Times New Roman" w:eastAsia="Lucida Sans Unicode" w:hAnsi="Times New Roman"/>
          <w:b/>
          <w:i/>
          <w:kern w:val="1"/>
          <w:sz w:val="24"/>
          <w:szCs w:val="24"/>
          <w:lang w:eastAsia="hi-IN" w:bidi="hi-IN"/>
          <w:rPrChange w:id="4090" w:author="Bányai Gyula" w:date="2016-07-27T10:24:00Z">
            <w:rPr>
              <w:rFonts w:ascii="Palatino Linotype" w:eastAsia="Lucida Sans Unicode" w:hAnsi="Palatino Linotype"/>
              <w:b/>
              <w:i/>
              <w:kern w:val="1"/>
              <w:sz w:val="24"/>
              <w:szCs w:val="24"/>
              <w:lang w:eastAsia="hi-IN" w:bidi="hi-IN"/>
            </w:rPr>
          </w:rPrChange>
        </w:rPr>
        <w:t>10</w:t>
      </w:r>
      <w:proofErr w:type="gramEnd"/>
      <w:r w:rsidRPr="00110C3B">
        <w:rPr>
          <w:rFonts w:ascii="Times New Roman" w:eastAsia="Lucida Sans Unicode" w:hAnsi="Times New Roman"/>
          <w:b/>
          <w:i/>
          <w:kern w:val="1"/>
          <w:sz w:val="24"/>
          <w:szCs w:val="24"/>
          <w:lang w:eastAsia="hi-IN" w:bidi="hi-IN"/>
          <w:rPrChange w:id="4091" w:author="Bányai Gyula" w:date="2016-07-27T10:24:00Z">
            <w:rPr>
              <w:rFonts w:ascii="Palatino Linotype" w:eastAsia="Lucida Sans Unicode" w:hAnsi="Palatino Linotype"/>
              <w:b/>
              <w:i/>
              <w:kern w:val="1"/>
              <w:sz w:val="24"/>
              <w:szCs w:val="24"/>
              <w:lang w:eastAsia="hi-IN" w:bidi="hi-IN"/>
            </w:rPr>
          </w:rPrChange>
        </w:rPr>
        <w:t xml:space="preserve"> óra/10 óra</w:t>
      </w:r>
    </w:p>
    <w:p w:rsidR="00057C02" w:rsidRPr="00110C3B" w:rsidRDefault="00057C02" w:rsidP="002B3F38">
      <w:pPr>
        <w:spacing w:after="0" w:line="240" w:lineRule="auto"/>
        <w:ind w:left="1092"/>
        <w:jc w:val="both"/>
        <w:rPr>
          <w:rFonts w:ascii="Times New Roman" w:hAnsi="Times New Roman"/>
          <w:sz w:val="24"/>
          <w:szCs w:val="24"/>
          <w:lang w:eastAsia="hu-HU"/>
          <w:rPrChange w:id="4092"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4093" w:author="Bányai Gyula" w:date="2016-07-27T10:24:00Z">
            <w:rPr>
              <w:rFonts w:ascii="Palatino Linotype" w:hAnsi="Palatino Linotype"/>
              <w:sz w:val="24"/>
              <w:szCs w:val="24"/>
              <w:lang w:eastAsia="hu-HU"/>
            </w:rPr>
          </w:rPrChange>
        </w:rPr>
        <w:t>A témakör tananyagaként megfogalmazott</w:t>
      </w:r>
      <w:r w:rsidRPr="00110C3B">
        <w:rPr>
          <w:rFonts w:ascii="Times New Roman" w:hAnsi="Times New Roman"/>
          <w:b/>
          <w:sz w:val="24"/>
          <w:szCs w:val="24"/>
          <w:lang w:eastAsia="hu-HU"/>
          <w:rPrChange w:id="4094" w:author="Bányai Gyula" w:date="2016-07-27T10:24:00Z">
            <w:rPr>
              <w:rFonts w:ascii="Palatino Linotype" w:hAnsi="Palatino Linotype"/>
              <w:b/>
              <w:sz w:val="24"/>
              <w:szCs w:val="24"/>
              <w:lang w:eastAsia="hu-HU"/>
            </w:rPr>
          </w:rPrChange>
        </w:rPr>
        <w:t xml:space="preserve"> nyelvtani egységek – a tagadás, a jelen idejű feltételes mód</w:t>
      </w:r>
      <w:r w:rsidRPr="00110C3B">
        <w:rPr>
          <w:rFonts w:ascii="Times New Roman" w:hAnsi="Times New Roman"/>
          <w:sz w:val="24"/>
          <w:szCs w:val="24"/>
          <w:lang w:eastAsia="hu-HU"/>
          <w:rPrChange w:id="4095" w:author="Bányai Gyula" w:date="2016-07-27T10:24:00Z">
            <w:rPr>
              <w:rFonts w:ascii="Palatino Linotype" w:hAnsi="Palatino Linotype"/>
              <w:sz w:val="24"/>
              <w:szCs w:val="24"/>
              <w:lang w:eastAsia="hu-HU"/>
            </w:rPr>
          </w:rPrChange>
        </w:rPr>
        <w:t xml:space="preserve">, illetve a </w:t>
      </w:r>
      <w:r w:rsidRPr="00110C3B">
        <w:rPr>
          <w:rFonts w:ascii="Times New Roman" w:hAnsi="Times New Roman"/>
          <w:b/>
          <w:sz w:val="24"/>
          <w:szCs w:val="24"/>
          <w:lang w:eastAsia="hu-HU"/>
          <w:rPrChange w:id="4096" w:author="Bányai Gyula" w:date="2016-07-27T10:24:00Z">
            <w:rPr>
              <w:rFonts w:ascii="Palatino Linotype" w:hAnsi="Palatino Linotype"/>
              <w:b/>
              <w:sz w:val="24"/>
              <w:szCs w:val="24"/>
              <w:lang w:eastAsia="hu-HU"/>
            </w:rPr>
          </w:rPrChange>
        </w:rPr>
        <w:t>segédigék (képesség, lehetőség, szükségesség)</w:t>
      </w:r>
      <w:r w:rsidRPr="00110C3B">
        <w:rPr>
          <w:rFonts w:ascii="Times New Roman" w:hAnsi="Times New Roman"/>
          <w:sz w:val="24"/>
          <w:szCs w:val="24"/>
          <w:lang w:eastAsia="hu-HU"/>
          <w:rPrChange w:id="4097" w:author="Bányai Gyula" w:date="2016-07-27T10:24:00Z">
            <w:rPr>
              <w:rFonts w:ascii="Palatino Linotype" w:hAnsi="Palatino Linotype"/>
              <w:sz w:val="24"/>
              <w:szCs w:val="24"/>
              <w:lang w:eastAsia="hu-HU"/>
            </w:rPr>
          </w:rPrChange>
        </w:rPr>
        <w:t xml:space="preserve"> - haszn</w:t>
      </w:r>
      <w:r w:rsidR="002B3F38" w:rsidRPr="00110C3B">
        <w:rPr>
          <w:rFonts w:ascii="Times New Roman" w:hAnsi="Times New Roman"/>
          <w:sz w:val="24"/>
          <w:szCs w:val="24"/>
          <w:lang w:eastAsia="hu-HU"/>
          <w:rPrChange w:id="4098" w:author="Bányai Gyula" w:date="2016-07-27T10:24:00Z">
            <w:rPr>
              <w:rFonts w:ascii="Palatino Linotype" w:hAnsi="Palatino Linotype"/>
              <w:sz w:val="24"/>
              <w:szCs w:val="24"/>
              <w:lang w:eastAsia="hu-HU"/>
            </w:rPr>
          </w:rPrChange>
        </w:rPr>
        <w:t>álata révén a diák képes lesz egz</w:t>
      </w:r>
      <w:r w:rsidRPr="00110C3B">
        <w:rPr>
          <w:rFonts w:ascii="Times New Roman" w:hAnsi="Times New Roman"/>
          <w:sz w:val="24"/>
          <w:szCs w:val="24"/>
          <w:lang w:eastAsia="hu-HU"/>
          <w:rPrChange w:id="4099" w:author="Bányai Gyula" w:date="2016-07-27T10:24:00Z">
            <w:rPr>
              <w:rFonts w:ascii="Palatino Linotype" w:hAnsi="Palatino Linotype"/>
              <w:sz w:val="24"/>
              <w:szCs w:val="24"/>
              <w:lang w:eastAsia="hu-HU"/>
            </w:rPr>
          </w:rPrChange>
        </w:rPr>
        <w:t xml:space="preserve">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110C3B">
        <w:rPr>
          <w:rFonts w:ascii="Times New Roman" w:hAnsi="Times New Roman"/>
          <w:b/>
          <w:sz w:val="24"/>
          <w:szCs w:val="24"/>
          <w:lang w:eastAsia="hu-HU"/>
          <w:rPrChange w:id="4100" w:author="Bányai Gyula" w:date="2016-07-27T10:24:00Z">
            <w:rPr>
              <w:rFonts w:ascii="Palatino Linotype" w:hAnsi="Palatino Linotype"/>
              <w:b/>
              <w:sz w:val="24"/>
              <w:szCs w:val="24"/>
              <w:lang w:eastAsia="hu-HU"/>
            </w:rPr>
          </w:rPrChange>
        </w:rPr>
        <w:t>A kérdésfeltevés, a szórend alapvető szabályainak elsajátítása</w:t>
      </w:r>
      <w:r w:rsidRPr="00110C3B">
        <w:rPr>
          <w:rFonts w:ascii="Times New Roman" w:hAnsi="Times New Roman"/>
          <w:sz w:val="24"/>
          <w:szCs w:val="24"/>
          <w:lang w:eastAsia="hu-HU"/>
          <w:rPrChange w:id="4101" w:author="Bányai Gyula" w:date="2016-07-27T10:24:00Z">
            <w:rPr>
              <w:rFonts w:ascii="Palatino Linotype" w:hAnsi="Palatino Linotype"/>
              <w:sz w:val="24"/>
              <w:szCs w:val="24"/>
              <w:lang w:eastAsia="hu-HU"/>
            </w:rPr>
          </w:rPrChange>
        </w:rPr>
        <w:t xml:space="preserve"> révén alkalmassá válik a diák arra, hogy egy munkahelyi állásinterjún megértse a feltett kérdéseket, illetve esetlegesen ő maga is egyszerű tisztázó kérdéseket tudjon feltenni a munkahelyi meghallgatás során. </w:t>
      </w:r>
    </w:p>
    <w:p w:rsidR="00057C02" w:rsidRPr="00110C3B" w:rsidRDefault="00057C02" w:rsidP="002B3F38">
      <w:pPr>
        <w:spacing w:after="0" w:line="240" w:lineRule="auto"/>
        <w:jc w:val="both"/>
        <w:rPr>
          <w:rFonts w:ascii="Times New Roman" w:hAnsi="Times New Roman"/>
          <w:sz w:val="24"/>
          <w:szCs w:val="24"/>
          <w:lang w:eastAsia="hu-HU"/>
          <w:rPrChange w:id="4102" w:author="Bányai Gyula" w:date="2016-07-27T10:24:00Z">
            <w:rPr>
              <w:rFonts w:ascii="Palatino Linotype" w:hAnsi="Palatino Linotype"/>
              <w:sz w:val="24"/>
              <w:szCs w:val="24"/>
              <w:lang w:eastAsia="hu-HU"/>
            </w:rPr>
          </w:rPrChange>
        </w:rPr>
      </w:pPr>
    </w:p>
    <w:p w:rsidR="00057C02" w:rsidRPr="00110C3B" w:rsidRDefault="00057C02" w:rsidP="002B3F38">
      <w:pPr>
        <w:numPr>
          <w:ilvl w:val="3"/>
          <w:numId w:val="12"/>
        </w:numPr>
        <w:spacing w:after="0" w:line="240" w:lineRule="auto"/>
        <w:jc w:val="both"/>
        <w:rPr>
          <w:rFonts w:ascii="Times New Roman" w:hAnsi="Times New Roman"/>
          <w:b/>
          <w:sz w:val="24"/>
          <w:szCs w:val="24"/>
          <w:lang w:eastAsia="hu-HU"/>
          <w:rPrChange w:id="4103"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4104" w:author="Bányai Gyula" w:date="2016-07-27T10:24:00Z">
            <w:rPr>
              <w:rFonts w:ascii="Palatino Linotype" w:hAnsi="Palatino Linotype"/>
              <w:b/>
              <w:sz w:val="24"/>
              <w:szCs w:val="24"/>
              <w:lang w:eastAsia="hu-HU"/>
            </w:rPr>
          </w:rPrChange>
        </w:rPr>
        <w:t xml:space="preserve">Nyelvi </w:t>
      </w:r>
      <w:proofErr w:type="gramStart"/>
      <w:r w:rsidRPr="00110C3B">
        <w:rPr>
          <w:rFonts w:ascii="Times New Roman" w:hAnsi="Times New Roman"/>
          <w:b/>
          <w:sz w:val="24"/>
          <w:szCs w:val="24"/>
          <w:lang w:eastAsia="hu-HU"/>
          <w:rPrChange w:id="4105" w:author="Bányai Gyula" w:date="2016-07-27T10:24:00Z">
            <w:rPr>
              <w:rFonts w:ascii="Palatino Linotype" w:hAnsi="Palatino Linotype"/>
              <w:b/>
              <w:sz w:val="24"/>
              <w:szCs w:val="24"/>
              <w:lang w:eastAsia="hu-HU"/>
            </w:rPr>
          </w:rPrChange>
        </w:rPr>
        <w:t xml:space="preserve">készségfejlesztés </w:t>
      </w:r>
      <w:r w:rsidRPr="00110C3B">
        <w:rPr>
          <w:rFonts w:ascii="Times New Roman" w:hAnsi="Times New Roman"/>
          <w:b/>
          <w:sz w:val="24"/>
          <w:szCs w:val="24"/>
          <w:lang w:eastAsia="hu-HU"/>
          <w:rPrChange w:id="4106"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107"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108"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109" w:author="Bányai Gyula" w:date="2016-07-27T10:24:00Z">
            <w:rPr>
              <w:rFonts w:ascii="Palatino Linotype" w:hAnsi="Palatino Linotype"/>
              <w:b/>
              <w:sz w:val="24"/>
              <w:szCs w:val="24"/>
              <w:lang w:eastAsia="hu-HU"/>
            </w:rPr>
          </w:rPrChange>
        </w:rPr>
        <w:tab/>
      </w:r>
      <w:r w:rsidR="00035030" w:rsidRPr="00110C3B">
        <w:rPr>
          <w:rFonts w:ascii="Times New Roman" w:hAnsi="Times New Roman"/>
          <w:b/>
          <w:sz w:val="24"/>
          <w:szCs w:val="24"/>
          <w:lang w:eastAsia="hu-HU"/>
          <w:rPrChange w:id="4110"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i/>
          <w:sz w:val="24"/>
          <w:szCs w:val="24"/>
          <w:lang w:eastAsia="hu-HU"/>
          <w:rPrChange w:id="4111" w:author="Bányai Gyula" w:date="2016-07-27T10:24:00Z">
            <w:rPr>
              <w:rFonts w:ascii="Palatino Linotype" w:hAnsi="Palatino Linotype"/>
              <w:b/>
              <w:i/>
              <w:sz w:val="24"/>
              <w:szCs w:val="24"/>
              <w:lang w:eastAsia="hu-HU"/>
            </w:rPr>
          </w:rPrChange>
        </w:rPr>
        <w:t>24</w:t>
      </w:r>
      <w:proofErr w:type="gramEnd"/>
      <w:r w:rsidRPr="00110C3B">
        <w:rPr>
          <w:rFonts w:ascii="Times New Roman" w:hAnsi="Times New Roman"/>
          <w:b/>
          <w:i/>
          <w:sz w:val="24"/>
          <w:szCs w:val="24"/>
          <w:lang w:eastAsia="hu-HU"/>
          <w:rPrChange w:id="4112" w:author="Bányai Gyula" w:date="2016-07-27T10:24:00Z">
            <w:rPr>
              <w:rFonts w:ascii="Palatino Linotype" w:hAnsi="Palatino Linotype"/>
              <w:b/>
              <w:i/>
              <w:sz w:val="24"/>
              <w:szCs w:val="24"/>
              <w:lang w:eastAsia="hu-HU"/>
            </w:rPr>
          </w:rPrChange>
        </w:rPr>
        <w:t xml:space="preserve"> óra/24 óra</w:t>
      </w:r>
    </w:p>
    <w:p w:rsidR="00057C02" w:rsidRPr="00110C3B" w:rsidRDefault="00057C02" w:rsidP="002B3F38">
      <w:pPr>
        <w:widowControl w:val="0"/>
        <w:suppressAutoHyphens/>
        <w:spacing w:after="0" w:line="240" w:lineRule="auto"/>
        <w:ind w:left="1728" w:firstLine="61"/>
        <w:jc w:val="both"/>
        <w:rPr>
          <w:rFonts w:ascii="Times New Roman" w:eastAsia="Lucida Sans Unicode" w:hAnsi="Times New Roman"/>
          <w:kern w:val="1"/>
          <w:sz w:val="24"/>
          <w:szCs w:val="24"/>
          <w:lang w:eastAsia="hi-IN" w:bidi="hi-IN"/>
          <w:rPrChange w:id="411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hAnsi="Times New Roman"/>
          <w:b/>
          <w:sz w:val="24"/>
          <w:szCs w:val="24"/>
          <w:lang w:eastAsia="hu-HU"/>
          <w:rPrChange w:id="4114" w:author="Bányai Gyula" w:date="2016-07-27T10:24:00Z">
            <w:rPr>
              <w:rFonts w:ascii="Palatino Linotype" w:hAnsi="Palatino Linotype"/>
              <w:b/>
              <w:sz w:val="24"/>
              <w:szCs w:val="24"/>
              <w:lang w:eastAsia="hu-HU"/>
            </w:rPr>
          </w:rPrChange>
        </w:rPr>
        <w:t>/</w:t>
      </w:r>
      <w:r w:rsidRPr="00110C3B">
        <w:rPr>
          <w:rFonts w:ascii="Times New Roman" w:hAnsi="Times New Roman"/>
          <w:sz w:val="24"/>
          <w:szCs w:val="24"/>
          <w:lang w:eastAsia="hu-HU"/>
          <w:rPrChange w:id="4115" w:author="Bányai Gyula" w:date="2016-07-27T10:24:00Z">
            <w:rPr>
              <w:rFonts w:ascii="Palatino Linotype" w:hAnsi="Palatino Linotype"/>
              <w:sz w:val="24"/>
              <w:szCs w:val="24"/>
              <w:lang w:eastAsia="hu-HU"/>
            </w:rPr>
          </w:rPrChange>
        </w:rPr>
        <w:t xml:space="preserve">Az induktív nyelvtanulási képesség és az </w:t>
      </w:r>
      <w:proofErr w:type="spellStart"/>
      <w:r w:rsidRPr="00110C3B">
        <w:rPr>
          <w:rFonts w:ascii="Times New Roman" w:hAnsi="Times New Roman"/>
          <w:sz w:val="24"/>
          <w:szCs w:val="24"/>
          <w:lang w:eastAsia="hu-HU"/>
          <w:rPrChange w:id="4116" w:author="Bányai Gyula" w:date="2016-07-27T10:24:00Z">
            <w:rPr>
              <w:rFonts w:ascii="Palatino Linotype" w:hAnsi="Palatino Linotype"/>
              <w:sz w:val="24"/>
              <w:szCs w:val="24"/>
              <w:lang w:eastAsia="hu-HU"/>
            </w:rPr>
          </w:rPrChange>
        </w:rPr>
        <w:t>idegennyelvi</w:t>
      </w:r>
      <w:proofErr w:type="spellEnd"/>
      <w:r w:rsidRPr="00110C3B">
        <w:rPr>
          <w:rFonts w:ascii="Times New Roman" w:hAnsi="Times New Roman"/>
          <w:sz w:val="24"/>
          <w:szCs w:val="24"/>
          <w:lang w:eastAsia="hu-HU"/>
          <w:rPrChange w:id="4117" w:author="Bányai Gyula" w:date="2016-07-27T10:24:00Z">
            <w:rPr>
              <w:rFonts w:ascii="Palatino Linotype" w:hAnsi="Palatino Linotype"/>
              <w:sz w:val="24"/>
              <w:szCs w:val="24"/>
              <w:lang w:eastAsia="hu-HU"/>
            </w:rPr>
          </w:rPrChange>
        </w:rPr>
        <w:t xml:space="preserve"> asszociatív memória fejlesztése fonetikai készségfejlesztéssel kiegészítve/</w:t>
      </w:r>
      <w:r w:rsidRPr="00110C3B">
        <w:rPr>
          <w:rFonts w:ascii="Times New Roman" w:eastAsia="Lucida Sans Unicode" w:hAnsi="Times New Roman"/>
          <w:b/>
          <w:kern w:val="1"/>
          <w:sz w:val="24"/>
          <w:szCs w:val="24"/>
          <w:lang w:eastAsia="hi-IN" w:bidi="hi-IN"/>
          <w:rPrChange w:id="4118" w:author="Bányai Gyula" w:date="2016-07-27T10:24:00Z">
            <w:rPr>
              <w:rFonts w:ascii="Palatino Linotype" w:eastAsia="Lucida Sans Unicode" w:hAnsi="Palatino Linotype"/>
              <w:b/>
              <w:kern w:val="1"/>
              <w:sz w:val="24"/>
              <w:szCs w:val="24"/>
              <w:lang w:eastAsia="hi-IN" w:bidi="hi-IN"/>
            </w:rPr>
          </w:rPrChange>
        </w:rPr>
        <w:tab/>
      </w:r>
      <w:r w:rsidRPr="00110C3B">
        <w:rPr>
          <w:rFonts w:ascii="Times New Roman" w:eastAsia="Lucida Sans Unicode" w:hAnsi="Times New Roman"/>
          <w:b/>
          <w:kern w:val="1"/>
          <w:sz w:val="24"/>
          <w:szCs w:val="24"/>
          <w:lang w:eastAsia="hi-IN" w:bidi="hi-IN"/>
          <w:rPrChange w:id="4119" w:author="Bányai Gyula" w:date="2016-07-27T10:24:00Z">
            <w:rPr>
              <w:rFonts w:ascii="Palatino Linotype" w:eastAsia="Lucida Sans Unicode" w:hAnsi="Palatino Linotype"/>
              <w:b/>
              <w:kern w:val="1"/>
              <w:sz w:val="24"/>
              <w:szCs w:val="24"/>
              <w:lang w:eastAsia="hi-IN" w:bidi="hi-IN"/>
            </w:rPr>
          </w:rPrChange>
        </w:rPr>
        <w:tab/>
      </w:r>
    </w:p>
    <w:p w:rsidR="00057C02" w:rsidRPr="00110C3B" w:rsidRDefault="00057C02" w:rsidP="002B3F38">
      <w:pPr>
        <w:widowControl w:val="0"/>
        <w:suppressAutoHyphens/>
        <w:spacing w:after="0" w:line="240" w:lineRule="auto"/>
        <w:ind w:left="1134"/>
        <w:jc w:val="both"/>
        <w:rPr>
          <w:rFonts w:ascii="Times New Roman" w:hAnsi="Times New Roman"/>
          <w:sz w:val="24"/>
          <w:szCs w:val="24"/>
          <w:rPrChange w:id="4120" w:author="Bányai Gyula" w:date="2016-07-27T10:24:00Z">
            <w:rPr>
              <w:rFonts w:ascii="Palatino Linotype" w:hAnsi="Palatino Linotype"/>
              <w:sz w:val="24"/>
              <w:szCs w:val="24"/>
            </w:rPr>
          </w:rPrChange>
        </w:rPr>
      </w:pPr>
      <w:r w:rsidRPr="00110C3B">
        <w:rPr>
          <w:rFonts w:ascii="Times New Roman" w:eastAsia="Lucida Sans Unicode" w:hAnsi="Times New Roman"/>
          <w:kern w:val="1"/>
          <w:sz w:val="24"/>
          <w:szCs w:val="24"/>
          <w:lang w:eastAsia="hi-IN" w:bidi="hi-IN"/>
          <w:rPrChange w:id="4121" w:author="Bányai Gyula" w:date="2016-07-27T10:24:00Z">
            <w:rPr>
              <w:rFonts w:ascii="Palatino Linotype" w:eastAsia="Lucida Sans Unicode" w:hAnsi="Palatino Linotype"/>
              <w:kern w:val="1"/>
              <w:sz w:val="24"/>
              <w:szCs w:val="24"/>
              <w:lang w:eastAsia="hi-IN" w:bidi="hi-IN"/>
            </w:rPr>
          </w:rPrChange>
        </w:rPr>
        <w:t xml:space="preserve">A 24 órás nyelvi készségfejlesztő blokk célja, hogy rendszerezze a diák </w:t>
      </w:r>
      <w:proofErr w:type="spellStart"/>
      <w:r w:rsidRPr="00110C3B">
        <w:rPr>
          <w:rFonts w:ascii="Times New Roman" w:eastAsia="Lucida Sans Unicode" w:hAnsi="Times New Roman"/>
          <w:kern w:val="1"/>
          <w:sz w:val="24"/>
          <w:szCs w:val="24"/>
          <w:lang w:eastAsia="hi-IN" w:bidi="hi-IN"/>
          <w:rPrChange w:id="4122" w:author="Bányai Gyula" w:date="2016-07-27T10:24:00Z">
            <w:rPr>
              <w:rFonts w:ascii="Palatino Linotype" w:eastAsia="Lucida Sans Unicode" w:hAnsi="Palatino Linotype"/>
              <w:kern w:val="1"/>
              <w:sz w:val="24"/>
              <w:szCs w:val="24"/>
              <w:lang w:eastAsia="hi-IN" w:bidi="hi-IN"/>
            </w:rPr>
          </w:rPrChange>
        </w:rPr>
        <w:t>idegennyelvi</w:t>
      </w:r>
      <w:proofErr w:type="spellEnd"/>
      <w:r w:rsidRPr="00110C3B">
        <w:rPr>
          <w:rFonts w:ascii="Times New Roman" w:eastAsia="Lucida Sans Unicode" w:hAnsi="Times New Roman"/>
          <w:kern w:val="1"/>
          <w:sz w:val="24"/>
          <w:szCs w:val="24"/>
          <w:lang w:eastAsia="hi-IN" w:bidi="hi-IN"/>
          <w:rPrChange w:id="4123" w:author="Bányai Gyula" w:date="2016-07-27T10:24:00Z">
            <w:rPr>
              <w:rFonts w:ascii="Palatino Linotype" w:eastAsia="Lucida Sans Unicode" w:hAnsi="Palatino Linotype"/>
              <w:kern w:val="1"/>
              <w:sz w:val="24"/>
              <w:szCs w:val="24"/>
              <w:lang w:eastAsia="hi-IN" w:bidi="hi-IN"/>
            </w:rPr>
          </w:rPrChange>
        </w:rPr>
        <w:t xml:space="preserve"> alapszókincshez kapcsolódó ismereteit. Az </w:t>
      </w:r>
      <w:r w:rsidRPr="00110C3B">
        <w:rPr>
          <w:rFonts w:ascii="Times New Roman" w:eastAsia="Lucida Sans Unicode" w:hAnsi="Times New Roman"/>
          <w:b/>
          <w:kern w:val="1"/>
          <w:sz w:val="24"/>
          <w:szCs w:val="24"/>
          <w:lang w:eastAsia="hi-IN" w:bidi="hi-IN"/>
          <w:rPrChange w:id="4124" w:author="Bányai Gyula" w:date="2016-07-27T10:24:00Z">
            <w:rPr>
              <w:rFonts w:ascii="Palatino Linotype" w:eastAsia="Lucida Sans Unicode" w:hAnsi="Palatino Linotype"/>
              <w:b/>
              <w:kern w:val="1"/>
              <w:sz w:val="24"/>
              <w:szCs w:val="24"/>
              <w:lang w:eastAsia="hi-IN" w:bidi="hi-IN"/>
            </w:rPr>
          </w:rPrChange>
        </w:rPr>
        <w:t xml:space="preserve">induktív nyelvtanulási </w:t>
      </w:r>
      <w:r w:rsidRPr="00110C3B">
        <w:rPr>
          <w:rFonts w:ascii="Times New Roman" w:eastAsia="Lucida Sans Unicode" w:hAnsi="Times New Roman"/>
          <w:b/>
          <w:kern w:val="1"/>
          <w:sz w:val="24"/>
          <w:szCs w:val="24"/>
          <w:lang w:eastAsia="hi-IN" w:bidi="hi-IN"/>
          <w:rPrChange w:id="4125" w:author="Bányai Gyula" w:date="2016-07-27T10:24:00Z">
            <w:rPr>
              <w:rFonts w:ascii="Palatino Linotype" w:eastAsia="Lucida Sans Unicode" w:hAnsi="Palatino Linotype"/>
              <w:b/>
              <w:kern w:val="1"/>
              <w:sz w:val="24"/>
              <w:szCs w:val="24"/>
              <w:lang w:eastAsia="hi-IN" w:bidi="hi-IN"/>
            </w:rPr>
          </w:rPrChange>
        </w:rPr>
        <w:lastRenderedPageBreak/>
        <w:t xml:space="preserve">képességfejlesztés </w:t>
      </w:r>
      <w:r w:rsidRPr="00110C3B">
        <w:rPr>
          <w:rFonts w:ascii="Times New Roman" w:eastAsia="Lucida Sans Unicode" w:hAnsi="Times New Roman"/>
          <w:kern w:val="1"/>
          <w:sz w:val="24"/>
          <w:szCs w:val="24"/>
          <w:lang w:eastAsia="hi-IN" w:bidi="hi-IN"/>
          <w:rPrChange w:id="4126" w:author="Bányai Gyula" w:date="2016-07-27T10:24:00Z">
            <w:rPr>
              <w:rFonts w:ascii="Palatino Linotype" w:eastAsia="Lucida Sans Unicode" w:hAnsi="Palatino Linotype"/>
              <w:kern w:val="1"/>
              <w:sz w:val="24"/>
              <w:szCs w:val="24"/>
              <w:lang w:eastAsia="hi-IN" w:bidi="hi-IN"/>
            </w:rPr>
          </w:rPrChange>
        </w:rPr>
        <w:t xml:space="preserve">és az </w:t>
      </w:r>
      <w:proofErr w:type="spellStart"/>
      <w:r w:rsidRPr="00110C3B">
        <w:rPr>
          <w:rFonts w:ascii="Times New Roman" w:eastAsia="Lucida Sans Unicode" w:hAnsi="Times New Roman"/>
          <w:b/>
          <w:kern w:val="1"/>
          <w:sz w:val="24"/>
          <w:szCs w:val="24"/>
          <w:lang w:eastAsia="hi-IN" w:bidi="hi-IN"/>
          <w:rPrChange w:id="4127" w:author="Bányai Gyula" w:date="2016-07-27T10:24:00Z">
            <w:rPr>
              <w:rFonts w:ascii="Palatino Linotype" w:eastAsia="Lucida Sans Unicode" w:hAnsi="Palatino Linotype"/>
              <w:b/>
              <w:kern w:val="1"/>
              <w:sz w:val="24"/>
              <w:szCs w:val="24"/>
              <w:lang w:eastAsia="hi-IN" w:bidi="hi-IN"/>
            </w:rPr>
          </w:rPrChange>
        </w:rPr>
        <w:t>idegennyelvi</w:t>
      </w:r>
      <w:proofErr w:type="spellEnd"/>
      <w:r w:rsidRPr="00110C3B">
        <w:rPr>
          <w:rFonts w:ascii="Times New Roman" w:eastAsia="Lucida Sans Unicode" w:hAnsi="Times New Roman"/>
          <w:b/>
          <w:kern w:val="1"/>
          <w:sz w:val="24"/>
          <w:szCs w:val="24"/>
          <w:lang w:eastAsia="hi-IN" w:bidi="hi-IN"/>
          <w:rPrChange w:id="4128" w:author="Bányai Gyula" w:date="2016-07-27T10:24:00Z">
            <w:rPr>
              <w:rFonts w:ascii="Palatino Linotype" w:eastAsia="Lucida Sans Unicode" w:hAnsi="Palatino Linotype"/>
              <w:b/>
              <w:kern w:val="1"/>
              <w:sz w:val="24"/>
              <w:szCs w:val="24"/>
              <w:lang w:eastAsia="hi-IN" w:bidi="hi-IN"/>
            </w:rPr>
          </w:rPrChange>
        </w:rPr>
        <w:t xml:space="preserve"> asszociatív memóriafejlesztés</w:t>
      </w:r>
      <w:r w:rsidRPr="00110C3B">
        <w:rPr>
          <w:rFonts w:ascii="Times New Roman" w:eastAsia="Lucida Sans Unicode" w:hAnsi="Times New Roman"/>
          <w:kern w:val="1"/>
          <w:sz w:val="24"/>
          <w:szCs w:val="24"/>
          <w:lang w:eastAsia="hi-IN" w:bidi="hi-IN"/>
          <w:rPrChange w:id="4129" w:author="Bányai Gyula" w:date="2016-07-27T10:24:00Z">
            <w:rPr>
              <w:rFonts w:ascii="Palatino Linotype" w:eastAsia="Lucida Sans Unicode" w:hAnsi="Palatino Linotype"/>
              <w:kern w:val="1"/>
              <w:sz w:val="24"/>
              <w:szCs w:val="24"/>
              <w:lang w:eastAsia="hi-IN" w:bidi="hi-IN"/>
            </w:rPr>
          </w:rPrChange>
        </w:rPr>
        <w:t xml:space="preserve"> 4 alapvető társalgási témakörön keresztül valósul meg.</w:t>
      </w:r>
      <w:r w:rsidRPr="00110C3B">
        <w:rPr>
          <w:rFonts w:ascii="Times New Roman" w:hAnsi="Times New Roman"/>
          <w:sz w:val="24"/>
          <w:szCs w:val="24"/>
          <w:rPrChange w:id="4130" w:author="Bányai Gyula" w:date="2016-07-27T10:24:00Z">
            <w:rPr>
              <w:rFonts w:ascii="Palatino Linotype" w:hAnsi="Palatino Linotype"/>
              <w:sz w:val="24"/>
              <w:szCs w:val="24"/>
            </w:rPr>
          </w:rPrChange>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57C02" w:rsidRPr="00110C3B" w:rsidRDefault="00057C02" w:rsidP="002B3F38">
      <w:pPr>
        <w:widowControl w:val="0"/>
        <w:suppressAutoHyphens/>
        <w:spacing w:after="0" w:line="240" w:lineRule="auto"/>
        <w:ind w:left="1134"/>
        <w:jc w:val="both"/>
        <w:rPr>
          <w:rFonts w:ascii="Times New Roman" w:hAnsi="Times New Roman"/>
          <w:sz w:val="24"/>
          <w:szCs w:val="24"/>
          <w:rPrChange w:id="4131" w:author="Bányai Gyula" w:date="2016-07-27T10:24:00Z">
            <w:rPr>
              <w:rFonts w:ascii="Palatino Linotype" w:hAnsi="Palatino Linotype"/>
              <w:sz w:val="24"/>
              <w:szCs w:val="24"/>
            </w:rPr>
          </w:rPrChange>
        </w:rPr>
      </w:pPr>
      <w:r w:rsidRPr="00110C3B">
        <w:rPr>
          <w:rFonts w:ascii="Times New Roman" w:hAnsi="Times New Roman"/>
          <w:sz w:val="24"/>
          <w:szCs w:val="24"/>
          <w:rPrChange w:id="4132" w:author="Bányai Gyula" w:date="2016-07-27T10:24:00Z">
            <w:rPr>
              <w:rFonts w:ascii="Palatino Linotype" w:hAnsi="Palatino Linotype"/>
              <w:sz w:val="24"/>
              <w:szCs w:val="24"/>
            </w:rPr>
          </w:rPrChange>
        </w:rPr>
        <w:t>Az elsajátítandó témakörök:</w:t>
      </w:r>
    </w:p>
    <w:p w:rsidR="00057C02" w:rsidRPr="00110C3B" w:rsidRDefault="00057C02" w:rsidP="002B3F38">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Change w:id="4133"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4134" w:author="Bányai Gyula" w:date="2016-07-27T10:24:00Z">
            <w:rPr>
              <w:rFonts w:ascii="Palatino Linotype" w:eastAsia="Lucida Sans Unicode" w:hAnsi="Palatino Linotype"/>
              <w:kern w:val="1"/>
              <w:sz w:val="24"/>
              <w:szCs w:val="24"/>
              <w:lang w:eastAsia="hi-IN" w:bidi="hi-IN"/>
            </w:rPr>
          </w:rPrChange>
        </w:rPr>
        <w:t>személyes bemutatkozás</w:t>
      </w:r>
    </w:p>
    <w:p w:rsidR="00057C02" w:rsidRPr="00110C3B" w:rsidRDefault="00057C02" w:rsidP="002B3F38">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Change w:id="4135"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4136" w:author="Bányai Gyula" w:date="2016-07-27T10:24:00Z">
            <w:rPr>
              <w:rFonts w:ascii="Palatino Linotype" w:eastAsia="Lucida Sans Unicode" w:hAnsi="Palatino Linotype"/>
              <w:kern w:val="1"/>
              <w:sz w:val="24"/>
              <w:szCs w:val="24"/>
              <w:lang w:eastAsia="hi-IN" w:bidi="hi-IN"/>
            </w:rPr>
          </w:rPrChange>
        </w:rPr>
        <w:t>a munka világa</w:t>
      </w:r>
    </w:p>
    <w:p w:rsidR="00057C02" w:rsidRPr="00110C3B" w:rsidRDefault="00057C02" w:rsidP="002B3F38">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Change w:id="4137"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4138" w:author="Bányai Gyula" w:date="2016-07-27T10:24:00Z">
            <w:rPr>
              <w:rFonts w:ascii="Palatino Linotype" w:eastAsia="Lucida Sans Unicode" w:hAnsi="Palatino Linotype"/>
              <w:kern w:val="1"/>
              <w:sz w:val="24"/>
              <w:szCs w:val="24"/>
              <w:lang w:eastAsia="hi-IN" w:bidi="hi-IN"/>
            </w:rPr>
          </w:rPrChange>
        </w:rPr>
        <w:t>napi tevékenységek, aktivitás</w:t>
      </w:r>
    </w:p>
    <w:p w:rsidR="00057C02" w:rsidRPr="00110C3B" w:rsidRDefault="00057C02" w:rsidP="002B3F38">
      <w:pPr>
        <w:widowControl w:val="0"/>
        <w:numPr>
          <w:ilvl w:val="0"/>
          <w:numId w:val="9"/>
        </w:numPr>
        <w:suppressAutoHyphens/>
        <w:spacing w:after="0" w:line="240" w:lineRule="auto"/>
        <w:ind w:left="1134" w:firstLine="0"/>
        <w:jc w:val="both"/>
        <w:rPr>
          <w:rFonts w:ascii="Times New Roman" w:eastAsia="Lucida Sans Unicode" w:hAnsi="Times New Roman"/>
          <w:kern w:val="1"/>
          <w:sz w:val="24"/>
          <w:szCs w:val="24"/>
          <w:lang w:eastAsia="hi-IN" w:bidi="hi-IN"/>
          <w:rPrChange w:id="4139"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4140" w:author="Bányai Gyula" w:date="2016-07-27T10:24:00Z">
            <w:rPr>
              <w:rFonts w:ascii="Palatino Linotype" w:eastAsia="Lucida Sans Unicode" w:hAnsi="Palatino Linotype"/>
              <w:kern w:val="1"/>
              <w:sz w:val="24"/>
              <w:szCs w:val="24"/>
              <w:lang w:eastAsia="hi-IN" w:bidi="hi-IN"/>
            </w:rPr>
          </w:rPrChange>
        </w:rPr>
        <w:t>étkezés, szállás</w:t>
      </w:r>
    </w:p>
    <w:p w:rsidR="00057C02" w:rsidRPr="00110C3B" w:rsidRDefault="00057C02" w:rsidP="002B3F38">
      <w:pPr>
        <w:widowControl w:val="0"/>
        <w:suppressAutoHyphens/>
        <w:spacing w:after="0" w:line="240" w:lineRule="auto"/>
        <w:ind w:left="1134"/>
        <w:jc w:val="both"/>
        <w:rPr>
          <w:rFonts w:ascii="Times New Roman" w:eastAsia="Lucida Sans Unicode" w:hAnsi="Times New Roman"/>
          <w:kern w:val="1"/>
          <w:sz w:val="24"/>
          <w:szCs w:val="24"/>
          <w:lang w:eastAsia="hi-IN" w:bidi="hi-IN"/>
          <w:rPrChange w:id="4141" w:author="Bányai Gyula" w:date="2016-07-27T10:24:00Z">
            <w:rPr>
              <w:rFonts w:ascii="Palatino Linotype" w:eastAsia="Lucida Sans Unicode" w:hAnsi="Palatino Linotype"/>
              <w:kern w:val="1"/>
              <w:sz w:val="24"/>
              <w:szCs w:val="24"/>
              <w:lang w:eastAsia="hi-IN" w:bidi="hi-IN"/>
            </w:rPr>
          </w:rPrChange>
        </w:rPr>
      </w:pPr>
      <w:r w:rsidRPr="00110C3B">
        <w:rPr>
          <w:rFonts w:ascii="Times New Roman" w:eastAsia="Lucida Sans Unicode" w:hAnsi="Times New Roman"/>
          <w:kern w:val="1"/>
          <w:sz w:val="24"/>
          <w:szCs w:val="24"/>
          <w:lang w:eastAsia="hi-IN" w:bidi="hi-IN"/>
          <w:rPrChange w:id="4142" w:author="Bányai Gyula" w:date="2016-07-27T10:24:00Z">
            <w:rPr>
              <w:rFonts w:ascii="Palatino Linotype" w:eastAsia="Lucida Sans Unicode" w:hAnsi="Palatino Linotype"/>
              <w:kern w:val="1"/>
              <w:sz w:val="24"/>
              <w:szCs w:val="24"/>
              <w:lang w:eastAsia="hi-IN" w:bidi="hi-IN"/>
            </w:rPr>
          </w:rPrChange>
        </w:rPr>
        <w:t xml:space="preserve"> </w:t>
      </w:r>
      <w:r w:rsidRPr="00110C3B">
        <w:rPr>
          <w:rFonts w:ascii="Times New Roman" w:hAnsi="Times New Roman"/>
          <w:sz w:val="24"/>
          <w:szCs w:val="24"/>
          <w:rPrChange w:id="4143" w:author="Bányai Gyula" w:date="2016-07-27T10:24:00Z">
            <w:rPr>
              <w:rFonts w:ascii="Palatino Linotype" w:hAnsi="Palatino Linotype"/>
              <w:sz w:val="24"/>
              <w:szCs w:val="24"/>
            </w:rPr>
          </w:rPrChange>
        </w:rPr>
        <w:t xml:space="preserve"> </w:t>
      </w:r>
    </w:p>
    <w:p w:rsidR="00057C02" w:rsidRPr="00110C3B" w:rsidRDefault="00057C02" w:rsidP="002B3F38">
      <w:pPr>
        <w:spacing w:after="0" w:line="240" w:lineRule="auto"/>
        <w:ind w:left="1134"/>
        <w:jc w:val="both"/>
        <w:rPr>
          <w:rFonts w:ascii="Times New Roman" w:hAnsi="Times New Roman"/>
          <w:sz w:val="24"/>
          <w:szCs w:val="24"/>
          <w:lang w:eastAsia="hu-HU"/>
          <w:rPrChange w:id="4144"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4145" w:author="Bányai Gyula" w:date="2016-07-27T10:24:00Z">
            <w:rPr>
              <w:rFonts w:ascii="Palatino Linotype" w:hAnsi="Palatino Linotype"/>
              <w:sz w:val="24"/>
              <w:szCs w:val="24"/>
              <w:lang w:eastAsia="hu-HU"/>
            </w:rPr>
          </w:rPrChange>
        </w:rPr>
        <w:t>Ezen a témakörön keresztül valósul meg a fonetikai dekódolási képességfejlesztés is, amely során a célnyelv legfontosabb fonetikai szabályaival ismerkedik meg a nyelvtanuló.</w:t>
      </w:r>
    </w:p>
    <w:p w:rsidR="00057C02" w:rsidRPr="00110C3B" w:rsidRDefault="00057C02" w:rsidP="002B3F38">
      <w:pPr>
        <w:spacing w:after="0" w:line="240" w:lineRule="auto"/>
        <w:ind w:left="708"/>
        <w:jc w:val="both"/>
        <w:rPr>
          <w:rFonts w:ascii="Times New Roman" w:hAnsi="Times New Roman"/>
          <w:sz w:val="24"/>
          <w:szCs w:val="24"/>
          <w:lang w:eastAsia="hu-HU"/>
          <w:rPrChange w:id="4146" w:author="Bányai Gyula" w:date="2016-07-27T10:24:00Z">
            <w:rPr>
              <w:rFonts w:ascii="Palatino Linotype" w:hAnsi="Palatino Linotype"/>
              <w:sz w:val="24"/>
              <w:szCs w:val="24"/>
              <w:lang w:eastAsia="hu-HU"/>
            </w:rPr>
          </w:rPrChange>
        </w:rPr>
      </w:pPr>
    </w:p>
    <w:p w:rsidR="00057C02" w:rsidRPr="00110C3B" w:rsidRDefault="00057C02" w:rsidP="002B3F38">
      <w:pPr>
        <w:numPr>
          <w:ilvl w:val="3"/>
          <w:numId w:val="12"/>
        </w:numPr>
        <w:spacing w:after="0" w:line="240" w:lineRule="auto"/>
        <w:jc w:val="both"/>
        <w:rPr>
          <w:rFonts w:ascii="Times New Roman" w:hAnsi="Times New Roman"/>
          <w:b/>
          <w:sz w:val="24"/>
          <w:szCs w:val="24"/>
          <w:lang w:eastAsia="hu-HU"/>
          <w:rPrChange w:id="4147" w:author="Bányai Gyula" w:date="2016-07-27T10:24:00Z">
            <w:rPr>
              <w:rFonts w:ascii="Palatino Linotype" w:hAnsi="Palatino Linotype"/>
              <w:b/>
              <w:sz w:val="24"/>
              <w:szCs w:val="24"/>
              <w:lang w:eastAsia="hu-HU"/>
            </w:rPr>
          </w:rPrChange>
        </w:rPr>
      </w:pPr>
      <w:r w:rsidRPr="00110C3B">
        <w:rPr>
          <w:rFonts w:ascii="Times New Roman" w:eastAsia="Lucida Sans Unicode" w:hAnsi="Times New Roman"/>
          <w:b/>
          <w:kern w:val="1"/>
          <w:sz w:val="24"/>
          <w:szCs w:val="24"/>
          <w:lang w:eastAsia="hi-IN" w:bidi="hi-IN"/>
          <w:rPrChange w:id="4148" w:author="Bányai Gyula" w:date="2016-07-27T10:24:00Z">
            <w:rPr>
              <w:rFonts w:ascii="Palatino Linotype" w:eastAsia="Lucida Sans Unicode" w:hAnsi="Palatino Linotype"/>
              <w:b/>
              <w:kern w:val="1"/>
              <w:sz w:val="24"/>
              <w:szCs w:val="24"/>
              <w:lang w:eastAsia="hi-IN" w:bidi="hi-IN"/>
            </w:rPr>
          </w:rPrChange>
        </w:rPr>
        <w:t xml:space="preserve">Munkavállalói szókincs </w:t>
      </w:r>
      <w:r w:rsidRPr="00110C3B">
        <w:rPr>
          <w:rFonts w:ascii="Times New Roman" w:hAnsi="Times New Roman"/>
          <w:b/>
          <w:sz w:val="24"/>
          <w:szCs w:val="24"/>
          <w:lang w:eastAsia="hu-HU"/>
          <w:rPrChange w:id="4149"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150"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151"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4152" w:author="Bányai Gyula" w:date="2016-07-27T10:24:00Z">
            <w:rPr>
              <w:rFonts w:ascii="Palatino Linotype" w:hAnsi="Palatino Linotype"/>
              <w:b/>
              <w:sz w:val="24"/>
              <w:szCs w:val="24"/>
              <w:lang w:eastAsia="hu-HU"/>
            </w:rPr>
          </w:rPrChange>
        </w:rPr>
        <w:tab/>
      </w:r>
      <w:r w:rsidR="009D6209" w:rsidRPr="00110C3B">
        <w:rPr>
          <w:rFonts w:ascii="Times New Roman" w:hAnsi="Times New Roman"/>
          <w:b/>
          <w:sz w:val="24"/>
          <w:szCs w:val="24"/>
          <w:lang w:eastAsia="hu-HU"/>
          <w:rPrChange w:id="4153" w:author="Bányai Gyula" w:date="2016-07-27T10:24:00Z">
            <w:rPr>
              <w:rFonts w:ascii="Palatino Linotype" w:hAnsi="Palatino Linotype"/>
              <w:b/>
              <w:sz w:val="24"/>
              <w:szCs w:val="24"/>
              <w:lang w:eastAsia="hu-HU"/>
            </w:rPr>
          </w:rPrChange>
        </w:rPr>
        <w:t>18</w:t>
      </w:r>
      <w:r w:rsidRPr="00110C3B">
        <w:rPr>
          <w:rFonts w:ascii="Times New Roman" w:hAnsi="Times New Roman"/>
          <w:b/>
          <w:i/>
          <w:sz w:val="24"/>
          <w:szCs w:val="24"/>
          <w:lang w:eastAsia="hu-HU"/>
          <w:rPrChange w:id="4154" w:author="Bányai Gyula" w:date="2016-07-27T10:24:00Z">
            <w:rPr>
              <w:rFonts w:ascii="Palatino Linotype" w:hAnsi="Palatino Linotype"/>
              <w:b/>
              <w:i/>
              <w:sz w:val="24"/>
              <w:szCs w:val="24"/>
              <w:lang w:eastAsia="hu-HU"/>
            </w:rPr>
          </w:rPrChange>
        </w:rPr>
        <w:t xml:space="preserve"> óra/</w:t>
      </w:r>
      <w:r w:rsidR="009D6209" w:rsidRPr="00110C3B">
        <w:rPr>
          <w:rFonts w:ascii="Times New Roman" w:hAnsi="Times New Roman"/>
          <w:b/>
          <w:i/>
          <w:sz w:val="24"/>
          <w:szCs w:val="24"/>
          <w:lang w:eastAsia="hu-HU"/>
          <w:rPrChange w:id="4155" w:author="Bányai Gyula" w:date="2016-07-27T10:24:00Z">
            <w:rPr>
              <w:rFonts w:ascii="Palatino Linotype" w:hAnsi="Palatino Linotype"/>
              <w:b/>
              <w:i/>
              <w:sz w:val="24"/>
              <w:szCs w:val="24"/>
              <w:lang w:eastAsia="hu-HU"/>
            </w:rPr>
          </w:rPrChange>
        </w:rPr>
        <w:t xml:space="preserve">18 </w:t>
      </w:r>
      <w:r w:rsidRPr="00110C3B">
        <w:rPr>
          <w:rFonts w:ascii="Times New Roman" w:hAnsi="Times New Roman"/>
          <w:b/>
          <w:i/>
          <w:sz w:val="24"/>
          <w:szCs w:val="24"/>
          <w:lang w:eastAsia="hu-HU"/>
          <w:rPrChange w:id="4156" w:author="Bányai Gyula" w:date="2016-07-27T10:24:00Z">
            <w:rPr>
              <w:rFonts w:ascii="Palatino Linotype" w:hAnsi="Palatino Linotype"/>
              <w:b/>
              <w:i/>
              <w:sz w:val="24"/>
              <w:szCs w:val="24"/>
              <w:lang w:eastAsia="hu-HU"/>
            </w:rPr>
          </w:rPrChange>
        </w:rPr>
        <w:t>óra</w:t>
      </w:r>
    </w:p>
    <w:p w:rsidR="00057C02" w:rsidRPr="00110C3B" w:rsidRDefault="00057C02" w:rsidP="002B3F38">
      <w:pPr>
        <w:spacing w:after="0" w:line="240" w:lineRule="auto"/>
        <w:ind w:left="1789" w:firstLine="17"/>
        <w:jc w:val="both"/>
        <w:rPr>
          <w:rFonts w:ascii="Times New Roman" w:eastAsia="Lucida Sans Unicode" w:hAnsi="Times New Roman"/>
          <w:b/>
          <w:kern w:val="1"/>
          <w:sz w:val="24"/>
          <w:szCs w:val="24"/>
          <w:lang w:eastAsia="hi-IN" w:bidi="hi-IN"/>
          <w:rPrChange w:id="4157" w:author="Bányai Gyula" w:date="2016-07-27T10:24:00Z">
            <w:rPr>
              <w:rFonts w:ascii="Palatino Linotype" w:eastAsia="Lucida Sans Unicode" w:hAnsi="Palatino Linotype"/>
              <w:b/>
              <w:kern w:val="1"/>
              <w:sz w:val="24"/>
              <w:szCs w:val="24"/>
              <w:lang w:eastAsia="hi-IN" w:bidi="hi-IN"/>
            </w:rPr>
          </w:rPrChange>
        </w:rPr>
      </w:pPr>
      <w:r w:rsidRPr="00110C3B">
        <w:rPr>
          <w:rFonts w:ascii="Times New Roman" w:eastAsia="Lucida Sans Unicode" w:hAnsi="Times New Roman"/>
          <w:b/>
          <w:kern w:val="1"/>
          <w:sz w:val="24"/>
          <w:szCs w:val="24"/>
          <w:lang w:eastAsia="hi-IN" w:bidi="hi-IN"/>
          <w:rPrChange w:id="4158" w:author="Bányai Gyula" w:date="2016-07-27T10:24:00Z">
            <w:rPr>
              <w:rFonts w:ascii="Palatino Linotype" w:eastAsia="Lucida Sans Unicode" w:hAnsi="Palatino Linotype"/>
              <w:b/>
              <w:kern w:val="1"/>
              <w:sz w:val="24"/>
              <w:szCs w:val="24"/>
              <w:lang w:eastAsia="hi-IN" w:bidi="hi-IN"/>
            </w:rPr>
          </w:rPrChange>
        </w:rPr>
        <w:t>/</w:t>
      </w:r>
      <w:r w:rsidRPr="00110C3B">
        <w:rPr>
          <w:rFonts w:ascii="Times New Roman" w:eastAsia="Lucida Sans Unicode" w:hAnsi="Times New Roman"/>
          <w:kern w:val="1"/>
          <w:sz w:val="24"/>
          <w:szCs w:val="24"/>
          <w:lang w:eastAsia="hi-IN" w:bidi="hi-IN"/>
          <w:rPrChange w:id="4159" w:author="Bányai Gyula" w:date="2016-07-27T10:24:00Z">
            <w:rPr>
              <w:rFonts w:ascii="Palatino Linotype" w:eastAsia="Lucida Sans Unicode" w:hAnsi="Palatino Linotype"/>
              <w:kern w:val="1"/>
              <w:sz w:val="24"/>
              <w:szCs w:val="24"/>
              <w:lang w:eastAsia="hi-IN" w:bidi="hi-IN"/>
            </w:rPr>
          </w:rPrChange>
        </w:rPr>
        <w:t>Munkavállalással kapcsolatos alapvető szakszókincs elsajátítása</w:t>
      </w:r>
      <w:r w:rsidRPr="00110C3B">
        <w:rPr>
          <w:rFonts w:ascii="Times New Roman" w:eastAsia="Lucida Sans Unicode" w:hAnsi="Times New Roman"/>
          <w:b/>
          <w:kern w:val="1"/>
          <w:sz w:val="24"/>
          <w:szCs w:val="24"/>
          <w:lang w:eastAsia="hi-IN" w:bidi="hi-IN"/>
          <w:rPrChange w:id="4160" w:author="Bányai Gyula" w:date="2016-07-27T10:24:00Z">
            <w:rPr>
              <w:rFonts w:ascii="Palatino Linotype" w:eastAsia="Lucida Sans Unicode" w:hAnsi="Palatino Linotype"/>
              <w:b/>
              <w:kern w:val="1"/>
              <w:sz w:val="24"/>
              <w:szCs w:val="24"/>
              <w:lang w:eastAsia="hi-IN" w:bidi="hi-IN"/>
            </w:rPr>
          </w:rPrChange>
        </w:rPr>
        <w:t>/</w:t>
      </w:r>
    </w:p>
    <w:p w:rsidR="00057C02" w:rsidRPr="00110C3B" w:rsidRDefault="00057C02" w:rsidP="002B3F38">
      <w:pPr>
        <w:spacing w:after="0" w:line="240" w:lineRule="auto"/>
        <w:ind w:left="1080"/>
        <w:jc w:val="both"/>
        <w:rPr>
          <w:rFonts w:ascii="Times New Roman" w:hAnsi="Times New Roman"/>
          <w:sz w:val="24"/>
          <w:szCs w:val="24"/>
          <w:lang w:eastAsia="hu-HU"/>
          <w:rPrChange w:id="4161" w:author="Bányai Gyula" w:date="2016-07-27T10:24:00Z">
            <w:rPr>
              <w:rFonts w:ascii="Palatino Linotype" w:hAnsi="Palatino Linotype"/>
              <w:sz w:val="24"/>
              <w:szCs w:val="24"/>
              <w:lang w:eastAsia="hu-HU"/>
            </w:rPr>
          </w:rPrChange>
        </w:rPr>
      </w:pPr>
    </w:p>
    <w:p w:rsidR="00057C02" w:rsidRPr="00110C3B" w:rsidRDefault="00057C02" w:rsidP="002B3F38">
      <w:pPr>
        <w:spacing w:after="0" w:line="240" w:lineRule="auto"/>
        <w:ind w:left="1080"/>
        <w:jc w:val="both"/>
        <w:rPr>
          <w:rFonts w:ascii="Times New Roman" w:hAnsi="Times New Roman"/>
          <w:sz w:val="24"/>
          <w:szCs w:val="24"/>
          <w:lang w:eastAsia="hu-HU"/>
          <w:rPrChange w:id="4162"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4163" w:author="Bányai Gyula" w:date="2016-07-27T10:24:00Z">
            <w:rPr>
              <w:rFonts w:ascii="Palatino Linotype" w:hAnsi="Palatino Linotype"/>
              <w:sz w:val="24"/>
              <w:szCs w:val="24"/>
              <w:lang w:eastAsia="hu-HU"/>
            </w:rPr>
          </w:rPrChange>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2B3F38" w:rsidRPr="00110C3B">
        <w:rPr>
          <w:rFonts w:ascii="Times New Roman" w:hAnsi="Times New Roman"/>
          <w:sz w:val="24"/>
          <w:szCs w:val="24"/>
          <w:lang w:eastAsia="hu-HU"/>
          <w:rPrChange w:id="4164" w:author="Bányai Gyula" w:date="2016-07-27T10:24:00Z">
            <w:rPr>
              <w:rFonts w:ascii="Palatino Linotype" w:hAnsi="Palatino Linotype"/>
              <w:sz w:val="24"/>
              <w:szCs w:val="24"/>
              <w:lang w:eastAsia="hu-HU"/>
            </w:rPr>
          </w:rPrChange>
        </w:rPr>
        <w:t>,</w:t>
      </w:r>
      <w:r w:rsidRPr="00110C3B">
        <w:rPr>
          <w:rFonts w:ascii="Times New Roman" w:hAnsi="Times New Roman"/>
          <w:sz w:val="24"/>
          <w:szCs w:val="24"/>
          <w:lang w:eastAsia="hu-HU"/>
          <w:rPrChange w:id="4165" w:author="Bányai Gyula" w:date="2016-07-27T10:24:00Z">
            <w:rPr>
              <w:rFonts w:ascii="Palatino Linotype" w:hAnsi="Palatino Linotype"/>
              <w:sz w:val="24"/>
              <w:szCs w:val="24"/>
              <w:lang w:eastAsia="hu-HU"/>
            </w:rPr>
          </w:rPrChange>
        </w:rPr>
        <w:t xml:space="preserve"> ami alkalmassá teszi arra, hogy a munkalehetőségekről, munkakörülményekről tájékozódjon. A témakör tanulása során közvetlenül a szakmájára vonatkozó gyakran használt kifejezéseket sajátítja el.</w:t>
      </w:r>
    </w:p>
    <w:p w:rsidR="00057C02" w:rsidRPr="00110C3B" w:rsidRDefault="00057C02" w:rsidP="002B3F38">
      <w:pPr>
        <w:spacing w:after="0" w:line="240" w:lineRule="auto"/>
        <w:jc w:val="both"/>
        <w:rPr>
          <w:rFonts w:ascii="Times New Roman" w:hAnsi="Times New Roman"/>
          <w:sz w:val="24"/>
          <w:szCs w:val="24"/>
          <w:lang w:eastAsia="hu-HU"/>
          <w:rPrChange w:id="4166" w:author="Bányai Gyula" w:date="2016-07-27T10:24:00Z">
            <w:rPr>
              <w:rFonts w:ascii="Palatino Linotype" w:hAnsi="Palatino Linotype"/>
              <w:sz w:val="24"/>
              <w:szCs w:val="24"/>
              <w:lang w:eastAsia="hu-HU"/>
            </w:rPr>
          </w:rPrChange>
        </w:rPr>
      </w:pPr>
    </w:p>
    <w:p w:rsidR="00057C02" w:rsidRPr="00110C3B" w:rsidRDefault="00057C02" w:rsidP="002B3F38">
      <w:pPr>
        <w:widowControl w:val="0"/>
        <w:numPr>
          <w:ilvl w:val="1"/>
          <w:numId w:val="11"/>
        </w:numPr>
        <w:suppressAutoHyphens/>
        <w:spacing w:after="0" w:line="240" w:lineRule="auto"/>
        <w:jc w:val="both"/>
        <w:rPr>
          <w:rFonts w:ascii="Times New Roman" w:hAnsi="Times New Roman"/>
          <w:b/>
          <w:i/>
          <w:sz w:val="24"/>
          <w:szCs w:val="24"/>
          <w:lang w:eastAsia="hu-HU"/>
          <w:rPrChange w:id="4167" w:author="Bányai Gyula" w:date="2016-07-27T10:24:00Z">
            <w:rPr>
              <w:rFonts w:ascii="Palatino Linotype" w:hAnsi="Palatino Linotype"/>
              <w:b/>
              <w:i/>
              <w:sz w:val="24"/>
              <w:szCs w:val="24"/>
              <w:lang w:eastAsia="hu-HU"/>
            </w:rPr>
          </w:rPrChange>
        </w:rPr>
      </w:pPr>
      <w:r w:rsidRPr="00110C3B">
        <w:rPr>
          <w:rFonts w:ascii="Times New Roman" w:hAnsi="Times New Roman"/>
          <w:b/>
          <w:i/>
          <w:sz w:val="24"/>
          <w:szCs w:val="24"/>
          <w:lang w:eastAsia="hu-HU"/>
          <w:rPrChange w:id="4168" w:author="Bányai Gyula" w:date="2016-07-27T10:24:00Z">
            <w:rPr>
              <w:rFonts w:ascii="Palatino Linotype" w:hAnsi="Palatino Linotype"/>
              <w:b/>
              <w:i/>
              <w:sz w:val="24"/>
              <w:szCs w:val="24"/>
              <w:lang w:eastAsia="hu-HU"/>
            </w:rPr>
          </w:rPrChange>
        </w:rPr>
        <w:t>A képzés javasolt helyszíne (ajánlás)</w:t>
      </w:r>
    </w:p>
    <w:p w:rsidR="00057C02" w:rsidRPr="00110C3B" w:rsidRDefault="00057C02" w:rsidP="002B3F38">
      <w:pPr>
        <w:widowControl w:val="0"/>
        <w:suppressAutoHyphens/>
        <w:spacing w:after="0" w:line="240" w:lineRule="auto"/>
        <w:ind w:left="360"/>
        <w:jc w:val="both"/>
        <w:rPr>
          <w:rFonts w:ascii="Times New Roman" w:hAnsi="Times New Roman"/>
          <w:bCs/>
          <w:i/>
          <w:sz w:val="24"/>
          <w:szCs w:val="24"/>
          <w:lang w:eastAsia="hu-HU"/>
          <w:rPrChange w:id="4169" w:author="Bányai Gyula" w:date="2016-07-27T10:24:00Z">
            <w:rPr>
              <w:rFonts w:ascii="Palatino Linotype" w:hAnsi="Palatino Linotype"/>
              <w:bCs/>
              <w:i/>
              <w:sz w:val="24"/>
              <w:szCs w:val="24"/>
              <w:lang w:eastAsia="hu-HU"/>
            </w:rPr>
          </w:rPrChange>
        </w:rPr>
      </w:pPr>
      <w:r w:rsidRPr="00110C3B">
        <w:rPr>
          <w:rFonts w:ascii="Times New Roman" w:hAnsi="Times New Roman"/>
          <w:i/>
          <w:kern w:val="1"/>
          <w:sz w:val="24"/>
          <w:szCs w:val="24"/>
          <w:lang w:eastAsia="hi-IN" w:bidi="hi-IN"/>
          <w:rPrChange w:id="4170" w:author="Bányai Gyula" w:date="2016-07-27T10:24:00Z">
            <w:rPr>
              <w:rFonts w:ascii="Palatino Linotype" w:hAnsi="Palatino Linotype"/>
              <w:i/>
              <w:kern w:val="1"/>
              <w:sz w:val="24"/>
              <w:szCs w:val="24"/>
              <w:lang w:eastAsia="hi-IN" w:bidi="hi-IN"/>
            </w:rPr>
          </w:rPrChange>
        </w:rPr>
        <w:t>Az órák kb. 50%-</w:t>
      </w:r>
      <w:proofErr w:type="gramStart"/>
      <w:r w:rsidRPr="00110C3B">
        <w:rPr>
          <w:rFonts w:ascii="Times New Roman" w:hAnsi="Times New Roman"/>
          <w:i/>
          <w:kern w:val="1"/>
          <w:sz w:val="24"/>
          <w:szCs w:val="24"/>
          <w:lang w:eastAsia="hi-IN" w:bidi="hi-IN"/>
          <w:rPrChange w:id="4171" w:author="Bányai Gyula" w:date="2016-07-27T10:24:00Z">
            <w:rPr>
              <w:rFonts w:ascii="Palatino Linotype" w:hAnsi="Palatino Linotype"/>
              <w:i/>
              <w:kern w:val="1"/>
              <w:sz w:val="24"/>
              <w:szCs w:val="24"/>
              <w:lang w:eastAsia="hi-IN" w:bidi="hi-IN"/>
            </w:rPr>
          </w:rPrChange>
        </w:rPr>
        <w:t>a</w:t>
      </w:r>
      <w:proofErr w:type="gramEnd"/>
      <w:r w:rsidRPr="00110C3B">
        <w:rPr>
          <w:rFonts w:ascii="Times New Roman" w:hAnsi="Times New Roman"/>
          <w:i/>
          <w:kern w:val="1"/>
          <w:sz w:val="24"/>
          <w:szCs w:val="24"/>
          <w:lang w:eastAsia="hi-IN" w:bidi="hi-IN"/>
          <w:rPrChange w:id="4172" w:author="Bányai Gyula" w:date="2016-07-27T10:24:00Z">
            <w:rPr>
              <w:rFonts w:ascii="Palatino Linotype" w:hAnsi="Palatino Linotype"/>
              <w:i/>
              <w:kern w:val="1"/>
              <w:sz w:val="24"/>
              <w:szCs w:val="24"/>
              <w:lang w:eastAsia="hi-IN" w:bidi="hi-IN"/>
            </w:rPr>
          </w:rPrChange>
        </w:rPr>
        <w:t xml:space="preserve"> egyszerű tanteremben történjen, egy másik fele pedig számítógépes tanterem, hiszen az oktatás egy jelentős részben digitális tananyag által támogatott formában zajlik.</w:t>
      </w:r>
    </w:p>
    <w:p w:rsidR="00057C02" w:rsidRPr="00110C3B" w:rsidRDefault="00057C02" w:rsidP="002B3F38">
      <w:pPr>
        <w:spacing w:after="0" w:line="240" w:lineRule="auto"/>
        <w:ind w:left="792"/>
        <w:jc w:val="both"/>
        <w:rPr>
          <w:rFonts w:ascii="Times New Roman" w:hAnsi="Times New Roman"/>
          <w:b/>
          <w:bCs/>
          <w:sz w:val="24"/>
          <w:szCs w:val="24"/>
          <w:lang w:eastAsia="hu-HU"/>
          <w:rPrChange w:id="4173" w:author="Bányai Gyula" w:date="2016-07-27T10:24:00Z">
            <w:rPr>
              <w:rFonts w:ascii="Palatino Linotype" w:hAnsi="Palatino Linotype"/>
              <w:b/>
              <w:bCs/>
              <w:sz w:val="24"/>
              <w:szCs w:val="24"/>
              <w:lang w:eastAsia="hu-HU"/>
            </w:rPr>
          </w:rPrChange>
        </w:rPr>
      </w:pPr>
    </w:p>
    <w:p w:rsidR="00057C02" w:rsidRPr="00110C3B" w:rsidRDefault="00057C02" w:rsidP="002B3F38">
      <w:pPr>
        <w:widowControl w:val="0"/>
        <w:numPr>
          <w:ilvl w:val="1"/>
          <w:numId w:val="11"/>
        </w:numPr>
        <w:suppressAutoHyphens/>
        <w:spacing w:after="0" w:line="240" w:lineRule="auto"/>
        <w:jc w:val="both"/>
        <w:rPr>
          <w:rFonts w:ascii="Times New Roman" w:hAnsi="Times New Roman"/>
          <w:b/>
          <w:i/>
          <w:sz w:val="24"/>
          <w:szCs w:val="24"/>
          <w:lang w:eastAsia="hu-HU"/>
          <w:rPrChange w:id="4174" w:author="Bányai Gyula" w:date="2016-07-27T10:24:00Z">
            <w:rPr>
              <w:rFonts w:ascii="Palatino Linotype" w:hAnsi="Palatino Linotype"/>
              <w:b/>
              <w:i/>
              <w:sz w:val="24"/>
              <w:szCs w:val="24"/>
              <w:lang w:eastAsia="hu-HU"/>
            </w:rPr>
          </w:rPrChange>
        </w:rPr>
      </w:pPr>
      <w:r w:rsidRPr="00110C3B">
        <w:rPr>
          <w:rFonts w:ascii="Times New Roman" w:hAnsi="Times New Roman"/>
          <w:b/>
          <w:i/>
          <w:sz w:val="24"/>
          <w:szCs w:val="24"/>
          <w:lang w:eastAsia="hu-HU"/>
          <w:rPrChange w:id="4175" w:author="Bányai Gyula" w:date="2016-07-27T10:24:00Z">
            <w:rPr>
              <w:rFonts w:ascii="Palatino Linotype" w:hAnsi="Palatino Linotype"/>
              <w:b/>
              <w:i/>
              <w:sz w:val="24"/>
              <w:szCs w:val="24"/>
              <w:lang w:eastAsia="hu-HU"/>
            </w:rPr>
          </w:rPrChange>
        </w:rPr>
        <w:t>A tantárgy elsajátítása során alkalmazható sajátos módszerek, tanulói tevékenységformák (ajánlás)</w:t>
      </w:r>
    </w:p>
    <w:p w:rsidR="00057C02" w:rsidRPr="00110C3B" w:rsidRDefault="00057C02" w:rsidP="002B3F38">
      <w:pPr>
        <w:widowControl w:val="0"/>
        <w:suppressAutoHyphens/>
        <w:spacing w:after="0" w:line="240" w:lineRule="auto"/>
        <w:ind w:left="360"/>
        <w:jc w:val="both"/>
        <w:rPr>
          <w:rFonts w:ascii="Times New Roman" w:hAnsi="Times New Roman"/>
          <w:bCs/>
          <w:i/>
          <w:sz w:val="24"/>
          <w:szCs w:val="24"/>
          <w:lang w:eastAsia="hu-HU"/>
          <w:rPrChange w:id="4176" w:author="Bányai Gyula" w:date="2016-07-27T10:24:00Z">
            <w:rPr>
              <w:rFonts w:ascii="Palatino Linotype" w:hAnsi="Palatino Linotype"/>
              <w:bCs/>
              <w:i/>
              <w:sz w:val="24"/>
              <w:szCs w:val="24"/>
              <w:lang w:eastAsia="hu-HU"/>
            </w:rPr>
          </w:rPrChange>
        </w:rPr>
      </w:pPr>
      <w:r w:rsidRPr="00110C3B">
        <w:rPr>
          <w:rFonts w:ascii="Times New Roman" w:hAnsi="Times New Roman"/>
          <w:bCs/>
          <w:i/>
          <w:sz w:val="24"/>
          <w:szCs w:val="24"/>
          <w:lang w:eastAsia="hu-HU"/>
          <w:rPrChange w:id="4177" w:author="Bányai Gyula" w:date="2016-07-27T10:24:00Z">
            <w:rPr>
              <w:rFonts w:ascii="Palatino Linotype" w:hAnsi="Palatino Linotype"/>
              <w:bCs/>
              <w:i/>
              <w:sz w:val="24"/>
              <w:szCs w:val="24"/>
              <w:lang w:eastAsia="hu-HU"/>
            </w:rPr>
          </w:rPrChange>
        </w:rPr>
        <w:t>A tananyag kb. fele digitális tartalmú oktatási anyag, így speciálisak mind a módszerek, mind pedig a tanulói tevékenységformák.</w:t>
      </w:r>
    </w:p>
    <w:p w:rsidR="00057C02" w:rsidRPr="00110C3B" w:rsidRDefault="00057C02" w:rsidP="002B3F38">
      <w:pPr>
        <w:pStyle w:val="Listaszerbekezds"/>
        <w:widowControl w:val="0"/>
        <w:suppressAutoHyphens/>
        <w:spacing w:after="0" w:line="240" w:lineRule="auto"/>
        <w:ind w:left="0"/>
        <w:jc w:val="both"/>
        <w:rPr>
          <w:rFonts w:ascii="Times New Roman" w:hAnsi="Times New Roman"/>
          <w:b/>
          <w:bCs/>
          <w:i/>
          <w:vanish/>
          <w:sz w:val="24"/>
          <w:szCs w:val="24"/>
          <w:lang w:eastAsia="hu-HU"/>
          <w:rPrChange w:id="4178" w:author="Bányai Gyula" w:date="2016-07-27T10:24:00Z">
            <w:rPr>
              <w:rFonts w:ascii="Palatino Linotype" w:hAnsi="Palatino Linotype"/>
              <w:b/>
              <w:bCs/>
              <w:i/>
              <w:vanish/>
              <w:sz w:val="24"/>
              <w:szCs w:val="24"/>
              <w:lang w:eastAsia="hu-HU"/>
            </w:rPr>
          </w:rPrChange>
        </w:rPr>
      </w:pPr>
    </w:p>
    <w:p w:rsidR="002B3F38" w:rsidRPr="00110C3B" w:rsidRDefault="002B3F38" w:rsidP="00C976D7">
      <w:pPr>
        <w:widowControl w:val="0"/>
        <w:numPr>
          <w:ilvl w:val="2"/>
          <w:numId w:val="19"/>
        </w:numPr>
        <w:suppressAutoHyphens/>
        <w:spacing w:after="0" w:line="240" w:lineRule="auto"/>
        <w:jc w:val="both"/>
        <w:rPr>
          <w:rFonts w:ascii="Times New Roman" w:hAnsi="Times New Roman"/>
          <w:b/>
          <w:bCs/>
          <w:i/>
          <w:sz w:val="24"/>
          <w:szCs w:val="24"/>
          <w:lang w:eastAsia="hu-HU"/>
          <w:rPrChange w:id="4179" w:author="Bányai Gyula" w:date="2016-07-27T10:24:00Z">
            <w:rPr>
              <w:rFonts w:ascii="Palatino Linotype" w:hAnsi="Palatino Linotype"/>
              <w:b/>
              <w:bCs/>
              <w:i/>
              <w:sz w:val="24"/>
              <w:szCs w:val="24"/>
              <w:lang w:eastAsia="hu-HU"/>
            </w:rPr>
          </w:rPrChange>
        </w:rPr>
      </w:pPr>
      <w:r w:rsidRPr="00110C3B">
        <w:rPr>
          <w:rFonts w:ascii="Times New Roman" w:hAnsi="Times New Roman"/>
          <w:b/>
          <w:bCs/>
          <w:i/>
          <w:sz w:val="24"/>
          <w:szCs w:val="24"/>
          <w:lang w:eastAsia="hu-HU"/>
          <w:rPrChange w:id="4180" w:author="Bányai Gyula" w:date="2016-07-27T10:24:00Z">
            <w:rPr>
              <w:rFonts w:ascii="Palatino Linotype" w:hAnsi="Palatino Linotype"/>
              <w:b/>
              <w:bCs/>
              <w:i/>
              <w:sz w:val="24"/>
              <w:szCs w:val="24"/>
              <w:lang w:eastAsia="hu-HU"/>
            </w:rPr>
          </w:rPrChange>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B3F38" w:rsidRPr="00110C3B" w:rsidTr="00FF21BB">
        <w:trPr>
          <w:jc w:val="center"/>
        </w:trPr>
        <w:tc>
          <w:tcPr>
            <w:tcW w:w="994"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4181" w:author="Bányai Gyula" w:date="2016-07-27T10:24:00Z">
                  <w:rPr>
                    <w:rFonts w:ascii="Palatino Linotype" w:hAnsi="Palatino Linotype"/>
                    <w:b/>
                    <w:sz w:val="20"/>
                    <w:szCs w:val="20"/>
                  </w:rPr>
                </w:rPrChange>
              </w:rPr>
            </w:pPr>
            <w:r w:rsidRPr="00110C3B">
              <w:rPr>
                <w:rFonts w:ascii="Times New Roman" w:hAnsi="Times New Roman"/>
                <w:b/>
                <w:sz w:val="20"/>
                <w:szCs w:val="20"/>
                <w:rPrChange w:id="4182" w:author="Bányai Gyula" w:date="2016-07-27T10:24:00Z">
                  <w:rPr>
                    <w:rFonts w:ascii="Palatino Linotype" w:hAnsi="Palatino Linotype"/>
                    <w:b/>
                    <w:sz w:val="20"/>
                    <w:szCs w:val="20"/>
                  </w:rPr>
                </w:rPrChange>
              </w:rPr>
              <w:t>Sorszám</w:t>
            </w:r>
          </w:p>
        </w:tc>
        <w:tc>
          <w:tcPr>
            <w:tcW w:w="2800"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4183" w:author="Bányai Gyula" w:date="2016-07-27T10:24:00Z">
                  <w:rPr>
                    <w:rFonts w:ascii="Palatino Linotype" w:hAnsi="Palatino Linotype"/>
                    <w:b/>
                    <w:sz w:val="20"/>
                    <w:szCs w:val="20"/>
                  </w:rPr>
                </w:rPrChange>
              </w:rPr>
            </w:pPr>
            <w:r w:rsidRPr="00110C3B">
              <w:rPr>
                <w:rFonts w:ascii="Times New Roman" w:hAnsi="Times New Roman"/>
                <w:b/>
                <w:sz w:val="20"/>
                <w:szCs w:val="20"/>
                <w:rPrChange w:id="4184" w:author="Bányai Gyula" w:date="2016-07-27T10:24:00Z">
                  <w:rPr>
                    <w:rFonts w:ascii="Palatino Linotype" w:hAnsi="Palatino Linotype"/>
                    <w:b/>
                    <w:sz w:val="20"/>
                    <w:szCs w:val="20"/>
                  </w:rPr>
                </w:rPrChange>
              </w:rPr>
              <w:t xml:space="preserve">Alkalmazott oktatási </w:t>
            </w:r>
          </w:p>
          <w:p w:rsidR="002B3F38" w:rsidRPr="00110C3B" w:rsidRDefault="002B3F38" w:rsidP="00FF21BB">
            <w:pPr>
              <w:spacing w:after="0" w:line="240" w:lineRule="auto"/>
              <w:jc w:val="center"/>
              <w:rPr>
                <w:rFonts w:ascii="Times New Roman" w:hAnsi="Times New Roman"/>
                <w:b/>
                <w:sz w:val="20"/>
                <w:szCs w:val="20"/>
                <w:rPrChange w:id="4185" w:author="Bányai Gyula" w:date="2016-07-27T10:24:00Z">
                  <w:rPr>
                    <w:rFonts w:ascii="Palatino Linotype" w:hAnsi="Palatino Linotype"/>
                    <w:b/>
                    <w:sz w:val="20"/>
                    <w:szCs w:val="20"/>
                  </w:rPr>
                </w:rPrChange>
              </w:rPr>
            </w:pPr>
            <w:r w:rsidRPr="00110C3B">
              <w:rPr>
                <w:rFonts w:ascii="Times New Roman" w:hAnsi="Times New Roman"/>
                <w:b/>
                <w:sz w:val="20"/>
                <w:szCs w:val="20"/>
                <w:rPrChange w:id="4186" w:author="Bányai Gyula" w:date="2016-07-27T10:24:00Z">
                  <w:rPr>
                    <w:rFonts w:ascii="Palatino Linotype" w:hAnsi="Palatino Linotype"/>
                    <w:b/>
                    <w:sz w:val="20"/>
                    <w:szCs w:val="20"/>
                  </w:rPr>
                </w:rPrChange>
              </w:rPr>
              <w:t>módszer neve</w:t>
            </w:r>
          </w:p>
        </w:tc>
        <w:tc>
          <w:tcPr>
            <w:tcW w:w="2835" w:type="dxa"/>
            <w:gridSpan w:val="3"/>
            <w:vAlign w:val="center"/>
          </w:tcPr>
          <w:p w:rsidR="002B3F38" w:rsidRPr="00110C3B" w:rsidRDefault="002B3F38" w:rsidP="00FF21BB">
            <w:pPr>
              <w:spacing w:after="0" w:line="240" w:lineRule="auto"/>
              <w:jc w:val="center"/>
              <w:rPr>
                <w:rFonts w:ascii="Times New Roman" w:hAnsi="Times New Roman"/>
                <w:b/>
                <w:sz w:val="20"/>
                <w:szCs w:val="20"/>
                <w:rPrChange w:id="4187" w:author="Bányai Gyula" w:date="2016-07-27T10:24:00Z">
                  <w:rPr>
                    <w:rFonts w:ascii="Palatino Linotype" w:hAnsi="Palatino Linotype"/>
                    <w:b/>
                    <w:sz w:val="20"/>
                    <w:szCs w:val="20"/>
                  </w:rPr>
                </w:rPrChange>
              </w:rPr>
            </w:pPr>
            <w:r w:rsidRPr="00110C3B">
              <w:rPr>
                <w:rFonts w:ascii="Times New Roman" w:hAnsi="Times New Roman"/>
                <w:b/>
                <w:sz w:val="20"/>
                <w:szCs w:val="20"/>
                <w:rPrChange w:id="4188"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2B3F38" w:rsidRPr="00110C3B" w:rsidRDefault="002B3F38" w:rsidP="00FF21BB">
            <w:pPr>
              <w:spacing w:after="0" w:line="240" w:lineRule="auto"/>
              <w:jc w:val="center"/>
              <w:rPr>
                <w:rFonts w:ascii="Times New Roman" w:hAnsi="Times New Roman"/>
                <w:b/>
                <w:sz w:val="20"/>
                <w:szCs w:val="20"/>
                <w:rPrChange w:id="4189" w:author="Bányai Gyula" w:date="2016-07-27T10:24:00Z">
                  <w:rPr>
                    <w:rFonts w:ascii="Palatino Linotype" w:hAnsi="Palatino Linotype"/>
                    <w:b/>
                    <w:sz w:val="20"/>
                    <w:szCs w:val="20"/>
                  </w:rPr>
                </w:rPrChange>
              </w:rPr>
            </w:pPr>
            <w:r w:rsidRPr="00110C3B">
              <w:rPr>
                <w:rFonts w:ascii="Times New Roman" w:hAnsi="Times New Roman"/>
                <w:b/>
                <w:sz w:val="20"/>
                <w:szCs w:val="20"/>
                <w:rPrChange w:id="4190" w:author="Bányai Gyula" w:date="2016-07-27T10:24:00Z">
                  <w:rPr>
                    <w:rFonts w:ascii="Palatino Linotype" w:hAnsi="Palatino Linotype"/>
                    <w:b/>
                    <w:sz w:val="20"/>
                    <w:szCs w:val="20"/>
                  </w:rPr>
                </w:rPrChange>
              </w:rPr>
              <w:t xml:space="preserve">Alkalmazandó eszközök és felszerelések </w:t>
            </w:r>
          </w:p>
        </w:tc>
      </w:tr>
      <w:tr w:rsidR="002B3F38" w:rsidRPr="00110C3B" w:rsidTr="00FF21BB">
        <w:trPr>
          <w:jc w:val="center"/>
        </w:trPr>
        <w:tc>
          <w:tcPr>
            <w:tcW w:w="994" w:type="dxa"/>
            <w:vMerge/>
            <w:vAlign w:val="center"/>
          </w:tcPr>
          <w:p w:rsidR="002B3F38" w:rsidRPr="00110C3B" w:rsidRDefault="002B3F38" w:rsidP="00FF21BB">
            <w:pPr>
              <w:spacing w:after="0" w:line="240" w:lineRule="auto"/>
              <w:jc w:val="center"/>
              <w:rPr>
                <w:rFonts w:ascii="Times New Roman" w:hAnsi="Times New Roman"/>
                <w:b/>
                <w:sz w:val="20"/>
                <w:szCs w:val="20"/>
                <w:rPrChange w:id="4191" w:author="Bányai Gyula" w:date="2016-07-27T10:24:00Z">
                  <w:rPr>
                    <w:rFonts w:ascii="Palatino Linotype" w:hAnsi="Palatino Linotype"/>
                    <w:b/>
                    <w:sz w:val="20"/>
                    <w:szCs w:val="20"/>
                  </w:rPr>
                </w:rPrChange>
              </w:rPr>
            </w:pPr>
          </w:p>
        </w:tc>
        <w:tc>
          <w:tcPr>
            <w:tcW w:w="2800" w:type="dxa"/>
            <w:vMerge/>
            <w:vAlign w:val="center"/>
          </w:tcPr>
          <w:p w:rsidR="002B3F38" w:rsidRPr="00110C3B" w:rsidRDefault="002B3F38" w:rsidP="00FF21BB">
            <w:pPr>
              <w:spacing w:after="0" w:line="240" w:lineRule="auto"/>
              <w:rPr>
                <w:rFonts w:ascii="Times New Roman" w:hAnsi="Times New Roman"/>
                <w:b/>
                <w:sz w:val="20"/>
                <w:szCs w:val="20"/>
                <w:rPrChange w:id="4192" w:author="Bányai Gyula" w:date="2016-07-27T10:24:00Z">
                  <w:rPr>
                    <w:rFonts w:ascii="Palatino Linotype" w:hAnsi="Palatino Linotype"/>
                    <w:b/>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19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194" w:author="Bányai Gyula" w:date="2016-07-27T10:24:00Z">
                  <w:rPr>
                    <w:rFonts w:ascii="Palatino Linotype" w:hAnsi="Palatino Linotype"/>
                    <w:b/>
                    <w:sz w:val="20"/>
                    <w:szCs w:val="20"/>
                  </w:rPr>
                </w:rPrChange>
              </w:rPr>
              <w:t>egyéni</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19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196" w:author="Bányai Gyula" w:date="2016-07-27T10:24:00Z">
                  <w:rPr>
                    <w:rFonts w:ascii="Palatino Linotype" w:hAnsi="Palatino Linotype"/>
                    <w:b/>
                    <w:sz w:val="20"/>
                    <w:szCs w:val="20"/>
                  </w:rPr>
                </w:rPrChange>
              </w:rPr>
              <w:t>csoport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19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198" w:author="Bányai Gyula" w:date="2016-07-27T10:24:00Z">
                  <w:rPr>
                    <w:rFonts w:ascii="Palatino Linotype" w:hAnsi="Palatino Linotype"/>
                    <w:b/>
                    <w:sz w:val="20"/>
                    <w:szCs w:val="20"/>
                  </w:rPr>
                </w:rPrChange>
              </w:rPr>
              <w:t>osztály</w:t>
            </w:r>
          </w:p>
        </w:tc>
        <w:tc>
          <w:tcPr>
            <w:tcW w:w="2659" w:type="dxa"/>
            <w:vMerge/>
            <w:vAlign w:val="center"/>
          </w:tcPr>
          <w:p w:rsidR="002B3F38" w:rsidRPr="00110C3B" w:rsidRDefault="002B3F38" w:rsidP="00FF21BB">
            <w:pPr>
              <w:spacing w:after="0" w:line="240" w:lineRule="auto"/>
              <w:jc w:val="center"/>
              <w:rPr>
                <w:rFonts w:ascii="Times New Roman" w:hAnsi="Times New Roman"/>
                <w:b/>
                <w:sz w:val="20"/>
                <w:szCs w:val="20"/>
                <w:rPrChange w:id="4199" w:author="Bányai Gyula" w:date="2016-07-27T10:24:00Z">
                  <w:rPr>
                    <w:rFonts w:ascii="Palatino Linotype" w:hAnsi="Palatino Linotype"/>
                    <w:b/>
                    <w:sz w:val="20"/>
                    <w:szCs w:val="20"/>
                  </w:rPr>
                </w:rPrChange>
              </w:rPr>
            </w:pPr>
          </w:p>
        </w:tc>
      </w:tr>
      <w:tr w:rsidR="002B3F38" w:rsidRPr="00110C3B" w:rsidTr="00FF21BB">
        <w:trPr>
          <w:jc w:val="center"/>
        </w:trPr>
        <w:tc>
          <w:tcPr>
            <w:tcW w:w="994" w:type="dxa"/>
            <w:vAlign w:val="center"/>
          </w:tcPr>
          <w:p w:rsidR="002B3F38" w:rsidRPr="00110C3B" w:rsidRDefault="002B3F38" w:rsidP="00FF21BB">
            <w:pPr>
              <w:spacing w:after="0" w:line="240" w:lineRule="auto"/>
              <w:jc w:val="center"/>
              <w:rPr>
                <w:rFonts w:ascii="Times New Roman" w:hAnsi="Times New Roman"/>
                <w:sz w:val="20"/>
                <w:szCs w:val="20"/>
                <w:rPrChange w:id="4200" w:author="Bányai Gyula" w:date="2016-07-27T10:24:00Z">
                  <w:rPr>
                    <w:rFonts w:ascii="Palatino Linotype" w:hAnsi="Palatino Linotype"/>
                    <w:sz w:val="20"/>
                    <w:szCs w:val="20"/>
                  </w:rPr>
                </w:rPrChange>
              </w:rPr>
            </w:pPr>
            <w:r w:rsidRPr="00110C3B">
              <w:rPr>
                <w:rFonts w:ascii="Times New Roman" w:hAnsi="Times New Roman"/>
                <w:sz w:val="20"/>
                <w:szCs w:val="20"/>
                <w:rPrChange w:id="4201" w:author="Bányai Gyula" w:date="2016-07-27T10:24:00Z">
                  <w:rPr>
                    <w:rFonts w:ascii="Palatino Linotype" w:hAnsi="Palatino Linotype"/>
                    <w:sz w:val="20"/>
                    <w:szCs w:val="20"/>
                  </w:rPr>
                </w:rPrChange>
              </w:rPr>
              <w:t>1.1</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03" w:author="Bányai Gyula" w:date="2016-07-27T10:24:00Z">
                  <w:rPr>
                    <w:rFonts w:ascii="Palatino Linotype" w:hAnsi="Palatino Linotype"/>
                    <w:sz w:val="20"/>
                    <w:szCs w:val="20"/>
                  </w:rPr>
                </w:rPrChange>
              </w:rPr>
              <w:t>magyarázat</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04"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05"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07"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08"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10" w:author="Bányai Gyula" w:date="2016-07-27T10:24:00Z">
                  <w:rPr>
                    <w:rFonts w:ascii="Palatino Linotype" w:hAnsi="Palatino Linotype"/>
                    <w:sz w:val="20"/>
                    <w:szCs w:val="20"/>
                  </w:rPr>
                </w:rPrChange>
              </w:rPr>
              <w:t>1.2.</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12" w:author="Bányai Gyula" w:date="2016-07-27T10:24:00Z">
                  <w:rPr>
                    <w:rFonts w:ascii="Palatino Linotype" w:hAnsi="Palatino Linotype"/>
                    <w:sz w:val="20"/>
                    <w:szCs w:val="20"/>
                  </w:rPr>
                </w:rPrChange>
              </w:rPr>
              <w:t>megbeszélés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13"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14"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16"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17"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19" w:author="Bányai Gyula" w:date="2016-07-27T10:24:00Z">
                  <w:rPr>
                    <w:rFonts w:ascii="Palatino Linotype" w:hAnsi="Palatino Linotype"/>
                    <w:sz w:val="20"/>
                    <w:szCs w:val="20"/>
                  </w:rPr>
                </w:rPrChange>
              </w:rPr>
              <w:t>1.3.</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21" w:author="Bányai Gyula" w:date="2016-07-27T10:24:00Z">
                  <w:rPr>
                    <w:rFonts w:ascii="Palatino Linotype" w:hAnsi="Palatino Linotype"/>
                    <w:sz w:val="20"/>
                    <w:szCs w:val="20"/>
                  </w:rPr>
                </w:rPrChange>
              </w:rPr>
              <w:t>szemléltetés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22"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23"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25" w:author="Bányai Gyula" w:date="2016-07-27T10:24:00Z">
                  <w:rPr>
                    <w:rFonts w:ascii="Palatino Linotype" w:hAnsi="Palatino Linotype"/>
                    <w:sz w:val="20"/>
                    <w:szCs w:val="20"/>
                  </w:rPr>
                </w:rPrChange>
              </w:rPr>
              <w:t>x</w:t>
            </w: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26"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28" w:author="Bányai Gyula" w:date="2016-07-27T10:24:00Z">
                  <w:rPr>
                    <w:rFonts w:ascii="Palatino Linotype" w:hAnsi="Palatino Linotype"/>
                    <w:sz w:val="20"/>
                    <w:szCs w:val="20"/>
                  </w:rPr>
                </w:rPrChange>
              </w:rPr>
              <w:lastRenderedPageBreak/>
              <w:t>1.4.</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30" w:author="Bányai Gyula" w:date="2016-07-27T10:24:00Z">
                  <w:rPr>
                    <w:rFonts w:ascii="Palatino Linotype" w:hAnsi="Palatino Linotype"/>
                    <w:sz w:val="20"/>
                    <w:szCs w:val="20"/>
                  </w:rPr>
                </w:rPrChange>
              </w:rPr>
              <w:t>kooperatív tanulás</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31"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33"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34"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35"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37" w:author="Bányai Gyula" w:date="2016-07-27T10:24:00Z">
                  <w:rPr>
                    <w:rFonts w:ascii="Palatino Linotype" w:hAnsi="Palatino Linotype"/>
                    <w:sz w:val="20"/>
                    <w:szCs w:val="20"/>
                  </w:rPr>
                </w:rPrChange>
              </w:rPr>
              <w:t>1.5.</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39" w:author="Bányai Gyula" w:date="2016-07-27T10:24:00Z">
                  <w:rPr>
                    <w:rFonts w:ascii="Palatino Linotype" w:hAnsi="Palatino Linotype"/>
                    <w:sz w:val="20"/>
                    <w:szCs w:val="20"/>
                  </w:rPr>
                </w:rPrChange>
              </w:rPr>
              <w:t>szerepjáték</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40"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42"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43"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44"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46" w:author="Bányai Gyula" w:date="2016-07-27T10:24:00Z">
                  <w:rPr>
                    <w:rFonts w:ascii="Palatino Linotype" w:hAnsi="Palatino Linotype"/>
                    <w:sz w:val="20"/>
                    <w:szCs w:val="20"/>
                  </w:rPr>
                </w:rPrChange>
              </w:rPr>
              <w:t>1.6.</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48" w:author="Bányai Gyula" w:date="2016-07-27T10:24:00Z">
                  <w:rPr>
                    <w:rFonts w:ascii="Palatino Linotype" w:hAnsi="Palatino Linotype"/>
                    <w:sz w:val="20"/>
                    <w:szCs w:val="20"/>
                  </w:rPr>
                </w:rPrChange>
              </w:rPr>
              <w:t>házi feladat</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50"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51"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52"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53" w:author="Bányai Gyula" w:date="2016-07-27T10:24:00Z">
                  <w:rPr>
                    <w:rFonts w:ascii="Palatino Linotype" w:hAnsi="Palatino Linotype"/>
                    <w:sz w:val="20"/>
                    <w:szCs w:val="20"/>
                  </w:rPr>
                </w:rPrChange>
              </w:rPr>
            </w:pPr>
          </w:p>
        </w:tc>
      </w:tr>
      <w:tr w:rsidR="002B3F38" w:rsidRPr="00110C3B" w:rsidTr="00FF21BB">
        <w:trPr>
          <w:jc w:val="center"/>
        </w:trPr>
        <w:tc>
          <w:tcPr>
            <w:tcW w:w="994"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55" w:author="Bányai Gyula" w:date="2016-07-27T10:24:00Z">
                  <w:rPr>
                    <w:rFonts w:ascii="Palatino Linotype" w:hAnsi="Palatino Linotype"/>
                    <w:sz w:val="20"/>
                    <w:szCs w:val="20"/>
                  </w:rPr>
                </w:rPrChange>
              </w:rPr>
              <w:t>1.7.</w:t>
            </w:r>
          </w:p>
        </w:tc>
        <w:tc>
          <w:tcPr>
            <w:tcW w:w="2800"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56" w:author="Bányai Gyula" w:date="2016-07-27T10:24:00Z">
                  <w:rPr>
                    <w:rFonts w:ascii="Palatino Linotype" w:hAnsi="Palatino Linotype"/>
                    <w:b/>
                    <w:bCs/>
                    <w:color w:val="000000"/>
                    <w:sz w:val="20"/>
                    <w:szCs w:val="20"/>
                  </w:rPr>
                </w:rPrChange>
              </w:rPr>
            </w:pPr>
            <w:r w:rsidRPr="00110C3B">
              <w:rPr>
                <w:rFonts w:ascii="Times New Roman" w:hAnsi="Times New Roman"/>
                <w:iCs/>
                <w:sz w:val="20"/>
                <w:szCs w:val="20"/>
                <w:rPrChange w:id="4257" w:author="Bányai Gyula" w:date="2016-07-27T10:24:00Z">
                  <w:rPr>
                    <w:rFonts w:ascii="Palatino Linotype" w:hAnsi="Palatino Linotype"/>
                    <w:iCs/>
                    <w:sz w:val="20"/>
                    <w:szCs w:val="20"/>
                  </w:rPr>
                </w:rPrChange>
              </w:rPr>
              <w:t>digitális alapú feladatmegoldás</w:t>
            </w:r>
          </w:p>
        </w:tc>
        <w:tc>
          <w:tcPr>
            <w:tcW w:w="945" w:type="dxa"/>
            <w:vAlign w:val="center"/>
          </w:tcPr>
          <w:p w:rsidR="002B3F38" w:rsidRPr="00110C3B" w:rsidRDefault="002B3F38" w:rsidP="00FF21BB">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59" w:author="Bányai Gyula" w:date="2016-07-27T10:24:00Z">
                  <w:rPr>
                    <w:rFonts w:ascii="Palatino Linotype" w:hAnsi="Palatino Linotype"/>
                    <w:sz w:val="20"/>
                    <w:szCs w:val="20"/>
                  </w:rPr>
                </w:rPrChange>
              </w:rPr>
              <w:t>x</w:t>
            </w: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60" w:author="Bányai Gyula" w:date="2016-07-27T10:24:00Z">
                  <w:rPr>
                    <w:rFonts w:ascii="Palatino Linotype" w:hAnsi="Palatino Linotype"/>
                    <w:sz w:val="20"/>
                    <w:szCs w:val="20"/>
                  </w:rPr>
                </w:rPrChange>
              </w:rPr>
            </w:pPr>
          </w:p>
        </w:tc>
        <w:tc>
          <w:tcPr>
            <w:tcW w:w="945" w:type="dxa"/>
            <w:vAlign w:val="center"/>
          </w:tcPr>
          <w:p w:rsidR="002B3F38" w:rsidRPr="00110C3B" w:rsidRDefault="002B3F38" w:rsidP="00FF21BB">
            <w:pPr>
              <w:spacing w:after="0" w:line="240" w:lineRule="auto"/>
              <w:jc w:val="center"/>
              <w:rPr>
                <w:rFonts w:ascii="Times New Roman" w:hAnsi="Times New Roman"/>
                <w:sz w:val="20"/>
                <w:szCs w:val="20"/>
                <w:rPrChange w:id="4261" w:author="Bányai Gyula" w:date="2016-07-27T10:24:00Z">
                  <w:rPr>
                    <w:rFonts w:ascii="Palatino Linotype" w:hAnsi="Palatino Linotype"/>
                    <w:sz w:val="20"/>
                    <w:szCs w:val="20"/>
                  </w:rPr>
                </w:rPrChange>
              </w:rPr>
            </w:pPr>
          </w:p>
        </w:tc>
        <w:tc>
          <w:tcPr>
            <w:tcW w:w="2659" w:type="dxa"/>
            <w:vAlign w:val="center"/>
          </w:tcPr>
          <w:p w:rsidR="002B3F38" w:rsidRPr="00110C3B" w:rsidRDefault="002B3F38" w:rsidP="00FF21BB">
            <w:pPr>
              <w:spacing w:after="0" w:line="240" w:lineRule="auto"/>
              <w:jc w:val="center"/>
              <w:rPr>
                <w:rFonts w:ascii="Times New Roman" w:hAnsi="Times New Roman"/>
                <w:sz w:val="20"/>
                <w:szCs w:val="20"/>
                <w:rPrChange w:id="4262" w:author="Bányai Gyula" w:date="2016-07-27T10:24:00Z">
                  <w:rPr>
                    <w:rFonts w:ascii="Palatino Linotype" w:hAnsi="Palatino Linotype"/>
                    <w:sz w:val="20"/>
                    <w:szCs w:val="20"/>
                  </w:rPr>
                </w:rPrChange>
              </w:rPr>
            </w:pPr>
          </w:p>
        </w:tc>
      </w:tr>
    </w:tbl>
    <w:p w:rsidR="002B3F38" w:rsidRPr="00110C3B" w:rsidRDefault="002B3F38" w:rsidP="002B3F38">
      <w:pPr>
        <w:widowControl w:val="0"/>
        <w:tabs>
          <w:tab w:val="num" w:pos="1800"/>
        </w:tabs>
        <w:suppressAutoHyphens/>
        <w:spacing w:after="0" w:line="240" w:lineRule="auto"/>
        <w:ind w:left="1728"/>
        <w:jc w:val="both"/>
        <w:rPr>
          <w:rFonts w:ascii="Times New Roman" w:hAnsi="Times New Roman"/>
          <w:b/>
          <w:bCs/>
          <w:i/>
          <w:sz w:val="24"/>
          <w:szCs w:val="24"/>
          <w:lang w:eastAsia="hu-HU"/>
          <w:rPrChange w:id="4263" w:author="Bányai Gyula" w:date="2016-07-27T10:24:00Z">
            <w:rPr>
              <w:rFonts w:ascii="Palatino Linotype" w:hAnsi="Palatino Linotype"/>
              <w:b/>
              <w:bCs/>
              <w:i/>
              <w:sz w:val="24"/>
              <w:szCs w:val="24"/>
              <w:lang w:eastAsia="hu-HU"/>
            </w:rPr>
          </w:rPrChange>
        </w:rPr>
      </w:pPr>
    </w:p>
    <w:p w:rsidR="00057C02" w:rsidRPr="00110C3B" w:rsidRDefault="00057C02" w:rsidP="002B3F38">
      <w:pPr>
        <w:widowControl w:val="0"/>
        <w:numPr>
          <w:ilvl w:val="2"/>
          <w:numId w:val="19"/>
        </w:numPr>
        <w:tabs>
          <w:tab w:val="num" w:pos="1800"/>
        </w:tabs>
        <w:suppressAutoHyphens/>
        <w:spacing w:after="0" w:line="240" w:lineRule="auto"/>
        <w:jc w:val="both"/>
        <w:rPr>
          <w:rFonts w:ascii="Times New Roman" w:hAnsi="Times New Roman"/>
          <w:b/>
          <w:bCs/>
          <w:i/>
          <w:sz w:val="24"/>
          <w:szCs w:val="24"/>
          <w:lang w:eastAsia="hu-HU"/>
          <w:rPrChange w:id="4264" w:author="Bányai Gyula" w:date="2016-07-27T10:24:00Z">
            <w:rPr>
              <w:rFonts w:ascii="Palatino Linotype" w:hAnsi="Palatino Linotype"/>
              <w:b/>
              <w:bCs/>
              <w:i/>
              <w:sz w:val="24"/>
              <w:szCs w:val="24"/>
              <w:lang w:eastAsia="hu-HU"/>
            </w:rPr>
          </w:rPrChange>
        </w:rPr>
      </w:pPr>
      <w:r w:rsidRPr="00110C3B">
        <w:rPr>
          <w:rFonts w:ascii="Times New Roman" w:hAnsi="Times New Roman"/>
          <w:b/>
          <w:bCs/>
          <w:i/>
          <w:sz w:val="24"/>
          <w:szCs w:val="24"/>
          <w:lang w:eastAsia="hu-HU"/>
          <w:rPrChange w:id="4265" w:author="Bányai Gyula" w:date="2016-07-27T10:24:00Z">
            <w:rPr>
              <w:rFonts w:ascii="Palatino Linotype" w:hAnsi="Palatino Linotype"/>
              <w:b/>
              <w:bCs/>
              <w:i/>
              <w:sz w:val="24"/>
              <w:szCs w:val="24"/>
              <w:lang w:eastAsia="hu-HU"/>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7C02" w:rsidRPr="00110C3B" w:rsidTr="00C976D7">
        <w:trPr>
          <w:cantSplit/>
          <w:trHeight w:val="1085"/>
          <w:jc w:val="center"/>
        </w:trPr>
        <w:tc>
          <w:tcPr>
            <w:tcW w:w="828" w:type="dxa"/>
            <w:vMerge w:val="restart"/>
            <w:vAlign w:val="center"/>
          </w:tcPr>
          <w:p w:rsidR="00057C02" w:rsidRPr="00110C3B" w:rsidRDefault="00057C02" w:rsidP="00BE2432">
            <w:pPr>
              <w:spacing w:after="0" w:line="240" w:lineRule="auto"/>
              <w:rPr>
                <w:rFonts w:ascii="Times New Roman" w:hAnsi="Times New Roman"/>
                <w:b/>
                <w:sz w:val="20"/>
                <w:szCs w:val="20"/>
                <w:rPrChange w:id="4266" w:author="Bányai Gyula" w:date="2016-07-27T10:24:00Z">
                  <w:rPr>
                    <w:rFonts w:ascii="Palatino Linotype" w:hAnsi="Palatino Linotype"/>
                    <w:b/>
                    <w:sz w:val="20"/>
                    <w:szCs w:val="20"/>
                  </w:rPr>
                </w:rPrChange>
              </w:rPr>
            </w:pPr>
            <w:r w:rsidRPr="00110C3B">
              <w:rPr>
                <w:rFonts w:ascii="Times New Roman" w:hAnsi="Times New Roman"/>
                <w:b/>
                <w:sz w:val="20"/>
                <w:szCs w:val="20"/>
                <w:rPrChange w:id="4267" w:author="Bányai Gyula" w:date="2016-07-27T10:24:00Z">
                  <w:rPr>
                    <w:rFonts w:ascii="Palatino Linotype" w:hAnsi="Palatino Linotype"/>
                    <w:b/>
                    <w:sz w:val="20"/>
                    <w:szCs w:val="20"/>
                  </w:rPr>
                </w:rPrChange>
              </w:rPr>
              <w:t>Sor-szám</w:t>
            </w:r>
          </w:p>
        </w:tc>
        <w:tc>
          <w:tcPr>
            <w:tcW w:w="3621" w:type="dxa"/>
            <w:vMerge w:val="restart"/>
            <w:vAlign w:val="center"/>
          </w:tcPr>
          <w:p w:rsidR="00057C02" w:rsidRPr="00110C3B" w:rsidRDefault="00057C02" w:rsidP="00BE2432">
            <w:pPr>
              <w:spacing w:after="0" w:line="240" w:lineRule="auto"/>
              <w:jc w:val="center"/>
              <w:rPr>
                <w:rFonts w:ascii="Times New Roman" w:hAnsi="Times New Roman"/>
                <w:b/>
                <w:sz w:val="20"/>
                <w:szCs w:val="20"/>
                <w:rPrChange w:id="4268" w:author="Bányai Gyula" w:date="2016-07-27T10:24:00Z">
                  <w:rPr>
                    <w:rFonts w:ascii="Palatino Linotype" w:hAnsi="Palatino Linotype"/>
                    <w:b/>
                    <w:sz w:val="20"/>
                    <w:szCs w:val="20"/>
                  </w:rPr>
                </w:rPrChange>
              </w:rPr>
            </w:pPr>
            <w:r w:rsidRPr="00110C3B">
              <w:rPr>
                <w:rFonts w:ascii="Times New Roman" w:hAnsi="Times New Roman"/>
                <w:b/>
                <w:sz w:val="20"/>
                <w:szCs w:val="20"/>
                <w:rPrChange w:id="4269" w:author="Bányai Gyula" w:date="2016-07-27T10:24:00Z">
                  <w:rPr>
                    <w:rFonts w:ascii="Palatino Linotype" w:hAnsi="Palatino Linotype"/>
                    <w:b/>
                    <w:sz w:val="20"/>
                    <w:szCs w:val="20"/>
                  </w:rPr>
                </w:rPrChange>
              </w:rPr>
              <w:t>Tanulói tevékenységforma</w:t>
            </w:r>
          </w:p>
        </w:tc>
        <w:tc>
          <w:tcPr>
            <w:tcW w:w="2370" w:type="dxa"/>
            <w:gridSpan w:val="3"/>
            <w:vAlign w:val="center"/>
          </w:tcPr>
          <w:p w:rsidR="00057C02" w:rsidRPr="00110C3B" w:rsidRDefault="00057C02" w:rsidP="00BE2432">
            <w:pPr>
              <w:spacing w:after="0" w:line="240" w:lineRule="auto"/>
              <w:jc w:val="center"/>
              <w:rPr>
                <w:rFonts w:ascii="Times New Roman" w:hAnsi="Times New Roman"/>
                <w:b/>
                <w:sz w:val="20"/>
                <w:szCs w:val="20"/>
                <w:rPrChange w:id="4270" w:author="Bányai Gyula" w:date="2016-07-27T10:24:00Z">
                  <w:rPr>
                    <w:rFonts w:ascii="Palatino Linotype" w:hAnsi="Palatino Linotype"/>
                    <w:b/>
                    <w:sz w:val="20"/>
                    <w:szCs w:val="20"/>
                  </w:rPr>
                </w:rPrChange>
              </w:rPr>
            </w:pPr>
            <w:r w:rsidRPr="00110C3B">
              <w:rPr>
                <w:rFonts w:ascii="Times New Roman" w:hAnsi="Times New Roman"/>
                <w:b/>
                <w:sz w:val="20"/>
                <w:szCs w:val="20"/>
                <w:rPrChange w:id="4271" w:author="Bányai Gyula" w:date="2016-07-27T10:24:00Z">
                  <w:rPr>
                    <w:rFonts w:ascii="Palatino Linotype" w:hAnsi="Palatino Linotype"/>
                    <w:b/>
                    <w:sz w:val="20"/>
                    <w:szCs w:val="20"/>
                  </w:rPr>
                </w:rPrChange>
              </w:rPr>
              <w:t>Tanulói tevékenység szervezési kerete</w:t>
            </w:r>
          </w:p>
          <w:p w:rsidR="00057C02" w:rsidRPr="00110C3B" w:rsidRDefault="00057C02" w:rsidP="00BE2432">
            <w:pPr>
              <w:spacing w:after="0" w:line="240" w:lineRule="auto"/>
              <w:jc w:val="center"/>
              <w:rPr>
                <w:rFonts w:ascii="Times New Roman" w:hAnsi="Times New Roman"/>
                <w:b/>
                <w:sz w:val="20"/>
                <w:szCs w:val="20"/>
                <w:rPrChange w:id="4272" w:author="Bányai Gyula" w:date="2016-07-27T10:24:00Z">
                  <w:rPr>
                    <w:rFonts w:ascii="Palatino Linotype" w:hAnsi="Palatino Linotype"/>
                    <w:b/>
                    <w:sz w:val="20"/>
                    <w:szCs w:val="20"/>
                  </w:rPr>
                </w:rPrChange>
              </w:rPr>
            </w:pPr>
            <w:r w:rsidRPr="00110C3B">
              <w:rPr>
                <w:rFonts w:ascii="Times New Roman" w:hAnsi="Times New Roman"/>
                <w:b/>
                <w:sz w:val="20"/>
                <w:szCs w:val="20"/>
                <w:rPrChange w:id="4273" w:author="Bányai Gyula" w:date="2016-07-27T10:24:00Z">
                  <w:rPr>
                    <w:rFonts w:ascii="Palatino Linotype" w:hAnsi="Palatino Linotype"/>
                    <w:b/>
                    <w:sz w:val="20"/>
                    <w:szCs w:val="20"/>
                  </w:rPr>
                </w:rPrChange>
              </w:rPr>
              <w:t>(differenciálási módok)</w:t>
            </w:r>
          </w:p>
        </w:tc>
        <w:tc>
          <w:tcPr>
            <w:tcW w:w="2190" w:type="dxa"/>
            <w:vMerge w:val="restart"/>
            <w:vAlign w:val="center"/>
          </w:tcPr>
          <w:p w:rsidR="00057C02" w:rsidRPr="00110C3B" w:rsidRDefault="00057C02" w:rsidP="00BE2432">
            <w:pPr>
              <w:spacing w:after="0" w:line="240" w:lineRule="auto"/>
              <w:jc w:val="center"/>
              <w:rPr>
                <w:rFonts w:ascii="Times New Roman" w:hAnsi="Times New Roman"/>
                <w:b/>
                <w:sz w:val="20"/>
                <w:szCs w:val="20"/>
                <w:rPrChange w:id="4274" w:author="Bányai Gyula" w:date="2016-07-27T10:24:00Z">
                  <w:rPr>
                    <w:rFonts w:ascii="Palatino Linotype" w:hAnsi="Palatino Linotype"/>
                    <w:b/>
                    <w:sz w:val="20"/>
                    <w:szCs w:val="20"/>
                  </w:rPr>
                </w:rPrChange>
              </w:rPr>
            </w:pPr>
            <w:r w:rsidRPr="00110C3B">
              <w:rPr>
                <w:rFonts w:ascii="Times New Roman" w:hAnsi="Times New Roman"/>
                <w:b/>
                <w:sz w:val="20"/>
                <w:szCs w:val="20"/>
                <w:rPrChange w:id="4275" w:author="Bányai Gyula" w:date="2016-07-27T10:24:00Z">
                  <w:rPr>
                    <w:rFonts w:ascii="Palatino Linotype" w:hAnsi="Palatino Linotype"/>
                    <w:b/>
                    <w:sz w:val="20"/>
                    <w:szCs w:val="20"/>
                  </w:rPr>
                </w:rPrChange>
              </w:rPr>
              <w:t xml:space="preserve">Alkalmazandó eszközök és felszerelések </w:t>
            </w:r>
          </w:p>
        </w:tc>
      </w:tr>
      <w:tr w:rsidR="00057C02" w:rsidRPr="00110C3B" w:rsidTr="00BE2432">
        <w:trPr>
          <w:cantSplit/>
          <w:trHeight w:val="1076"/>
          <w:jc w:val="center"/>
        </w:trPr>
        <w:tc>
          <w:tcPr>
            <w:tcW w:w="828" w:type="dxa"/>
            <w:vMerge/>
            <w:vAlign w:val="center"/>
          </w:tcPr>
          <w:p w:rsidR="00057C02" w:rsidRPr="00110C3B" w:rsidRDefault="00057C02" w:rsidP="00BE2432">
            <w:pPr>
              <w:spacing w:after="0" w:line="240" w:lineRule="auto"/>
              <w:jc w:val="center"/>
              <w:rPr>
                <w:rFonts w:ascii="Times New Roman" w:hAnsi="Times New Roman"/>
                <w:b/>
                <w:sz w:val="20"/>
                <w:szCs w:val="20"/>
                <w:rPrChange w:id="4276" w:author="Bányai Gyula" w:date="2016-07-27T10:24:00Z">
                  <w:rPr>
                    <w:rFonts w:ascii="Palatino Linotype" w:hAnsi="Palatino Linotype"/>
                    <w:b/>
                    <w:sz w:val="20"/>
                    <w:szCs w:val="20"/>
                  </w:rPr>
                </w:rPrChange>
              </w:rPr>
            </w:pPr>
          </w:p>
        </w:tc>
        <w:tc>
          <w:tcPr>
            <w:tcW w:w="3621" w:type="dxa"/>
            <w:vMerge/>
            <w:vAlign w:val="center"/>
          </w:tcPr>
          <w:p w:rsidR="00057C02" w:rsidRPr="00110C3B" w:rsidRDefault="00057C02" w:rsidP="00BE2432">
            <w:pPr>
              <w:spacing w:after="0" w:line="240" w:lineRule="auto"/>
              <w:rPr>
                <w:rFonts w:ascii="Times New Roman" w:hAnsi="Times New Roman"/>
                <w:b/>
                <w:sz w:val="20"/>
                <w:szCs w:val="20"/>
                <w:rPrChange w:id="4277" w:author="Bányai Gyula" w:date="2016-07-27T10:24:00Z">
                  <w:rPr>
                    <w:rFonts w:ascii="Palatino Linotype" w:hAnsi="Palatino Linotype"/>
                    <w:b/>
                    <w:sz w:val="20"/>
                    <w:szCs w:val="20"/>
                  </w:rPr>
                </w:rPrChange>
              </w:rPr>
            </w:pPr>
          </w:p>
        </w:tc>
        <w:tc>
          <w:tcPr>
            <w:tcW w:w="809" w:type="dxa"/>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427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279" w:author="Bányai Gyula" w:date="2016-07-27T10:24:00Z">
                  <w:rPr>
                    <w:rFonts w:ascii="Palatino Linotype" w:hAnsi="Palatino Linotype"/>
                    <w:b/>
                    <w:sz w:val="20"/>
                    <w:szCs w:val="20"/>
                  </w:rPr>
                </w:rPrChange>
              </w:rPr>
              <w:t>Egyéni</w:t>
            </w:r>
          </w:p>
        </w:tc>
        <w:tc>
          <w:tcPr>
            <w:tcW w:w="798" w:type="dxa"/>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428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281" w:author="Bányai Gyula" w:date="2016-07-27T10:24:00Z">
                  <w:rPr>
                    <w:rFonts w:ascii="Palatino Linotype" w:hAnsi="Palatino Linotype"/>
                    <w:b/>
                    <w:sz w:val="20"/>
                    <w:szCs w:val="20"/>
                  </w:rPr>
                </w:rPrChange>
              </w:rPr>
              <w:t>Csoport-</w:t>
            </w:r>
          </w:p>
          <w:p w:rsidR="00057C02" w:rsidRPr="00110C3B" w:rsidRDefault="00057C02" w:rsidP="00BE2432">
            <w:pPr>
              <w:spacing w:after="0" w:line="240" w:lineRule="auto"/>
              <w:ind w:left="113" w:right="113"/>
              <w:jc w:val="center"/>
              <w:rPr>
                <w:rFonts w:ascii="Times New Roman" w:hAnsi="Times New Roman"/>
                <w:b/>
                <w:sz w:val="20"/>
                <w:szCs w:val="20"/>
                <w:rPrChange w:id="4282" w:author="Bányai Gyula" w:date="2016-07-27T10:24:00Z">
                  <w:rPr>
                    <w:rFonts w:ascii="Palatino Linotype" w:hAnsi="Palatino Linotype"/>
                    <w:b/>
                    <w:sz w:val="20"/>
                    <w:szCs w:val="20"/>
                  </w:rPr>
                </w:rPrChange>
              </w:rPr>
            </w:pPr>
            <w:r w:rsidRPr="00110C3B">
              <w:rPr>
                <w:rFonts w:ascii="Times New Roman" w:hAnsi="Times New Roman"/>
                <w:b/>
                <w:sz w:val="20"/>
                <w:szCs w:val="20"/>
                <w:rPrChange w:id="4283" w:author="Bányai Gyula" w:date="2016-07-27T10:24:00Z">
                  <w:rPr>
                    <w:rFonts w:ascii="Palatino Linotype" w:hAnsi="Palatino Linotype"/>
                    <w:b/>
                    <w:sz w:val="20"/>
                    <w:szCs w:val="20"/>
                  </w:rPr>
                </w:rPrChange>
              </w:rPr>
              <w:t>bontás</w:t>
            </w:r>
          </w:p>
        </w:tc>
        <w:tc>
          <w:tcPr>
            <w:tcW w:w="763" w:type="dxa"/>
            <w:textDirection w:val="btLr"/>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428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285" w:author="Bányai Gyula" w:date="2016-07-27T10:24:00Z">
                  <w:rPr>
                    <w:rFonts w:ascii="Palatino Linotype" w:hAnsi="Palatino Linotype"/>
                    <w:b/>
                    <w:sz w:val="20"/>
                    <w:szCs w:val="20"/>
                  </w:rPr>
                </w:rPrChange>
              </w:rPr>
              <w:t>Osztály-</w:t>
            </w:r>
          </w:p>
          <w:p w:rsidR="00057C02" w:rsidRPr="00110C3B" w:rsidRDefault="00057C02" w:rsidP="00BE2432">
            <w:pPr>
              <w:spacing w:after="0" w:line="240" w:lineRule="auto"/>
              <w:ind w:left="113" w:right="113"/>
              <w:jc w:val="center"/>
              <w:rPr>
                <w:rFonts w:ascii="Times New Roman" w:hAnsi="Times New Roman"/>
                <w:b/>
                <w:sz w:val="20"/>
                <w:szCs w:val="20"/>
                <w:rPrChange w:id="4286" w:author="Bányai Gyula" w:date="2016-07-27T10:24:00Z">
                  <w:rPr>
                    <w:rFonts w:ascii="Palatino Linotype" w:hAnsi="Palatino Linotype"/>
                    <w:b/>
                    <w:sz w:val="20"/>
                    <w:szCs w:val="20"/>
                  </w:rPr>
                </w:rPrChange>
              </w:rPr>
            </w:pPr>
            <w:r w:rsidRPr="00110C3B">
              <w:rPr>
                <w:rFonts w:ascii="Times New Roman" w:hAnsi="Times New Roman"/>
                <w:b/>
                <w:sz w:val="20"/>
                <w:szCs w:val="20"/>
                <w:rPrChange w:id="4287" w:author="Bányai Gyula" w:date="2016-07-27T10:24:00Z">
                  <w:rPr>
                    <w:rFonts w:ascii="Palatino Linotype" w:hAnsi="Palatino Linotype"/>
                    <w:b/>
                    <w:sz w:val="20"/>
                    <w:szCs w:val="20"/>
                  </w:rPr>
                </w:rPrChange>
              </w:rPr>
              <w:t>keret</w:t>
            </w:r>
          </w:p>
        </w:tc>
        <w:tc>
          <w:tcPr>
            <w:tcW w:w="2190" w:type="dxa"/>
            <w:vMerge/>
            <w:vAlign w:val="center"/>
          </w:tcPr>
          <w:p w:rsidR="00057C02" w:rsidRPr="00110C3B" w:rsidRDefault="00057C02" w:rsidP="00BE2432">
            <w:pPr>
              <w:spacing w:after="0" w:line="240" w:lineRule="auto"/>
              <w:jc w:val="center"/>
              <w:rPr>
                <w:rFonts w:ascii="Times New Roman" w:hAnsi="Times New Roman"/>
                <w:b/>
                <w:sz w:val="20"/>
                <w:szCs w:val="20"/>
                <w:rPrChange w:id="4288" w:author="Bányai Gyula" w:date="2016-07-27T10:24:00Z">
                  <w:rPr>
                    <w:rFonts w:ascii="Palatino Linotype" w:hAnsi="Palatino Linotype"/>
                    <w:b/>
                    <w:sz w:val="20"/>
                    <w:szCs w:val="20"/>
                  </w:rPr>
                </w:rPrChange>
              </w:rPr>
            </w:pPr>
          </w:p>
        </w:tc>
      </w:tr>
      <w:tr w:rsidR="00057C02" w:rsidRPr="00110C3B" w:rsidTr="00BE2432">
        <w:trPr>
          <w:jc w:val="center"/>
        </w:trPr>
        <w:tc>
          <w:tcPr>
            <w:tcW w:w="828" w:type="dxa"/>
            <w:shd w:val="clear" w:color="auto" w:fill="D9D9D9"/>
            <w:vAlign w:val="center"/>
          </w:tcPr>
          <w:p w:rsidR="00057C02" w:rsidRPr="00110C3B" w:rsidRDefault="00057C02" w:rsidP="00BE2432">
            <w:pPr>
              <w:spacing w:after="0" w:line="240" w:lineRule="auto"/>
              <w:jc w:val="center"/>
              <w:rPr>
                <w:rFonts w:ascii="Times New Roman" w:hAnsi="Times New Roman"/>
                <w:b/>
                <w:sz w:val="20"/>
                <w:szCs w:val="20"/>
                <w:rPrChange w:id="4289" w:author="Bányai Gyula" w:date="2016-07-27T10:24:00Z">
                  <w:rPr>
                    <w:rFonts w:ascii="Palatino Linotype" w:hAnsi="Palatino Linotype"/>
                    <w:b/>
                    <w:sz w:val="20"/>
                    <w:szCs w:val="20"/>
                  </w:rPr>
                </w:rPrChange>
              </w:rPr>
            </w:pPr>
            <w:r w:rsidRPr="00110C3B">
              <w:rPr>
                <w:rFonts w:ascii="Times New Roman" w:hAnsi="Times New Roman"/>
                <w:b/>
                <w:sz w:val="20"/>
                <w:szCs w:val="20"/>
                <w:rPrChange w:id="4290" w:author="Bányai Gyula" w:date="2016-07-27T10:24:00Z">
                  <w:rPr>
                    <w:rFonts w:ascii="Palatino Linotype" w:hAnsi="Palatino Linotype"/>
                    <w:b/>
                    <w:sz w:val="20"/>
                    <w:szCs w:val="20"/>
                  </w:rPr>
                </w:rPrChange>
              </w:rPr>
              <w:t>1.</w:t>
            </w:r>
          </w:p>
        </w:tc>
        <w:tc>
          <w:tcPr>
            <w:tcW w:w="3621"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29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292"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293" w:author="Bányai Gyula" w:date="2016-07-27T10:24:00Z">
                  <w:rPr>
                    <w:rFonts w:ascii="Palatino Linotype" w:hAnsi="Palatino Linotype"/>
                    <w:sz w:val="20"/>
                    <w:szCs w:val="20"/>
                  </w:rPr>
                </w:rPrChange>
              </w:rPr>
            </w:pPr>
          </w:p>
        </w:tc>
        <w:tc>
          <w:tcPr>
            <w:tcW w:w="798"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294" w:author="Bányai Gyula" w:date="2016-07-27T10:24:00Z">
                  <w:rPr>
                    <w:rFonts w:ascii="Palatino Linotype" w:hAnsi="Palatino Linotype"/>
                    <w:sz w:val="20"/>
                    <w:szCs w:val="20"/>
                  </w:rPr>
                </w:rPrChange>
              </w:rPr>
            </w:pPr>
          </w:p>
        </w:tc>
        <w:tc>
          <w:tcPr>
            <w:tcW w:w="763"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295" w:author="Bányai Gyula" w:date="2016-07-27T10:24:00Z">
                  <w:rPr>
                    <w:rFonts w:ascii="Palatino Linotype" w:hAnsi="Palatino Linotype"/>
                    <w:sz w:val="20"/>
                    <w:szCs w:val="20"/>
                  </w:rPr>
                </w:rPrChange>
              </w:rPr>
            </w:pPr>
          </w:p>
        </w:tc>
        <w:tc>
          <w:tcPr>
            <w:tcW w:w="2190"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296" w:author="Bányai Gyula" w:date="2016-07-27T10:24:00Z">
                  <w:rPr>
                    <w:rFonts w:ascii="Palatino Linotype" w:hAnsi="Palatino Linotype"/>
                    <w:sz w:val="20"/>
                    <w:szCs w:val="20"/>
                  </w:rPr>
                </w:rPrChange>
              </w:rPr>
            </w:pPr>
          </w:p>
        </w:tc>
      </w:tr>
      <w:tr w:rsidR="00057C02" w:rsidRPr="00110C3B" w:rsidTr="00C976D7">
        <w:trPr>
          <w:trHeight w:val="472"/>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298" w:author="Bányai Gyula" w:date="2016-07-27T10:24:00Z">
                  <w:rPr>
                    <w:rFonts w:ascii="Palatino Linotype" w:hAnsi="Palatino Linotype"/>
                    <w:sz w:val="20"/>
                    <w:szCs w:val="20"/>
                  </w:rPr>
                </w:rPrChange>
              </w:rPr>
              <w:t>1.1.</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29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00"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02"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03"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4304"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05"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07" w:author="Bányai Gyula" w:date="2016-07-27T10:24:00Z">
                  <w:rPr>
                    <w:rFonts w:ascii="Palatino Linotype" w:hAnsi="Palatino Linotype"/>
                    <w:sz w:val="20"/>
                    <w:szCs w:val="20"/>
                  </w:rPr>
                </w:rPrChange>
              </w:rPr>
              <w:t>1.2.</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0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09"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11"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12"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4313"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14"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16" w:author="Bányai Gyula" w:date="2016-07-27T10:24:00Z">
                  <w:rPr>
                    <w:rFonts w:ascii="Palatino Linotype" w:hAnsi="Palatino Linotype"/>
                    <w:sz w:val="20"/>
                    <w:szCs w:val="20"/>
                  </w:rPr>
                </w:rPrChange>
              </w:rPr>
              <w:t>1.3.</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18"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4319"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20"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22" w:author="Bányai Gyula" w:date="2016-07-27T10:24:00Z">
                  <w:rPr>
                    <w:rFonts w:ascii="Palatino Linotype" w:hAnsi="Palatino Linotype"/>
                    <w:sz w:val="20"/>
                    <w:szCs w:val="20"/>
                  </w:rPr>
                </w:rPrChange>
              </w:rPr>
              <w:t>x</w:t>
            </w: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23"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25" w:author="Bányai Gyula" w:date="2016-07-27T10:24:00Z">
                  <w:rPr>
                    <w:rFonts w:ascii="Palatino Linotype" w:hAnsi="Palatino Linotype"/>
                    <w:sz w:val="20"/>
                    <w:szCs w:val="20"/>
                  </w:rPr>
                </w:rPrChange>
              </w:rPr>
              <w:t>1.4.</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2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27"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29"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30"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32" w:author="Bányai Gyula" w:date="2016-07-27T10:24:00Z">
                  <w:rPr>
                    <w:rFonts w:ascii="Palatino Linotype" w:hAnsi="Palatino Linotype"/>
                    <w:sz w:val="20"/>
                    <w:szCs w:val="20"/>
                  </w:rPr>
                </w:rPrChange>
              </w:rPr>
              <w:t>x</w:t>
            </w: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33"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981DE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35" w:author="Bányai Gyula" w:date="2016-07-27T10:24:00Z">
                  <w:rPr>
                    <w:rFonts w:ascii="Palatino Linotype" w:hAnsi="Palatino Linotype"/>
                    <w:sz w:val="20"/>
                    <w:szCs w:val="20"/>
                  </w:rPr>
                </w:rPrChange>
              </w:rPr>
              <w:t>1.</w:t>
            </w:r>
            <w:r w:rsidR="002747B6" w:rsidRPr="00110C3B">
              <w:rPr>
                <w:rFonts w:ascii="Times New Roman" w:hAnsi="Times New Roman"/>
                <w:sz w:val="20"/>
                <w:szCs w:val="20"/>
                <w:rPrChange w:id="4336" w:author="Bányai Gyula" w:date="2016-07-27T10:24:00Z">
                  <w:rPr>
                    <w:rFonts w:ascii="Palatino Linotype" w:hAnsi="Palatino Linotype"/>
                    <w:sz w:val="20"/>
                    <w:szCs w:val="20"/>
                  </w:rPr>
                </w:rPrChange>
              </w:rPr>
              <w:t>5</w:t>
            </w:r>
            <w:r w:rsidRPr="00110C3B">
              <w:rPr>
                <w:rFonts w:ascii="Times New Roman" w:hAnsi="Times New Roman"/>
                <w:sz w:val="20"/>
                <w:szCs w:val="20"/>
                <w:rPrChange w:id="4337" w:author="Bányai Gyula" w:date="2016-07-27T10:24:00Z">
                  <w:rPr>
                    <w:rFonts w:ascii="Palatino Linotype" w:hAnsi="Palatino Linotype"/>
                    <w:sz w:val="20"/>
                    <w:szCs w:val="20"/>
                  </w:rPr>
                </w:rPrChange>
              </w:rPr>
              <w:t>.</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3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39"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41"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42"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4343"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44" w:author="Bányai Gyula" w:date="2016-07-27T10:24:00Z">
                  <w:rPr>
                    <w:rFonts w:ascii="Palatino Linotype" w:hAnsi="Palatino Linotype"/>
                    <w:sz w:val="20"/>
                    <w:szCs w:val="20"/>
                  </w:rPr>
                </w:rPrChange>
              </w:rPr>
            </w:pPr>
          </w:p>
        </w:tc>
      </w:tr>
      <w:tr w:rsidR="00057C02" w:rsidRPr="00110C3B" w:rsidTr="00BE2432">
        <w:trPr>
          <w:jc w:val="center"/>
        </w:trPr>
        <w:tc>
          <w:tcPr>
            <w:tcW w:w="828"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34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346" w:author="Bányai Gyula" w:date="2016-07-27T10:24:00Z">
                  <w:rPr>
                    <w:rFonts w:ascii="Palatino Linotype" w:hAnsi="Palatino Linotype"/>
                    <w:b/>
                    <w:sz w:val="20"/>
                    <w:szCs w:val="20"/>
                  </w:rPr>
                </w:rPrChange>
              </w:rPr>
              <w:t>2.</w:t>
            </w:r>
          </w:p>
        </w:tc>
        <w:tc>
          <w:tcPr>
            <w:tcW w:w="3621"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347"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4348"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49" w:author="Bányai Gyula" w:date="2016-07-27T10:24:00Z">
                  <w:rPr>
                    <w:rFonts w:ascii="Palatino Linotype" w:hAnsi="Palatino Linotype"/>
                    <w:sz w:val="20"/>
                    <w:szCs w:val="20"/>
                  </w:rPr>
                </w:rPrChange>
              </w:rPr>
            </w:pPr>
          </w:p>
        </w:tc>
        <w:tc>
          <w:tcPr>
            <w:tcW w:w="798"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50" w:author="Bányai Gyula" w:date="2016-07-27T10:24:00Z">
                  <w:rPr>
                    <w:rFonts w:ascii="Palatino Linotype" w:hAnsi="Palatino Linotype"/>
                    <w:sz w:val="20"/>
                    <w:szCs w:val="20"/>
                  </w:rPr>
                </w:rPrChange>
              </w:rPr>
            </w:pPr>
          </w:p>
        </w:tc>
        <w:tc>
          <w:tcPr>
            <w:tcW w:w="763"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51" w:author="Bányai Gyula" w:date="2016-07-27T10:24:00Z">
                  <w:rPr>
                    <w:rFonts w:ascii="Palatino Linotype" w:hAnsi="Palatino Linotype"/>
                    <w:sz w:val="20"/>
                    <w:szCs w:val="20"/>
                  </w:rPr>
                </w:rPrChange>
              </w:rPr>
            </w:pPr>
          </w:p>
        </w:tc>
        <w:tc>
          <w:tcPr>
            <w:tcW w:w="2190"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52"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54" w:author="Bányai Gyula" w:date="2016-07-27T10:24:00Z">
                  <w:rPr>
                    <w:rFonts w:ascii="Palatino Linotype" w:hAnsi="Palatino Linotype"/>
                    <w:sz w:val="20"/>
                    <w:szCs w:val="20"/>
                  </w:rPr>
                </w:rPrChange>
              </w:rPr>
              <w:t>2.1.</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55" w:author="Bányai Gyula" w:date="2016-07-27T10:24:00Z">
                  <w:rPr>
                    <w:rFonts w:ascii="Palatino Linotype" w:hAnsi="Palatino Linotype" w:cs="Arial"/>
                    <w:b/>
                    <w:bCs/>
                    <w:color w:val="000000"/>
                    <w:sz w:val="20"/>
                    <w:szCs w:val="20"/>
                  </w:rPr>
                </w:rPrChange>
              </w:rPr>
            </w:pPr>
            <w:r w:rsidRPr="00110C3B">
              <w:rPr>
                <w:rFonts w:ascii="Times New Roman" w:hAnsi="Times New Roman"/>
                <w:bCs/>
                <w:sz w:val="24"/>
                <w:szCs w:val="24"/>
                <w:lang w:eastAsia="hu-HU"/>
                <w:rPrChange w:id="4356" w:author="Bányai Gyula" w:date="2016-07-27T10:24:00Z">
                  <w:rPr>
                    <w:rFonts w:ascii="Palatino Linotype" w:hAnsi="Palatino Linotype"/>
                    <w:bCs/>
                    <w:sz w:val="24"/>
                    <w:szCs w:val="24"/>
                    <w:lang w:eastAsia="hu-HU"/>
                  </w:rPr>
                </w:rPrChange>
              </w:rPr>
              <w:t>Levélírás</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58"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59"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4360"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61"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63" w:author="Bányai Gyula" w:date="2016-07-27T10:24:00Z">
                  <w:rPr>
                    <w:rFonts w:ascii="Palatino Linotype" w:hAnsi="Palatino Linotype"/>
                    <w:sz w:val="20"/>
                    <w:szCs w:val="20"/>
                  </w:rPr>
                </w:rPrChange>
              </w:rPr>
              <w:t>2.2.</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6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65" w:author="Bányai Gyula" w:date="2016-07-27T10:24:00Z">
                  <w:rPr>
                    <w:rFonts w:ascii="Palatino Linotype" w:hAnsi="Palatino Linotype" w:cs="Arial"/>
                    <w:sz w:val="20"/>
                    <w:szCs w:val="20"/>
                  </w:rPr>
                </w:rPrChange>
              </w:rPr>
              <w:t>Válaszolás írásban mondatszintű kérdésekre</w:t>
            </w:r>
          </w:p>
        </w:tc>
        <w:tc>
          <w:tcPr>
            <w:tcW w:w="809"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67" w:author="Bányai Gyula" w:date="2016-07-27T10:24:00Z">
                  <w:rPr>
                    <w:rFonts w:ascii="Palatino Linotype" w:hAnsi="Palatino Linotype"/>
                    <w:sz w:val="20"/>
                    <w:szCs w:val="20"/>
                  </w:rPr>
                </w:rPrChange>
              </w:rPr>
              <w:t>x</w:t>
            </w: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68"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spacing w:after="0" w:line="240" w:lineRule="auto"/>
              <w:jc w:val="center"/>
              <w:rPr>
                <w:rFonts w:ascii="Times New Roman" w:hAnsi="Times New Roman"/>
                <w:sz w:val="20"/>
                <w:szCs w:val="20"/>
                <w:rPrChange w:id="4369" w:author="Bányai Gyula" w:date="2016-07-27T10:24:00Z">
                  <w:rPr>
                    <w:rFonts w:ascii="Palatino Linotype" w:hAnsi="Palatino Linotype"/>
                    <w:sz w:val="20"/>
                    <w:szCs w:val="20"/>
                  </w:rPr>
                </w:rPrChange>
              </w:rPr>
            </w:pP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70" w:author="Bányai Gyula" w:date="2016-07-27T10:24:00Z">
                  <w:rPr>
                    <w:rFonts w:ascii="Palatino Linotype" w:hAnsi="Palatino Linotype"/>
                    <w:sz w:val="20"/>
                    <w:szCs w:val="20"/>
                  </w:rPr>
                </w:rPrChange>
              </w:rPr>
            </w:pPr>
          </w:p>
        </w:tc>
      </w:tr>
      <w:tr w:rsidR="00057C02" w:rsidRPr="00110C3B" w:rsidTr="00BE2432">
        <w:trPr>
          <w:jc w:val="center"/>
        </w:trPr>
        <w:tc>
          <w:tcPr>
            <w:tcW w:w="828"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37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372" w:author="Bányai Gyula" w:date="2016-07-27T10:24:00Z">
                  <w:rPr>
                    <w:rFonts w:ascii="Palatino Linotype" w:hAnsi="Palatino Linotype"/>
                    <w:b/>
                    <w:sz w:val="20"/>
                    <w:szCs w:val="20"/>
                  </w:rPr>
                </w:rPrChange>
              </w:rPr>
              <w:t>3.</w:t>
            </w:r>
          </w:p>
        </w:tc>
        <w:tc>
          <w:tcPr>
            <w:tcW w:w="3621"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37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4374" w:author="Bányai Gyula" w:date="2016-07-27T10:24:00Z">
                  <w:rPr>
                    <w:rFonts w:ascii="Palatino Linotype" w:hAnsi="Palatino Linotype" w:cs="Arial"/>
                    <w:b/>
                    <w:sz w:val="20"/>
                    <w:szCs w:val="20"/>
                  </w:rPr>
                </w:rPrChange>
              </w:rPr>
              <w:t>Komplex információk körében</w:t>
            </w:r>
          </w:p>
        </w:tc>
        <w:tc>
          <w:tcPr>
            <w:tcW w:w="809"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75" w:author="Bányai Gyula" w:date="2016-07-27T10:24:00Z">
                  <w:rPr>
                    <w:rFonts w:ascii="Palatino Linotype" w:hAnsi="Palatino Linotype"/>
                    <w:sz w:val="20"/>
                    <w:szCs w:val="20"/>
                  </w:rPr>
                </w:rPrChange>
              </w:rPr>
            </w:pPr>
          </w:p>
        </w:tc>
        <w:tc>
          <w:tcPr>
            <w:tcW w:w="798"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76" w:author="Bányai Gyula" w:date="2016-07-27T10:24:00Z">
                  <w:rPr>
                    <w:rFonts w:ascii="Palatino Linotype" w:hAnsi="Palatino Linotype"/>
                    <w:sz w:val="20"/>
                    <w:szCs w:val="20"/>
                  </w:rPr>
                </w:rPrChange>
              </w:rPr>
            </w:pPr>
          </w:p>
        </w:tc>
        <w:tc>
          <w:tcPr>
            <w:tcW w:w="763"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77" w:author="Bányai Gyula" w:date="2016-07-27T10:24:00Z">
                  <w:rPr>
                    <w:rFonts w:ascii="Palatino Linotype" w:hAnsi="Palatino Linotype"/>
                    <w:sz w:val="20"/>
                    <w:szCs w:val="20"/>
                  </w:rPr>
                </w:rPrChange>
              </w:rPr>
            </w:pPr>
          </w:p>
        </w:tc>
        <w:tc>
          <w:tcPr>
            <w:tcW w:w="2190"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78"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80" w:author="Bányai Gyula" w:date="2016-07-27T10:24:00Z">
                  <w:rPr>
                    <w:rFonts w:ascii="Palatino Linotype" w:hAnsi="Palatino Linotype"/>
                    <w:sz w:val="20"/>
                    <w:szCs w:val="20"/>
                  </w:rPr>
                </w:rPrChange>
              </w:rPr>
              <w:t>3.1.</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82" w:author="Bányai Gyula" w:date="2016-07-27T10:24:00Z">
                  <w:rPr>
                    <w:rFonts w:ascii="Palatino Linotype" w:hAnsi="Palatino Linotype" w:cs="Arial"/>
                    <w:sz w:val="20"/>
                    <w:szCs w:val="20"/>
                  </w:rPr>
                </w:rPrChange>
              </w:rPr>
              <w:t>Elemzés készítése tapasztalatokról</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4383"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384"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86" w:author="Bányai Gyula" w:date="2016-07-27T10:24:00Z">
                  <w:rPr>
                    <w:rFonts w:ascii="Palatino Linotype" w:hAnsi="Palatino Linotype"/>
                    <w:sz w:val="20"/>
                    <w:szCs w:val="20"/>
                  </w:rPr>
                </w:rPrChange>
              </w:rPr>
              <w:t>x</w:t>
            </w: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387" w:author="Bányai Gyula" w:date="2016-07-27T10:24:00Z">
                  <w:rPr>
                    <w:rFonts w:ascii="Palatino Linotype" w:hAnsi="Palatino Linotype"/>
                    <w:sz w:val="20"/>
                    <w:szCs w:val="20"/>
                  </w:rPr>
                </w:rPrChange>
              </w:rPr>
            </w:pPr>
          </w:p>
        </w:tc>
      </w:tr>
      <w:tr w:rsidR="00057C02" w:rsidRPr="00110C3B" w:rsidTr="00BE2432">
        <w:trPr>
          <w:trHeight w:val="499"/>
          <w:jc w:val="center"/>
        </w:trPr>
        <w:tc>
          <w:tcPr>
            <w:tcW w:w="828"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38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4389" w:author="Bányai Gyula" w:date="2016-07-27T10:24:00Z">
                  <w:rPr>
                    <w:rFonts w:ascii="Palatino Linotype" w:hAnsi="Palatino Linotype"/>
                    <w:b/>
                    <w:sz w:val="20"/>
                    <w:szCs w:val="20"/>
                  </w:rPr>
                </w:rPrChange>
              </w:rPr>
              <w:t>4.</w:t>
            </w:r>
          </w:p>
        </w:tc>
        <w:tc>
          <w:tcPr>
            <w:tcW w:w="3621" w:type="dxa"/>
            <w:shd w:val="clear" w:color="auto" w:fill="D9D9D9"/>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439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4391" w:author="Bányai Gyula" w:date="2016-07-27T10:24:00Z">
                  <w:rPr>
                    <w:rFonts w:ascii="Palatino Linotype" w:hAnsi="Palatino Linotype" w:cs="Arial"/>
                    <w:b/>
                    <w:sz w:val="20"/>
                    <w:szCs w:val="20"/>
                  </w:rPr>
                </w:rPrChange>
              </w:rPr>
              <w:t>Csoportos munkaformák körében</w:t>
            </w:r>
          </w:p>
        </w:tc>
        <w:tc>
          <w:tcPr>
            <w:tcW w:w="809"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92" w:author="Bányai Gyula" w:date="2016-07-27T10:24:00Z">
                  <w:rPr>
                    <w:rFonts w:ascii="Palatino Linotype" w:hAnsi="Palatino Linotype"/>
                    <w:sz w:val="20"/>
                    <w:szCs w:val="20"/>
                  </w:rPr>
                </w:rPrChange>
              </w:rPr>
            </w:pPr>
          </w:p>
        </w:tc>
        <w:tc>
          <w:tcPr>
            <w:tcW w:w="798"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93" w:author="Bányai Gyula" w:date="2016-07-27T10:24:00Z">
                  <w:rPr>
                    <w:rFonts w:ascii="Palatino Linotype" w:hAnsi="Palatino Linotype"/>
                    <w:sz w:val="20"/>
                    <w:szCs w:val="20"/>
                  </w:rPr>
                </w:rPrChange>
              </w:rPr>
            </w:pPr>
          </w:p>
        </w:tc>
        <w:tc>
          <w:tcPr>
            <w:tcW w:w="763"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94" w:author="Bányai Gyula" w:date="2016-07-27T10:24:00Z">
                  <w:rPr>
                    <w:rFonts w:ascii="Palatino Linotype" w:hAnsi="Palatino Linotype"/>
                    <w:sz w:val="20"/>
                    <w:szCs w:val="20"/>
                  </w:rPr>
                </w:rPrChange>
              </w:rPr>
            </w:pPr>
          </w:p>
        </w:tc>
        <w:tc>
          <w:tcPr>
            <w:tcW w:w="2190" w:type="dxa"/>
            <w:shd w:val="clear" w:color="auto" w:fill="D9D9D9"/>
            <w:vAlign w:val="center"/>
          </w:tcPr>
          <w:p w:rsidR="00057C02" w:rsidRPr="00110C3B" w:rsidRDefault="00057C02" w:rsidP="00BE2432">
            <w:pPr>
              <w:spacing w:after="0" w:line="240" w:lineRule="auto"/>
              <w:jc w:val="center"/>
              <w:rPr>
                <w:rFonts w:ascii="Times New Roman" w:hAnsi="Times New Roman"/>
                <w:sz w:val="20"/>
                <w:szCs w:val="20"/>
                <w:rPrChange w:id="4395"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397" w:author="Bányai Gyula" w:date="2016-07-27T10:24:00Z">
                  <w:rPr>
                    <w:rFonts w:ascii="Palatino Linotype" w:hAnsi="Palatino Linotype"/>
                    <w:sz w:val="20"/>
                    <w:szCs w:val="20"/>
                  </w:rPr>
                </w:rPrChange>
              </w:rPr>
              <w:t>4.1.</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39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399" w:author="Bányai Gyula" w:date="2016-07-27T10:24:00Z">
                  <w:rPr>
                    <w:rFonts w:ascii="Palatino Linotype" w:hAnsi="Palatino Linotype" w:cs="Arial"/>
                    <w:sz w:val="20"/>
                    <w:szCs w:val="20"/>
                  </w:rPr>
                </w:rPrChange>
              </w:rPr>
              <w:t>Feladattal vezetett kiscsoportos szövegfeldolgozás</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4400"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401"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03" w:author="Bányai Gyula" w:date="2016-07-27T10:24:00Z">
                  <w:rPr>
                    <w:rFonts w:ascii="Palatino Linotype" w:hAnsi="Palatino Linotype"/>
                    <w:sz w:val="20"/>
                    <w:szCs w:val="20"/>
                  </w:rPr>
                </w:rPrChange>
              </w:rPr>
              <w:t>x</w:t>
            </w: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404" w:author="Bányai Gyula" w:date="2016-07-27T10:24:00Z">
                  <w:rPr>
                    <w:rFonts w:ascii="Palatino Linotype" w:hAnsi="Palatino Linotype"/>
                    <w:sz w:val="20"/>
                    <w:szCs w:val="20"/>
                  </w:rPr>
                </w:rPrChange>
              </w:rPr>
            </w:pPr>
          </w:p>
        </w:tc>
      </w:tr>
      <w:tr w:rsidR="00057C02" w:rsidRPr="00110C3B" w:rsidTr="00BE2432">
        <w:trPr>
          <w:jc w:val="center"/>
        </w:trPr>
        <w:tc>
          <w:tcPr>
            <w:tcW w:w="828" w:type="dxa"/>
            <w:vAlign w:val="center"/>
          </w:tcPr>
          <w:p w:rsidR="00057C02" w:rsidRPr="00110C3B" w:rsidRDefault="00057C02" w:rsidP="00981DE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06" w:author="Bányai Gyula" w:date="2016-07-27T10:24:00Z">
                  <w:rPr>
                    <w:rFonts w:ascii="Palatino Linotype" w:hAnsi="Palatino Linotype"/>
                    <w:sz w:val="20"/>
                    <w:szCs w:val="20"/>
                  </w:rPr>
                </w:rPrChange>
              </w:rPr>
              <w:t>4.</w:t>
            </w:r>
            <w:r w:rsidR="002747B6" w:rsidRPr="00110C3B">
              <w:rPr>
                <w:rFonts w:ascii="Times New Roman" w:hAnsi="Times New Roman"/>
                <w:sz w:val="20"/>
                <w:szCs w:val="20"/>
                <w:rPrChange w:id="4407" w:author="Bányai Gyula" w:date="2016-07-27T10:24:00Z">
                  <w:rPr>
                    <w:rFonts w:ascii="Palatino Linotype" w:hAnsi="Palatino Linotype"/>
                    <w:sz w:val="20"/>
                    <w:szCs w:val="20"/>
                  </w:rPr>
                </w:rPrChange>
              </w:rPr>
              <w:t>2</w:t>
            </w:r>
            <w:r w:rsidRPr="00110C3B">
              <w:rPr>
                <w:rFonts w:ascii="Times New Roman" w:hAnsi="Times New Roman"/>
                <w:sz w:val="20"/>
                <w:szCs w:val="20"/>
                <w:rPrChange w:id="4408" w:author="Bányai Gyula" w:date="2016-07-27T10:24:00Z">
                  <w:rPr>
                    <w:rFonts w:ascii="Palatino Linotype" w:hAnsi="Palatino Linotype"/>
                    <w:sz w:val="20"/>
                    <w:szCs w:val="20"/>
                  </w:rPr>
                </w:rPrChange>
              </w:rPr>
              <w:t>.</w:t>
            </w:r>
          </w:p>
        </w:tc>
        <w:tc>
          <w:tcPr>
            <w:tcW w:w="3621"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0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4410" w:author="Bányai Gyula" w:date="2016-07-27T10:24:00Z">
                  <w:rPr>
                    <w:rFonts w:ascii="Palatino Linotype" w:hAnsi="Palatino Linotype" w:cs="Arial"/>
                    <w:sz w:val="20"/>
                    <w:szCs w:val="20"/>
                  </w:rPr>
                </w:rPrChange>
              </w:rPr>
              <w:t>Csoportos helyzetgyakorlat</w:t>
            </w:r>
          </w:p>
        </w:tc>
        <w:tc>
          <w:tcPr>
            <w:tcW w:w="809" w:type="dxa"/>
            <w:vAlign w:val="center"/>
          </w:tcPr>
          <w:p w:rsidR="00057C02" w:rsidRPr="00110C3B" w:rsidRDefault="00057C02" w:rsidP="00BE2432">
            <w:pPr>
              <w:spacing w:after="0" w:line="240" w:lineRule="auto"/>
              <w:jc w:val="center"/>
              <w:rPr>
                <w:rFonts w:ascii="Times New Roman" w:hAnsi="Times New Roman"/>
                <w:sz w:val="20"/>
                <w:szCs w:val="20"/>
                <w:rPrChange w:id="4411" w:author="Bányai Gyula" w:date="2016-07-27T10:24:00Z">
                  <w:rPr>
                    <w:rFonts w:ascii="Palatino Linotype" w:hAnsi="Palatino Linotype"/>
                    <w:sz w:val="20"/>
                    <w:szCs w:val="20"/>
                  </w:rPr>
                </w:rPrChange>
              </w:rPr>
            </w:pPr>
          </w:p>
        </w:tc>
        <w:tc>
          <w:tcPr>
            <w:tcW w:w="798" w:type="dxa"/>
            <w:vAlign w:val="center"/>
          </w:tcPr>
          <w:p w:rsidR="00057C02" w:rsidRPr="00110C3B" w:rsidRDefault="00057C02" w:rsidP="00BE2432">
            <w:pPr>
              <w:spacing w:after="0" w:line="240" w:lineRule="auto"/>
              <w:jc w:val="center"/>
              <w:rPr>
                <w:rFonts w:ascii="Times New Roman" w:hAnsi="Times New Roman"/>
                <w:sz w:val="20"/>
                <w:szCs w:val="20"/>
                <w:rPrChange w:id="4412" w:author="Bányai Gyula" w:date="2016-07-27T10:24:00Z">
                  <w:rPr>
                    <w:rFonts w:ascii="Palatino Linotype" w:hAnsi="Palatino Linotype"/>
                    <w:sz w:val="20"/>
                    <w:szCs w:val="20"/>
                  </w:rPr>
                </w:rPrChange>
              </w:rPr>
            </w:pPr>
          </w:p>
        </w:tc>
        <w:tc>
          <w:tcPr>
            <w:tcW w:w="763" w:type="dxa"/>
            <w:vAlign w:val="center"/>
          </w:tcPr>
          <w:p w:rsidR="00057C02" w:rsidRPr="00110C3B" w:rsidRDefault="00057C02" w:rsidP="00BE2432">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14" w:author="Bányai Gyula" w:date="2016-07-27T10:24:00Z">
                  <w:rPr>
                    <w:rFonts w:ascii="Palatino Linotype" w:hAnsi="Palatino Linotype"/>
                    <w:sz w:val="20"/>
                    <w:szCs w:val="20"/>
                  </w:rPr>
                </w:rPrChange>
              </w:rPr>
              <w:t>x</w:t>
            </w:r>
          </w:p>
        </w:tc>
        <w:tc>
          <w:tcPr>
            <w:tcW w:w="2190" w:type="dxa"/>
            <w:vAlign w:val="center"/>
          </w:tcPr>
          <w:p w:rsidR="00057C02" w:rsidRPr="00110C3B" w:rsidRDefault="00057C02" w:rsidP="00BE2432">
            <w:pPr>
              <w:spacing w:after="0" w:line="240" w:lineRule="auto"/>
              <w:jc w:val="center"/>
              <w:rPr>
                <w:rFonts w:ascii="Times New Roman" w:hAnsi="Times New Roman"/>
                <w:sz w:val="20"/>
                <w:szCs w:val="20"/>
                <w:rPrChange w:id="4415" w:author="Bányai Gyula" w:date="2016-07-27T10:24:00Z">
                  <w:rPr>
                    <w:rFonts w:ascii="Palatino Linotype" w:hAnsi="Palatino Linotype"/>
                    <w:sz w:val="20"/>
                    <w:szCs w:val="20"/>
                  </w:rPr>
                </w:rPrChange>
              </w:rPr>
            </w:pPr>
          </w:p>
        </w:tc>
      </w:tr>
    </w:tbl>
    <w:p w:rsidR="00057C02" w:rsidRPr="00110C3B" w:rsidRDefault="00057C02" w:rsidP="00057C02">
      <w:pPr>
        <w:widowControl w:val="0"/>
        <w:suppressAutoHyphens/>
        <w:spacing w:after="0" w:line="240" w:lineRule="auto"/>
        <w:ind w:left="709"/>
        <w:rPr>
          <w:rFonts w:ascii="Times New Roman" w:hAnsi="Times New Roman"/>
          <w:bCs/>
          <w:sz w:val="24"/>
          <w:szCs w:val="24"/>
          <w:u w:val="single"/>
          <w:lang w:eastAsia="hu-HU"/>
          <w:rPrChange w:id="4416" w:author="Bányai Gyula" w:date="2016-07-27T10:24:00Z">
            <w:rPr>
              <w:rFonts w:ascii="Palatino Linotype" w:hAnsi="Palatino Linotype"/>
              <w:bCs/>
              <w:sz w:val="24"/>
              <w:szCs w:val="24"/>
              <w:u w:val="single"/>
              <w:lang w:eastAsia="hu-HU"/>
            </w:rPr>
          </w:rPrChange>
        </w:rPr>
      </w:pPr>
    </w:p>
    <w:p w:rsidR="00057C02" w:rsidRPr="00110C3B" w:rsidRDefault="00057C02" w:rsidP="002B3F38">
      <w:pPr>
        <w:widowControl w:val="0"/>
        <w:numPr>
          <w:ilvl w:val="1"/>
          <w:numId w:val="19"/>
        </w:numPr>
        <w:suppressAutoHyphens/>
        <w:spacing w:after="0" w:line="240" w:lineRule="auto"/>
        <w:rPr>
          <w:rFonts w:ascii="Times New Roman" w:hAnsi="Times New Roman"/>
          <w:sz w:val="24"/>
          <w:szCs w:val="24"/>
          <w:lang w:eastAsia="hu-HU"/>
          <w:rPrChange w:id="4417" w:author="Bányai Gyula" w:date="2016-07-27T10:24:00Z">
            <w:rPr>
              <w:rFonts w:ascii="Palatino Linotype" w:hAnsi="Palatino Linotype"/>
              <w:sz w:val="24"/>
              <w:szCs w:val="24"/>
              <w:lang w:eastAsia="hu-HU"/>
            </w:rPr>
          </w:rPrChange>
        </w:rPr>
      </w:pPr>
      <w:r w:rsidRPr="00110C3B">
        <w:rPr>
          <w:rFonts w:ascii="Times New Roman" w:hAnsi="Times New Roman"/>
          <w:b/>
          <w:bCs/>
          <w:sz w:val="24"/>
          <w:szCs w:val="24"/>
          <w:lang w:eastAsia="hu-HU"/>
          <w:rPrChange w:id="4418" w:author="Bányai Gyula" w:date="2016-07-27T10:24:00Z">
            <w:rPr>
              <w:rFonts w:ascii="Palatino Linotype" w:hAnsi="Palatino Linotype"/>
              <w:b/>
              <w:bCs/>
              <w:sz w:val="24"/>
              <w:szCs w:val="24"/>
              <w:lang w:eastAsia="hu-HU"/>
            </w:rPr>
          </w:rPrChange>
        </w:rPr>
        <w:t>A tantárgy értékelésének módja</w:t>
      </w:r>
    </w:p>
    <w:p w:rsidR="00057C02" w:rsidRPr="00110C3B" w:rsidRDefault="00057C02" w:rsidP="002B3F38">
      <w:pPr>
        <w:widowControl w:val="0"/>
        <w:suppressAutoHyphens/>
        <w:spacing w:after="0" w:line="240" w:lineRule="auto"/>
        <w:ind w:left="540"/>
        <w:rPr>
          <w:rFonts w:ascii="Times New Roman" w:hAnsi="Times New Roman"/>
          <w:b/>
          <w:bCs/>
          <w:sz w:val="24"/>
          <w:szCs w:val="24"/>
          <w:lang w:eastAsia="hu-HU"/>
          <w:rPrChange w:id="4419" w:author="Bányai Gyula" w:date="2016-07-27T10:24:00Z">
            <w:rPr>
              <w:rFonts w:ascii="Palatino Linotype" w:hAnsi="Palatino Linotype"/>
              <w:b/>
              <w:bCs/>
              <w:sz w:val="24"/>
              <w:szCs w:val="24"/>
              <w:lang w:eastAsia="hu-HU"/>
            </w:rPr>
          </w:rPrChange>
        </w:rPr>
      </w:pPr>
      <w:r w:rsidRPr="00110C3B">
        <w:rPr>
          <w:rFonts w:ascii="Times New Roman" w:hAnsi="Times New Roman"/>
          <w:bCs/>
          <w:sz w:val="24"/>
          <w:szCs w:val="24"/>
          <w:rPrChange w:id="4420"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4421"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4422" w:author="Bányai Gyula" w:date="2016-07-27T10:24:00Z">
            <w:rPr>
              <w:rFonts w:ascii="Palatino Linotype" w:hAnsi="Palatino Linotype"/>
              <w:bCs/>
              <w:sz w:val="24"/>
              <w:szCs w:val="24"/>
            </w:rPr>
          </w:rPrChange>
        </w:rPr>
        <w:t xml:space="preserve"> 54. § </w:t>
      </w:r>
      <w:del w:id="4423" w:author="Jádi Dániel dr." w:date="2016-08-15T19:35:00Z">
        <w:r w:rsidRPr="00110C3B" w:rsidDel="008A3A46">
          <w:rPr>
            <w:rFonts w:ascii="Times New Roman" w:hAnsi="Times New Roman"/>
            <w:bCs/>
            <w:sz w:val="24"/>
            <w:szCs w:val="24"/>
            <w:rPrChange w:id="4424" w:author="Bányai Gyula" w:date="2016-07-27T10:24:00Z">
              <w:rPr>
                <w:rFonts w:ascii="Palatino Linotype" w:hAnsi="Palatino Linotype"/>
                <w:bCs/>
                <w:sz w:val="24"/>
                <w:szCs w:val="24"/>
              </w:rPr>
            </w:rPrChange>
          </w:rPr>
          <w:delText>(2)</w:delText>
        </w:r>
      </w:del>
      <w:ins w:id="4425"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4426" w:author="Bányai Gyula" w:date="2016-07-27T10:24:00Z">
            <w:rPr>
              <w:rFonts w:ascii="Palatino Linotype" w:hAnsi="Palatino Linotype"/>
              <w:bCs/>
              <w:sz w:val="24"/>
              <w:szCs w:val="24"/>
            </w:rPr>
          </w:rPrChange>
        </w:rPr>
        <w:t xml:space="preserve"> a) pontja szerinti értékeléssel.</w:t>
      </w:r>
    </w:p>
    <w:p w:rsidR="003E0C64" w:rsidRPr="00110C3B" w:rsidRDefault="003E0C64" w:rsidP="00A44028">
      <w:pPr>
        <w:widowControl w:val="0"/>
        <w:suppressAutoHyphens/>
        <w:spacing w:after="0" w:line="240" w:lineRule="auto"/>
        <w:jc w:val="center"/>
        <w:rPr>
          <w:rFonts w:ascii="Times New Roman" w:hAnsi="Times New Roman"/>
          <w:sz w:val="24"/>
          <w:szCs w:val="24"/>
          <w:lang w:bidi="hi-IN"/>
          <w:rPrChange w:id="4427" w:author="Bányai Gyula" w:date="2016-07-27T10:24:00Z">
            <w:rPr>
              <w:rFonts w:ascii="Palatino Linotype" w:hAnsi="Palatino Linotype" w:cs="TimesNewRomanPSMT"/>
              <w:sz w:val="24"/>
              <w:szCs w:val="24"/>
              <w:lang w:bidi="hi-IN"/>
            </w:rPr>
          </w:rPrChange>
        </w:rPr>
      </w:pPr>
    </w:p>
    <w:p w:rsidR="00E531DB" w:rsidRPr="00110C3B" w:rsidRDefault="00E531DB" w:rsidP="00A44028">
      <w:pPr>
        <w:autoSpaceDE w:val="0"/>
        <w:autoSpaceDN w:val="0"/>
        <w:adjustRightInd w:val="0"/>
        <w:spacing w:after="0" w:line="240" w:lineRule="auto"/>
        <w:ind w:left="708"/>
        <w:rPr>
          <w:rFonts w:ascii="Times New Roman" w:hAnsi="Times New Roman"/>
          <w:sz w:val="24"/>
          <w:szCs w:val="24"/>
          <w:lang w:bidi="hi-IN"/>
          <w:rPrChange w:id="4428" w:author="Bányai Gyula" w:date="2016-07-27T10:24:00Z">
            <w:rPr>
              <w:rFonts w:ascii="Palatino Linotype" w:hAnsi="Palatino Linotype" w:cs="TimesNewRomanPSMT"/>
              <w:sz w:val="24"/>
              <w:szCs w:val="24"/>
              <w:lang w:bidi="hi-IN"/>
            </w:rPr>
          </w:rPrChange>
        </w:rPr>
      </w:pPr>
    </w:p>
    <w:p w:rsidR="00B63B6E" w:rsidRPr="00110C3B" w:rsidRDefault="00B63B6E" w:rsidP="00A44028">
      <w:pPr>
        <w:widowControl w:val="0"/>
        <w:suppressAutoHyphens/>
        <w:spacing w:after="0" w:line="240" w:lineRule="auto"/>
        <w:jc w:val="center"/>
        <w:rPr>
          <w:rFonts w:ascii="Times New Roman" w:hAnsi="Times New Roman"/>
          <w:sz w:val="24"/>
          <w:szCs w:val="24"/>
          <w:lang w:bidi="hi-IN"/>
          <w:rPrChange w:id="4429" w:author="Bányai Gyula" w:date="2016-07-27T10:24:00Z">
            <w:rPr>
              <w:rFonts w:ascii="Palatino Linotype" w:hAnsi="Palatino Linotype" w:cs="TimesNewRomanPSMT"/>
              <w:sz w:val="24"/>
              <w:szCs w:val="24"/>
              <w:lang w:bidi="hi-IN"/>
            </w:rPr>
          </w:rPrChange>
        </w:rPr>
      </w:pPr>
      <w:r w:rsidRPr="00110C3B">
        <w:rPr>
          <w:rFonts w:ascii="Times New Roman" w:hAnsi="Times New Roman"/>
          <w:sz w:val="24"/>
          <w:szCs w:val="24"/>
          <w:lang w:bidi="hi-IN"/>
          <w:rPrChange w:id="4430" w:author="Bányai Gyula" w:date="2016-07-27T10:24:00Z">
            <w:rPr>
              <w:rFonts w:ascii="Palatino Linotype" w:hAnsi="Palatino Linotype" w:cs="TimesNewRomanPSMT"/>
              <w:sz w:val="24"/>
              <w:szCs w:val="24"/>
              <w:lang w:bidi="hi-IN"/>
            </w:rPr>
          </w:rPrChange>
        </w:rPr>
        <w:br w:type="page"/>
      </w:r>
    </w:p>
    <w:p w:rsidR="00B63B6E" w:rsidRPr="00110C3B" w:rsidRDefault="00B63B6E" w:rsidP="00A44028">
      <w:pPr>
        <w:widowControl w:val="0"/>
        <w:suppressAutoHyphens/>
        <w:spacing w:after="0" w:line="240" w:lineRule="auto"/>
        <w:jc w:val="center"/>
        <w:rPr>
          <w:rFonts w:ascii="Times New Roman" w:hAnsi="Times New Roman"/>
          <w:sz w:val="44"/>
          <w:szCs w:val="44"/>
          <w:lang w:bidi="hi-IN"/>
          <w:rPrChange w:id="4431" w:author="Bányai Gyula" w:date="2016-07-27T10:24:00Z">
            <w:rPr>
              <w:rFonts w:ascii="Palatino Linotype" w:hAnsi="Palatino Linotype" w:cs="TimesNewRomanPSMT"/>
              <w:sz w:val="44"/>
              <w:szCs w:val="44"/>
              <w:lang w:bidi="hi-IN"/>
            </w:rPr>
          </w:rPrChange>
        </w:rPr>
      </w:pPr>
    </w:p>
    <w:p w:rsidR="00B63B6E" w:rsidRPr="00110C3B" w:rsidRDefault="00B63B6E" w:rsidP="00A44028">
      <w:pPr>
        <w:widowControl w:val="0"/>
        <w:suppressAutoHyphens/>
        <w:spacing w:after="0" w:line="240" w:lineRule="auto"/>
        <w:jc w:val="center"/>
        <w:rPr>
          <w:rFonts w:ascii="Times New Roman" w:hAnsi="Times New Roman"/>
          <w:sz w:val="44"/>
          <w:szCs w:val="44"/>
          <w:lang w:bidi="hi-IN"/>
          <w:rPrChange w:id="4432" w:author="Bányai Gyula" w:date="2016-07-27T10:24:00Z">
            <w:rPr>
              <w:rFonts w:ascii="Palatino Linotype" w:hAnsi="Palatino Linotype" w:cs="TimesNewRomanPSMT"/>
              <w:sz w:val="44"/>
              <w:szCs w:val="44"/>
              <w:lang w:bidi="hi-IN"/>
            </w:rPr>
          </w:rPrChange>
        </w:rPr>
      </w:pPr>
    </w:p>
    <w:p w:rsidR="00B63B6E" w:rsidRPr="00110C3B" w:rsidRDefault="00B63B6E" w:rsidP="00A44028">
      <w:pPr>
        <w:widowControl w:val="0"/>
        <w:suppressAutoHyphens/>
        <w:spacing w:after="0" w:line="240" w:lineRule="auto"/>
        <w:jc w:val="center"/>
        <w:rPr>
          <w:rFonts w:ascii="Times New Roman" w:hAnsi="Times New Roman"/>
          <w:sz w:val="44"/>
          <w:szCs w:val="44"/>
          <w:lang w:bidi="hi-IN"/>
          <w:rPrChange w:id="4433" w:author="Bányai Gyula" w:date="2016-07-27T10:24:00Z">
            <w:rPr>
              <w:rFonts w:ascii="Palatino Linotype" w:hAnsi="Palatino Linotype" w:cs="TimesNewRomanPSMT"/>
              <w:sz w:val="44"/>
              <w:szCs w:val="44"/>
              <w:lang w:bidi="hi-IN"/>
            </w:rPr>
          </w:rPrChange>
        </w:rPr>
      </w:pPr>
    </w:p>
    <w:p w:rsidR="00B63B6E" w:rsidRPr="00110C3B" w:rsidRDefault="00B63B6E" w:rsidP="00A44028">
      <w:pPr>
        <w:widowControl w:val="0"/>
        <w:suppressAutoHyphens/>
        <w:spacing w:after="0" w:line="240" w:lineRule="auto"/>
        <w:jc w:val="center"/>
        <w:rPr>
          <w:rFonts w:ascii="Times New Roman" w:hAnsi="Times New Roman"/>
          <w:sz w:val="44"/>
          <w:szCs w:val="44"/>
          <w:lang w:bidi="hi-IN"/>
          <w:rPrChange w:id="4434" w:author="Bányai Gyula" w:date="2016-07-27T10:24:00Z">
            <w:rPr>
              <w:rFonts w:ascii="Palatino Linotype" w:hAnsi="Palatino Linotype" w:cs="TimesNewRomanPSMT"/>
              <w:sz w:val="44"/>
              <w:szCs w:val="44"/>
              <w:lang w:bidi="hi-IN"/>
            </w:rPr>
          </w:rPrChange>
        </w:rPr>
      </w:pPr>
    </w:p>
    <w:p w:rsidR="00B63B6E" w:rsidRPr="00110C3B" w:rsidRDefault="00B63B6E" w:rsidP="00A44028">
      <w:pPr>
        <w:widowControl w:val="0"/>
        <w:suppressAutoHyphens/>
        <w:spacing w:after="0" w:line="240" w:lineRule="auto"/>
        <w:jc w:val="center"/>
        <w:rPr>
          <w:rFonts w:ascii="Times New Roman" w:hAnsi="Times New Roman"/>
          <w:sz w:val="44"/>
          <w:szCs w:val="44"/>
          <w:lang w:bidi="hi-IN"/>
          <w:rPrChange w:id="4435" w:author="Bányai Gyula" w:date="2016-07-27T10:24:00Z">
            <w:rPr>
              <w:rFonts w:ascii="Palatino Linotype" w:hAnsi="Palatino Linotype" w:cs="TimesNewRomanPSMT"/>
              <w:sz w:val="44"/>
              <w:szCs w:val="44"/>
              <w:lang w:bidi="hi-IN"/>
            </w:rPr>
          </w:rPrChange>
        </w:rPr>
      </w:pPr>
    </w:p>
    <w:p w:rsidR="00B63B6E" w:rsidRPr="00110C3B" w:rsidRDefault="00B63B6E" w:rsidP="00A44028">
      <w:pPr>
        <w:widowControl w:val="0"/>
        <w:suppressAutoHyphens/>
        <w:spacing w:after="0" w:line="240" w:lineRule="auto"/>
        <w:jc w:val="center"/>
        <w:rPr>
          <w:rFonts w:ascii="Times New Roman" w:hAnsi="Times New Roman"/>
          <w:b/>
          <w:sz w:val="44"/>
          <w:szCs w:val="44"/>
          <w:lang w:eastAsia="hu-HU"/>
          <w:rPrChange w:id="4436"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4437" w:author="Bányai Gyula" w:date="2016-07-27T10:24:00Z">
            <w:rPr>
              <w:rFonts w:ascii="Palatino Linotype" w:hAnsi="Palatino Linotype"/>
              <w:b/>
              <w:sz w:val="44"/>
              <w:szCs w:val="44"/>
              <w:lang w:eastAsia="hu-HU"/>
            </w:rPr>
          </w:rPrChange>
        </w:rPr>
        <w:t xml:space="preserve">A </w:t>
      </w:r>
    </w:p>
    <w:p w:rsidR="00B63B6E" w:rsidRPr="00110C3B" w:rsidRDefault="00B63B6E" w:rsidP="00A44028">
      <w:pPr>
        <w:widowControl w:val="0"/>
        <w:suppressAutoHyphens/>
        <w:spacing w:after="0" w:line="240" w:lineRule="auto"/>
        <w:jc w:val="center"/>
        <w:rPr>
          <w:rFonts w:ascii="Times New Roman" w:hAnsi="Times New Roman"/>
          <w:b/>
          <w:sz w:val="44"/>
          <w:szCs w:val="44"/>
          <w:lang w:eastAsia="hu-HU"/>
          <w:rPrChange w:id="4438"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4439" w:author="Bányai Gyula" w:date="2016-07-27T10:24:00Z">
            <w:rPr>
              <w:rFonts w:ascii="Palatino Linotype" w:hAnsi="Palatino Linotype"/>
              <w:b/>
              <w:sz w:val="44"/>
              <w:szCs w:val="44"/>
              <w:lang w:eastAsia="hu-HU"/>
            </w:rPr>
          </w:rPrChange>
        </w:rPr>
        <w:t>10101-12 azonosító számú</w:t>
      </w:r>
    </w:p>
    <w:p w:rsidR="00B63B6E" w:rsidRPr="00110C3B" w:rsidRDefault="00B63B6E" w:rsidP="00A44028">
      <w:pPr>
        <w:widowControl w:val="0"/>
        <w:suppressAutoHyphens/>
        <w:spacing w:after="0" w:line="240" w:lineRule="auto"/>
        <w:jc w:val="center"/>
        <w:rPr>
          <w:rFonts w:ascii="Times New Roman" w:hAnsi="Times New Roman"/>
          <w:sz w:val="44"/>
          <w:szCs w:val="44"/>
          <w:lang w:eastAsia="hu-HU"/>
          <w:rPrChange w:id="4440" w:author="Bányai Gyula" w:date="2016-07-27T10:24:00Z">
            <w:rPr>
              <w:rFonts w:ascii="Palatino Linotype" w:hAnsi="Palatino Linotype"/>
              <w:sz w:val="44"/>
              <w:szCs w:val="44"/>
              <w:lang w:eastAsia="hu-HU"/>
            </w:rPr>
          </w:rPrChange>
        </w:rPr>
      </w:pPr>
    </w:p>
    <w:p w:rsidR="00B63B6E" w:rsidRPr="00110C3B" w:rsidRDefault="00B63B6E" w:rsidP="00A44028">
      <w:pPr>
        <w:widowControl w:val="0"/>
        <w:suppressAutoHyphens/>
        <w:spacing w:after="0" w:line="240" w:lineRule="auto"/>
        <w:jc w:val="center"/>
        <w:rPr>
          <w:rFonts w:ascii="Times New Roman" w:hAnsi="Times New Roman"/>
          <w:b/>
          <w:sz w:val="44"/>
          <w:szCs w:val="44"/>
          <w:lang w:eastAsia="hu-HU"/>
          <w:rPrChange w:id="4441"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4442" w:author="Bányai Gyula" w:date="2016-07-27T10:24:00Z">
            <w:rPr>
              <w:rFonts w:ascii="Palatino Linotype" w:hAnsi="Palatino Linotype"/>
              <w:b/>
              <w:sz w:val="44"/>
              <w:szCs w:val="44"/>
              <w:lang w:eastAsia="hu-HU"/>
            </w:rPr>
          </w:rPrChange>
        </w:rPr>
        <w:t>Építőipari közös tevékenység</w:t>
      </w:r>
    </w:p>
    <w:p w:rsidR="00B63B6E" w:rsidRPr="00110C3B" w:rsidRDefault="00B63B6E" w:rsidP="00A44028">
      <w:pPr>
        <w:widowControl w:val="0"/>
        <w:suppressAutoHyphens/>
        <w:spacing w:after="0" w:line="240" w:lineRule="auto"/>
        <w:jc w:val="center"/>
        <w:rPr>
          <w:rFonts w:ascii="Times New Roman" w:hAnsi="Times New Roman"/>
          <w:b/>
          <w:sz w:val="44"/>
          <w:szCs w:val="44"/>
          <w:lang w:eastAsia="hu-HU"/>
          <w:rPrChange w:id="4443"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4444" w:author="Bányai Gyula" w:date="2016-07-27T10:24:00Z">
            <w:rPr>
              <w:rFonts w:ascii="Palatino Linotype" w:hAnsi="Palatino Linotype"/>
              <w:b/>
              <w:sz w:val="44"/>
              <w:szCs w:val="44"/>
              <w:lang w:eastAsia="hu-HU"/>
            </w:rPr>
          </w:rPrChange>
        </w:rPr>
        <w:t>megnevezésű</w:t>
      </w:r>
      <w:proofErr w:type="gramEnd"/>
    </w:p>
    <w:p w:rsidR="00B63B6E" w:rsidRPr="00110C3B" w:rsidRDefault="00B63B6E" w:rsidP="00A44028">
      <w:pPr>
        <w:widowControl w:val="0"/>
        <w:suppressAutoHyphens/>
        <w:spacing w:after="0" w:line="240" w:lineRule="auto"/>
        <w:jc w:val="center"/>
        <w:rPr>
          <w:rFonts w:ascii="Times New Roman" w:hAnsi="Times New Roman"/>
          <w:b/>
          <w:sz w:val="44"/>
          <w:szCs w:val="44"/>
          <w:lang w:eastAsia="hu-HU"/>
          <w:rPrChange w:id="4445" w:author="Bányai Gyula" w:date="2016-07-27T10:24:00Z">
            <w:rPr>
              <w:rFonts w:ascii="Palatino Linotype" w:hAnsi="Palatino Linotype"/>
              <w:b/>
              <w:sz w:val="44"/>
              <w:szCs w:val="44"/>
              <w:lang w:eastAsia="hu-HU"/>
            </w:rPr>
          </w:rPrChange>
        </w:rPr>
      </w:pPr>
    </w:p>
    <w:p w:rsidR="00B63B6E" w:rsidRPr="00110C3B" w:rsidRDefault="00B63B6E" w:rsidP="00A44028">
      <w:pPr>
        <w:widowControl w:val="0"/>
        <w:suppressAutoHyphens/>
        <w:spacing w:after="0" w:line="240" w:lineRule="auto"/>
        <w:jc w:val="center"/>
        <w:rPr>
          <w:rFonts w:ascii="Times New Roman" w:hAnsi="Times New Roman"/>
          <w:b/>
          <w:kern w:val="1"/>
          <w:sz w:val="44"/>
          <w:szCs w:val="44"/>
          <w:lang w:eastAsia="hi-IN" w:bidi="hi-IN"/>
          <w:rPrChange w:id="4446"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4447" w:author="Bányai Gyula" w:date="2016-07-27T10:24:00Z">
            <w:rPr>
              <w:rFonts w:ascii="Palatino Linotype" w:hAnsi="Palatino Linotype"/>
              <w:b/>
              <w:kern w:val="1"/>
              <w:sz w:val="44"/>
              <w:szCs w:val="44"/>
              <w:lang w:eastAsia="hi-IN" w:bidi="hi-IN"/>
            </w:rPr>
          </w:rPrChange>
        </w:rPr>
        <w:t>szakmai</w:t>
      </w:r>
      <w:proofErr w:type="gramEnd"/>
      <w:r w:rsidRPr="00110C3B">
        <w:rPr>
          <w:rFonts w:ascii="Times New Roman" w:hAnsi="Times New Roman"/>
          <w:b/>
          <w:kern w:val="1"/>
          <w:sz w:val="44"/>
          <w:szCs w:val="44"/>
          <w:lang w:eastAsia="hi-IN" w:bidi="hi-IN"/>
          <w:rPrChange w:id="4448" w:author="Bányai Gyula" w:date="2016-07-27T10:24:00Z">
            <w:rPr>
              <w:rFonts w:ascii="Palatino Linotype" w:hAnsi="Palatino Linotype"/>
              <w:b/>
              <w:kern w:val="1"/>
              <w:sz w:val="44"/>
              <w:szCs w:val="44"/>
              <w:lang w:eastAsia="hi-IN" w:bidi="hi-IN"/>
            </w:rPr>
          </w:rPrChange>
        </w:rPr>
        <w:t xml:space="preserve"> követelménymodul</w:t>
      </w:r>
    </w:p>
    <w:p w:rsidR="00B63B6E" w:rsidRPr="00110C3B" w:rsidRDefault="00B63B6E" w:rsidP="00A44028">
      <w:pPr>
        <w:widowControl w:val="0"/>
        <w:suppressAutoHyphens/>
        <w:spacing w:after="0" w:line="240" w:lineRule="auto"/>
        <w:jc w:val="center"/>
        <w:rPr>
          <w:rFonts w:ascii="Times New Roman" w:hAnsi="Times New Roman"/>
          <w:b/>
          <w:kern w:val="1"/>
          <w:sz w:val="44"/>
          <w:szCs w:val="44"/>
          <w:lang w:eastAsia="hi-IN" w:bidi="hi-IN"/>
          <w:rPrChange w:id="4449" w:author="Bányai Gyula" w:date="2016-07-27T10:24:00Z">
            <w:rPr>
              <w:rFonts w:ascii="Palatino Linotype" w:hAnsi="Palatino Linotype"/>
              <w:b/>
              <w:kern w:val="1"/>
              <w:sz w:val="44"/>
              <w:szCs w:val="44"/>
              <w:lang w:eastAsia="hi-IN" w:bidi="hi-IN"/>
            </w:rPr>
          </w:rPrChange>
        </w:rPr>
      </w:pPr>
    </w:p>
    <w:p w:rsidR="00B63B6E" w:rsidRPr="00110C3B" w:rsidRDefault="00B63B6E" w:rsidP="00A44028">
      <w:pPr>
        <w:widowControl w:val="0"/>
        <w:suppressAutoHyphens/>
        <w:spacing w:after="0" w:line="240" w:lineRule="auto"/>
        <w:jc w:val="center"/>
        <w:rPr>
          <w:rFonts w:ascii="Times New Roman" w:hAnsi="Times New Roman"/>
          <w:b/>
          <w:kern w:val="1"/>
          <w:sz w:val="44"/>
          <w:szCs w:val="44"/>
          <w:lang w:eastAsia="hi-IN" w:bidi="hi-IN"/>
          <w:rPrChange w:id="4450"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4451" w:author="Bányai Gyula" w:date="2016-07-27T10:24:00Z">
            <w:rPr>
              <w:rFonts w:ascii="Palatino Linotype" w:hAnsi="Palatino Linotype"/>
              <w:b/>
              <w:kern w:val="1"/>
              <w:sz w:val="44"/>
              <w:szCs w:val="44"/>
              <w:lang w:eastAsia="hi-IN" w:bidi="hi-IN"/>
            </w:rPr>
          </w:rPrChange>
        </w:rPr>
        <w:t>tantárgyai</w:t>
      </w:r>
      <w:proofErr w:type="gramEnd"/>
      <w:r w:rsidRPr="00110C3B">
        <w:rPr>
          <w:rFonts w:ascii="Times New Roman" w:hAnsi="Times New Roman"/>
          <w:b/>
          <w:kern w:val="1"/>
          <w:sz w:val="44"/>
          <w:szCs w:val="44"/>
          <w:lang w:eastAsia="hi-IN" w:bidi="hi-IN"/>
          <w:rPrChange w:id="4452" w:author="Bányai Gyula" w:date="2016-07-27T10:24:00Z">
            <w:rPr>
              <w:rFonts w:ascii="Palatino Linotype" w:hAnsi="Palatino Linotype"/>
              <w:b/>
              <w:kern w:val="1"/>
              <w:sz w:val="44"/>
              <w:szCs w:val="44"/>
              <w:lang w:eastAsia="hi-IN" w:bidi="hi-IN"/>
            </w:rPr>
          </w:rPrChange>
        </w:rPr>
        <w:t>, témakörei</w:t>
      </w:r>
    </w:p>
    <w:p w:rsidR="00B63B6E" w:rsidRPr="00110C3B" w:rsidRDefault="00B63B6E" w:rsidP="00A44028">
      <w:pPr>
        <w:widowControl w:val="0"/>
        <w:suppressAutoHyphens/>
        <w:spacing w:after="0" w:line="240" w:lineRule="auto"/>
        <w:jc w:val="center"/>
        <w:rPr>
          <w:rFonts w:ascii="Times New Roman" w:hAnsi="Times New Roman"/>
          <w:b/>
          <w:bCs/>
          <w:kern w:val="1"/>
          <w:sz w:val="44"/>
          <w:szCs w:val="44"/>
          <w:lang w:eastAsia="hi-IN" w:bidi="hi-IN"/>
          <w:rPrChange w:id="4453" w:author="Bányai Gyula" w:date="2016-07-27T10:24:00Z">
            <w:rPr>
              <w:rFonts w:ascii="Palatino Linotype" w:hAnsi="Palatino Linotype"/>
              <w:b/>
              <w:bCs/>
              <w:kern w:val="1"/>
              <w:sz w:val="44"/>
              <w:szCs w:val="44"/>
              <w:lang w:eastAsia="hi-IN" w:bidi="hi-IN"/>
            </w:rPr>
          </w:rPrChange>
        </w:rPr>
      </w:pPr>
    </w:p>
    <w:p w:rsidR="00B63B6E" w:rsidRPr="00110C3B" w:rsidRDefault="00B63B6E" w:rsidP="00A44028">
      <w:pPr>
        <w:widowControl w:val="0"/>
        <w:suppressAutoHyphens/>
        <w:spacing w:after="0" w:line="240" w:lineRule="auto"/>
        <w:jc w:val="both"/>
        <w:rPr>
          <w:rFonts w:ascii="Times New Roman" w:hAnsi="Times New Roman"/>
          <w:b/>
          <w:kern w:val="1"/>
          <w:sz w:val="24"/>
          <w:szCs w:val="24"/>
          <w:lang w:eastAsia="hi-IN" w:bidi="hi-IN"/>
          <w:rPrChange w:id="4454"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bCs/>
          <w:kern w:val="1"/>
          <w:sz w:val="24"/>
          <w:szCs w:val="24"/>
          <w:lang w:eastAsia="hi-IN" w:bidi="hi-IN"/>
          <w:rPrChange w:id="4455" w:author="Bányai Gyula" w:date="2016-07-27T10:24:00Z">
            <w:rPr>
              <w:rFonts w:ascii="Palatino Linotype" w:hAnsi="Palatino Linotype"/>
              <w:b/>
              <w:bCs/>
              <w:kern w:val="1"/>
              <w:sz w:val="24"/>
              <w:szCs w:val="24"/>
              <w:lang w:eastAsia="hi-IN" w:bidi="hi-IN"/>
            </w:rPr>
          </w:rPrChange>
        </w:rPr>
        <w:br w:type="page"/>
      </w:r>
      <w:r w:rsidRPr="00110C3B">
        <w:rPr>
          <w:rFonts w:ascii="Times New Roman" w:hAnsi="Times New Roman"/>
          <w:b/>
          <w:kern w:val="1"/>
          <w:sz w:val="24"/>
          <w:szCs w:val="24"/>
          <w:lang w:eastAsia="hi-IN" w:bidi="hi-IN"/>
          <w:rPrChange w:id="4456" w:author="Bányai Gyula" w:date="2016-07-27T10:24:00Z">
            <w:rPr>
              <w:rFonts w:ascii="Palatino Linotype" w:hAnsi="Palatino Linotype" w:cs="Mangal"/>
              <w:b/>
              <w:kern w:val="1"/>
              <w:sz w:val="24"/>
              <w:szCs w:val="24"/>
              <w:lang w:eastAsia="hi-IN" w:bidi="hi-IN"/>
            </w:rPr>
          </w:rPrChange>
        </w:rPr>
        <w:lastRenderedPageBreak/>
        <w:t xml:space="preserve">A 10101-12 </w:t>
      </w:r>
      <w:r w:rsidRPr="00110C3B">
        <w:rPr>
          <w:rFonts w:ascii="Times New Roman" w:hAnsi="Times New Roman"/>
          <w:b/>
          <w:sz w:val="24"/>
          <w:szCs w:val="24"/>
          <w:lang w:eastAsia="hu-HU"/>
          <w:rPrChange w:id="4457" w:author="Bányai Gyula" w:date="2016-07-27T10:24:00Z">
            <w:rPr>
              <w:rFonts w:ascii="Palatino Linotype" w:hAnsi="Palatino Linotype"/>
              <w:b/>
              <w:sz w:val="24"/>
              <w:szCs w:val="24"/>
              <w:lang w:eastAsia="hu-HU"/>
            </w:rPr>
          </w:rPrChange>
        </w:rPr>
        <w:t>azonosító számú, Építőipari közös tevékenység megnevezésű szakmai követelmény</w:t>
      </w:r>
      <w:r w:rsidRPr="00110C3B">
        <w:rPr>
          <w:rFonts w:ascii="Times New Roman" w:hAnsi="Times New Roman"/>
          <w:b/>
          <w:kern w:val="1"/>
          <w:sz w:val="24"/>
          <w:szCs w:val="24"/>
          <w:lang w:eastAsia="hi-IN" w:bidi="hi-IN"/>
          <w:rPrChange w:id="4458"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9012" w:type="dxa"/>
        <w:jc w:val="center"/>
        <w:tblInd w:w="517" w:type="dxa"/>
        <w:tblLayout w:type="fixed"/>
        <w:tblCellMar>
          <w:left w:w="70" w:type="dxa"/>
          <w:right w:w="70" w:type="dxa"/>
        </w:tblCellMar>
        <w:tblLook w:val="0000" w:firstRow="0" w:lastRow="0" w:firstColumn="0" w:lastColumn="0" w:noHBand="0" w:noVBand="0"/>
      </w:tblPr>
      <w:tblGrid>
        <w:gridCol w:w="3302"/>
        <w:gridCol w:w="24"/>
        <w:gridCol w:w="1110"/>
        <w:gridCol w:w="851"/>
        <w:gridCol w:w="992"/>
        <w:gridCol w:w="851"/>
        <w:gridCol w:w="850"/>
        <w:gridCol w:w="1032"/>
      </w:tblGrid>
      <w:tr w:rsidR="0018359F" w:rsidRPr="00110C3B" w:rsidTr="0018359F">
        <w:trPr>
          <w:trHeight w:val="570"/>
          <w:jc w:val="center"/>
        </w:trPr>
        <w:tc>
          <w:tcPr>
            <w:tcW w:w="3302" w:type="dxa"/>
            <w:vMerge w:val="restart"/>
            <w:tcBorders>
              <w:top w:val="single" w:sz="4" w:space="0" w:color="auto"/>
              <w:left w:val="single" w:sz="4" w:space="0" w:color="auto"/>
              <w:bottom w:val="single" w:sz="4" w:space="0" w:color="auto"/>
              <w:right w:val="single" w:sz="4" w:space="0" w:color="auto"/>
            </w:tcBorders>
            <w:noWrap/>
            <w:vAlign w:val="center"/>
          </w:tcPr>
          <w:p w:rsidR="002B3F38" w:rsidRPr="00110C3B" w:rsidRDefault="0018359F" w:rsidP="002B3F38">
            <w:pPr>
              <w:spacing w:after="0" w:line="240" w:lineRule="auto"/>
              <w:jc w:val="center"/>
              <w:rPr>
                <w:rFonts w:ascii="Times New Roman" w:hAnsi="Times New Roman"/>
                <w:color w:val="000000"/>
                <w:sz w:val="20"/>
                <w:szCs w:val="20"/>
                <w:rPrChange w:id="4459" w:author="Bányai Gyula" w:date="2016-07-27T10:24:00Z">
                  <w:rPr>
                    <w:rFonts w:ascii="Palatino Linotype" w:hAnsi="Palatino Linotype"/>
                    <w:color w:val="000000"/>
                    <w:sz w:val="20"/>
                    <w:szCs w:val="20"/>
                  </w:rPr>
                </w:rPrChange>
              </w:rPr>
            </w:pPr>
            <w:r w:rsidRPr="00110C3B">
              <w:rPr>
                <w:rFonts w:ascii="Times New Roman" w:hAnsi="Times New Roman"/>
                <w:color w:val="000000"/>
                <w:sz w:val="20"/>
                <w:szCs w:val="20"/>
                <w:rPrChange w:id="4460" w:author="Bányai Gyula" w:date="2016-07-27T10:24:00Z">
                  <w:rPr>
                    <w:rFonts w:ascii="Palatino Linotype" w:hAnsi="Palatino Linotype"/>
                    <w:color w:val="000000"/>
                    <w:sz w:val="20"/>
                    <w:szCs w:val="20"/>
                  </w:rPr>
                </w:rPrChange>
              </w:rPr>
              <w:t>10101-12</w:t>
            </w:r>
          </w:p>
          <w:p w:rsidR="0018359F" w:rsidRPr="00110C3B" w:rsidRDefault="0018359F" w:rsidP="002B3F38">
            <w:pPr>
              <w:spacing w:after="0" w:line="240" w:lineRule="auto"/>
              <w:jc w:val="center"/>
              <w:rPr>
                <w:rFonts w:ascii="Times New Roman" w:hAnsi="Times New Roman"/>
                <w:sz w:val="20"/>
                <w:szCs w:val="20"/>
                <w:rPrChange w:id="4461" w:author="Bányai Gyula" w:date="2016-07-27T10:24:00Z">
                  <w:rPr>
                    <w:rFonts w:ascii="Palatino Linotype" w:hAnsi="Palatino Linotype"/>
                    <w:sz w:val="20"/>
                    <w:szCs w:val="20"/>
                  </w:rPr>
                </w:rPrChange>
              </w:rPr>
            </w:pPr>
            <w:r w:rsidRPr="00110C3B">
              <w:rPr>
                <w:rFonts w:ascii="Times New Roman" w:hAnsi="Times New Roman"/>
                <w:color w:val="000000"/>
                <w:sz w:val="20"/>
                <w:szCs w:val="20"/>
                <w:rPrChange w:id="4462" w:author="Bányai Gyula" w:date="2016-07-27T10:24:00Z">
                  <w:rPr>
                    <w:rFonts w:ascii="Palatino Linotype" w:hAnsi="Palatino Linotype"/>
                    <w:color w:val="000000"/>
                    <w:sz w:val="20"/>
                    <w:szCs w:val="20"/>
                  </w:rPr>
                </w:rPrChange>
              </w:rPr>
              <w:t>Építőipari közös tevékenység</w:t>
            </w:r>
          </w:p>
        </w:tc>
        <w:tc>
          <w:tcPr>
            <w:tcW w:w="2977" w:type="dxa"/>
            <w:gridSpan w:val="4"/>
            <w:tcBorders>
              <w:top w:val="single" w:sz="4" w:space="0" w:color="auto"/>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463" w:author="Bányai Gyula" w:date="2016-07-27T10:24:00Z">
                  <w:rPr>
                    <w:rFonts w:ascii="Palatino Linotype" w:hAnsi="Palatino Linotype"/>
                    <w:sz w:val="20"/>
                    <w:szCs w:val="20"/>
                  </w:rPr>
                </w:rPrChange>
              </w:rPr>
            </w:pPr>
            <w:r w:rsidRPr="00110C3B">
              <w:rPr>
                <w:rFonts w:ascii="Times New Roman" w:hAnsi="Times New Roman"/>
                <w:sz w:val="20"/>
                <w:szCs w:val="20"/>
                <w:rPrChange w:id="4464" w:author="Bányai Gyula" w:date="2016-07-27T10:24:00Z">
                  <w:rPr>
                    <w:rFonts w:ascii="Palatino Linotype" w:hAnsi="Palatino Linotype"/>
                    <w:sz w:val="20"/>
                    <w:szCs w:val="20"/>
                  </w:rPr>
                </w:rPrChange>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465" w:author="Bányai Gyula" w:date="2016-07-27T10:24:00Z">
                  <w:rPr>
                    <w:rFonts w:ascii="Palatino Linotype" w:hAnsi="Palatino Linotype"/>
                    <w:sz w:val="20"/>
                    <w:szCs w:val="20"/>
                  </w:rPr>
                </w:rPrChange>
              </w:rPr>
            </w:pPr>
            <w:r w:rsidRPr="00110C3B">
              <w:rPr>
                <w:rFonts w:ascii="Times New Roman" w:hAnsi="Times New Roman"/>
                <w:sz w:val="20"/>
                <w:szCs w:val="20"/>
                <w:rPrChange w:id="4466" w:author="Bányai Gyula" w:date="2016-07-27T10:24:00Z">
                  <w:rPr>
                    <w:rFonts w:ascii="Palatino Linotype" w:hAnsi="Palatino Linotype"/>
                    <w:sz w:val="20"/>
                    <w:szCs w:val="20"/>
                  </w:rPr>
                </w:rPrChange>
              </w:rPr>
              <w:t>Építőipari alapismeretek gyakorlat</w:t>
            </w:r>
          </w:p>
        </w:tc>
      </w:tr>
      <w:tr w:rsidR="0018359F" w:rsidRPr="00110C3B" w:rsidTr="00B20E51">
        <w:trPr>
          <w:trHeight w:val="2070"/>
          <w:jc w:val="center"/>
        </w:trPr>
        <w:tc>
          <w:tcPr>
            <w:tcW w:w="3302" w:type="dxa"/>
            <w:vMerge/>
            <w:tcBorders>
              <w:top w:val="single" w:sz="4" w:space="0" w:color="auto"/>
              <w:left w:val="single" w:sz="4" w:space="0" w:color="auto"/>
              <w:bottom w:val="single" w:sz="4" w:space="0" w:color="auto"/>
              <w:right w:val="single" w:sz="4" w:space="0" w:color="auto"/>
            </w:tcBorders>
            <w:vAlign w:val="center"/>
          </w:tcPr>
          <w:p w:rsidR="0018359F" w:rsidRPr="00110C3B" w:rsidRDefault="0018359F" w:rsidP="002B3F38">
            <w:pPr>
              <w:spacing w:after="0" w:line="240" w:lineRule="auto"/>
              <w:jc w:val="both"/>
              <w:rPr>
                <w:rFonts w:ascii="Times New Roman" w:hAnsi="Times New Roman"/>
                <w:sz w:val="20"/>
                <w:szCs w:val="20"/>
                <w:rPrChange w:id="4467" w:author="Bányai Gyula" w:date="2016-07-27T10:24:00Z">
                  <w:rPr>
                    <w:rFonts w:ascii="Palatino Linotype" w:hAnsi="Palatino Linotype"/>
                    <w:sz w:val="20"/>
                    <w:szCs w:val="20"/>
                  </w:rPr>
                </w:rPrChange>
              </w:rPr>
            </w:pPr>
          </w:p>
        </w:tc>
        <w:tc>
          <w:tcPr>
            <w:tcW w:w="1134" w:type="dxa"/>
            <w:gridSpan w:val="2"/>
            <w:tcBorders>
              <w:top w:val="nil"/>
              <w:left w:val="nil"/>
              <w:bottom w:val="single" w:sz="4" w:space="0" w:color="auto"/>
              <w:right w:val="single" w:sz="4" w:space="0" w:color="auto"/>
            </w:tcBorders>
            <w:textDirection w:val="btLr"/>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69" w:author="Bányai Gyula" w:date="2016-07-27T10:24:00Z">
                  <w:rPr>
                    <w:rFonts w:ascii="Palatino Linotype" w:hAnsi="Palatino Linotype"/>
                    <w:sz w:val="20"/>
                    <w:szCs w:val="20"/>
                  </w:rPr>
                </w:rPrChange>
              </w:rPr>
              <w:t>Szakmai munka- és balesetvédelem</w:t>
            </w:r>
          </w:p>
        </w:tc>
        <w:tc>
          <w:tcPr>
            <w:tcW w:w="851" w:type="dxa"/>
            <w:tcBorders>
              <w:top w:val="nil"/>
              <w:left w:val="nil"/>
              <w:bottom w:val="single" w:sz="4" w:space="0" w:color="auto"/>
              <w:right w:val="single" w:sz="4" w:space="0" w:color="auto"/>
            </w:tcBorders>
            <w:textDirection w:val="btLr"/>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71" w:author="Bányai Gyula" w:date="2016-07-27T10:24:00Z">
                  <w:rPr>
                    <w:rFonts w:ascii="Palatino Linotype" w:hAnsi="Palatino Linotype"/>
                    <w:sz w:val="20"/>
                    <w:szCs w:val="20"/>
                  </w:rPr>
                </w:rPrChange>
              </w:rPr>
              <w:t>Építési alapismeretek</w:t>
            </w:r>
          </w:p>
        </w:tc>
        <w:tc>
          <w:tcPr>
            <w:tcW w:w="992" w:type="dxa"/>
            <w:tcBorders>
              <w:top w:val="nil"/>
              <w:left w:val="nil"/>
              <w:bottom w:val="single" w:sz="4" w:space="0" w:color="auto"/>
              <w:right w:val="single" w:sz="4" w:space="0" w:color="auto"/>
            </w:tcBorders>
            <w:textDirection w:val="btLr"/>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73" w:author="Bányai Gyula" w:date="2016-07-27T10:24:00Z">
                  <w:rPr>
                    <w:rFonts w:ascii="Palatino Linotype" w:hAnsi="Palatino Linotype"/>
                    <w:sz w:val="20"/>
                    <w:szCs w:val="20"/>
                  </w:rPr>
                </w:rPrChange>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18359F" w:rsidRPr="00110C3B" w:rsidRDefault="0018359F" w:rsidP="002B3F38">
            <w:pPr>
              <w:spacing w:after="0" w:line="240" w:lineRule="auto"/>
              <w:rPr>
                <w:rFonts w:ascii="Times New Roman" w:hAnsi="Times New Roman"/>
                <w:sz w:val="20"/>
                <w:szCs w:val="20"/>
                <w:rPrChange w:id="4474" w:author="Bányai Gyula" w:date="2016-07-27T10:24:00Z">
                  <w:rPr>
                    <w:rFonts w:ascii="Palatino Linotype" w:hAnsi="Palatino Linotype"/>
                    <w:sz w:val="20"/>
                    <w:szCs w:val="20"/>
                  </w:rPr>
                </w:rPrChange>
              </w:rPr>
            </w:pPr>
            <w:r w:rsidRPr="00110C3B">
              <w:rPr>
                <w:rFonts w:ascii="Times New Roman" w:hAnsi="Times New Roman"/>
                <w:sz w:val="20"/>
                <w:szCs w:val="20"/>
                <w:rPrChange w:id="4475" w:author="Bányai Gyula" w:date="2016-07-27T10:24:00Z">
                  <w:rPr>
                    <w:rFonts w:ascii="Palatino Linotype" w:hAnsi="Palatino Linotype"/>
                    <w:sz w:val="20"/>
                    <w:szCs w:val="20"/>
                  </w:rPr>
                </w:rPrChange>
              </w:rPr>
              <w:t>Építési alapismeretek</w:t>
            </w:r>
          </w:p>
        </w:tc>
        <w:tc>
          <w:tcPr>
            <w:tcW w:w="850" w:type="dxa"/>
            <w:tcBorders>
              <w:top w:val="nil"/>
              <w:left w:val="nil"/>
              <w:bottom w:val="single" w:sz="4" w:space="0" w:color="auto"/>
              <w:right w:val="single" w:sz="4" w:space="0" w:color="auto"/>
            </w:tcBorders>
            <w:textDirection w:val="btLr"/>
            <w:vAlign w:val="center"/>
          </w:tcPr>
          <w:p w:rsidR="0018359F" w:rsidRPr="00110C3B" w:rsidRDefault="0018359F" w:rsidP="002B3F38">
            <w:pPr>
              <w:spacing w:after="0" w:line="240" w:lineRule="auto"/>
              <w:rPr>
                <w:rFonts w:ascii="Times New Roman" w:hAnsi="Times New Roman"/>
                <w:sz w:val="20"/>
                <w:szCs w:val="20"/>
                <w:rPrChange w:id="4476" w:author="Bányai Gyula" w:date="2016-07-27T10:24:00Z">
                  <w:rPr>
                    <w:rFonts w:ascii="Palatino Linotype" w:hAnsi="Palatino Linotype"/>
                    <w:sz w:val="20"/>
                    <w:szCs w:val="20"/>
                  </w:rPr>
                </w:rPrChange>
              </w:rPr>
            </w:pPr>
            <w:r w:rsidRPr="00110C3B">
              <w:rPr>
                <w:rFonts w:ascii="Times New Roman" w:hAnsi="Times New Roman"/>
                <w:sz w:val="20"/>
                <w:szCs w:val="20"/>
                <w:rPrChange w:id="4477" w:author="Bányai Gyula" w:date="2016-07-27T10:24:00Z">
                  <w:rPr>
                    <w:rFonts w:ascii="Palatino Linotype" w:hAnsi="Palatino Linotype"/>
                    <w:sz w:val="20"/>
                    <w:szCs w:val="20"/>
                  </w:rPr>
                </w:rPrChange>
              </w:rPr>
              <w:t>Műszaki rajz</w:t>
            </w:r>
          </w:p>
        </w:tc>
        <w:tc>
          <w:tcPr>
            <w:tcW w:w="1032" w:type="dxa"/>
            <w:tcBorders>
              <w:top w:val="nil"/>
              <w:left w:val="nil"/>
              <w:bottom w:val="single" w:sz="4" w:space="0" w:color="auto"/>
              <w:right w:val="single" w:sz="4" w:space="0" w:color="auto"/>
            </w:tcBorders>
            <w:textDirection w:val="btLr"/>
            <w:vAlign w:val="center"/>
          </w:tcPr>
          <w:p w:rsidR="0018359F" w:rsidRPr="00110C3B" w:rsidRDefault="00AC0412" w:rsidP="002B3F38">
            <w:pPr>
              <w:spacing w:after="0" w:line="240" w:lineRule="auto"/>
              <w:rPr>
                <w:rFonts w:ascii="Times New Roman" w:hAnsi="Times New Roman"/>
                <w:sz w:val="20"/>
                <w:szCs w:val="20"/>
                <w:rPrChange w:id="4478" w:author="Bányai Gyula" w:date="2016-07-27T10:24:00Z">
                  <w:rPr>
                    <w:rFonts w:ascii="Palatino Linotype" w:hAnsi="Palatino Linotype"/>
                    <w:sz w:val="20"/>
                    <w:szCs w:val="20"/>
                  </w:rPr>
                </w:rPrChange>
              </w:rPr>
            </w:pPr>
            <w:r w:rsidRPr="00110C3B">
              <w:rPr>
                <w:rFonts w:ascii="Times New Roman" w:hAnsi="Times New Roman"/>
                <w:sz w:val="20"/>
                <w:szCs w:val="20"/>
                <w:rPrChange w:id="4479" w:author="Bányai Gyula" w:date="2016-07-27T10:24:00Z">
                  <w:rPr>
                    <w:rFonts w:ascii="Palatino Linotype" w:hAnsi="Palatino Linotype"/>
                    <w:sz w:val="20"/>
                    <w:szCs w:val="20"/>
                  </w:rPr>
                </w:rPrChange>
              </w:rPr>
              <w:t>Épületfizika</w:t>
            </w:r>
          </w:p>
        </w:tc>
      </w:tr>
      <w:tr w:rsidR="00B63B6E" w:rsidRPr="00110C3B" w:rsidTr="00211E97">
        <w:trPr>
          <w:trHeight w:val="345"/>
          <w:jc w:val="center"/>
        </w:trPr>
        <w:tc>
          <w:tcPr>
            <w:tcW w:w="9012" w:type="dxa"/>
            <w:gridSpan w:val="8"/>
            <w:tcBorders>
              <w:top w:val="nil"/>
              <w:left w:val="single" w:sz="4" w:space="0" w:color="auto"/>
              <w:bottom w:val="single" w:sz="4" w:space="0" w:color="auto"/>
              <w:right w:val="single" w:sz="4" w:space="0" w:color="auto"/>
            </w:tcBorders>
            <w:noWrap/>
            <w:vAlign w:val="center"/>
          </w:tcPr>
          <w:p w:rsidR="00B63B6E" w:rsidRPr="00110C3B" w:rsidRDefault="00B63B6E" w:rsidP="002B3F38">
            <w:pPr>
              <w:spacing w:after="0" w:line="240" w:lineRule="auto"/>
              <w:jc w:val="center"/>
              <w:rPr>
                <w:rFonts w:ascii="Times New Roman" w:hAnsi="Times New Roman"/>
                <w:sz w:val="20"/>
                <w:szCs w:val="20"/>
                <w:rPrChange w:id="4480" w:author="Bányai Gyula" w:date="2016-07-27T10:24:00Z">
                  <w:rPr>
                    <w:rFonts w:ascii="Palatino Linotype" w:hAnsi="Palatino Linotype"/>
                    <w:sz w:val="20"/>
                    <w:szCs w:val="20"/>
                  </w:rPr>
                </w:rPrChange>
              </w:rPr>
            </w:pPr>
            <w:r w:rsidRPr="00110C3B">
              <w:rPr>
                <w:rFonts w:ascii="Times New Roman" w:hAnsi="Times New Roman"/>
                <w:sz w:val="20"/>
                <w:szCs w:val="20"/>
                <w:rPrChange w:id="4481" w:author="Bányai Gyula" w:date="2016-07-27T10:24:00Z">
                  <w:rPr>
                    <w:rFonts w:ascii="Palatino Linotype" w:hAnsi="Palatino Linotype"/>
                    <w:sz w:val="20"/>
                    <w:szCs w:val="20"/>
                  </w:rPr>
                </w:rPrChange>
              </w:rPr>
              <w:t>FELADATOK</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4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83" w:author="Bányai Gyula" w:date="2016-07-27T10:24:00Z">
                  <w:rPr>
                    <w:rFonts w:ascii="Palatino Linotype" w:hAnsi="Palatino Linotype"/>
                    <w:sz w:val="20"/>
                    <w:szCs w:val="20"/>
                  </w:rPr>
                </w:rPrChange>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85"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87"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488"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90" w:author="Bányai Gyula" w:date="2016-07-27T10:24:00Z">
                  <w:rPr>
                    <w:rFonts w:ascii="Palatino Linotype" w:hAnsi="Palatino Linotype"/>
                    <w:sz w:val="20"/>
                    <w:szCs w:val="20"/>
                  </w:rPr>
                </w:rPrChange>
              </w:rPr>
              <w:t>x</w:t>
            </w:r>
          </w:p>
        </w:tc>
        <w:tc>
          <w:tcPr>
            <w:tcW w:w="850" w:type="dxa"/>
            <w:tcBorders>
              <w:top w:val="nil"/>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491" w:author="Bányai Gyula" w:date="2016-07-27T10:24:00Z">
                  <w:rPr>
                    <w:rFonts w:ascii="Palatino Linotype" w:hAnsi="Palatino Linotype"/>
                    <w:sz w:val="20"/>
                    <w:szCs w:val="20"/>
                  </w:rPr>
                </w:rPrChange>
              </w:rPr>
            </w:pP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93"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4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95" w:author="Bányai Gyula" w:date="2016-07-27T10:24:00Z">
                  <w:rPr>
                    <w:rFonts w:ascii="Palatino Linotype" w:hAnsi="Palatino Linotype"/>
                    <w:sz w:val="20"/>
                    <w:szCs w:val="20"/>
                  </w:rPr>
                </w:rPrChange>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496"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4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498"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499"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01"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03" w:author="Bányai Gyula" w:date="2016-07-27T10:24:00Z">
                  <w:rPr>
                    <w:rFonts w:ascii="Palatino Linotype" w:hAnsi="Palatino Linotype"/>
                    <w:sz w:val="20"/>
                    <w:szCs w:val="20"/>
                  </w:rPr>
                </w:rPrChange>
              </w:rPr>
              <w:t>x</w:t>
            </w: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05"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07" w:author="Bányai Gyula" w:date="2016-07-27T10:24:00Z">
                  <w:rPr>
                    <w:rFonts w:ascii="Palatino Linotype" w:hAnsi="Palatino Linotype"/>
                    <w:sz w:val="20"/>
                    <w:szCs w:val="20"/>
                  </w:rPr>
                </w:rPrChange>
              </w:rPr>
              <w:t>Felvonul a megfelelő eszközökkel a munkaterületre</w:t>
            </w:r>
          </w:p>
        </w:tc>
        <w:tc>
          <w:tcPr>
            <w:tcW w:w="1110"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09"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11"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12"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14"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515" w:author="Bányai Gyula" w:date="2016-07-27T10:24:00Z">
                  <w:rPr>
                    <w:rFonts w:ascii="Palatino Linotype" w:hAnsi="Palatino Linotype"/>
                    <w:sz w:val="20"/>
                    <w:szCs w:val="20"/>
                  </w:rPr>
                </w:rPrChange>
              </w:rPr>
            </w:pPr>
          </w:p>
        </w:tc>
        <w:tc>
          <w:tcPr>
            <w:tcW w:w="1032" w:type="dxa"/>
            <w:tcBorders>
              <w:top w:val="single" w:sz="4" w:space="0" w:color="auto"/>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17"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19" w:author="Bányai Gyula" w:date="2016-07-27T10:24:00Z">
                  <w:rPr>
                    <w:rFonts w:ascii="Palatino Linotype" w:hAnsi="Palatino Linotype"/>
                    <w:sz w:val="20"/>
                    <w:szCs w:val="20"/>
                  </w:rPr>
                </w:rPrChange>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21"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23"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24"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26"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28" w:author="Bányai Gyula" w:date="2016-07-27T10:24:00Z">
                  <w:rPr>
                    <w:rFonts w:ascii="Palatino Linotype" w:hAnsi="Palatino Linotype"/>
                    <w:sz w:val="20"/>
                    <w:szCs w:val="20"/>
                  </w:rPr>
                </w:rPrChange>
              </w:rPr>
              <w:t>x</w:t>
            </w:r>
          </w:p>
        </w:tc>
        <w:tc>
          <w:tcPr>
            <w:tcW w:w="103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29" w:author="Bányai Gyula" w:date="2016-07-27T10:24:00Z">
                  <w:rPr>
                    <w:rFonts w:ascii="Palatino Linotype" w:hAnsi="Palatino Linotype"/>
                    <w:sz w:val="20"/>
                    <w:szCs w:val="20"/>
                  </w:rPr>
                </w:rPrChange>
              </w:rPr>
            </w:pP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31" w:author="Bányai Gyula" w:date="2016-07-27T10:24:00Z">
                  <w:rPr>
                    <w:rFonts w:ascii="Palatino Linotype" w:hAnsi="Palatino Linotype"/>
                    <w:sz w:val="20"/>
                    <w:szCs w:val="20"/>
                  </w:rPr>
                </w:rPrChange>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33"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35"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36"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38"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539" w:author="Bányai Gyula" w:date="2016-07-27T10:24:00Z">
                  <w:rPr>
                    <w:rFonts w:ascii="Palatino Linotype" w:hAnsi="Palatino Linotype"/>
                    <w:sz w:val="20"/>
                    <w:szCs w:val="20"/>
                  </w:rPr>
                </w:rPrChange>
              </w:rPr>
            </w:pPr>
          </w:p>
        </w:tc>
        <w:tc>
          <w:tcPr>
            <w:tcW w:w="103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40" w:author="Bányai Gyula" w:date="2016-07-27T10:24:00Z">
                  <w:rPr>
                    <w:rFonts w:ascii="Palatino Linotype" w:hAnsi="Palatino Linotype"/>
                    <w:sz w:val="20"/>
                    <w:szCs w:val="20"/>
                  </w:rPr>
                </w:rPrChange>
              </w:rPr>
            </w:pP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42" w:author="Bányai Gyula" w:date="2016-07-27T10:24:00Z">
                  <w:rPr>
                    <w:rFonts w:ascii="Palatino Linotype" w:hAnsi="Palatino Linotype"/>
                    <w:sz w:val="20"/>
                    <w:szCs w:val="20"/>
                  </w:rPr>
                </w:rPrChange>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43"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45"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46"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48"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549" w:author="Bányai Gyula" w:date="2016-07-27T10:24:00Z">
                  <w:rPr>
                    <w:rFonts w:ascii="Palatino Linotype" w:hAnsi="Palatino Linotype"/>
                    <w:sz w:val="20"/>
                    <w:szCs w:val="20"/>
                  </w:rPr>
                </w:rPrChange>
              </w:rPr>
            </w:pP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51"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53" w:author="Bányai Gyula" w:date="2016-07-27T10:24:00Z">
                  <w:rPr>
                    <w:rFonts w:ascii="Palatino Linotype" w:hAnsi="Palatino Linotype"/>
                    <w:sz w:val="20"/>
                    <w:szCs w:val="20"/>
                  </w:rPr>
                </w:rPrChange>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55"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57"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58"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60"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561" w:author="Bányai Gyula" w:date="2016-07-27T10:24:00Z">
                  <w:rPr>
                    <w:rFonts w:ascii="Palatino Linotype" w:hAnsi="Palatino Linotype"/>
                    <w:sz w:val="20"/>
                    <w:szCs w:val="20"/>
                  </w:rPr>
                </w:rPrChange>
              </w:rPr>
            </w:pPr>
          </w:p>
        </w:tc>
        <w:tc>
          <w:tcPr>
            <w:tcW w:w="103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62" w:author="Bányai Gyula" w:date="2016-07-27T10:24:00Z">
                  <w:rPr>
                    <w:rFonts w:ascii="Palatino Linotype" w:hAnsi="Palatino Linotype"/>
                    <w:sz w:val="20"/>
                    <w:szCs w:val="20"/>
                  </w:rPr>
                </w:rPrChange>
              </w:rPr>
            </w:pP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64" w:author="Bányai Gyula" w:date="2016-07-27T10:24:00Z">
                  <w:rPr>
                    <w:rFonts w:ascii="Palatino Linotype" w:hAnsi="Palatino Linotype"/>
                    <w:sz w:val="20"/>
                    <w:szCs w:val="20"/>
                  </w:rPr>
                </w:rPrChange>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65"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67"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69"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71"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572" w:author="Bányai Gyula" w:date="2016-07-27T10:24:00Z">
                  <w:rPr>
                    <w:rFonts w:ascii="Palatino Linotype" w:hAnsi="Palatino Linotype"/>
                    <w:sz w:val="20"/>
                    <w:szCs w:val="20"/>
                  </w:rPr>
                </w:rPrChange>
              </w:rPr>
            </w:pPr>
          </w:p>
        </w:tc>
        <w:tc>
          <w:tcPr>
            <w:tcW w:w="103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73" w:author="Bányai Gyula" w:date="2016-07-27T10:24:00Z">
                  <w:rPr>
                    <w:rFonts w:ascii="Palatino Linotype" w:hAnsi="Palatino Linotype"/>
                    <w:sz w:val="20"/>
                    <w:szCs w:val="20"/>
                  </w:rPr>
                </w:rPrChange>
              </w:rPr>
            </w:pP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75" w:author="Bányai Gyula" w:date="2016-07-27T10:24:00Z">
                  <w:rPr>
                    <w:rFonts w:ascii="Palatino Linotype" w:hAnsi="Palatino Linotype"/>
                    <w:sz w:val="20"/>
                    <w:szCs w:val="20"/>
                  </w:rPr>
                </w:rPrChange>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76"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77" w:author="Bányai Gyula" w:date="2016-07-27T10:24:00Z">
                  <w:rPr>
                    <w:rFonts w:ascii="Palatino Linotype" w:hAnsi="Palatino Linotype"/>
                    <w:sz w:val="20"/>
                    <w:szCs w:val="20"/>
                  </w:rPr>
                </w:rPrChange>
              </w:rPr>
            </w:pP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78"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79" w:author="Bányai Gyula" w:date="2016-07-27T10:24:00Z">
                  <w:rPr>
                    <w:rFonts w:ascii="Palatino Linotype" w:hAnsi="Palatino Linotype"/>
                    <w:sz w:val="20"/>
                    <w:szCs w:val="20"/>
                  </w:rPr>
                </w:rPrChange>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81" w:author="Bányai Gyula" w:date="2016-07-27T10:24:00Z">
                  <w:rPr>
                    <w:rFonts w:ascii="Palatino Linotype" w:hAnsi="Palatino Linotype"/>
                    <w:sz w:val="20"/>
                    <w:szCs w:val="20"/>
                  </w:rPr>
                </w:rPrChange>
              </w:rPr>
              <w:t>x</w:t>
            </w: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83"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85" w:author="Bányai Gyula" w:date="2016-07-27T10:24:00Z">
                  <w:rPr>
                    <w:rFonts w:ascii="Palatino Linotype" w:hAnsi="Palatino Linotype"/>
                    <w:sz w:val="20"/>
                    <w:szCs w:val="20"/>
                  </w:rPr>
                </w:rPrChange>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86"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88"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89"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91"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93" w:author="Bányai Gyula" w:date="2016-07-27T10:24:00Z">
                  <w:rPr>
                    <w:rFonts w:ascii="Palatino Linotype" w:hAnsi="Palatino Linotype"/>
                    <w:sz w:val="20"/>
                    <w:szCs w:val="20"/>
                  </w:rPr>
                </w:rPrChange>
              </w:rPr>
              <w:t>x</w:t>
            </w: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95"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5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597" w:author="Bányai Gyula" w:date="2016-07-27T10:24:00Z">
                  <w:rPr>
                    <w:rFonts w:ascii="Palatino Linotype" w:hAnsi="Palatino Linotype"/>
                    <w:sz w:val="20"/>
                    <w:szCs w:val="20"/>
                  </w:rPr>
                </w:rPrChange>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598"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5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00" w:author="Bányai Gyula" w:date="2016-07-27T10:24:00Z">
                  <w:rPr>
                    <w:rFonts w:ascii="Palatino Linotype" w:hAnsi="Palatino Linotype"/>
                    <w:sz w:val="20"/>
                    <w:szCs w:val="20"/>
                  </w:rPr>
                </w:rPrChange>
              </w:rPr>
              <w:t>x</w:t>
            </w:r>
          </w:p>
        </w:tc>
        <w:tc>
          <w:tcPr>
            <w:tcW w:w="992"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601" w:author="Bányai Gyula" w:date="2016-07-27T10:24:00Z">
                  <w:rPr>
                    <w:rFonts w:ascii="Palatino Linotype" w:hAnsi="Palatino Linotype"/>
                    <w:sz w:val="20"/>
                    <w:szCs w:val="20"/>
                  </w:rPr>
                </w:rPrChange>
              </w:rPr>
            </w:pPr>
          </w:p>
        </w:tc>
        <w:tc>
          <w:tcPr>
            <w:tcW w:w="851"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03" w:author="Bányai Gyula" w:date="2016-07-27T10:24:00Z">
                  <w:rPr>
                    <w:rFonts w:ascii="Palatino Linotype" w:hAnsi="Palatino Linotype"/>
                    <w:sz w:val="20"/>
                    <w:szCs w:val="20"/>
                  </w:rPr>
                </w:rPrChange>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05" w:author="Bányai Gyula" w:date="2016-07-27T10:24:00Z">
                  <w:rPr>
                    <w:rFonts w:ascii="Palatino Linotype" w:hAnsi="Palatino Linotype"/>
                    <w:sz w:val="20"/>
                    <w:szCs w:val="20"/>
                  </w:rPr>
                </w:rPrChange>
              </w:rPr>
              <w:t>x</w:t>
            </w: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07" w:author="Bányai Gyula" w:date="2016-07-27T10:24:00Z">
                  <w:rPr>
                    <w:rFonts w:ascii="Palatino Linotype" w:hAnsi="Palatino Linotype"/>
                    <w:sz w:val="20"/>
                    <w:szCs w:val="20"/>
                  </w:rPr>
                </w:rPrChange>
              </w:rPr>
              <w:t>x</w:t>
            </w:r>
          </w:p>
        </w:tc>
      </w:tr>
      <w:tr w:rsidR="0018359F" w:rsidRPr="00110C3B" w:rsidTr="00035030">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18359F" w:rsidRPr="00110C3B" w:rsidRDefault="0018359F"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09" w:author="Bányai Gyula" w:date="2016-07-27T10:24:00Z">
                  <w:rPr>
                    <w:rFonts w:ascii="Palatino Linotype" w:hAnsi="Palatino Linotype"/>
                    <w:sz w:val="20"/>
                    <w:szCs w:val="20"/>
                  </w:rPr>
                </w:rPrChange>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11"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612" w:author="Bányai Gyula" w:date="2016-07-27T10:24:00Z">
                  <w:rPr>
                    <w:rFonts w:ascii="Palatino Linotype" w:hAnsi="Palatino Linotype"/>
                    <w:sz w:val="20"/>
                    <w:szCs w:val="20"/>
                  </w:rPr>
                </w:rPrChange>
              </w:rPr>
            </w:pPr>
          </w:p>
        </w:tc>
        <w:tc>
          <w:tcPr>
            <w:tcW w:w="99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14" w:author="Bányai Gyula" w:date="2016-07-27T10:24:00Z">
                  <w:rPr>
                    <w:rFonts w:ascii="Palatino Linotype" w:hAnsi="Palatino Linotype"/>
                    <w:sz w:val="20"/>
                    <w:szCs w:val="20"/>
                  </w:rPr>
                </w:rPrChange>
              </w:rPr>
              <w:t>x</w:t>
            </w:r>
          </w:p>
        </w:tc>
        <w:tc>
          <w:tcPr>
            <w:tcW w:w="851" w:type="dxa"/>
            <w:tcBorders>
              <w:top w:val="nil"/>
              <w:left w:val="nil"/>
              <w:bottom w:val="single" w:sz="4" w:space="0" w:color="auto"/>
              <w:right w:val="single" w:sz="4" w:space="0" w:color="auto"/>
            </w:tcBorders>
            <w:vAlign w:val="center"/>
          </w:tcPr>
          <w:p w:rsidR="0018359F" w:rsidRPr="00110C3B" w:rsidRDefault="0018359F" w:rsidP="002B3F38">
            <w:pPr>
              <w:spacing w:after="0" w:line="240" w:lineRule="auto"/>
              <w:jc w:val="center"/>
              <w:rPr>
                <w:rFonts w:ascii="Times New Roman" w:hAnsi="Times New Roman"/>
                <w:sz w:val="20"/>
                <w:szCs w:val="20"/>
                <w:rPrChange w:id="4615" w:author="Bányai Gyula" w:date="2016-07-27T10:24:00Z">
                  <w:rPr>
                    <w:rFonts w:ascii="Palatino Linotype" w:hAnsi="Palatino Linotype"/>
                    <w:sz w:val="20"/>
                    <w:szCs w:val="20"/>
                  </w:rPr>
                </w:rPrChange>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18359F" w:rsidRPr="00110C3B" w:rsidRDefault="0018359F" w:rsidP="002B3F38">
            <w:pPr>
              <w:spacing w:after="0" w:line="240" w:lineRule="auto"/>
              <w:jc w:val="center"/>
              <w:rPr>
                <w:rFonts w:ascii="Times New Roman" w:hAnsi="Times New Roman"/>
                <w:sz w:val="20"/>
                <w:szCs w:val="20"/>
                <w:rPrChange w:id="4616" w:author="Bányai Gyula" w:date="2016-07-27T10:24:00Z">
                  <w:rPr>
                    <w:rFonts w:ascii="Palatino Linotype" w:hAnsi="Palatino Linotype"/>
                    <w:sz w:val="20"/>
                    <w:szCs w:val="20"/>
                  </w:rPr>
                </w:rPrChange>
              </w:rPr>
            </w:pPr>
          </w:p>
        </w:tc>
        <w:tc>
          <w:tcPr>
            <w:tcW w:w="1032" w:type="dxa"/>
            <w:tcBorders>
              <w:top w:val="nil"/>
              <w:left w:val="nil"/>
              <w:bottom w:val="single" w:sz="4" w:space="0" w:color="auto"/>
              <w:right w:val="single" w:sz="4" w:space="0" w:color="auto"/>
            </w:tcBorders>
            <w:vAlign w:val="center"/>
          </w:tcPr>
          <w:p w:rsidR="0018359F"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18" w:author="Bányai Gyula" w:date="2016-07-27T10:24:00Z">
                  <w:rPr>
                    <w:rFonts w:ascii="Palatino Linotype" w:hAnsi="Palatino Linotype"/>
                    <w:sz w:val="20"/>
                    <w:szCs w:val="20"/>
                  </w:rPr>
                </w:rPrChange>
              </w:rPr>
              <w:t>x</w:t>
            </w:r>
          </w:p>
        </w:tc>
      </w:tr>
    </w:tbl>
    <w:p w:rsidR="002B3F38" w:rsidRPr="00110C3B" w:rsidRDefault="002B3F38">
      <w:pPr>
        <w:rPr>
          <w:rFonts w:ascii="Times New Roman" w:hAnsi="Times New Roman"/>
          <w:rPrChange w:id="4619" w:author="Bányai Gyula" w:date="2016-07-27T10:24:00Z">
            <w:rPr/>
          </w:rPrChange>
        </w:rPr>
      </w:pPr>
      <w:r w:rsidRPr="00110C3B">
        <w:rPr>
          <w:rFonts w:ascii="Times New Roman" w:hAnsi="Times New Roman"/>
          <w:rPrChange w:id="4620" w:author="Bányai Gyula" w:date="2016-07-27T10:24:00Z">
            <w:rPr/>
          </w:rPrChange>
        </w:rPr>
        <w:br w:type="page"/>
      </w:r>
    </w:p>
    <w:tbl>
      <w:tblPr>
        <w:tblW w:w="9012" w:type="dxa"/>
        <w:jc w:val="center"/>
        <w:tblInd w:w="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26"/>
        <w:gridCol w:w="1110"/>
        <w:gridCol w:w="851"/>
        <w:gridCol w:w="992"/>
        <w:gridCol w:w="851"/>
        <w:gridCol w:w="850"/>
        <w:gridCol w:w="1032"/>
      </w:tblGrid>
      <w:tr w:rsidR="00B20E51" w:rsidRPr="00110C3B" w:rsidTr="002B3F38">
        <w:trPr>
          <w:trHeight w:val="255"/>
          <w:jc w:val="center"/>
        </w:trPr>
        <w:tc>
          <w:tcPr>
            <w:tcW w:w="3326" w:type="dxa"/>
            <w:noWrap/>
            <w:vAlign w:val="center"/>
          </w:tcPr>
          <w:p w:rsidR="00B20E51" w:rsidRPr="00110C3B" w:rsidRDefault="00B20E51" w:rsidP="002B3F38">
            <w:pPr>
              <w:spacing w:after="0" w:line="240" w:lineRule="auto"/>
              <w:jc w:val="both"/>
              <w:rPr>
                <w:rFonts w:ascii="Times New Roman" w:hAnsi="Times New Roman"/>
                <w:sz w:val="20"/>
                <w:szCs w:val="20"/>
                <w:rPrChange w:id="4621" w:author="Bányai Gyula" w:date="2016-07-27T10:24:00Z">
                  <w:rPr>
                    <w:rFonts w:ascii="Palatino Linotype" w:hAnsi="Palatino Linotype"/>
                    <w:sz w:val="20"/>
                    <w:szCs w:val="20"/>
                  </w:rPr>
                </w:rPrChange>
              </w:rPr>
            </w:pPr>
            <w:r w:rsidRPr="00110C3B">
              <w:rPr>
                <w:rFonts w:ascii="Times New Roman" w:hAnsi="Times New Roman"/>
                <w:sz w:val="20"/>
                <w:szCs w:val="20"/>
                <w:rPrChange w:id="4622" w:author="Bányai Gyula" w:date="2016-07-27T10:24:00Z">
                  <w:rPr>
                    <w:rFonts w:ascii="Palatino Linotype" w:hAnsi="Palatino Linotype"/>
                    <w:sz w:val="20"/>
                    <w:szCs w:val="20"/>
                  </w:rPr>
                </w:rPrChange>
              </w:rPr>
              <w:lastRenderedPageBreak/>
              <w:t>Betartja, betartatja a foglalkozás-egészségügyi előírásokat</w:t>
            </w:r>
          </w:p>
        </w:tc>
        <w:tc>
          <w:tcPr>
            <w:tcW w:w="1110" w:type="dxa"/>
            <w:vAlign w:val="center"/>
          </w:tcPr>
          <w:p w:rsidR="00B20E51" w:rsidRPr="00110C3B" w:rsidRDefault="00CC2B37" w:rsidP="002B3F38">
            <w:pPr>
              <w:spacing w:after="0" w:line="240" w:lineRule="auto"/>
              <w:jc w:val="center"/>
              <w:rPr>
                <w:rFonts w:ascii="Times New Roman" w:hAnsi="Times New Roman"/>
                <w:sz w:val="20"/>
                <w:szCs w:val="20"/>
                <w:rPrChange w:id="4623" w:author="Bányai Gyula" w:date="2016-07-27T10:24:00Z">
                  <w:rPr>
                    <w:rFonts w:ascii="Palatino Linotype" w:hAnsi="Palatino Linotype"/>
                    <w:sz w:val="20"/>
                    <w:szCs w:val="20"/>
                  </w:rPr>
                </w:rPrChange>
              </w:rPr>
            </w:pPr>
            <w:r w:rsidRPr="00110C3B">
              <w:rPr>
                <w:rFonts w:ascii="Times New Roman" w:hAnsi="Times New Roman"/>
                <w:sz w:val="20"/>
                <w:szCs w:val="20"/>
                <w:rPrChange w:id="4624"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25"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spacing w:after="0" w:line="240" w:lineRule="auto"/>
              <w:jc w:val="center"/>
              <w:rPr>
                <w:rFonts w:ascii="Times New Roman" w:hAnsi="Times New Roman"/>
                <w:sz w:val="20"/>
                <w:szCs w:val="20"/>
                <w:rPrChange w:id="4626" w:author="Bányai Gyula" w:date="2016-07-27T10:24:00Z">
                  <w:rPr>
                    <w:rFonts w:ascii="Palatino Linotype" w:hAnsi="Palatino Linotype"/>
                    <w:sz w:val="20"/>
                    <w:szCs w:val="20"/>
                  </w:rPr>
                </w:rPrChange>
              </w:rPr>
            </w:pPr>
            <w:r w:rsidRPr="00110C3B">
              <w:rPr>
                <w:rFonts w:ascii="Times New Roman" w:hAnsi="Times New Roman"/>
                <w:sz w:val="20"/>
                <w:szCs w:val="20"/>
                <w:rPrChange w:id="4627"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28"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29"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30"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spacing w:after="0" w:line="240" w:lineRule="auto"/>
              <w:jc w:val="both"/>
              <w:rPr>
                <w:rFonts w:ascii="Times New Roman" w:hAnsi="Times New Roman"/>
                <w:sz w:val="20"/>
                <w:szCs w:val="20"/>
                <w:rPrChange w:id="4631" w:author="Bányai Gyula" w:date="2016-07-27T10:24:00Z">
                  <w:rPr>
                    <w:rFonts w:ascii="Palatino Linotype" w:hAnsi="Palatino Linotype"/>
                    <w:sz w:val="20"/>
                    <w:szCs w:val="20"/>
                  </w:rPr>
                </w:rPrChange>
              </w:rPr>
            </w:pPr>
            <w:r w:rsidRPr="00110C3B">
              <w:rPr>
                <w:rFonts w:ascii="Times New Roman" w:hAnsi="Times New Roman"/>
                <w:sz w:val="20"/>
                <w:szCs w:val="20"/>
                <w:rPrChange w:id="4632" w:author="Bányai Gyula" w:date="2016-07-27T10:24:00Z">
                  <w:rPr>
                    <w:rFonts w:ascii="Palatino Linotype" w:hAnsi="Palatino Linotype"/>
                    <w:sz w:val="20"/>
                    <w:szCs w:val="20"/>
                  </w:rPr>
                </w:rPrChange>
              </w:rPr>
              <w:t>Baleset, illetve veszélyhelyzet esetén munkakörének megfelelően intézkedik, elsősegélyt nyújt</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34"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35"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37"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38"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39"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40"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42" w:author="Bányai Gyula" w:date="2016-07-27T10:24:00Z">
                  <w:rPr>
                    <w:rFonts w:ascii="Palatino Linotype" w:hAnsi="Palatino Linotype"/>
                    <w:sz w:val="20"/>
                    <w:szCs w:val="20"/>
                  </w:rPr>
                </w:rPrChange>
              </w:rPr>
              <w:t>Használja a kivitelezési munkák végrehajtásához szükséges munkavédelmi eszközöket</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44"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46"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647"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49"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50"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51"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53" w:author="Bányai Gyula" w:date="2016-07-27T10:24:00Z">
                  <w:rPr>
                    <w:rFonts w:ascii="Palatino Linotype" w:hAnsi="Palatino Linotype"/>
                    <w:sz w:val="20"/>
                    <w:szCs w:val="20"/>
                  </w:rPr>
                </w:rPrChange>
              </w:rPr>
              <w:t>Biztosítja az anyagok, eszközök szakszerű, biztonságos mozgatását, használatát</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55"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57"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658"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60"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61"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62"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64" w:author="Bányai Gyula" w:date="2016-07-27T10:24:00Z">
                  <w:rPr>
                    <w:rFonts w:ascii="Palatino Linotype" w:hAnsi="Palatino Linotype"/>
                    <w:sz w:val="20"/>
                    <w:szCs w:val="20"/>
                  </w:rPr>
                </w:rPrChange>
              </w:rPr>
              <w:t>Gondoskodik a munkavédelmi eszközök használhatóságáról</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66"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67"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69"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71"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72"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73"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75" w:author="Bányai Gyula" w:date="2016-07-27T10:24:00Z">
                  <w:rPr>
                    <w:rFonts w:ascii="Palatino Linotype" w:hAnsi="Palatino Linotype"/>
                    <w:sz w:val="20"/>
                    <w:szCs w:val="20"/>
                  </w:rPr>
                </w:rPrChange>
              </w:rPr>
              <w:t>Elvégzi a munkaterület kockázat elemzését, értékelését</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77"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78"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80"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82"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83"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84"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86" w:author="Bányai Gyula" w:date="2016-07-27T10:24:00Z">
                  <w:rPr>
                    <w:rFonts w:ascii="Palatino Linotype" w:hAnsi="Palatino Linotype"/>
                    <w:sz w:val="20"/>
                    <w:szCs w:val="20"/>
                  </w:rPr>
                </w:rPrChange>
              </w:rPr>
              <w:t>Munkavégzésre alkalmas állapotban jelenik meg a munkavégzés helyszínén</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88"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89"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91"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92"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693"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694"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6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696" w:author="Bányai Gyula" w:date="2016-07-27T10:24:00Z">
                  <w:rPr>
                    <w:rFonts w:ascii="Palatino Linotype" w:hAnsi="Palatino Linotype"/>
                    <w:sz w:val="20"/>
                    <w:szCs w:val="20"/>
                  </w:rPr>
                </w:rPrChange>
              </w:rPr>
              <w:t>Betartja és betartatja a Munka Törvénykönyve alapelveit, területi és személyi hatályát</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697"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698"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6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00"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01"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02"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03"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05" w:author="Bányai Gyula" w:date="2016-07-27T10:24:00Z">
                  <w:rPr>
                    <w:rFonts w:ascii="Palatino Linotype" w:hAnsi="Palatino Linotype"/>
                    <w:sz w:val="20"/>
                    <w:szCs w:val="20"/>
                  </w:rPr>
                </w:rPrChange>
              </w:rPr>
              <w:t>Munkaszerződést köt, betartja és betartatja a szerződésben foglaltakat</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706"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07"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09"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10"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11"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12"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14" w:author="Bányai Gyula" w:date="2016-07-27T10:24:00Z">
                  <w:rPr>
                    <w:rFonts w:ascii="Palatino Linotype" w:hAnsi="Palatino Linotype"/>
                    <w:sz w:val="20"/>
                    <w:szCs w:val="20"/>
                  </w:rPr>
                </w:rPrChange>
              </w:rPr>
              <w:t>Betartja és betartatja a munkavállalói és a munkáltatói jogokat és kötelezettségeket</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715"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16"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18"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19"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20"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21"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23" w:author="Bányai Gyula" w:date="2016-07-27T10:24:00Z">
                  <w:rPr>
                    <w:rFonts w:ascii="Palatino Linotype" w:hAnsi="Palatino Linotype"/>
                    <w:sz w:val="20"/>
                    <w:szCs w:val="20"/>
                  </w:rPr>
                </w:rPrChange>
              </w:rPr>
              <w:t>Betartja és betartatja a munkaviszony megszüntetésére, megszűnésére vonatkozó szabályokat</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724"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25"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27"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28"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29"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30"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32" w:author="Bányai Gyula" w:date="2016-07-27T10:24:00Z">
                  <w:rPr>
                    <w:rFonts w:ascii="Palatino Linotype" w:hAnsi="Palatino Linotype"/>
                    <w:sz w:val="20"/>
                    <w:szCs w:val="20"/>
                  </w:rPr>
                </w:rPrChange>
              </w:rPr>
              <w:t>Alkalmazza a norma időre, norma rendszerre vonatkozó előírásokat</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733"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35"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37"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39"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40"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41"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43" w:author="Bányai Gyula" w:date="2016-07-27T10:24:00Z">
                  <w:rPr>
                    <w:rFonts w:ascii="Palatino Linotype" w:hAnsi="Palatino Linotype"/>
                    <w:sz w:val="20"/>
                    <w:szCs w:val="20"/>
                  </w:rPr>
                </w:rPrChange>
              </w:rPr>
              <w:t>Szakmai ajánlatot készít és ad</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744"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46"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48"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50"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51"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53" w:author="Bányai Gyula" w:date="2016-07-27T10:24:00Z">
                  <w:rPr>
                    <w:rFonts w:ascii="Palatino Linotype" w:hAnsi="Palatino Linotype"/>
                    <w:sz w:val="20"/>
                    <w:szCs w:val="20"/>
                  </w:rPr>
                </w:rPrChange>
              </w:rPr>
              <w:t>x</w:t>
            </w:r>
          </w:p>
        </w:tc>
      </w:tr>
      <w:tr w:rsidR="00B63B6E" w:rsidRPr="00110C3B" w:rsidTr="002B3F38">
        <w:trPr>
          <w:trHeight w:val="360"/>
          <w:jc w:val="center"/>
        </w:trPr>
        <w:tc>
          <w:tcPr>
            <w:tcW w:w="9012" w:type="dxa"/>
            <w:gridSpan w:val="7"/>
            <w:shd w:val="clear" w:color="auto" w:fill="FFFFFF"/>
            <w:noWrap/>
            <w:vAlign w:val="center"/>
          </w:tcPr>
          <w:p w:rsidR="00B63B6E" w:rsidRPr="00110C3B" w:rsidRDefault="00B63B6E"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55" w:author="Bányai Gyula" w:date="2016-07-27T10:24:00Z">
                  <w:rPr>
                    <w:rFonts w:ascii="Palatino Linotype" w:hAnsi="Palatino Linotype"/>
                    <w:sz w:val="20"/>
                    <w:szCs w:val="20"/>
                  </w:rPr>
                </w:rPrChange>
              </w:rPr>
              <w:t>SZAKMAI ISMERETEK</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57" w:author="Bányai Gyula" w:date="2016-07-27T10:24:00Z">
                  <w:rPr>
                    <w:rFonts w:ascii="Palatino Linotype" w:hAnsi="Palatino Linotype"/>
                    <w:sz w:val="20"/>
                    <w:szCs w:val="20"/>
                  </w:rPr>
                </w:rPrChange>
              </w:rPr>
              <w:t>Munka megkezdésének és végzésének feltételei</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59"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61"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63"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764"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65"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67"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69" w:author="Bányai Gyula" w:date="2016-07-27T10:24:00Z">
                  <w:rPr>
                    <w:rFonts w:ascii="Palatino Linotype" w:hAnsi="Palatino Linotype"/>
                    <w:sz w:val="20"/>
                    <w:szCs w:val="20"/>
                  </w:rPr>
                </w:rPrChange>
              </w:rPr>
              <w:t>Az anyagszállítás és tárolás általános szabályai</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71"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73"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774"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76"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77"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78"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80" w:author="Bányai Gyula" w:date="2016-07-27T10:24:00Z">
                  <w:rPr>
                    <w:rFonts w:ascii="Palatino Linotype" w:hAnsi="Palatino Linotype"/>
                    <w:sz w:val="20"/>
                    <w:szCs w:val="20"/>
                  </w:rPr>
                </w:rPrChange>
              </w:rPr>
              <w:t>A méréshez, kitűzéshez szükséges eszközök</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781"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83"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784"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86"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787"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788"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7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90" w:author="Bányai Gyula" w:date="2016-07-27T10:24:00Z">
                  <w:rPr>
                    <w:rFonts w:ascii="Palatino Linotype" w:hAnsi="Palatino Linotype"/>
                    <w:sz w:val="20"/>
                    <w:szCs w:val="20"/>
                  </w:rPr>
                </w:rPrChange>
              </w:rPr>
              <w:t>A kivitelezési munka technológia sorrendje és összefüggései</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92"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94"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795"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97"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7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799"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01"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03" w:author="Bányai Gyula" w:date="2016-07-27T10:24:00Z">
                  <w:rPr>
                    <w:rFonts w:ascii="Palatino Linotype" w:hAnsi="Palatino Linotype"/>
                    <w:sz w:val="20"/>
                    <w:szCs w:val="20"/>
                  </w:rPr>
                </w:rPrChange>
              </w:rPr>
              <w:t>Kiviteli tervek tartalma</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804"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06"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07"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09"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11"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13"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15" w:author="Bányai Gyula" w:date="2016-07-27T10:24:00Z">
                  <w:rPr>
                    <w:rFonts w:ascii="Palatino Linotype" w:hAnsi="Palatino Linotype"/>
                    <w:sz w:val="20"/>
                    <w:szCs w:val="20"/>
                  </w:rPr>
                </w:rPrChange>
              </w:rPr>
              <w:t>Építési dokumentációk értelmezése</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816"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18"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19"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21"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23"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25"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27" w:author="Bányai Gyula" w:date="2016-07-27T10:24:00Z">
                  <w:rPr>
                    <w:rFonts w:ascii="Palatino Linotype" w:hAnsi="Palatino Linotype"/>
                    <w:sz w:val="20"/>
                    <w:szCs w:val="20"/>
                  </w:rPr>
                </w:rPrChange>
              </w:rPr>
              <w:t>Munkabiztonsági és balesetvédelmi előírások</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29"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30"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32"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33"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834"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36"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38" w:author="Bányai Gyula" w:date="2016-07-27T10:24:00Z">
                  <w:rPr>
                    <w:rFonts w:ascii="Palatino Linotype" w:hAnsi="Palatino Linotype"/>
                    <w:sz w:val="20"/>
                    <w:szCs w:val="20"/>
                  </w:rPr>
                </w:rPrChange>
              </w:rPr>
              <w:t>Elsősegélynyújtás</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40"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41" w:author="Bányai Gyula" w:date="2016-07-27T10:24:00Z">
                  <w:rPr>
                    <w:rFonts w:ascii="Palatino Linotype" w:hAnsi="Palatino Linotype"/>
                    <w:sz w:val="20"/>
                    <w:szCs w:val="20"/>
                  </w:rPr>
                </w:rPrChange>
              </w:rPr>
            </w:pP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42"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44"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845"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846"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48" w:author="Bányai Gyula" w:date="2016-07-27T10:24:00Z">
                  <w:rPr>
                    <w:rFonts w:ascii="Palatino Linotype" w:hAnsi="Palatino Linotype"/>
                    <w:sz w:val="20"/>
                    <w:szCs w:val="20"/>
                  </w:rPr>
                </w:rPrChange>
              </w:rPr>
              <w:t>Egyéni védőfelszerelések, védőruhák</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50"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51" w:author="Bányai Gyula" w:date="2016-07-27T10:24:00Z">
                  <w:rPr>
                    <w:rFonts w:ascii="Palatino Linotype" w:hAnsi="Palatino Linotype"/>
                    <w:sz w:val="20"/>
                    <w:szCs w:val="20"/>
                  </w:rPr>
                </w:rPrChange>
              </w:rPr>
            </w:pP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52"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54"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855"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57"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59" w:author="Bányai Gyula" w:date="2016-07-27T10:24:00Z">
                  <w:rPr>
                    <w:rFonts w:ascii="Palatino Linotype" w:hAnsi="Palatino Linotype"/>
                    <w:sz w:val="20"/>
                    <w:szCs w:val="20"/>
                  </w:rPr>
                </w:rPrChange>
              </w:rPr>
              <w:t>Tűzvédelem</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61"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62" w:author="Bányai Gyula" w:date="2016-07-27T10:24:00Z">
                  <w:rPr>
                    <w:rFonts w:ascii="Palatino Linotype" w:hAnsi="Palatino Linotype"/>
                    <w:sz w:val="20"/>
                    <w:szCs w:val="20"/>
                  </w:rPr>
                </w:rPrChange>
              </w:rPr>
            </w:pP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63"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65"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866"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68"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70" w:author="Bányai Gyula" w:date="2016-07-27T10:24:00Z">
                  <w:rPr>
                    <w:rFonts w:ascii="Palatino Linotype" w:hAnsi="Palatino Linotype"/>
                    <w:sz w:val="20"/>
                    <w:szCs w:val="20"/>
                  </w:rPr>
                </w:rPrChange>
              </w:rPr>
              <w:t>Környezetvédelem, veszélyes hulladékok</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72"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74"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75"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77"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878"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80"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82" w:author="Bányai Gyula" w:date="2016-07-27T10:24:00Z">
                  <w:rPr>
                    <w:rFonts w:ascii="Palatino Linotype" w:hAnsi="Palatino Linotype"/>
                    <w:sz w:val="20"/>
                    <w:szCs w:val="20"/>
                  </w:rPr>
                </w:rPrChange>
              </w:rPr>
              <w:t>Szállítás, anyagmozgatás</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84"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86"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87"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89"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890"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92"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8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94" w:author="Bányai Gyula" w:date="2016-07-27T10:24:00Z">
                  <w:rPr>
                    <w:rFonts w:ascii="Palatino Linotype" w:hAnsi="Palatino Linotype"/>
                    <w:sz w:val="20"/>
                    <w:szCs w:val="20"/>
                  </w:rPr>
                </w:rPrChange>
              </w:rPr>
              <w:t>Építőipari gépek munkavédelmi előírásai</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8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896"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97" w:author="Bányai Gyula" w:date="2016-07-27T10:24:00Z">
                  <w:rPr>
                    <w:rFonts w:ascii="Palatino Linotype" w:hAnsi="Palatino Linotype"/>
                    <w:sz w:val="20"/>
                    <w:szCs w:val="20"/>
                  </w:rPr>
                </w:rPrChange>
              </w:rPr>
            </w:pP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898"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899"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00"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02"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04" w:author="Bányai Gyula" w:date="2016-07-27T10:24:00Z">
                  <w:rPr>
                    <w:rFonts w:ascii="Palatino Linotype" w:hAnsi="Palatino Linotype"/>
                    <w:sz w:val="20"/>
                    <w:szCs w:val="20"/>
                  </w:rPr>
                </w:rPrChange>
              </w:rPr>
              <w:t>Építőipari anyagok tulajdonságai és felhasználási területük</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06"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08"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4909"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11"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12"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14"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16" w:author="Bányai Gyula" w:date="2016-07-27T10:24:00Z">
                  <w:rPr>
                    <w:rFonts w:ascii="Palatino Linotype" w:hAnsi="Palatino Linotype"/>
                    <w:sz w:val="20"/>
                    <w:szCs w:val="20"/>
                  </w:rPr>
                </w:rPrChange>
              </w:rPr>
              <w:lastRenderedPageBreak/>
              <w:t>A Munka Törvénykönyve alapvető szabályai</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17"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18"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20"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21"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22"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23"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25" w:author="Bányai Gyula" w:date="2016-07-27T10:24:00Z">
                  <w:rPr>
                    <w:rFonts w:ascii="Palatino Linotype" w:hAnsi="Palatino Linotype"/>
                    <w:sz w:val="20"/>
                    <w:szCs w:val="20"/>
                  </w:rPr>
                </w:rPrChange>
              </w:rPr>
              <w:t>A munkavállalás alapfeltételei</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26"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27"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29"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30"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31"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32"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34" w:author="Bányai Gyula" w:date="2016-07-27T10:24:00Z">
                  <w:rPr>
                    <w:rFonts w:ascii="Palatino Linotype" w:hAnsi="Palatino Linotype"/>
                    <w:sz w:val="20"/>
                    <w:szCs w:val="20"/>
                  </w:rPr>
                </w:rPrChange>
              </w:rPr>
              <w:t>Munkaszerződés kötés</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35"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36"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38"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39"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40"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41"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43" w:author="Bányai Gyula" w:date="2016-07-27T10:24:00Z">
                  <w:rPr>
                    <w:rFonts w:ascii="Palatino Linotype" w:hAnsi="Palatino Linotype"/>
                    <w:sz w:val="20"/>
                    <w:szCs w:val="20"/>
                  </w:rPr>
                </w:rPrChange>
              </w:rPr>
              <w:t>Munkaadó, munkavállaló jogai és kötelezettségei</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44"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45"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47"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48"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49"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50"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52" w:author="Bányai Gyula" w:date="2016-07-27T10:24:00Z">
                  <w:rPr>
                    <w:rFonts w:ascii="Palatino Linotype" w:hAnsi="Palatino Linotype"/>
                    <w:sz w:val="20"/>
                    <w:szCs w:val="20"/>
                  </w:rPr>
                </w:rPrChange>
              </w:rPr>
              <w:t>Tételes költségvetési kiírás felépítése</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53"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55"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57"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58"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59"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60"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62" w:author="Bányai Gyula" w:date="2016-07-27T10:24:00Z">
                  <w:rPr>
                    <w:rFonts w:ascii="Palatino Linotype" w:hAnsi="Palatino Linotype"/>
                    <w:sz w:val="20"/>
                    <w:szCs w:val="20"/>
                  </w:rPr>
                </w:rPrChange>
              </w:rPr>
              <w:t>Vállalkozás fogalma és szerepe a gazdasági életben</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63"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64"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66"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67"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68"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69"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71" w:author="Bányai Gyula" w:date="2016-07-27T10:24:00Z">
                  <w:rPr>
                    <w:rFonts w:ascii="Palatino Linotype" w:hAnsi="Palatino Linotype"/>
                    <w:sz w:val="20"/>
                    <w:szCs w:val="20"/>
                  </w:rPr>
                </w:rPrChange>
              </w:rPr>
              <w:t>Vállalkozási formák</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72"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73"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75"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76"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77"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78"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80" w:author="Bányai Gyula" w:date="2016-07-27T10:24:00Z">
                  <w:rPr>
                    <w:rFonts w:ascii="Palatino Linotype" w:hAnsi="Palatino Linotype"/>
                    <w:sz w:val="20"/>
                    <w:szCs w:val="20"/>
                  </w:rPr>
                </w:rPrChange>
              </w:rPr>
              <w:t>Vállalkozás általános felépítése, és működtetésének feltételei</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81"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82"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84"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85"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86"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87"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89" w:author="Bányai Gyula" w:date="2016-07-27T10:24:00Z">
                  <w:rPr>
                    <w:rFonts w:ascii="Palatino Linotype" w:hAnsi="Palatino Linotype"/>
                    <w:sz w:val="20"/>
                    <w:szCs w:val="20"/>
                  </w:rPr>
                </w:rPrChange>
              </w:rPr>
              <w:t>Vállalkozásokról szóló jogszabályok</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90" w:author="Bányai Gyula" w:date="2016-07-27T10:24:00Z">
                  <w:rPr>
                    <w:rFonts w:ascii="Palatino Linotype" w:hAnsi="Palatino Linotype"/>
                    <w:sz w:val="20"/>
                    <w:szCs w:val="20"/>
                  </w:rPr>
                </w:rPrChange>
              </w:rPr>
            </w:pP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91" w:author="Bányai Gyula" w:date="2016-07-27T10:24:00Z">
                  <w:rPr>
                    <w:rFonts w:ascii="Palatino Linotype" w:hAnsi="Palatino Linotype"/>
                    <w:sz w:val="20"/>
                    <w:szCs w:val="20"/>
                  </w:rPr>
                </w:rPrChange>
              </w:rPr>
            </w:pP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49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93"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4994"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4995"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4996"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49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4998" w:author="Bányai Gyula" w:date="2016-07-27T10:24:00Z">
                  <w:rPr>
                    <w:rFonts w:ascii="Palatino Linotype" w:hAnsi="Palatino Linotype"/>
                    <w:sz w:val="20"/>
                    <w:szCs w:val="20"/>
                  </w:rPr>
                </w:rPrChange>
              </w:rPr>
              <w:t>Munkanapló vezetés</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4999"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01"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5002"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04"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5005"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5006"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08" w:author="Bányai Gyula" w:date="2016-07-27T10:24:00Z">
                  <w:rPr>
                    <w:rFonts w:ascii="Palatino Linotype" w:hAnsi="Palatino Linotype"/>
                    <w:sz w:val="20"/>
                    <w:szCs w:val="20"/>
                  </w:rPr>
                </w:rPrChange>
              </w:rPr>
              <w:t>A norma idő</w:t>
            </w:r>
          </w:p>
        </w:tc>
        <w:tc>
          <w:tcPr>
            <w:tcW w:w="1110" w:type="dxa"/>
            <w:noWrap/>
            <w:vAlign w:val="center"/>
          </w:tcPr>
          <w:p w:rsidR="00B20E51" w:rsidRPr="00110C3B" w:rsidRDefault="00B20E51" w:rsidP="002B3F38">
            <w:pPr>
              <w:spacing w:after="0" w:line="240" w:lineRule="auto"/>
              <w:jc w:val="center"/>
              <w:rPr>
                <w:rFonts w:ascii="Times New Roman" w:hAnsi="Times New Roman"/>
                <w:sz w:val="20"/>
                <w:szCs w:val="20"/>
                <w:rPrChange w:id="5009" w:author="Bányai Gyula" w:date="2016-07-27T10:24:00Z">
                  <w:rPr>
                    <w:rFonts w:ascii="Palatino Linotype" w:hAnsi="Palatino Linotype"/>
                    <w:sz w:val="20"/>
                    <w:szCs w:val="20"/>
                  </w:rPr>
                </w:rPrChange>
              </w:rPr>
            </w:pP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11" w:author="Bányai Gyula" w:date="2016-07-27T10:24:00Z">
                  <w:rPr>
                    <w:rFonts w:ascii="Palatino Linotype" w:hAnsi="Palatino Linotype"/>
                    <w:sz w:val="20"/>
                    <w:szCs w:val="20"/>
                  </w:rPr>
                </w:rPrChange>
              </w:rPr>
              <w:t>x</w:t>
            </w:r>
          </w:p>
        </w:tc>
        <w:tc>
          <w:tcPr>
            <w:tcW w:w="992" w:type="dxa"/>
            <w:noWrap/>
            <w:vAlign w:val="center"/>
          </w:tcPr>
          <w:p w:rsidR="00B20E51" w:rsidRPr="00110C3B" w:rsidRDefault="00B20E51" w:rsidP="002B3F38">
            <w:pPr>
              <w:spacing w:after="0" w:line="240" w:lineRule="auto"/>
              <w:jc w:val="center"/>
              <w:rPr>
                <w:rFonts w:ascii="Times New Roman" w:hAnsi="Times New Roman"/>
                <w:sz w:val="20"/>
                <w:szCs w:val="20"/>
                <w:rPrChange w:id="5012" w:author="Bányai Gyula" w:date="2016-07-27T10:24:00Z">
                  <w:rPr>
                    <w:rFonts w:ascii="Palatino Linotype" w:hAnsi="Palatino Linotype"/>
                    <w:sz w:val="20"/>
                    <w:szCs w:val="20"/>
                  </w:rPr>
                </w:rPrChange>
              </w:rPr>
            </w:pP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14" w:author="Bányai Gyula" w:date="2016-07-27T10:24:00Z">
                  <w:rPr>
                    <w:rFonts w:ascii="Palatino Linotype" w:hAnsi="Palatino Linotype"/>
                    <w:sz w:val="20"/>
                    <w:szCs w:val="20"/>
                  </w:rPr>
                </w:rPrChange>
              </w:rPr>
              <w:t>x</w:t>
            </w:r>
          </w:p>
        </w:tc>
        <w:tc>
          <w:tcPr>
            <w:tcW w:w="850" w:type="dxa"/>
            <w:shd w:val="clear" w:color="auto" w:fill="FFFFFF"/>
            <w:noWrap/>
            <w:vAlign w:val="center"/>
          </w:tcPr>
          <w:p w:rsidR="00B20E51" w:rsidRPr="00110C3B" w:rsidRDefault="00B20E51" w:rsidP="002B3F38">
            <w:pPr>
              <w:spacing w:after="0" w:line="240" w:lineRule="auto"/>
              <w:jc w:val="center"/>
              <w:rPr>
                <w:rFonts w:ascii="Times New Roman" w:hAnsi="Times New Roman"/>
                <w:sz w:val="20"/>
                <w:szCs w:val="20"/>
                <w:rPrChange w:id="5015"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5016" w:author="Bányai Gyula" w:date="2016-07-27T10:24:00Z">
                  <w:rPr>
                    <w:rFonts w:ascii="Palatino Linotype" w:hAnsi="Palatino Linotype"/>
                    <w:sz w:val="20"/>
                    <w:szCs w:val="20"/>
                  </w:rPr>
                </w:rPrChange>
              </w:rPr>
            </w:pPr>
          </w:p>
        </w:tc>
      </w:tr>
      <w:tr w:rsidR="00B63B6E" w:rsidRPr="00110C3B" w:rsidTr="002B3F38">
        <w:trPr>
          <w:trHeight w:val="360"/>
          <w:jc w:val="center"/>
        </w:trPr>
        <w:tc>
          <w:tcPr>
            <w:tcW w:w="9012" w:type="dxa"/>
            <w:gridSpan w:val="7"/>
            <w:shd w:val="clear" w:color="auto" w:fill="FFFFFF"/>
            <w:noWrap/>
            <w:vAlign w:val="center"/>
          </w:tcPr>
          <w:p w:rsidR="00B63B6E" w:rsidRPr="00110C3B" w:rsidRDefault="00B63B6E"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18" w:author="Bányai Gyula" w:date="2016-07-27T10:24:00Z">
                  <w:rPr>
                    <w:rFonts w:ascii="Palatino Linotype" w:hAnsi="Palatino Linotype"/>
                    <w:sz w:val="20"/>
                    <w:szCs w:val="20"/>
                  </w:rPr>
                </w:rPrChange>
              </w:rPr>
              <w:t>SZAKMAI KÉSZSÉGEK</w:t>
            </w:r>
          </w:p>
        </w:tc>
      </w:tr>
      <w:tr w:rsidR="00B20E51" w:rsidRPr="00110C3B" w:rsidTr="002B3F38">
        <w:trPr>
          <w:trHeight w:val="24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20" w:author="Bányai Gyula" w:date="2016-07-27T10:24:00Z">
                  <w:rPr>
                    <w:rFonts w:ascii="Palatino Linotype" w:hAnsi="Palatino Linotype"/>
                    <w:sz w:val="20"/>
                    <w:szCs w:val="20"/>
                  </w:rPr>
                </w:rPrChange>
              </w:rPr>
              <w:t>Építészeti jelképek értelmezése</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5021"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23"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5024"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26"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28"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30"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32" w:author="Bányai Gyula" w:date="2016-07-27T10:24:00Z">
                  <w:rPr>
                    <w:rFonts w:ascii="Palatino Linotype" w:hAnsi="Palatino Linotype"/>
                    <w:sz w:val="20"/>
                    <w:szCs w:val="20"/>
                  </w:rPr>
                </w:rPrChange>
              </w:rPr>
              <w:t>Kiviteli tervrajz olvasása, értelmezése</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5033"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35"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5036"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38"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40"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42"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44" w:author="Bányai Gyula" w:date="2016-07-27T10:24:00Z">
                  <w:rPr>
                    <w:rFonts w:ascii="Palatino Linotype" w:hAnsi="Palatino Linotype"/>
                    <w:sz w:val="20"/>
                    <w:szCs w:val="20"/>
                  </w:rPr>
                </w:rPrChange>
              </w:rPr>
              <w:t>Egyéni és kollektív munkavédelmi eszközök használata</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46"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48"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50"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52"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5053" w:author="Bányai Gyula" w:date="2016-07-27T10:24:00Z">
                  <w:rPr>
                    <w:rFonts w:ascii="Palatino Linotype" w:hAnsi="Palatino Linotype"/>
                    <w:sz w:val="20"/>
                    <w:szCs w:val="20"/>
                  </w:rPr>
                </w:rPrChange>
              </w:rPr>
            </w:pPr>
          </w:p>
        </w:tc>
        <w:tc>
          <w:tcPr>
            <w:tcW w:w="1032" w:type="dxa"/>
            <w:vAlign w:val="center"/>
          </w:tcPr>
          <w:p w:rsidR="00B20E51" w:rsidRPr="00110C3B" w:rsidRDefault="00B20E51" w:rsidP="002B3F38">
            <w:pPr>
              <w:spacing w:after="0" w:line="240" w:lineRule="auto"/>
              <w:jc w:val="center"/>
              <w:rPr>
                <w:rFonts w:ascii="Times New Roman" w:hAnsi="Times New Roman"/>
                <w:sz w:val="20"/>
                <w:szCs w:val="20"/>
                <w:rPrChange w:id="5054" w:author="Bányai Gyula" w:date="2016-07-27T10:24:00Z">
                  <w:rPr>
                    <w:rFonts w:ascii="Palatino Linotype" w:hAnsi="Palatino Linotype"/>
                    <w:sz w:val="20"/>
                    <w:szCs w:val="20"/>
                  </w:rPr>
                </w:rPrChange>
              </w:rPr>
            </w:pP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56" w:author="Bányai Gyula" w:date="2016-07-27T10:24:00Z">
                  <w:rPr>
                    <w:rFonts w:ascii="Palatino Linotype" w:hAnsi="Palatino Linotype"/>
                    <w:sz w:val="20"/>
                    <w:szCs w:val="20"/>
                  </w:rPr>
                </w:rPrChange>
              </w:rPr>
              <w:t>Információforrások kezelése</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5057"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59"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61"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63"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5064"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66" w:author="Bányai Gyula" w:date="2016-07-27T10:24:00Z">
                  <w:rPr>
                    <w:rFonts w:ascii="Palatino Linotype" w:hAnsi="Palatino Linotype"/>
                    <w:sz w:val="20"/>
                    <w:szCs w:val="20"/>
                  </w:rPr>
                </w:rPrChange>
              </w:rPr>
              <w:t>x</w:t>
            </w:r>
          </w:p>
        </w:tc>
      </w:tr>
      <w:tr w:rsidR="00B20E51" w:rsidRPr="00110C3B" w:rsidTr="002B3F38">
        <w:trPr>
          <w:trHeight w:val="255"/>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68" w:author="Bányai Gyula" w:date="2016-07-27T10:24:00Z">
                  <w:rPr>
                    <w:rFonts w:ascii="Palatino Linotype" w:hAnsi="Palatino Linotype"/>
                    <w:sz w:val="20"/>
                    <w:szCs w:val="20"/>
                  </w:rPr>
                </w:rPrChange>
              </w:rPr>
              <w:t>Szakmai számolási készség</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5069"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71" w:author="Bányai Gyula" w:date="2016-07-27T10:24:00Z">
                  <w:rPr>
                    <w:rFonts w:ascii="Palatino Linotype" w:hAnsi="Palatino Linotype"/>
                    <w:sz w:val="20"/>
                    <w:szCs w:val="20"/>
                  </w:rPr>
                </w:rPrChange>
              </w:rPr>
              <w:t>x</w:t>
            </w:r>
          </w:p>
        </w:tc>
        <w:tc>
          <w:tcPr>
            <w:tcW w:w="992" w:type="dxa"/>
            <w:vAlign w:val="center"/>
          </w:tcPr>
          <w:p w:rsidR="00B20E51" w:rsidRPr="00110C3B" w:rsidRDefault="00B20E51" w:rsidP="002B3F38">
            <w:pPr>
              <w:spacing w:after="0" w:line="240" w:lineRule="auto"/>
              <w:jc w:val="center"/>
              <w:rPr>
                <w:rFonts w:ascii="Times New Roman" w:hAnsi="Times New Roman"/>
                <w:sz w:val="20"/>
                <w:szCs w:val="20"/>
                <w:rPrChange w:id="5072"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74"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76"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78" w:author="Bányai Gyula" w:date="2016-07-27T10:24:00Z">
                  <w:rPr>
                    <w:rFonts w:ascii="Palatino Linotype" w:hAnsi="Palatino Linotype"/>
                    <w:sz w:val="20"/>
                    <w:szCs w:val="20"/>
                  </w:rPr>
                </w:rPrChange>
              </w:rPr>
              <w:t>x</w:t>
            </w:r>
          </w:p>
        </w:tc>
      </w:tr>
      <w:tr w:rsidR="00B63B6E" w:rsidRPr="00110C3B" w:rsidTr="002B3F38">
        <w:trPr>
          <w:trHeight w:val="360"/>
          <w:jc w:val="center"/>
        </w:trPr>
        <w:tc>
          <w:tcPr>
            <w:tcW w:w="9012" w:type="dxa"/>
            <w:gridSpan w:val="7"/>
            <w:shd w:val="clear" w:color="auto" w:fill="FFFFFF"/>
            <w:noWrap/>
            <w:vAlign w:val="center"/>
          </w:tcPr>
          <w:p w:rsidR="00B63B6E" w:rsidRPr="00110C3B" w:rsidRDefault="00B63B6E"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80" w:author="Bányai Gyula" w:date="2016-07-27T10:24:00Z">
                  <w:rPr>
                    <w:rFonts w:ascii="Palatino Linotype" w:hAnsi="Palatino Linotype"/>
                    <w:sz w:val="20"/>
                    <w:szCs w:val="20"/>
                  </w:rPr>
                </w:rPrChange>
              </w:rPr>
              <w:t>SZEMÉLYES KOMPETENCIÁK</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82" w:author="Bányai Gyula" w:date="2016-07-27T10:24:00Z">
                  <w:rPr>
                    <w:rFonts w:ascii="Palatino Linotype" w:hAnsi="Palatino Linotype"/>
                    <w:sz w:val="20"/>
                    <w:szCs w:val="20"/>
                  </w:rPr>
                </w:rPrChange>
              </w:rPr>
              <w:t>Pontosság</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84"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86"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88"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90"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92"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94" w:author="Bányai Gyula" w:date="2016-07-27T10:24:00Z">
                  <w:rPr>
                    <w:rFonts w:ascii="Palatino Linotype" w:hAnsi="Palatino Linotype"/>
                    <w:sz w:val="20"/>
                    <w:szCs w:val="20"/>
                  </w:rPr>
                </w:rPrChange>
              </w:rPr>
              <w:t>x</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0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96" w:author="Bányai Gyula" w:date="2016-07-27T10:24:00Z">
                  <w:rPr>
                    <w:rFonts w:ascii="Palatino Linotype" w:hAnsi="Palatino Linotype"/>
                    <w:sz w:val="20"/>
                    <w:szCs w:val="20"/>
                  </w:rPr>
                </w:rPrChange>
              </w:rPr>
              <w:t>Térlátás</w:t>
            </w:r>
          </w:p>
        </w:tc>
        <w:tc>
          <w:tcPr>
            <w:tcW w:w="1110" w:type="dxa"/>
            <w:noWrap/>
            <w:vAlign w:val="center"/>
          </w:tcPr>
          <w:p w:rsidR="00B20E51" w:rsidRPr="00110C3B" w:rsidRDefault="00B20E51" w:rsidP="002B3F38">
            <w:pPr>
              <w:spacing w:after="0" w:line="240" w:lineRule="auto"/>
              <w:jc w:val="center"/>
              <w:rPr>
                <w:rFonts w:ascii="Times New Roman" w:hAnsi="Times New Roman"/>
                <w:sz w:val="20"/>
                <w:szCs w:val="20"/>
                <w:rPrChange w:id="5097" w:author="Bányai Gyula" w:date="2016-07-27T10:24:00Z">
                  <w:rPr>
                    <w:rFonts w:ascii="Palatino Linotype" w:hAnsi="Palatino Linotype"/>
                    <w:sz w:val="20"/>
                    <w:szCs w:val="20"/>
                  </w:rPr>
                </w:rPrChange>
              </w:rPr>
            </w:pP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0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099" w:author="Bányai Gyula" w:date="2016-07-27T10:24:00Z">
                  <w:rPr>
                    <w:rFonts w:ascii="Palatino Linotype" w:hAnsi="Palatino Linotype"/>
                    <w:sz w:val="20"/>
                    <w:szCs w:val="20"/>
                  </w:rPr>
                </w:rPrChange>
              </w:rPr>
              <w:t>x</w:t>
            </w:r>
          </w:p>
        </w:tc>
        <w:tc>
          <w:tcPr>
            <w:tcW w:w="992" w:type="dxa"/>
            <w:noWrap/>
            <w:vAlign w:val="center"/>
          </w:tcPr>
          <w:p w:rsidR="00B20E51" w:rsidRPr="00110C3B" w:rsidRDefault="00B20E51" w:rsidP="002B3F38">
            <w:pPr>
              <w:spacing w:after="0" w:line="240" w:lineRule="auto"/>
              <w:jc w:val="center"/>
              <w:rPr>
                <w:rFonts w:ascii="Times New Roman" w:hAnsi="Times New Roman"/>
                <w:sz w:val="20"/>
                <w:szCs w:val="20"/>
                <w:rPrChange w:id="5100" w:author="Bányai Gyula" w:date="2016-07-27T10:24:00Z">
                  <w:rPr>
                    <w:rFonts w:ascii="Palatino Linotype" w:hAnsi="Palatino Linotype"/>
                    <w:sz w:val="20"/>
                    <w:szCs w:val="20"/>
                  </w:rPr>
                </w:rPrChange>
              </w:rPr>
            </w:pP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02" w:author="Bányai Gyula" w:date="2016-07-27T10:24:00Z">
                  <w:rPr>
                    <w:rFonts w:ascii="Palatino Linotype" w:hAnsi="Palatino Linotype"/>
                    <w:sz w:val="20"/>
                    <w:szCs w:val="20"/>
                  </w:rPr>
                </w:rPrChange>
              </w:rPr>
              <w:t>x</w:t>
            </w:r>
          </w:p>
        </w:tc>
        <w:tc>
          <w:tcPr>
            <w:tcW w:w="850" w:type="dxa"/>
            <w:shd w:val="clear" w:color="auto" w:fill="FFFFFF"/>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04"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06" w:author="Bányai Gyula" w:date="2016-07-27T10:24:00Z">
                  <w:rPr>
                    <w:rFonts w:ascii="Palatino Linotype" w:hAnsi="Palatino Linotype"/>
                    <w:sz w:val="20"/>
                    <w:szCs w:val="20"/>
                  </w:rPr>
                </w:rPrChange>
              </w:rPr>
              <w:t>x</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1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08" w:author="Bányai Gyula" w:date="2016-07-27T10:24:00Z">
                  <w:rPr>
                    <w:rFonts w:ascii="Palatino Linotype" w:hAnsi="Palatino Linotype"/>
                    <w:sz w:val="20"/>
                    <w:szCs w:val="20"/>
                  </w:rPr>
                </w:rPrChange>
              </w:rPr>
              <w:t>Felelősségtudat</w:t>
            </w:r>
          </w:p>
        </w:tc>
        <w:tc>
          <w:tcPr>
            <w:tcW w:w="1110"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10" w:author="Bányai Gyula" w:date="2016-07-27T10:24:00Z">
                  <w:rPr>
                    <w:rFonts w:ascii="Palatino Linotype" w:hAnsi="Palatino Linotype"/>
                    <w:sz w:val="20"/>
                    <w:szCs w:val="20"/>
                  </w:rPr>
                </w:rPrChange>
              </w:rPr>
              <w:t>x</w:t>
            </w: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12" w:author="Bányai Gyula" w:date="2016-07-27T10:24:00Z">
                  <w:rPr>
                    <w:rFonts w:ascii="Palatino Linotype" w:hAnsi="Palatino Linotype"/>
                    <w:sz w:val="20"/>
                    <w:szCs w:val="20"/>
                  </w:rPr>
                </w:rPrChange>
              </w:rPr>
              <w:t>x</w:t>
            </w:r>
          </w:p>
        </w:tc>
        <w:tc>
          <w:tcPr>
            <w:tcW w:w="992"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14" w:author="Bányai Gyula" w:date="2016-07-27T10:24:00Z">
                  <w:rPr>
                    <w:rFonts w:ascii="Palatino Linotype" w:hAnsi="Palatino Linotype"/>
                    <w:sz w:val="20"/>
                    <w:szCs w:val="20"/>
                  </w:rPr>
                </w:rPrChange>
              </w:rPr>
              <w:t>x</w:t>
            </w: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16" w:author="Bányai Gyula" w:date="2016-07-27T10:24:00Z">
                  <w:rPr>
                    <w:rFonts w:ascii="Palatino Linotype" w:hAnsi="Palatino Linotype"/>
                    <w:sz w:val="20"/>
                    <w:szCs w:val="20"/>
                  </w:rPr>
                </w:rPrChange>
              </w:rPr>
              <w:t>x</w:t>
            </w:r>
          </w:p>
        </w:tc>
        <w:tc>
          <w:tcPr>
            <w:tcW w:w="850" w:type="dxa"/>
            <w:shd w:val="clear" w:color="auto" w:fill="FFFFFF"/>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18"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20" w:author="Bányai Gyula" w:date="2016-07-27T10:24:00Z">
                  <w:rPr>
                    <w:rFonts w:ascii="Palatino Linotype" w:hAnsi="Palatino Linotype"/>
                    <w:sz w:val="20"/>
                    <w:szCs w:val="20"/>
                  </w:rPr>
                </w:rPrChange>
              </w:rPr>
              <w:t>x</w:t>
            </w:r>
          </w:p>
        </w:tc>
      </w:tr>
      <w:tr w:rsidR="00B63B6E" w:rsidRPr="00110C3B" w:rsidTr="002B3F38">
        <w:trPr>
          <w:trHeight w:val="360"/>
          <w:jc w:val="center"/>
        </w:trPr>
        <w:tc>
          <w:tcPr>
            <w:tcW w:w="9012" w:type="dxa"/>
            <w:gridSpan w:val="7"/>
            <w:shd w:val="clear" w:color="auto" w:fill="FFFFFF"/>
            <w:noWrap/>
            <w:vAlign w:val="center"/>
          </w:tcPr>
          <w:p w:rsidR="00B63B6E" w:rsidRPr="00110C3B" w:rsidRDefault="00B63B6E"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22" w:author="Bányai Gyula" w:date="2016-07-27T10:24:00Z">
                  <w:rPr>
                    <w:rFonts w:ascii="Palatino Linotype" w:hAnsi="Palatino Linotype"/>
                    <w:sz w:val="20"/>
                    <w:szCs w:val="20"/>
                  </w:rPr>
                </w:rPrChange>
              </w:rPr>
              <w:t>TÁRSAS KOMPETENCIÁK</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1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24" w:author="Bányai Gyula" w:date="2016-07-27T10:24:00Z">
                  <w:rPr>
                    <w:rFonts w:ascii="Palatino Linotype" w:hAnsi="Palatino Linotype"/>
                    <w:sz w:val="20"/>
                    <w:szCs w:val="20"/>
                  </w:rPr>
                </w:rPrChange>
              </w:rPr>
              <w:t>Segítőkészség</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26"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28"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30" w:author="Bányai Gyula" w:date="2016-07-27T10:24:00Z">
                  <w:rPr>
                    <w:rFonts w:ascii="Palatino Linotype" w:hAnsi="Palatino Linotype"/>
                    <w:sz w:val="20"/>
                    <w:szCs w:val="20"/>
                  </w:rPr>
                </w:rPrChange>
              </w:rPr>
              <w:t>x</w:t>
            </w:r>
          </w:p>
        </w:tc>
        <w:tc>
          <w:tcPr>
            <w:tcW w:w="851" w:type="dxa"/>
            <w:vAlign w:val="center"/>
          </w:tcPr>
          <w:p w:rsidR="00B20E51" w:rsidRPr="00110C3B" w:rsidRDefault="00B20E51" w:rsidP="002B3F38">
            <w:pPr>
              <w:spacing w:after="0" w:line="240" w:lineRule="auto"/>
              <w:jc w:val="center"/>
              <w:rPr>
                <w:rFonts w:ascii="Times New Roman" w:hAnsi="Times New Roman"/>
                <w:sz w:val="20"/>
                <w:szCs w:val="20"/>
                <w:rPrChange w:id="5131" w:author="Bányai Gyula" w:date="2016-07-27T10:24:00Z">
                  <w:rPr>
                    <w:rFonts w:ascii="Palatino Linotype" w:hAnsi="Palatino Linotype"/>
                    <w:sz w:val="20"/>
                    <w:szCs w:val="20"/>
                  </w:rPr>
                </w:rPrChange>
              </w:rPr>
            </w:pP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5132"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34" w:author="Bányai Gyula" w:date="2016-07-27T10:24:00Z">
                  <w:rPr>
                    <w:rFonts w:ascii="Palatino Linotype" w:hAnsi="Palatino Linotype"/>
                    <w:sz w:val="20"/>
                    <w:szCs w:val="20"/>
                  </w:rPr>
                </w:rPrChange>
              </w:rPr>
              <w:t>x</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1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36" w:author="Bányai Gyula" w:date="2016-07-27T10:24:00Z">
                  <w:rPr>
                    <w:rFonts w:ascii="Palatino Linotype" w:hAnsi="Palatino Linotype"/>
                    <w:sz w:val="20"/>
                    <w:szCs w:val="20"/>
                  </w:rPr>
                </w:rPrChange>
              </w:rPr>
              <w:t>Konszenzus készség</w:t>
            </w:r>
          </w:p>
        </w:tc>
        <w:tc>
          <w:tcPr>
            <w:tcW w:w="1110" w:type="dxa"/>
            <w:vAlign w:val="center"/>
          </w:tcPr>
          <w:p w:rsidR="00B20E51" w:rsidRPr="00110C3B" w:rsidRDefault="00B20E51" w:rsidP="002B3F38">
            <w:pPr>
              <w:spacing w:after="0" w:line="240" w:lineRule="auto"/>
              <w:jc w:val="center"/>
              <w:rPr>
                <w:rFonts w:ascii="Times New Roman" w:hAnsi="Times New Roman"/>
                <w:sz w:val="20"/>
                <w:szCs w:val="20"/>
                <w:rPrChange w:id="5137" w:author="Bányai Gyula" w:date="2016-07-27T10:24:00Z">
                  <w:rPr>
                    <w:rFonts w:ascii="Palatino Linotype" w:hAnsi="Palatino Linotype"/>
                    <w:sz w:val="20"/>
                    <w:szCs w:val="20"/>
                  </w:rPr>
                </w:rPrChange>
              </w:rPr>
            </w:pP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39"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41"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43"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B20E51" w:rsidP="002B3F38">
            <w:pPr>
              <w:spacing w:after="0" w:line="240" w:lineRule="auto"/>
              <w:jc w:val="center"/>
              <w:rPr>
                <w:rFonts w:ascii="Times New Roman" w:hAnsi="Times New Roman"/>
                <w:sz w:val="20"/>
                <w:szCs w:val="20"/>
                <w:rPrChange w:id="5144" w:author="Bányai Gyula" w:date="2016-07-27T10:24:00Z">
                  <w:rPr>
                    <w:rFonts w:ascii="Palatino Linotype" w:hAnsi="Palatino Linotype"/>
                    <w:sz w:val="20"/>
                    <w:szCs w:val="20"/>
                  </w:rPr>
                </w:rPrChange>
              </w:rPr>
            </w:pP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46" w:author="Bányai Gyula" w:date="2016-07-27T10:24:00Z">
                  <w:rPr>
                    <w:rFonts w:ascii="Palatino Linotype" w:hAnsi="Palatino Linotype"/>
                    <w:sz w:val="20"/>
                    <w:szCs w:val="20"/>
                  </w:rPr>
                </w:rPrChange>
              </w:rPr>
              <w:t>x</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1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48" w:author="Bányai Gyula" w:date="2016-07-27T10:24:00Z">
                  <w:rPr>
                    <w:rFonts w:ascii="Palatino Linotype" w:hAnsi="Palatino Linotype"/>
                    <w:sz w:val="20"/>
                    <w:szCs w:val="20"/>
                  </w:rPr>
                </w:rPrChange>
              </w:rPr>
              <w:t>Határozottság</w:t>
            </w:r>
          </w:p>
        </w:tc>
        <w:tc>
          <w:tcPr>
            <w:tcW w:w="1110"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50" w:author="Bányai Gyula" w:date="2016-07-27T10:24:00Z">
                  <w:rPr>
                    <w:rFonts w:ascii="Palatino Linotype" w:hAnsi="Palatino Linotype"/>
                    <w:sz w:val="20"/>
                    <w:szCs w:val="20"/>
                  </w:rPr>
                </w:rPrChange>
              </w:rPr>
              <w:t>x</w:t>
            </w: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52" w:author="Bányai Gyula" w:date="2016-07-27T10:24:00Z">
                  <w:rPr>
                    <w:rFonts w:ascii="Palatino Linotype" w:hAnsi="Palatino Linotype"/>
                    <w:sz w:val="20"/>
                    <w:szCs w:val="20"/>
                  </w:rPr>
                </w:rPrChange>
              </w:rPr>
              <w:t>x</w:t>
            </w:r>
          </w:p>
        </w:tc>
        <w:tc>
          <w:tcPr>
            <w:tcW w:w="992"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54" w:author="Bányai Gyula" w:date="2016-07-27T10:24:00Z">
                  <w:rPr>
                    <w:rFonts w:ascii="Palatino Linotype" w:hAnsi="Palatino Linotype"/>
                    <w:sz w:val="20"/>
                    <w:szCs w:val="20"/>
                  </w:rPr>
                </w:rPrChange>
              </w:rPr>
              <w:t>x</w:t>
            </w: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56" w:author="Bányai Gyula" w:date="2016-07-27T10:24:00Z">
                  <w:rPr>
                    <w:rFonts w:ascii="Palatino Linotype" w:hAnsi="Palatino Linotype"/>
                    <w:sz w:val="20"/>
                    <w:szCs w:val="20"/>
                  </w:rPr>
                </w:rPrChange>
              </w:rPr>
              <w:t>x</w:t>
            </w:r>
          </w:p>
        </w:tc>
        <w:tc>
          <w:tcPr>
            <w:tcW w:w="850" w:type="dxa"/>
            <w:shd w:val="clear" w:color="auto" w:fill="FFFFFF"/>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58"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60" w:author="Bányai Gyula" w:date="2016-07-27T10:24:00Z">
                  <w:rPr>
                    <w:rFonts w:ascii="Palatino Linotype" w:hAnsi="Palatino Linotype"/>
                    <w:sz w:val="20"/>
                    <w:szCs w:val="20"/>
                  </w:rPr>
                </w:rPrChange>
              </w:rPr>
              <w:t>x</w:t>
            </w:r>
          </w:p>
        </w:tc>
      </w:tr>
      <w:tr w:rsidR="00B63B6E" w:rsidRPr="00110C3B" w:rsidTr="002B3F38">
        <w:trPr>
          <w:trHeight w:val="360"/>
          <w:jc w:val="center"/>
        </w:trPr>
        <w:tc>
          <w:tcPr>
            <w:tcW w:w="9012" w:type="dxa"/>
            <w:gridSpan w:val="7"/>
            <w:shd w:val="clear" w:color="auto" w:fill="FFFFFF"/>
            <w:noWrap/>
            <w:vAlign w:val="center"/>
          </w:tcPr>
          <w:p w:rsidR="00B63B6E" w:rsidRPr="00110C3B" w:rsidRDefault="00B63B6E"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62" w:author="Bányai Gyula" w:date="2016-07-27T10:24:00Z">
                  <w:rPr>
                    <w:rFonts w:ascii="Palatino Linotype" w:hAnsi="Palatino Linotype"/>
                    <w:sz w:val="20"/>
                    <w:szCs w:val="20"/>
                  </w:rPr>
                </w:rPrChange>
              </w:rPr>
              <w:t>MÓDSZER KOMPETENCIÁK</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1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64" w:author="Bányai Gyula" w:date="2016-07-27T10:24:00Z">
                  <w:rPr>
                    <w:rFonts w:ascii="Palatino Linotype" w:hAnsi="Palatino Linotype"/>
                    <w:sz w:val="20"/>
                    <w:szCs w:val="20"/>
                  </w:rPr>
                </w:rPrChange>
              </w:rPr>
              <w:t>Rendszerező képesség</w:t>
            </w:r>
          </w:p>
        </w:tc>
        <w:tc>
          <w:tcPr>
            <w:tcW w:w="1110"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66"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68" w:author="Bányai Gyula" w:date="2016-07-27T10:24:00Z">
                  <w:rPr>
                    <w:rFonts w:ascii="Palatino Linotype" w:hAnsi="Palatino Linotype"/>
                    <w:sz w:val="20"/>
                    <w:szCs w:val="20"/>
                  </w:rPr>
                </w:rPrChange>
              </w:rPr>
              <w:t>x</w:t>
            </w:r>
          </w:p>
        </w:tc>
        <w:tc>
          <w:tcPr>
            <w:tcW w:w="99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70" w:author="Bányai Gyula" w:date="2016-07-27T10:24:00Z">
                  <w:rPr>
                    <w:rFonts w:ascii="Palatino Linotype" w:hAnsi="Palatino Linotype"/>
                    <w:sz w:val="20"/>
                    <w:szCs w:val="20"/>
                  </w:rPr>
                </w:rPrChange>
              </w:rPr>
              <w:t>x</w:t>
            </w:r>
          </w:p>
        </w:tc>
        <w:tc>
          <w:tcPr>
            <w:tcW w:w="851"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72" w:author="Bányai Gyula" w:date="2016-07-27T10:24:00Z">
                  <w:rPr>
                    <w:rFonts w:ascii="Palatino Linotype" w:hAnsi="Palatino Linotype"/>
                    <w:sz w:val="20"/>
                    <w:szCs w:val="20"/>
                  </w:rPr>
                </w:rPrChange>
              </w:rPr>
              <w:t>x</w:t>
            </w:r>
          </w:p>
        </w:tc>
        <w:tc>
          <w:tcPr>
            <w:tcW w:w="850" w:type="dxa"/>
            <w:shd w:val="clear" w:color="auto" w:fill="FFFFFF"/>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74"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76" w:author="Bányai Gyula" w:date="2016-07-27T10:24:00Z">
                  <w:rPr>
                    <w:rFonts w:ascii="Palatino Linotype" w:hAnsi="Palatino Linotype"/>
                    <w:sz w:val="20"/>
                    <w:szCs w:val="20"/>
                  </w:rPr>
                </w:rPrChange>
              </w:rPr>
              <w:t>x</w:t>
            </w:r>
          </w:p>
        </w:tc>
      </w:tr>
      <w:tr w:rsidR="00B20E51" w:rsidRPr="00110C3B" w:rsidTr="002B3F38">
        <w:trPr>
          <w:trHeight w:val="300"/>
          <w:jc w:val="center"/>
        </w:trPr>
        <w:tc>
          <w:tcPr>
            <w:tcW w:w="3326" w:type="dxa"/>
            <w:noWrap/>
            <w:vAlign w:val="center"/>
          </w:tcPr>
          <w:p w:rsidR="00B20E51" w:rsidRPr="00110C3B" w:rsidRDefault="00B20E51"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rPrChange w:id="51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78" w:author="Bányai Gyula" w:date="2016-07-27T10:24:00Z">
                  <w:rPr>
                    <w:rFonts w:ascii="Palatino Linotype" w:hAnsi="Palatino Linotype"/>
                    <w:sz w:val="20"/>
                    <w:szCs w:val="20"/>
                  </w:rPr>
                </w:rPrChange>
              </w:rPr>
              <w:t>Problémamegoldás, hibaelhárítás</w:t>
            </w:r>
          </w:p>
        </w:tc>
        <w:tc>
          <w:tcPr>
            <w:tcW w:w="1110"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80" w:author="Bányai Gyula" w:date="2016-07-27T10:24:00Z">
                  <w:rPr>
                    <w:rFonts w:ascii="Palatino Linotype" w:hAnsi="Palatino Linotype"/>
                    <w:sz w:val="20"/>
                    <w:szCs w:val="20"/>
                  </w:rPr>
                </w:rPrChange>
              </w:rPr>
              <w:t>x</w:t>
            </w: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82" w:author="Bányai Gyula" w:date="2016-07-27T10:24:00Z">
                  <w:rPr>
                    <w:rFonts w:ascii="Palatino Linotype" w:hAnsi="Palatino Linotype"/>
                    <w:sz w:val="20"/>
                    <w:szCs w:val="20"/>
                  </w:rPr>
                </w:rPrChange>
              </w:rPr>
              <w:t>x</w:t>
            </w:r>
          </w:p>
        </w:tc>
        <w:tc>
          <w:tcPr>
            <w:tcW w:w="992"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84" w:author="Bányai Gyula" w:date="2016-07-27T10:24:00Z">
                  <w:rPr>
                    <w:rFonts w:ascii="Palatino Linotype" w:hAnsi="Palatino Linotype"/>
                    <w:sz w:val="20"/>
                    <w:szCs w:val="20"/>
                  </w:rPr>
                </w:rPrChange>
              </w:rPr>
              <w:t>x</w:t>
            </w:r>
          </w:p>
        </w:tc>
        <w:tc>
          <w:tcPr>
            <w:tcW w:w="851" w:type="dxa"/>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86" w:author="Bányai Gyula" w:date="2016-07-27T10:24:00Z">
                  <w:rPr>
                    <w:rFonts w:ascii="Palatino Linotype" w:hAnsi="Palatino Linotype"/>
                    <w:sz w:val="20"/>
                    <w:szCs w:val="20"/>
                  </w:rPr>
                </w:rPrChange>
              </w:rPr>
              <w:t>x</w:t>
            </w:r>
          </w:p>
        </w:tc>
        <w:tc>
          <w:tcPr>
            <w:tcW w:w="850" w:type="dxa"/>
            <w:shd w:val="clear" w:color="auto" w:fill="FFFFFF"/>
            <w:noWrap/>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88" w:author="Bányai Gyula" w:date="2016-07-27T10:24:00Z">
                  <w:rPr>
                    <w:rFonts w:ascii="Palatino Linotype" w:hAnsi="Palatino Linotype"/>
                    <w:sz w:val="20"/>
                    <w:szCs w:val="20"/>
                  </w:rPr>
                </w:rPrChange>
              </w:rPr>
              <w:t>x</w:t>
            </w:r>
          </w:p>
        </w:tc>
        <w:tc>
          <w:tcPr>
            <w:tcW w:w="1032" w:type="dxa"/>
            <w:vAlign w:val="center"/>
          </w:tcPr>
          <w:p w:rsidR="00B20E51" w:rsidRPr="00110C3B" w:rsidRDefault="00CC2B37" w:rsidP="002B3F3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1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190" w:author="Bányai Gyula" w:date="2016-07-27T10:24:00Z">
                  <w:rPr>
                    <w:rFonts w:ascii="Palatino Linotype" w:hAnsi="Palatino Linotype"/>
                    <w:sz w:val="20"/>
                    <w:szCs w:val="20"/>
                  </w:rPr>
                </w:rPrChange>
              </w:rPr>
              <w:t>x</w:t>
            </w:r>
          </w:p>
        </w:tc>
      </w:tr>
    </w:tbl>
    <w:p w:rsidR="00D53994" w:rsidRPr="00110C3B" w:rsidRDefault="00057C02" w:rsidP="00D53994">
      <w:pPr>
        <w:tabs>
          <w:tab w:val="left" w:pos="6379"/>
          <w:tab w:val="right" w:pos="9214"/>
        </w:tabs>
        <w:spacing w:after="0" w:line="240" w:lineRule="auto"/>
        <w:rPr>
          <w:rFonts w:ascii="Times New Roman" w:hAnsi="Times New Roman"/>
          <w:b/>
          <w:sz w:val="24"/>
          <w:szCs w:val="24"/>
          <w:lang w:eastAsia="hu-HU"/>
          <w:rPrChange w:id="5191"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5192" w:author="Bányai Gyula" w:date="2016-07-27T10:24:00Z">
            <w:rPr>
              <w:rFonts w:ascii="Palatino Linotype" w:hAnsi="Palatino Linotype"/>
              <w:b/>
              <w:sz w:val="24"/>
              <w:szCs w:val="24"/>
              <w:lang w:eastAsia="hu-HU"/>
            </w:rPr>
          </w:rPrChange>
        </w:rPr>
        <w:br w:type="page"/>
      </w:r>
    </w:p>
    <w:p w:rsidR="00B63B6E" w:rsidRPr="00110C3B" w:rsidRDefault="00D53994" w:rsidP="00D53994">
      <w:pPr>
        <w:tabs>
          <w:tab w:val="left" w:pos="6379"/>
          <w:tab w:val="right" w:pos="9214"/>
        </w:tabs>
        <w:spacing w:after="0" w:line="240" w:lineRule="auto"/>
        <w:ind w:left="426" w:hanging="426"/>
        <w:rPr>
          <w:rFonts w:ascii="Times New Roman" w:hAnsi="Times New Roman"/>
          <w:b/>
          <w:sz w:val="24"/>
          <w:szCs w:val="24"/>
          <w:lang w:eastAsia="hu-HU"/>
          <w:rPrChange w:id="5193"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5194" w:author="Bányai Gyula" w:date="2016-07-27T10:24:00Z">
            <w:rPr>
              <w:rFonts w:ascii="Palatino Linotype" w:hAnsi="Palatino Linotype"/>
              <w:b/>
              <w:sz w:val="24"/>
              <w:szCs w:val="24"/>
              <w:lang w:eastAsia="hu-HU"/>
            </w:rPr>
          </w:rPrChange>
        </w:rPr>
        <w:lastRenderedPageBreak/>
        <w:t>4.</w:t>
      </w:r>
      <w:r w:rsidRPr="00110C3B">
        <w:rPr>
          <w:rFonts w:ascii="Times New Roman" w:hAnsi="Times New Roman"/>
          <w:b/>
          <w:sz w:val="24"/>
          <w:szCs w:val="24"/>
          <w:lang w:eastAsia="hu-HU"/>
          <w:rPrChange w:id="5195" w:author="Bányai Gyula" w:date="2016-07-27T10:24:00Z">
            <w:rPr>
              <w:rFonts w:ascii="Palatino Linotype" w:hAnsi="Palatino Linotype"/>
              <w:b/>
              <w:sz w:val="24"/>
              <w:szCs w:val="24"/>
              <w:lang w:eastAsia="hu-HU"/>
            </w:rPr>
          </w:rPrChange>
        </w:rPr>
        <w:tab/>
      </w:r>
      <w:r w:rsidR="00B20E51" w:rsidRPr="00110C3B">
        <w:rPr>
          <w:rFonts w:ascii="Times New Roman" w:hAnsi="Times New Roman"/>
          <w:b/>
          <w:sz w:val="24"/>
          <w:szCs w:val="24"/>
          <w:lang w:eastAsia="hu-HU"/>
          <w:rPrChange w:id="5196" w:author="Bányai Gyula" w:date="2016-07-27T10:24:00Z">
            <w:rPr>
              <w:rFonts w:ascii="Palatino Linotype" w:hAnsi="Palatino Linotype"/>
              <w:b/>
              <w:sz w:val="24"/>
              <w:szCs w:val="24"/>
              <w:lang w:eastAsia="hu-HU"/>
            </w:rPr>
          </w:rPrChange>
        </w:rPr>
        <w:t>Építőipari alapismeretek</w:t>
      </w:r>
      <w:r w:rsidR="00B63B6E" w:rsidRPr="00110C3B">
        <w:rPr>
          <w:rFonts w:ascii="Times New Roman" w:hAnsi="Times New Roman"/>
          <w:b/>
          <w:sz w:val="24"/>
          <w:szCs w:val="24"/>
          <w:lang w:eastAsia="hu-HU"/>
          <w:rPrChange w:id="5197" w:author="Bányai Gyula" w:date="2016-07-27T10:24:00Z">
            <w:rPr>
              <w:rFonts w:ascii="Palatino Linotype" w:hAnsi="Palatino Linotype"/>
              <w:b/>
              <w:sz w:val="24"/>
              <w:szCs w:val="24"/>
              <w:lang w:eastAsia="hu-HU"/>
            </w:rPr>
          </w:rPrChange>
        </w:rPr>
        <w:t xml:space="preserve"> tantárgy</w:t>
      </w:r>
      <w:r w:rsidR="00B63B6E" w:rsidRPr="00110C3B">
        <w:rPr>
          <w:rFonts w:ascii="Times New Roman" w:hAnsi="Times New Roman"/>
          <w:b/>
          <w:sz w:val="24"/>
          <w:szCs w:val="24"/>
          <w:lang w:eastAsia="hu-HU"/>
          <w:rPrChange w:id="5198" w:author="Bányai Gyula" w:date="2016-07-27T10:24:00Z">
            <w:rPr>
              <w:rFonts w:ascii="Palatino Linotype" w:hAnsi="Palatino Linotype"/>
              <w:b/>
              <w:sz w:val="24"/>
              <w:szCs w:val="24"/>
              <w:lang w:eastAsia="hu-HU"/>
            </w:rPr>
          </w:rPrChange>
        </w:rPr>
        <w:tab/>
      </w:r>
      <w:r w:rsidR="00B63B6E" w:rsidRPr="00110C3B">
        <w:rPr>
          <w:rFonts w:ascii="Times New Roman" w:hAnsi="Times New Roman"/>
          <w:b/>
          <w:sz w:val="24"/>
          <w:szCs w:val="24"/>
          <w:lang w:eastAsia="hu-HU"/>
          <w:rPrChange w:id="5199" w:author="Bányai Gyula" w:date="2016-07-27T10:24:00Z">
            <w:rPr>
              <w:rFonts w:ascii="Palatino Linotype" w:hAnsi="Palatino Linotype"/>
              <w:b/>
              <w:sz w:val="24"/>
              <w:szCs w:val="24"/>
              <w:lang w:eastAsia="hu-HU"/>
            </w:rPr>
          </w:rPrChange>
        </w:rPr>
        <w:tab/>
      </w:r>
      <w:r w:rsidR="00C531CB" w:rsidRPr="00110C3B">
        <w:rPr>
          <w:rFonts w:ascii="Times New Roman" w:hAnsi="Times New Roman"/>
          <w:b/>
          <w:sz w:val="24"/>
          <w:szCs w:val="24"/>
          <w:lang w:eastAsia="hu-HU"/>
          <w:rPrChange w:id="5200" w:author="Bányai Gyula" w:date="2016-07-27T10:24:00Z">
            <w:rPr>
              <w:rFonts w:ascii="Palatino Linotype" w:hAnsi="Palatino Linotype"/>
              <w:b/>
              <w:sz w:val="24"/>
              <w:szCs w:val="24"/>
              <w:lang w:eastAsia="hu-HU"/>
            </w:rPr>
          </w:rPrChange>
        </w:rPr>
        <w:t>124 óra/124</w:t>
      </w:r>
      <w:r w:rsidR="00B63B6E" w:rsidRPr="00110C3B">
        <w:rPr>
          <w:rFonts w:ascii="Times New Roman" w:hAnsi="Times New Roman"/>
          <w:b/>
          <w:sz w:val="24"/>
          <w:szCs w:val="24"/>
          <w:lang w:eastAsia="hu-HU"/>
          <w:rPrChange w:id="5201" w:author="Bányai Gyula" w:date="2016-07-27T10:24:00Z">
            <w:rPr>
              <w:rFonts w:ascii="Palatino Linotype" w:hAnsi="Palatino Linotype"/>
              <w:b/>
              <w:sz w:val="24"/>
              <w:szCs w:val="24"/>
              <w:lang w:eastAsia="hu-HU"/>
            </w:rPr>
          </w:rPrChange>
        </w:rPr>
        <w:t xml:space="preserve"> óra*</w:t>
      </w:r>
    </w:p>
    <w:p w:rsidR="00B63B6E" w:rsidRPr="00110C3B" w:rsidRDefault="00B63B6E" w:rsidP="00A44028">
      <w:pPr>
        <w:spacing w:after="0" w:line="240" w:lineRule="auto"/>
        <w:jc w:val="right"/>
        <w:rPr>
          <w:rFonts w:ascii="Times New Roman" w:hAnsi="Times New Roman"/>
          <w:i/>
          <w:sz w:val="20"/>
          <w:szCs w:val="20"/>
          <w:rPrChange w:id="5202" w:author="Bányai Gyula" w:date="2016-07-27T10:24:00Z">
            <w:rPr>
              <w:rFonts w:ascii="Palatino Linotype" w:hAnsi="Palatino Linotype"/>
              <w:i/>
              <w:sz w:val="20"/>
              <w:szCs w:val="20"/>
            </w:rPr>
          </w:rPrChange>
        </w:rPr>
      </w:pPr>
      <w:r w:rsidRPr="00110C3B">
        <w:rPr>
          <w:rFonts w:ascii="Times New Roman" w:hAnsi="Times New Roman"/>
          <w:i/>
          <w:sz w:val="20"/>
          <w:szCs w:val="20"/>
          <w:rPrChange w:id="5203"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5204"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5205"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5206"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5207" w:author="Bányai Gyula" w:date="2016-07-27T10:24:00Z">
            <w:rPr>
              <w:rFonts w:ascii="Palatino Linotype" w:hAnsi="Palatino Linotype"/>
              <w:i/>
              <w:sz w:val="20"/>
              <w:szCs w:val="20"/>
            </w:rPr>
          </w:rPrChange>
        </w:rPr>
        <w:t xml:space="preserve"> képzés közismereti oktatás nélkül</w:t>
      </w:r>
    </w:p>
    <w:p w:rsidR="00B63B6E" w:rsidRPr="00110C3B" w:rsidRDefault="00B63B6E" w:rsidP="00A44028">
      <w:pPr>
        <w:widowControl w:val="0"/>
        <w:suppressAutoHyphens/>
        <w:spacing w:after="0" w:line="240" w:lineRule="auto"/>
        <w:rPr>
          <w:rFonts w:ascii="Times New Roman" w:hAnsi="Times New Roman"/>
          <w:b/>
          <w:kern w:val="1"/>
          <w:sz w:val="24"/>
          <w:szCs w:val="24"/>
          <w:lang w:eastAsia="hi-IN" w:bidi="hi-IN"/>
          <w:rPrChange w:id="5208" w:author="Bányai Gyula" w:date="2016-07-27T10:24:00Z">
            <w:rPr>
              <w:rFonts w:ascii="Palatino Linotype" w:hAnsi="Palatino Linotype" w:cs="Mangal"/>
              <w:b/>
              <w:kern w:val="1"/>
              <w:sz w:val="24"/>
              <w:szCs w:val="24"/>
              <w:lang w:eastAsia="hi-IN" w:bidi="hi-IN"/>
            </w:rPr>
          </w:rPrChange>
        </w:rPr>
      </w:pPr>
    </w:p>
    <w:p w:rsidR="00B63B6E" w:rsidRPr="00110C3B" w:rsidRDefault="00B63B6E" w:rsidP="002B3F38">
      <w:pPr>
        <w:numPr>
          <w:ilvl w:val="1"/>
          <w:numId w:val="15"/>
        </w:numPr>
        <w:spacing w:after="0" w:line="240" w:lineRule="auto"/>
        <w:jc w:val="both"/>
        <w:rPr>
          <w:rFonts w:ascii="Times New Roman" w:hAnsi="Times New Roman"/>
          <w:b/>
          <w:sz w:val="24"/>
          <w:szCs w:val="24"/>
          <w:rPrChange w:id="5209" w:author="Bányai Gyula" w:date="2016-07-27T10:24:00Z">
            <w:rPr>
              <w:rFonts w:ascii="Palatino Linotype" w:hAnsi="Palatino Linotype"/>
              <w:b/>
              <w:sz w:val="24"/>
              <w:szCs w:val="24"/>
            </w:rPr>
          </w:rPrChange>
        </w:rPr>
      </w:pPr>
      <w:r w:rsidRPr="00110C3B">
        <w:rPr>
          <w:rFonts w:ascii="Times New Roman" w:hAnsi="Times New Roman"/>
          <w:b/>
          <w:sz w:val="24"/>
          <w:szCs w:val="24"/>
          <w:rPrChange w:id="5210" w:author="Bányai Gyula" w:date="2016-07-27T10:24:00Z">
            <w:rPr>
              <w:rFonts w:ascii="Palatino Linotype" w:hAnsi="Palatino Linotype"/>
              <w:b/>
              <w:sz w:val="24"/>
              <w:szCs w:val="24"/>
            </w:rPr>
          </w:rPrChange>
        </w:rPr>
        <w:t>A tantárgy tanításának célja</w:t>
      </w:r>
    </w:p>
    <w:p w:rsidR="00B63B6E" w:rsidRPr="00110C3B" w:rsidRDefault="00B63B6E" w:rsidP="002B3F38">
      <w:pPr>
        <w:widowControl w:val="0"/>
        <w:suppressAutoHyphens/>
        <w:spacing w:after="0" w:line="240" w:lineRule="auto"/>
        <w:ind w:left="710"/>
        <w:jc w:val="both"/>
        <w:rPr>
          <w:rFonts w:ascii="Times New Roman" w:hAnsi="Times New Roman"/>
          <w:sz w:val="24"/>
          <w:szCs w:val="24"/>
          <w:rPrChange w:id="5211" w:author="Bányai Gyula" w:date="2016-07-27T10:24:00Z">
            <w:rPr>
              <w:rFonts w:ascii="Palatino Linotype" w:hAnsi="Palatino Linotype"/>
              <w:sz w:val="24"/>
              <w:szCs w:val="24"/>
            </w:rPr>
          </w:rPrChange>
        </w:rPr>
      </w:pPr>
      <w:r w:rsidRPr="00110C3B">
        <w:rPr>
          <w:rFonts w:ascii="Times New Roman" w:hAnsi="Times New Roman"/>
          <w:sz w:val="24"/>
          <w:szCs w:val="24"/>
          <w:rPrChange w:id="5212" w:author="Bányai Gyula" w:date="2016-07-27T10:24:00Z">
            <w:rPr>
              <w:rFonts w:ascii="Palatino Linotype" w:hAnsi="Palatino Linotype"/>
              <w:sz w:val="24"/>
              <w:szCs w:val="24"/>
            </w:rPr>
          </w:rPrChange>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B63B6E" w:rsidRPr="00110C3B" w:rsidRDefault="00B63B6E" w:rsidP="002B3F38">
      <w:pPr>
        <w:spacing w:after="0" w:line="240" w:lineRule="auto"/>
        <w:ind w:left="710"/>
        <w:jc w:val="both"/>
        <w:rPr>
          <w:rFonts w:ascii="Times New Roman" w:hAnsi="Times New Roman"/>
          <w:sz w:val="24"/>
          <w:szCs w:val="24"/>
          <w:rPrChange w:id="5213" w:author="Bányai Gyula" w:date="2016-07-27T10:24:00Z">
            <w:rPr>
              <w:rFonts w:ascii="Palatino Linotype" w:hAnsi="Palatino Linotype"/>
              <w:sz w:val="24"/>
              <w:szCs w:val="24"/>
            </w:rPr>
          </w:rPrChange>
        </w:rPr>
      </w:pPr>
      <w:r w:rsidRPr="00110C3B">
        <w:rPr>
          <w:rFonts w:ascii="Times New Roman" w:hAnsi="Times New Roman"/>
          <w:sz w:val="24"/>
          <w:szCs w:val="24"/>
          <w:rPrChange w:id="5214" w:author="Bányai Gyula" w:date="2016-07-27T10:24:00Z">
            <w:rPr>
              <w:rFonts w:ascii="Palatino Linotype" w:hAnsi="Palatino Linotype"/>
              <w:sz w:val="24"/>
              <w:szCs w:val="24"/>
            </w:rPr>
          </w:rPrChange>
        </w:rPr>
        <w:t>A figyelmetlenségből eredő sérülések, balesetek és egészségkárosodás megelőzése, illetve a véletlen balesetekből eredő károk minimalizálása.</w:t>
      </w:r>
    </w:p>
    <w:p w:rsidR="00B20E51" w:rsidRPr="00110C3B" w:rsidRDefault="00B20E51" w:rsidP="002B3F38">
      <w:pPr>
        <w:widowControl w:val="0"/>
        <w:suppressAutoHyphens/>
        <w:spacing w:after="0" w:line="240" w:lineRule="auto"/>
        <w:ind w:left="710"/>
        <w:jc w:val="both"/>
        <w:rPr>
          <w:rFonts w:ascii="Times New Roman" w:hAnsi="Times New Roman"/>
          <w:kern w:val="1"/>
          <w:sz w:val="24"/>
          <w:szCs w:val="24"/>
          <w:lang w:eastAsia="hi-IN" w:bidi="hi-IN"/>
          <w:rPrChange w:id="5215"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5216" w:author="Bányai Gyula" w:date="2016-07-27T10:24:00Z">
            <w:rPr>
              <w:rFonts w:ascii="Palatino Linotype" w:hAnsi="Palatino Linotype"/>
              <w:kern w:val="1"/>
              <w:sz w:val="24"/>
              <w:szCs w:val="24"/>
              <w:lang w:eastAsia="hi-IN" w:bidi="hi-IN"/>
            </w:rPr>
          </w:rPrChange>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B20E51" w:rsidRPr="00110C3B" w:rsidRDefault="00B20E51" w:rsidP="002B3F38">
      <w:pPr>
        <w:widowControl w:val="0"/>
        <w:suppressAutoHyphens/>
        <w:spacing w:after="0" w:line="240" w:lineRule="auto"/>
        <w:ind w:left="710"/>
        <w:jc w:val="both"/>
        <w:rPr>
          <w:rFonts w:ascii="Times New Roman" w:eastAsia="Calibri" w:hAnsi="Times New Roman"/>
          <w:kern w:val="1"/>
          <w:sz w:val="24"/>
          <w:szCs w:val="24"/>
          <w:lang w:eastAsia="hi-IN" w:bidi="hi-IN"/>
          <w:rPrChange w:id="5217"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218" w:author="Bányai Gyula" w:date="2016-07-27T10:24:00Z">
            <w:rPr>
              <w:rFonts w:ascii="Palatino Linotype" w:eastAsia="Calibri" w:hAnsi="Palatino Linotype" w:cs="Mangal"/>
              <w:kern w:val="1"/>
              <w:sz w:val="24"/>
              <w:szCs w:val="24"/>
              <w:lang w:eastAsia="hi-IN" w:bidi="hi-IN"/>
            </w:rPr>
          </w:rPrChange>
        </w:rPr>
        <w:t xml:space="preserve">A jogok és kötelezettségek megismerése munkaadói és munkavállalói oldalról. </w:t>
      </w:r>
    </w:p>
    <w:p w:rsidR="00B20E51" w:rsidRPr="00110C3B" w:rsidRDefault="00B20E51" w:rsidP="002B3F38">
      <w:pPr>
        <w:widowControl w:val="0"/>
        <w:suppressAutoHyphens/>
        <w:spacing w:after="0" w:line="240" w:lineRule="auto"/>
        <w:ind w:left="710"/>
        <w:jc w:val="both"/>
        <w:rPr>
          <w:rFonts w:ascii="Times New Roman" w:eastAsia="Calibri" w:hAnsi="Times New Roman"/>
          <w:kern w:val="1"/>
          <w:sz w:val="24"/>
          <w:szCs w:val="24"/>
          <w:lang w:eastAsia="hi-IN" w:bidi="hi-IN"/>
          <w:rPrChange w:id="5219"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220" w:author="Bányai Gyula" w:date="2016-07-27T10:24:00Z">
            <w:rPr>
              <w:rFonts w:ascii="Palatino Linotype" w:eastAsia="Calibri" w:hAnsi="Palatino Linotype" w:cs="Mangal"/>
              <w:kern w:val="1"/>
              <w:sz w:val="24"/>
              <w:szCs w:val="24"/>
              <w:lang w:eastAsia="hi-IN" w:bidi="hi-IN"/>
            </w:rPr>
          </w:rPrChange>
        </w:rPr>
        <w:t xml:space="preserve">Az önálló vállalkozási tevékenység elindításához szükséges munkaügyi és pénzügyi feltételek megismerése, figyelembe véve a mindenkori </w:t>
      </w:r>
      <w:proofErr w:type="spellStart"/>
      <w:r w:rsidRPr="00110C3B">
        <w:rPr>
          <w:rFonts w:ascii="Times New Roman" w:eastAsia="Calibri" w:hAnsi="Times New Roman"/>
          <w:kern w:val="1"/>
          <w:sz w:val="24"/>
          <w:szCs w:val="24"/>
          <w:lang w:eastAsia="hi-IN" w:bidi="hi-IN"/>
          <w:rPrChange w:id="5221" w:author="Bányai Gyula" w:date="2016-07-27T10:24:00Z">
            <w:rPr>
              <w:rFonts w:ascii="Palatino Linotype" w:eastAsia="Calibri" w:hAnsi="Palatino Linotype" w:cs="Mangal"/>
              <w:kern w:val="1"/>
              <w:sz w:val="24"/>
              <w:szCs w:val="24"/>
              <w:lang w:eastAsia="hi-IN" w:bidi="hi-IN"/>
            </w:rPr>
          </w:rPrChange>
        </w:rPr>
        <w:t>munkaerőpiaci</w:t>
      </w:r>
      <w:proofErr w:type="spellEnd"/>
      <w:r w:rsidRPr="00110C3B">
        <w:rPr>
          <w:rFonts w:ascii="Times New Roman" w:eastAsia="Calibri" w:hAnsi="Times New Roman"/>
          <w:kern w:val="1"/>
          <w:sz w:val="24"/>
          <w:szCs w:val="24"/>
          <w:lang w:eastAsia="hi-IN" w:bidi="hi-IN"/>
          <w:rPrChange w:id="5222" w:author="Bányai Gyula" w:date="2016-07-27T10:24:00Z">
            <w:rPr>
              <w:rFonts w:ascii="Palatino Linotype" w:eastAsia="Calibri" w:hAnsi="Palatino Linotype" w:cs="Mangal"/>
              <w:kern w:val="1"/>
              <w:sz w:val="24"/>
              <w:szCs w:val="24"/>
              <w:lang w:eastAsia="hi-IN" w:bidi="hi-IN"/>
            </w:rPr>
          </w:rPrChange>
        </w:rPr>
        <w:t xml:space="preserve"> információkat.</w:t>
      </w:r>
    </w:p>
    <w:p w:rsidR="00B63B6E" w:rsidRPr="00110C3B" w:rsidRDefault="00B63B6E" w:rsidP="002B3F38">
      <w:pPr>
        <w:widowControl w:val="0"/>
        <w:suppressAutoHyphens/>
        <w:spacing w:after="0" w:line="240" w:lineRule="auto"/>
        <w:jc w:val="both"/>
        <w:rPr>
          <w:rFonts w:ascii="Times New Roman" w:hAnsi="Times New Roman"/>
          <w:b/>
          <w:kern w:val="1"/>
          <w:sz w:val="24"/>
          <w:szCs w:val="24"/>
          <w:lang w:eastAsia="hi-IN" w:bidi="hi-IN"/>
          <w:rPrChange w:id="5223" w:author="Bányai Gyula" w:date="2016-07-27T10:24:00Z">
            <w:rPr>
              <w:rFonts w:ascii="Palatino Linotype" w:hAnsi="Palatino Linotype"/>
              <w:b/>
              <w:kern w:val="1"/>
              <w:sz w:val="24"/>
              <w:szCs w:val="24"/>
              <w:lang w:eastAsia="hi-IN" w:bidi="hi-IN"/>
            </w:rPr>
          </w:rPrChange>
        </w:rPr>
      </w:pPr>
    </w:p>
    <w:p w:rsidR="00B63B6E" w:rsidRPr="00110C3B" w:rsidRDefault="00B63B6E" w:rsidP="002B3F38">
      <w:pPr>
        <w:numPr>
          <w:ilvl w:val="1"/>
          <w:numId w:val="15"/>
        </w:numPr>
        <w:spacing w:after="0" w:line="240" w:lineRule="auto"/>
        <w:ind w:left="999"/>
        <w:jc w:val="both"/>
        <w:rPr>
          <w:rFonts w:ascii="Times New Roman" w:hAnsi="Times New Roman"/>
          <w:b/>
          <w:sz w:val="24"/>
          <w:szCs w:val="24"/>
          <w:rPrChange w:id="5224" w:author="Bányai Gyula" w:date="2016-07-27T10:24:00Z">
            <w:rPr>
              <w:rFonts w:ascii="Palatino Linotype" w:hAnsi="Palatino Linotype"/>
              <w:b/>
              <w:sz w:val="24"/>
              <w:szCs w:val="24"/>
            </w:rPr>
          </w:rPrChange>
        </w:rPr>
      </w:pPr>
      <w:r w:rsidRPr="00110C3B">
        <w:rPr>
          <w:rFonts w:ascii="Times New Roman" w:hAnsi="Times New Roman"/>
          <w:b/>
          <w:sz w:val="24"/>
          <w:szCs w:val="24"/>
          <w:rPrChange w:id="5225" w:author="Bányai Gyula" w:date="2016-07-27T10:24:00Z">
            <w:rPr>
              <w:rFonts w:ascii="Palatino Linotype" w:hAnsi="Palatino Linotype"/>
              <w:b/>
              <w:sz w:val="24"/>
              <w:szCs w:val="24"/>
            </w:rPr>
          </w:rPrChange>
        </w:rPr>
        <w:t>Kapcsolódó közismereti, szakmai tartalmak</w:t>
      </w:r>
    </w:p>
    <w:p w:rsidR="00B63B6E" w:rsidRPr="00110C3B" w:rsidRDefault="00B63B6E" w:rsidP="002B3F38">
      <w:pPr>
        <w:autoSpaceDE w:val="0"/>
        <w:autoSpaceDN w:val="0"/>
        <w:adjustRightInd w:val="0"/>
        <w:spacing w:after="0" w:line="240" w:lineRule="auto"/>
        <w:ind w:left="567"/>
        <w:jc w:val="both"/>
        <w:rPr>
          <w:rFonts w:ascii="Times New Roman" w:hAnsi="Times New Roman"/>
          <w:kern w:val="1"/>
          <w:sz w:val="24"/>
          <w:szCs w:val="24"/>
          <w:lang w:eastAsia="hi-IN" w:bidi="hi-IN"/>
          <w:rPrChange w:id="5226" w:author="Bányai Gyula" w:date="2016-07-27T10:24:00Z">
            <w:rPr>
              <w:rFonts w:ascii="Palatino Linotype" w:hAnsi="Palatino Linotype"/>
              <w:kern w:val="1"/>
              <w:sz w:val="24"/>
              <w:szCs w:val="24"/>
              <w:lang w:eastAsia="hi-IN" w:bidi="hi-IN"/>
            </w:rPr>
          </w:rPrChange>
        </w:rPr>
      </w:pPr>
      <w:r w:rsidRPr="00110C3B">
        <w:rPr>
          <w:rFonts w:ascii="Times New Roman" w:hAnsi="Times New Roman"/>
          <w:sz w:val="24"/>
          <w:szCs w:val="24"/>
          <w:rPrChange w:id="5227"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B63B6E" w:rsidRPr="00110C3B" w:rsidRDefault="00B63B6E" w:rsidP="002B3F38">
      <w:pPr>
        <w:widowControl w:val="0"/>
        <w:suppressAutoHyphens/>
        <w:spacing w:after="0" w:line="240" w:lineRule="auto"/>
        <w:jc w:val="both"/>
        <w:rPr>
          <w:rFonts w:ascii="Times New Roman" w:hAnsi="Times New Roman"/>
          <w:b/>
          <w:bCs/>
          <w:iCs/>
          <w:kern w:val="1"/>
          <w:sz w:val="24"/>
          <w:szCs w:val="24"/>
          <w:lang w:eastAsia="hi-IN" w:bidi="hi-IN"/>
          <w:rPrChange w:id="5228" w:author="Bányai Gyula" w:date="2016-07-27T10:24:00Z">
            <w:rPr>
              <w:rFonts w:ascii="Palatino Linotype" w:hAnsi="Palatino Linotype" w:cs="Mangal"/>
              <w:b/>
              <w:bCs/>
              <w:iCs/>
              <w:kern w:val="1"/>
              <w:sz w:val="24"/>
              <w:szCs w:val="24"/>
              <w:lang w:eastAsia="hi-IN" w:bidi="hi-IN"/>
            </w:rPr>
          </w:rPrChange>
        </w:rPr>
      </w:pPr>
    </w:p>
    <w:p w:rsidR="00B63B6E" w:rsidRPr="00110C3B" w:rsidRDefault="00B63B6E" w:rsidP="002B3F38">
      <w:pPr>
        <w:numPr>
          <w:ilvl w:val="1"/>
          <w:numId w:val="15"/>
        </w:numPr>
        <w:spacing w:after="0" w:line="240" w:lineRule="auto"/>
        <w:ind w:left="998" w:hanging="431"/>
        <w:jc w:val="both"/>
        <w:rPr>
          <w:rFonts w:ascii="Times New Roman" w:hAnsi="Times New Roman"/>
          <w:b/>
          <w:sz w:val="24"/>
          <w:szCs w:val="24"/>
          <w:rPrChange w:id="5229" w:author="Bányai Gyula" w:date="2016-07-27T10:24:00Z">
            <w:rPr>
              <w:rFonts w:ascii="Palatino Linotype" w:hAnsi="Palatino Linotype"/>
              <w:b/>
              <w:sz w:val="24"/>
              <w:szCs w:val="24"/>
            </w:rPr>
          </w:rPrChange>
        </w:rPr>
      </w:pPr>
      <w:r w:rsidRPr="00110C3B">
        <w:rPr>
          <w:rFonts w:ascii="Times New Roman" w:hAnsi="Times New Roman"/>
          <w:b/>
          <w:sz w:val="24"/>
          <w:szCs w:val="24"/>
          <w:rPrChange w:id="5230" w:author="Bányai Gyula" w:date="2016-07-27T10:24:00Z">
            <w:rPr>
              <w:rFonts w:ascii="Palatino Linotype" w:hAnsi="Palatino Linotype"/>
              <w:b/>
              <w:sz w:val="24"/>
              <w:szCs w:val="24"/>
            </w:rPr>
          </w:rPrChange>
        </w:rPr>
        <w:t xml:space="preserve">Témakörök </w:t>
      </w:r>
    </w:p>
    <w:p w:rsidR="00B63B6E" w:rsidRPr="00110C3B" w:rsidRDefault="00B63B6E" w:rsidP="002B3F38">
      <w:pPr>
        <w:spacing w:after="0" w:line="240" w:lineRule="auto"/>
        <w:ind w:left="999"/>
        <w:jc w:val="both"/>
        <w:rPr>
          <w:rFonts w:ascii="Times New Roman" w:hAnsi="Times New Roman"/>
          <w:b/>
          <w:sz w:val="24"/>
          <w:szCs w:val="24"/>
          <w:rPrChange w:id="5231" w:author="Bányai Gyula" w:date="2016-07-27T10:24:00Z">
            <w:rPr>
              <w:rFonts w:ascii="Palatino Linotype" w:hAnsi="Palatino Linotype"/>
              <w:b/>
              <w:sz w:val="24"/>
              <w:szCs w:val="24"/>
            </w:rPr>
          </w:rPrChange>
        </w:rPr>
      </w:pPr>
    </w:p>
    <w:p w:rsidR="00AA1542" w:rsidRPr="00110C3B" w:rsidRDefault="00B20E51" w:rsidP="002B3F38">
      <w:pPr>
        <w:numPr>
          <w:ilvl w:val="2"/>
          <w:numId w:val="15"/>
        </w:numPr>
        <w:tabs>
          <w:tab w:val="num" w:pos="2138"/>
          <w:tab w:val="left" w:pos="6521"/>
          <w:tab w:val="right" w:pos="9214"/>
        </w:tabs>
        <w:spacing w:after="0" w:line="240" w:lineRule="auto"/>
        <w:ind w:left="993" w:firstLine="0"/>
        <w:jc w:val="both"/>
        <w:rPr>
          <w:rFonts w:ascii="Times New Roman" w:hAnsi="Times New Roman"/>
          <w:b/>
          <w:sz w:val="24"/>
          <w:szCs w:val="24"/>
          <w:rPrChange w:id="5232" w:author="Bányai Gyula" w:date="2016-07-27T10:24:00Z">
            <w:rPr>
              <w:rFonts w:ascii="Palatino Linotype" w:hAnsi="Palatino Linotype"/>
              <w:b/>
              <w:sz w:val="24"/>
              <w:szCs w:val="24"/>
            </w:rPr>
          </w:rPrChange>
        </w:rPr>
      </w:pPr>
      <w:r w:rsidRPr="00110C3B">
        <w:rPr>
          <w:rFonts w:ascii="Times New Roman" w:hAnsi="Times New Roman"/>
          <w:b/>
          <w:sz w:val="24"/>
          <w:szCs w:val="24"/>
          <w:rPrChange w:id="5233" w:author="Bányai Gyula" w:date="2016-07-27T10:24:00Z">
            <w:rPr>
              <w:rFonts w:ascii="Palatino Linotype" w:hAnsi="Palatino Linotype"/>
              <w:b/>
              <w:sz w:val="24"/>
              <w:szCs w:val="24"/>
            </w:rPr>
          </w:rPrChange>
        </w:rPr>
        <w:t>Szakmai munka- és balesetvédelem</w:t>
      </w:r>
      <w:r w:rsidR="00B63B6E" w:rsidRPr="00110C3B">
        <w:rPr>
          <w:rFonts w:ascii="Times New Roman" w:hAnsi="Times New Roman"/>
          <w:b/>
          <w:sz w:val="24"/>
          <w:szCs w:val="24"/>
          <w:rPrChange w:id="5234" w:author="Bányai Gyula" w:date="2016-07-27T10:24:00Z">
            <w:rPr>
              <w:rFonts w:ascii="Palatino Linotype" w:hAnsi="Palatino Linotype"/>
              <w:b/>
              <w:sz w:val="24"/>
              <w:szCs w:val="24"/>
            </w:rPr>
          </w:rPrChange>
        </w:rPr>
        <w:tab/>
      </w:r>
      <w:r w:rsidR="00B63B6E" w:rsidRPr="00110C3B">
        <w:rPr>
          <w:rFonts w:ascii="Times New Roman" w:hAnsi="Times New Roman"/>
          <w:b/>
          <w:sz w:val="24"/>
          <w:szCs w:val="24"/>
          <w:rPrChange w:id="5235" w:author="Bányai Gyula" w:date="2016-07-27T10:24:00Z">
            <w:rPr>
              <w:rFonts w:ascii="Palatino Linotype" w:hAnsi="Palatino Linotype"/>
              <w:b/>
              <w:sz w:val="24"/>
              <w:szCs w:val="24"/>
            </w:rPr>
          </w:rPrChange>
        </w:rPr>
        <w:tab/>
      </w:r>
      <w:r w:rsidR="00C531CB" w:rsidRPr="00110C3B">
        <w:rPr>
          <w:rFonts w:ascii="Times New Roman" w:hAnsi="Times New Roman"/>
          <w:b/>
          <w:i/>
          <w:sz w:val="24"/>
          <w:szCs w:val="24"/>
          <w:rPrChange w:id="5236" w:author="Bányai Gyula" w:date="2016-07-27T10:24:00Z">
            <w:rPr>
              <w:rFonts w:ascii="Palatino Linotype" w:hAnsi="Palatino Linotype"/>
              <w:b/>
              <w:i/>
              <w:sz w:val="24"/>
              <w:szCs w:val="24"/>
            </w:rPr>
          </w:rPrChange>
        </w:rPr>
        <w:t>36</w:t>
      </w:r>
      <w:r w:rsidR="00B63B6E" w:rsidRPr="00110C3B">
        <w:rPr>
          <w:rFonts w:ascii="Times New Roman" w:hAnsi="Times New Roman"/>
          <w:b/>
          <w:i/>
          <w:sz w:val="24"/>
          <w:szCs w:val="24"/>
          <w:rPrChange w:id="5237" w:author="Bányai Gyula" w:date="2016-07-27T10:24:00Z">
            <w:rPr>
              <w:rFonts w:ascii="Palatino Linotype" w:hAnsi="Palatino Linotype"/>
              <w:b/>
              <w:i/>
              <w:sz w:val="24"/>
              <w:szCs w:val="24"/>
            </w:rPr>
          </w:rPrChange>
        </w:rPr>
        <w:t xml:space="preserve"> óra/</w:t>
      </w:r>
      <w:r w:rsidR="00C531CB" w:rsidRPr="00110C3B">
        <w:rPr>
          <w:rFonts w:ascii="Times New Roman" w:hAnsi="Times New Roman"/>
          <w:b/>
          <w:i/>
          <w:sz w:val="24"/>
          <w:szCs w:val="24"/>
          <w:rPrChange w:id="5238" w:author="Bányai Gyula" w:date="2016-07-27T10:24:00Z">
            <w:rPr>
              <w:rFonts w:ascii="Palatino Linotype" w:hAnsi="Palatino Linotype"/>
              <w:b/>
              <w:i/>
              <w:sz w:val="24"/>
              <w:szCs w:val="24"/>
            </w:rPr>
          </w:rPrChange>
        </w:rPr>
        <w:t>36</w:t>
      </w:r>
      <w:r w:rsidR="00B63B6E" w:rsidRPr="00110C3B">
        <w:rPr>
          <w:rFonts w:ascii="Times New Roman" w:hAnsi="Times New Roman"/>
          <w:b/>
          <w:i/>
          <w:sz w:val="24"/>
          <w:szCs w:val="24"/>
          <w:rPrChange w:id="5239" w:author="Bányai Gyula" w:date="2016-07-27T10:24:00Z">
            <w:rPr>
              <w:rFonts w:ascii="Palatino Linotype" w:hAnsi="Palatino Linotype"/>
              <w:b/>
              <w:i/>
              <w:sz w:val="24"/>
              <w:szCs w:val="24"/>
            </w:rPr>
          </w:rPrChange>
        </w:rPr>
        <w:t xml:space="preserve"> óra</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41" w:author="Bányai Gyula" w:date="2016-07-27T10:24:00Z">
            <w:rPr>
              <w:rFonts w:ascii="Palatino Linotype" w:hAnsi="Palatino Linotype" w:cs="Mangal"/>
              <w:kern w:val="1"/>
              <w:sz w:val="24"/>
              <w:szCs w:val="24"/>
              <w:lang w:eastAsia="hi-IN" w:bidi="hi-IN"/>
            </w:rPr>
          </w:rPrChange>
        </w:rPr>
        <w:t>Munkavédelmi törvény</w:t>
      </w:r>
      <w:r w:rsidR="00891BEE" w:rsidRPr="00110C3B">
        <w:rPr>
          <w:rFonts w:ascii="Times New Roman" w:hAnsi="Times New Roman"/>
          <w:kern w:val="1"/>
          <w:sz w:val="24"/>
          <w:szCs w:val="24"/>
          <w:lang w:eastAsia="hi-IN" w:bidi="hi-IN"/>
          <w:rPrChange w:id="5242"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44" w:author="Bányai Gyula" w:date="2016-07-27T10:24:00Z">
            <w:rPr>
              <w:rFonts w:ascii="Palatino Linotype" w:hAnsi="Palatino Linotype" w:cs="Mangal"/>
              <w:kern w:val="1"/>
              <w:sz w:val="24"/>
              <w:szCs w:val="24"/>
              <w:lang w:eastAsia="hi-IN" w:bidi="hi-IN"/>
            </w:rPr>
          </w:rPrChange>
        </w:rPr>
        <w:t>Munkaegészségügyi előírások</w:t>
      </w:r>
      <w:r w:rsidR="00891BEE" w:rsidRPr="00110C3B">
        <w:rPr>
          <w:rFonts w:ascii="Times New Roman" w:hAnsi="Times New Roman"/>
          <w:kern w:val="1"/>
          <w:sz w:val="24"/>
          <w:szCs w:val="24"/>
          <w:lang w:eastAsia="hi-IN" w:bidi="hi-IN"/>
          <w:rPrChange w:id="5245"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47" w:author="Bányai Gyula" w:date="2016-07-27T10:24:00Z">
            <w:rPr>
              <w:rFonts w:ascii="Palatino Linotype" w:hAnsi="Palatino Linotype" w:cs="Mangal"/>
              <w:kern w:val="1"/>
              <w:sz w:val="24"/>
              <w:szCs w:val="24"/>
              <w:lang w:eastAsia="hi-IN" w:bidi="hi-IN"/>
            </w:rPr>
          </w:rPrChange>
        </w:rPr>
        <w:t>Tűzvédelmi előírások az építőiparban</w:t>
      </w:r>
      <w:r w:rsidR="00891BEE" w:rsidRPr="00110C3B">
        <w:rPr>
          <w:rFonts w:ascii="Times New Roman" w:hAnsi="Times New Roman"/>
          <w:kern w:val="1"/>
          <w:sz w:val="24"/>
          <w:szCs w:val="24"/>
          <w:lang w:eastAsia="hi-IN" w:bidi="hi-IN"/>
          <w:rPrChange w:id="5248"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50" w:author="Bányai Gyula" w:date="2016-07-27T10:24:00Z">
            <w:rPr>
              <w:rFonts w:ascii="Palatino Linotype" w:hAnsi="Palatino Linotype" w:cs="Mangal"/>
              <w:kern w:val="1"/>
              <w:sz w:val="24"/>
              <w:szCs w:val="24"/>
              <w:lang w:eastAsia="hi-IN" w:bidi="hi-IN"/>
            </w:rPr>
          </w:rPrChange>
        </w:rPr>
        <w:t>Munkavégzés tárgyi és személyi feltételei</w:t>
      </w:r>
      <w:r w:rsidR="00891BEE" w:rsidRPr="00110C3B">
        <w:rPr>
          <w:rFonts w:ascii="Times New Roman" w:hAnsi="Times New Roman"/>
          <w:kern w:val="1"/>
          <w:sz w:val="24"/>
          <w:szCs w:val="24"/>
          <w:lang w:eastAsia="hi-IN" w:bidi="hi-IN"/>
          <w:rPrChange w:id="5251"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53" w:author="Bányai Gyula" w:date="2016-07-27T10:24:00Z">
            <w:rPr>
              <w:rFonts w:ascii="Palatino Linotype" w:hAnsi="Palatino Linotype" w:cs="Mangal"/>
              <w:kern w:val="1"/>
              <w:sz w:val="24"/>
              <w:szCs w:val="24"/>
              <w:lang w:eastAsia="hi-IN" w:bidi="hi-IN"/>
            </w:rPr>
          </w:rPrChange>
        </w:rPr>
        <w:t>Munkavédelmi eszközök és használatuk</w:t>
      </w:r>
      <w:r w:rsidR="00891BEE" w:rsidRPr="00110C3B">
        <w:rPr>
          <w:rFonts w:ascii="Times New Roman" w:hAnsi="Times New Roman"/>
          <w:kern w:val="1"/>
          <w:sz w:val="24"/>
          <w:szCs w:val="24"/>
          <w:lang w:eastAsia="hi-IN" w:bidi="hi-IN"/>
          <w:rPrChange w:id="5254"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56" w:author="Bányai Gyula" w:date="2016-07-27T10:24:00Z">
            <w:rPr>
              <w:rFonts w:ascii="Palatino Linotype" w:hAnsi="Palatino Linotype" w:cs="Mangal"/>
              <w:kern w:val="1"/>
              <w:sz w:val="24"/>
              <w:szCs w:val="24"/>
              <w:lang w:eastAsia="hi-IN" w:bidi="hi-IN"/>
            </w:rPr>
          </w:rPrChange>
        </w:rPr>
        <w:t>Építési terület minimális munkavédelmi és szociális előírásai</w:t>
      </w:r>
      <w:r w:rsidR="00891BEE" w:rsidRPr="00110C3B">
        <w:rPr>
          <w:rFonts w:ascii="Times New Roman" w:hAnsi="Times New Roman"/>
          <w:kern w:val="1"/>
          <w:sz w:val="24"/>
          <w:szCs w:val="24"/>
          <w:lang w:eastAsia="hi-IN" w:bidi="hi-IN"/>
          <w:rPrChange w:id="5257"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59" w:author="Bányai Gyula" w:date="2016-07-27T10:24:00Z">
            <w:rPr>
              <w:rFonts w:ascii="Palatino Linotype" w:hAnsi="Palatino Linotype" w:cs="Mangal"/>
              <w:kern w:val="1"/>
              <w:sz w:val="24"/>
              <w:szCs w:val="24"/>
              <w:lang w:eastAsia="hi-IN" w:bidi="hi-IN"/>
            </w:rPr>
          </w:rPrChange>
        </w:rPr>
        <w:t>Környezetvédelem, veszélyes hulladékok</w:t>
      </w:r>
      <w:r w:rsidR="00891BEE" w:rsidRPr="00110C3B">
        <w:rPr>
          <w:rFonts w:ascii="Times New Roman" w:hAnsi="Times New Roman"/>
          <w:kern w:val="1"/>
          <w:sz w:val="24"/>
          <w:szCs w:val="24"/>
          <w:lang w:eastAsia="hi-IN" w:bidi="hi-IN"/>
          <w:rPrChange w:id="5260" w:author="Bányai Gyula" w:date="2016-07-27T10:24:00Z">
            <w:rPr>
              <w:rFonts w:ascii="Palatino Linotype" w:hAnsi="Palatino Linotype" w:cs="Mangal"/>
              <w:kern w:val="1"/>
              <w:sz w:val="24"/>
              <w:szCs w:val="24"/>
              <w:lang w:eastAsia="hi-IN" w:bidi="hi-IN"/>
            </w:rPr>
          </w:rPrChange>
        </w:rPr>
        <w:t>.</w:t>
      </w:r>
      <w:r w:rsidRPr="00110C3B">
        <w:rPr>
          <w:rFonts w:ascii="Times New Roman" w:hAnsi="Times New Roman"/>
          <w:b/>
          <w:sz w:val="24"/>
          <w:szCs w:val="24"/>
          <w:rPrChange w:id="5261" w:author="Bányai Gyula" w:date="2016-07-27T10:24:00Z">
            <w:rPr>
              <w:rFonts w:ascii="Palatino Linotype" w:hAnsi="Palatino Linotype"/>
              <w:b/>
              <w:sz w:val="24"/>
              <w:szCs w:val="24"/>
            </w:rPr>
          </w:rPrChange>
        </w:rPr>
        <w:tab/>
      </w:r>
      <w:r w:rsidRPr="00110C3B">
        <w:rPr>
          <w:rFonts w:ascii="Times New Roman" w:hAnsi="Times New Roman"/>
          <w:b/>
          <w:sz w:val="24"/>
          <w:szCs w:val="24"/>
          <w:rPrChange w:id="5262" w:author="Bányai Gyula" w:date="2016-07-27T10:24:00Z">
            <w:rPr>
              <w:rFonts w:ascii="Palatino Linotype" w:hAnsi="Palatino Linotype"/>
              <w:b/>
              <w:sz w:val="24"/>
              <w:szCs w:val="24"/>
            </w:rPr>
          </w:rPrChange>
        </w:rPr>
        <w:tab/>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64" w:author="Bányai Gyula" w:date="2016-07-27T10:24:00Z">
            <w:rPr>
              <w:rFonts w:ascii="Palatino Linotype" w:hAnsi="Palatino Linotype" w:cs="Mangal"/>
              <w:kern w:val="1"/>
              <w:sz w:val="24"/>
              <w:szCs w:val="24"/>
              <w:lang w:eastAsia="hi-IN" w:bidi="hi-IN"/>
            </w:rPr>
          </w:rPrChange>
        </w:rPr>
        <w:t>Építőipari kivitelezési biztonságtechnikai előírások</w:t>
      </w:r>
      <w:r w:rsidR="00891BEE" w:rsidRPr="00110C3B">
        <w:rPr>
          <w:rFonts w:ascii="Times New Roman" w:hAnsi="Times New Roman"/>
          <w:kern w:val="1"/>
          <w:sz w:val="24"/>
          <w:szCs w:val="24"/>
          <w:lang w:eastAsia="hi-IN" w:bidi="hi-IN"/>
          <w:rPrChange w:id="5265"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67" w:author="Bányai Gyula" w:date="2016-07-27T10:24:00Z">
            <w:rPr>
              <w:rFonts w:ascii="Palatino Linotype" w:hAnsi="Palatino Linotype" w:cs="Mangal"/>
              <w:kern w:val="1"/>
              <w:sz w:val="24"/>
              <w:szCs w:val="24"/>
              <w:lang w:eastAsia="hi-IN" w:bidi="hi-IN"/>
            </w:rPr>
          </w:rPrChange>
        </w:rPr>
        <w:t xml:space="preserve">Építési tevékenység emberre gyakorolt káros hatásai (por, zaj, rezgés, időjárás, </w:t>
      </w:r>
      <w:r w:rsidRPr="00110C3B">
        <w:rPr>
          <w:rFonts w:ascii="Times New Roman" w:hAnsi="Times New Roman"/>
          <w:kern w:val="1"/>
          <w:sz w:val="24"/>
          <w:szCs w:val="24"/>
          <w:lang w:eastAsia="hi-IN" w:bidi="hi-IN"/>
          <w:rPrChange w:id="5268" w:author="Bányai Gyula" w:date="2016-07-27T10:24:00Z">
            <w:rPr>
              <w:rFonts w:ascii="Palatino Linotype" w:hAnsi="Palatino Linotype" w:cs="Mangal"/>
              <w:kern w:val="1"/>
              <w:sz w:val="24"/>
              <w:szCs w:val="24"/>
              <w:lang w:eastAsia="hi-IN" w:bidi="hi-IN"/>
            </w:rPr>
          </w:rPrChange>
        </w:rPr>
        <w:tab/>
        <w:t xml:space="preserve">vegyi </w:t>
      </w:r>
      <w:r w:rsidRPr="00110C3B">
        <w:rPr>
          <w:rFonts w:ascii="Times New Roman" w:hAnsi="Times New Roman"/>
          <w:kern w:val="1"/>
          <w:sz w:val="24"/>
          <w:szCs w:val="24"/>
          <w:lang w:eastAsia="hi-IN" w:bidi="hi-IN"/>
          <w:rPrChange w:id="5269" w:author="Bányai Gyula" w:date="2016-07-27T10:24:00Z">
            <w:rPr>
              <w:rFonts w:ascii="Palatino Linotype" w:hAnsi="Palatino Linotype" w:cs="Mangal"/>
              <w:kern w:val="1"/>
              <w:sz w:val="24"/>
              <w:szCs w:val="24"/>
              <w:lang w:eastAsia="hi-IN" w:bidi="hi-IN"/>
            </w:rPr>
          </w:rPrChange>
        </w:rPr>
        <w:tab/>
        <w:t>anyagok, gépek stb.), kockázatelemzés, értékelés ismertetése</w:t>
      </w:r>
      <w:r w:rsidR="00891BEE" w:rsidRPr="00110C3B">
        <w:rPr>
          <w:rFonts w:ascii="Times New Roman" w:hAnsi="Times New Roman"/>
          <w:kern w:val="1"/>
          <w:sz w:val="24"/>
          <w:szCs w:val="24"/>
          <w:lang w:eastAsia="hi-IN" w:bidi="hi-IN"/>
          <w:rPrChange w:id="5270"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72" w:author="Bányai Gyula" w:date="2016-07-27T10:24:00Z">
            <w:rPr>
              <w:rFonts w:ascii="Palatino Linotype" w:hAnsi="Palatino Linotype" w:cs="Mangal"/>
              <w:kern w:val="1"/>
              <w:sz w:val="24"/>
              <w:szCs w:val="24"/>
              <w:lang w:eastAsia="hi-IN" w:bidi="hi-IN"/>
            </w:rPr>
          </w:rPrChange>
        </w:rPr>
        <w:t>Foglalkozási ártalmak</w:t>
      </w:r>
      <w:r w:rsidR="00891BEE" w:rsidRPr="00110C3B">
        <w:rPr>
          <w:rFonts w:ascii="Times New Roman" w:hAnsi="Times New Roman"/>
          <w:kern w:val="1"/>
          <w:sz w:val="24"/>
          <w:szCs w:val="24"/>
          <w:lang w:eastAsia="hi-IN" w:bidi="hi-IN"/>
          <w:rPrChange w:id="527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75" w:author="Bányai Gyula" w:date="2016-07-27T10:24:00Z">
            <w:rPr>
              <w:rFonts w:ascii="Palatino Linotype" w:hAnsi="Palatino Linotype" w:cs="Mangal"/>
              <w:kern w:val="1"/>
              <w:sz w:val="24"/>
              <w:szCs w:val="24"/>
              <w:lang w:eastAsia="hi-IN" w:bidi="hi-IN"/>
            </w:rPr>
          </w:rPrChange>
        </w:rPr>
        <w:t>Balesetvédelmi előírások gépek és szerszámok esetében</w:t>
      </w:r>
      <w:r w:rsidR="00891BEE" w:rsidRPr="00110C3B">
        <w:rPr>
          <w:rFonts w:ascii="Times New Roman" w:hAnsi="Times New Roman"/>
          <w:kern w:val="1"/>
          <w:sz w:val="24"/>
          <w:szCs w:val="24"/>
          <w:lang w:eastAsia="hi-IN" w:bidi="hi-IN"/>
          <w:rPrChange w:id="5276"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78" w:author="Bányai Gyula" w:date="2016-07-27T10:24:00Z">
            <w:rPr>
              <w:rFonts w:ascii="Palatino Linotype" w:hAnsi="Palatino Linotype" w:cs="Mangal"/>
              <w:kern w:val="1"/>
              <w:sz w:val="24"/>
              <w:szCs w:val="24"/>
              <w:lang w:eastAsia="hi-IN" w:bidi="hi-IN"/>
            </w:rPr>
          </w:rPrChange>
        </w:rPr>
        <w:t>Szállítási, közlekedési és anyagmozgatási előírások</w:t>
      </w:r>
      <w:r w:rsidR="00891BEE" w:rsidRPr="00110C3B">
        <w:rPr>
          <w:rFonts w:ascii="Times New Roman" w:hAnsi="Times New Roman"/>
          <w:kern w:val="1"/>
          <w:sz w:val="24"/>
          <w:szCs w:val="24"/>
          <w:lang w:eastAsia="hi-IN" w:bidi="hi-IN"/>
          <w:rPrChange w:id="5279"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81" w:author="Bányai Gyula" w:date="2016-07-27T10:24:00Z">
            <w:rPr>
              <w:rFonts w:ascii="Palatino Linotype" w:hAnsi="Palatino Linotype" w:cs="Mangal"/>
              <w:kern w:val="1"/>
              <w:sz w:val="24"/>
              <w:szCs w:val="24"/>
              <w:lang w:eastAsia="hi-IN" w:bidi="hi-IN"/>
            </w:rPr>
          </w:rPrChange>
        </w:rPr>
        <w:tab/>
        <w:t>Elsősegélynyújtás</w:t>
      </w:r>
      <w:r w:rsidR="00891BEE" w:rsidRPr="00110C3B">
        <w:rPr>
          <w:rFonts w:ascii="Times New Roman" w:hAnsi="Times New Roman"/>
          <w:kern w:val="1"/>
          <w:sz w:val="24"/>
          <w:szCs w:val="24"/>
          <w:lang w:eastAsia="hi-IN" w:bidi="hi-IN"/>
          <w:rPrChange w:id="5282"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84" w:author="Bányai Gyula" w:date="2016-07-27T10:24:00Z">
            <w:rPr>
              <w:rFonts w:ascii="Palatino Linotype" w:hAnsi="Palatino Linotype" w:cs="Mangal"/>
              <w:kern w:val="1"/>
              <w:sz w:val="24"/>
              <w:szCs w:val="24"/>
              <w:lang w:eastAsia="hi-IN" w:bidi="hi-IN"/>
            </w:rPr>
          </w:rPrChange>
        </w:rPr>
        <w:t>Teendők a baleset helyszínén</w:t>
      </w:r>
      <w:r w:rsidR="00891BEE" w:rsidRPr="00110C3B">
        <w:rPr>
          <w:rFonts w:ascii="Times New Roman" w:hAnsi="Times New Roman"/>
          <w:kern w:val="1"/>
          <w:sz w:val="24"/>
          <w:szCs w:val="24"/>
          <w:lang w:eastAsia="hi-IN" w:bidi="hi-IN"/>
          <w:rPrChange w:id="5285"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87" w:author="Bányai Gyula" w:date="2016-07-27T10:24:00Z">
            <w:rPr>
              <w:rFonts w:ascii="Palatino Linotype" w:hAnsi="Palatino Linotype" w:cs="Mangal"/>
              <w:kern w:val="1"/>
              <w:sz w:val="24"/>
              <w:szCs w:val="24"/>
              <w:lang w:eastAsia="hi-IN" w:bidi="hi-IN"/>
            </w:rPr>
          </w:rPrChange>
        </w:rPr>
        <w:t>A baleseti helyszín biztosítása</w:t>
      </w:r>
      <w:r w:rsidR="00891BEE" w:rsidRPr="00110C3B">
        <w:rPr>
          <w:rFonts w:ascii="Times New Roman" w:hAnsi="Times New Roman"/>
          <w:kern w:val="1"/>
          <w:sz w:val="24"/>
          <w:szCs w:val="24"/>
          <w:lang w:eastAsia="hi-IN" w:bidi="hi-IN"/>
          <w:rPrChange w:id="5288"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90" w:author="Bányai Gyula" w:date="2016-07-27T10:24:00Z">
            <w:rPr>
              <w:rFonts w:ascii="Palatino Linotype" w:hAnsi="Palatino Linotype" w:cs="Mangal"/>
              <w:kern w:val="1"/>
              <w:sz w:val="24"/>
              <w:szCs w:val="24"/>
              <w:lang w:eastAsia="hi-IN" w:bidi="hi-IN"/>
            </w:rPr>
          </w:rPrChange>
        </w:rPr>
        <w:t>Vérkeringés, légzés vizsgálata</w:t>
      </w:r>
      <w:r w:rsidR="00891BEE" w:rsidRPr="00110C3B">
        <w:rPr>
          <w:rFonts w:ascii="Times New Roman" w:hAnsi="Times New Roman"/>
          <w:kern w:val="1"/>
          <w:sz w:val="24"/>
          <w:szCs w:val="24"/>
          <w:lang w:eastAsia="hi-IN" w:bidi="hi-IN"/>
          <w:rPrChange w:id="5291"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293" w:author="Bányai Gyula" w:date="2016-07-27T10:24:00Z">
            <w:rPr>
              <w:rFonts w:ascii="Palatino Linotype" w:hAnsi="Palatino Linotype" w:cs="Mangal"/>
              <w:kern w:val="1"/>
              <w:sz w:val="24"/>
              <w:szCs w:val="24"/>
              <w:lang w:eastAsia="hi-IN" w:bidi="hi-IN"/>
            </w:rPr>
          </w:rPrChange>
        </w:rPr>
        <w:t>Heimlich-féle műfogás</w:t>
      </w:r>
      <w:r w:rsidR="00891BEE" w:rsidRPr="00110C3B">
        <w:rPr>
          <w:rFonts w:ascii="Times New Roman" w:hAnsi="Times New Roman"/>
          <w:kern w:val="1"/>
          <w:sz w:val="24"/>
          <w:szCs w:val="24"/>
          <w:lang w:eastAsia="hi-IN" w:bidi="hi-IN"/>
          <w:rPrChange w:id="5294"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95"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5296" w:author="Bányai Gyula" w:date="2016-07-27T10:24:00Z">
            <w:rPr>
              <w:rFonts w:ascii="Palatino Linotype" w:hAnsi="Palatino Linotype" w:cs="Mangal"/>
              <w:kern w:val="1"/>
              <w:sz w:val="24"/>
              <w:szCs w:val="24"/>
              <w:lang w:eastAsia="hi-IN" w:bidi="hi-IN"/>
            </w:rPr>
          </w:rPrChange>
        </w:rPr>
        <w:t>Rautek-féle</w:t>
      </w:r>
      <w:proofErr w:type="spellEnd"/>
      <w:r w:rsidRPr="00110C3B">
        <w:rPr>
          <w:rFonts w:ascii="Times New Roman" w:hAnsi="Times New Roman"/>
          <w:kern w:val="1"/>
          <w:sz w:val="24"/>
          <w:szCs w:val="24"/>
          <w:lang w:eastAsia="hi-IN" w:bidi="hi-IN"/>
          <w:rPrChange w:id="5297" w:author="Bányai Gyula" w:date="2016-07-27T10:24:00Z">
            <w:rPr>
              <w:rFonts w:ascii="Palatino Linotype" w:hAnsi="Palatino Linotype" w:cs="Mangal"/>
              <w:kern w:val="1"/>
              <w:sz w:val="24"/>
              <w:szCs w:val="24"/>
              <w:lang w:eastAsia="hi-IN" w:bidi="hi-IN"/>
            </w:rPr>
          </w:rPrChange>
        </w:rPr>
        <w:t xml:space="preserve"> műfogás</w:t>
      </w:r>
      <w:r w:rsidR="00891BEE" w:rsidRPr="00110C3B">
        <w:rPr>
          <w:rFonts w:ascii="Times New Roman" w:hAnsi="Times New Roman"/>
          <w:kern w:val="1"/>
          <w:sz w:val="24"/>
          <w:szCs w:val="24"/>
          <w:lang w:eastAsia="hi-IN" w:bidi="hi-IN"/>
          <w:rPrChange w:id="5298"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2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00" w:author="Bányai Gyula" w:date="2016-07-27T10:24:00Z">
            <w:rPr>
              <w:rFonts w:ascii="Palatino Linotype" w:hAnsi="Palatino Linotype" w:cs="Mangal"/>
              <w:kern w:val="1"/>
              <w:sz w:val="24"/>
              <w:szCs w:val="24"/>
              <w:lang w:eastAsia="hi-IN" w:bidi="hi-IN"/>
            </w:rPr>
          </w:rPrChange>
        </w:rPr>
        <w:t>Elsősegélynyújtás vérzések esetén</w:t>
      </w:r>
      <w:r w:rsidR="00891BEE" w:rsidRPr="00110C3B">
        <w:rPr>
          <w:rFonts w:ascii="Times New Roman" w:hAnsi="Times New Roman"/>
          <w:kern w:val="1"/>
          <w:sz w:val="24"/>
          <w:szCs w:val="24"/>
          <w:lang w:eastAsia="hi-IN" w:bidi="hi-IN"/>
          <w:rPrChange w:id="5301"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03" w:author="Bányai Gyula" w:date="2016-07-27T10:24:00Z">
            <w:rPr>
              <w:rFonts w:ascii="Palatino Linotype" w:hAnsi="Palatino Linotype" w:cs="Mangal"/>
              <w:kern w:val="1"/>
              <w:sz w:val="24"/>
              <w:szCs w:val="24"/>
              <w:lang w:eastAsia="hi-IN" w:bidi="hi-IN"/>
            </w:rPr>
          </w:rPrChange>
        </w:rPr>
        <w:t>Sebellátás</w:t>
      </w:r>
      <w:r w:rsidR="00891BEE" w:rsidRPr="00110C3B">
        <w:rPr>
          <w:rFonts w:ascii="Times New Roman" w:hAnsi="Times New Roman"/>
          <w:kern w:val="1"/>
          <w:sz w:val="24"/>
          <w:szCs w:val="24"/>
          <w:lang w:eastAsia="hi-IN" w:bidi="hi-IN"/>
          <w:rPrChange w:id="5304"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06" w:author="Bányai Gyula" w:date="2016-07-27T10:24:00Z">
            <w:rPr>
              <w:rFonts w:ascii="Palatino Linotype" w:hAnsi="Palatino Linotype" w:cs="Mangal"/>
              <w:kern w:val="1"/>
              <w:sz w:val="24"/>
              <w:szCs w:val="24"/>
              <w:lang w:eastAsia="hi-IN" w:bidi="hi-IN"/>
            </w:rPr>
          </w:rPrChange>
        </w:rPr>
        <w:t>Hajszáleres vérzés</w:t>
      </w:r>
      <w:r w:rsidR="00891BEE" w:rsidRPr="00110C3B">
        <w:rPr>
          <w:rFonts w:ascii="Times New Roman" w:hAnsi="Times New Roman"/>
          <w:kern w:val="1"/>
          <w:sz w:val="24"/>
          <w:szCs w:val="24"/>
          <w:lang w:eastAsia="hi-IN" w:bidi="hi-IN"/>
          <w:rPrChange w:id="5307"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09" w:author="Bányai Gyula" w:date="2016-07-27T10:24:00Z">
            <w:rPr>
              <w:rFonts w:ascii="Palatino Linotype" w:hAnsi="Palatino Linotype" w:cs="Mangal"/>
              <w:kern w:val="1"/>
              <w:sz w:val="24"/>
              <w:szCs w:val="24"/>
              <w:lang w:eastAsia="hi-IN" w:bidi="hi-IN"/>
            </w:rPr>
          </w:rPrChange>
        </w:rPr>
        <w:t>Visszeres vérzés</w:t>
      </w:r>
      <w:r w:rsidR="00891BEE" w:rsidRPr="00110C3B">
        <w:rPr>
          <w:rFonts w:ascii="Times New Roman" w:hAnsi="Times New Roman"/>
          <w:kern w:val="1"/>
          <w:sz w:val="24"/>
          <w:szCs w:val="24"/>
          <w:lang w:eastAsia="hi-IN" w:bidi="hi-IN"/>
          <w:rPrChange w:id="5310"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12" w:author="Bányai Gyula" w:date="2016-07-27T10:24:00Z">
            <w:rPr>
              <w:rFonts w:ascii="Palatino Linotype" w:hAnsi="Palatino Linotype" w:cs="Mangal"/>
              <w:kern w:val="1"/>
              <w:sz w:val="24"/>
              <w:szCs w:val="24"/>
              <w:lang w:eastAsia="hi-IN" w:bidi="hi-IN"/>
            </w:rPr>
          </w:rPrChange>
        </w:rPr>
        <w:t>Ütőeres vérzés</w:t>
      </w:r>
      <w:r w:rsidR="00891BEE" w:rsidRPr="00110C3B">
        <w:rPr>
          <w:rFonts w:ascii="Times New Roman" w:hAnsi="Times New Roman"/>
          <w:kern w:val="1"/>
          <w:sz w:val="24"/>
          <w:szCs w:val="24"/>
          <w:lang w:eastAsia="hi-IN" w:bidi="hi-IN"/>
          <w:rPrChange w:id="531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15" w:author="Bányai Gyula" w:date="2016-07-27T10:24:00Z">
            <w:rPr>
              <w:rFonts w:ascii="Palatino Linotype" w:hAnsi="Palatino Linotype" w:cs="Mangal"/>
              <w:kern w:val="1"/>
              <w:sz w:val="24"/>
              <w:szCs w:val="24"/>
              <w:lang w:eastAsia="hi-IN" w:bidi="hi-IN"/>
            </w:rPr>
          </w:rPrChange>
        </w:rPr>
        <w:t>Belső vérzések és veszélyei</w:t>
      </w:r>
      <w:r w:rsidR="00891BEE" w:rsidRPr="00110C3B">
        <w:rPr>
          <w:rFonts w:ascii="Times New Roman" w:hAnsi="Times New Roman"/>
          <w:kern w:val="1"/>
          <w:sz w:val="24"/>
          <w:szCs w:val="24"/>
          <w:lang w:eastAsia="hi-IN" w:bidi="hi-IN"/>
          <w:rPrChange w:id="5316"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18" w:author="Bányai Gyula" w:date="2016-07-27T10:24:00Z">
            <w:rPr>
              <w:rFonts w:ascii="Palatino Linotype" w:hAnsi="Palatino Linotype" w:cs="Mangal"/>
              <w:kern w:val="1"/>
              <w:sz w:val="24"/>
              <w:szCs w:val="24"/>
              <w:lang w:eastAsia="hi-IN" w:bidi="hi-IN"/>
            </w:rPr>
          </w:rPrChange>
        </w:rPr>
        <w:lastRenderedPageBreak/>
        <w:t>Mérgezések: gyógyszermérgezés, szénmonox</w:t>
      </w:r>
      <w:r w:rsidR="00C976D7" w:rsidRPr="00110C3B">
        <w:rPr>
          <w:rFonts w:ascii="Times New Roman" w:hAnsi="Times New Roman"/>
          <w:kern w:val="1"/>
          <w:sz w:val="24"/>
          <w:szCs w:val="24"/>
          <w:lang w:eastAsia="hi-IN" w:bidi="hi-IN"/>
          <w:rPrChange w:id="5319" w:author="Bányai Gyula" w:date="2016-07-27T10:24:00Z">
            <w:rPr>
              <w:rFonts w:ascii="Palatino Linotype" w:hAnsi="Palatino Linotype" w:cs="Mangal"/>
              <w:kern w:val="1"/>
              <w:sz w:val="24"/>
              <w:szCs w:val="24"/>
              <w:lang w:eastAsia="hi-IN" w:bidi="hi-IN"/>
            </w:rPr>
          </w:rPrChange>
        </w:rPr>
        <w:t>id (CO) mérgezés, metilalkohol-</w:t>
      </w:r>
      <w:r w:rsidRPr="00110C3B">
        <w:rPr>
          <w:rFonts w:ascii="Times New Roman" w:hAnsi="Times New Roman"/>
          <w:kern w:val="1"/>
          <w:sz w:val="24"/>
          <w:szCs w:val="24"/>
          <w:lang w:eastAsia="hi-IN" w:bidi="hi-IN"/>
          <w:rPrChange w:id="5320" w:author="Bányai Gyula" w:date="2016-07-27T10:24:00Z">
            <w:rPr>
              <w:rFonts w:ascii="Palatino Linotype" w:hAnsi="Palatino Linotype" w:cs="Mangal"/>
              <w:kern w:val="1"/>
              <w:sz w:val="24"/>
              <w:szCs w:val="24"/>
              <w:lang w:eastAsia="hi-IN" w:bidi="hi-IN"/>
            </w:rPr>
          </w:rPrChange>
        </w:rPr>
        <w:t>mérgezés</w:t>
      </w:r>
      <w:r w:rsidR="00891BEE" w:rsidRPr="00110C3B">
        <w:rPr>
          <w:rFonts w:ascii="Times New Roman" w:hAnsi="Times New Roman"/>
          <w:kern w:val="1"/>
          <w:sz w:val="24"/>
          <w:szCs w:val="24"/>
          <w:lang w:eastAsia="hi-IN" w:bidi="hi-IN"/>
          <w:rPrChange w:id="5321"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23" w:author="Bányai Gyula" w:date="2016-07-27T10:24:00Z">
            <w:rPr>
              <w:rFonts w:ascii="Palatino Linotype" w:hAnsi="Palatino Linotype" w:cs="Mangal"/>
              <w:kern w:val="1"/>
              <w:sz w:val="24"/>
              <w:szCs w:val="24"/>
              <w:lang w:eastAsia="hi-IN" w:bidi="hi-IN"/>
            </w:rPr>
          </w:rPrChange>
        </w:rPr>
        <w:t>Csontok, ízületek sérülései: rándulás, ficam, törés</w:t>
      </w:r>
      <w:r w:rsidR="00891BEE" w:rsidRPr="00110C3B">
        <w:rPr>
          <w:rFonts w:ascii="Times New Roman" w:hAnsi="Times New Roman"/>
          <w:kern w:val="1"/>
          <w:sz w:val="24"/>
          <w:szCs w:val="24"/>
          <w:lang w:eastAsia="hi-IN" w:bidi="hi-IN"/>
          <w:rPrChange w:id="5324"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26" w:author="Bányai Gyula" w:date="2016-07-27T10:24:00Z">
            <w:rPr>
              <w:rFonts w:ascii="Palatino Linotype" w:hAnsi="Palatino Linotype" w:cs="Mangal"/>
              <w:kern w:val="1"/>
              <w:sz w:val="24"/>
              <w:szCs w:val="24"/>
              <w:lang w:eastAsia="hi-IN" w:bidi="hi-IN"/>
            </w:rPr>
          </w:rPrChange>
        </w:rPr>
        <w:t>Fektetési módok</w:t>
      </w:r>
      <w:r w:rsidR="00891BEE" w:rsidRPr="00110C3B">
        <w:rPr>
          <w:rFonts w:ascii="Times New Roman" w:hAnsi="Times New Roman"/>
          <w:kern w:val="1"/>
          <w:sz w:val="24"/>
          <w:szCs w:val="24"/>
          <w:lang w:eastAsia="hi-IN" w:bidi="hi-IN"/>
          <w:rPrChange w:id="5327"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29" w:author="Bányai Gyula" w:date="2016-07-27T10:24:00Z">
            <w:rPr>
              <w:rFonts w:ascii="Palatino Linotype" w:hAnsi="Palatino Linotype" w:cs="Mangal"/>
              <w:kern w:val="1"/>
              <w:sz w:val="24"/>
              <w:szCs w:val="24"/>
              <w:lang w:eastAsia="hi-IN" w:bidi="hi-IN"/>
            </w:rPr>
          </w:rPrChange>
        </w:rPr>
        <w:t>Idegen test szemben, orrban, fülben</w:t>
      </w:r>
      <w:r w:rsidR="00891BEE" w:rsidRPr="00110C3B">
        <w:rPr>
          <w:rFonts w:ascii="Times New Roman" w:hAnsi="Times New Roman"/>
          <w:kern w:val="1"/>
          <w:sz w:val="24"/>
          <w:szCs w:val="24"/>
          <w:lang w:eastAsia="hi-IN" w:bidi="hi-IN"/>
          <w:rPrChange w:id="5330"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32" w:author="Bányai Gyula" w:date="2016-07-27T10:24:00Z">
            <w:rPr>
              <w:rFonts w:ascii="Palatino Linotype" w:hAnsi="Palatino Linotype" w:cs="Mangal"/>
              <w:kern w:val="1"/>
              <w:sz w:val="24"/>
              <w:szCs w:val="24"/>
              <w:lang w:eastAsia="hi-IN" w:bidi="hi-IN"/>
            </w:rPr>
          </w:rPrChange>
        </w:rPr>
        <w:t>Elsősegélynyújtó feladata veszélyes anyagok okozta sérülések esetén</w:t>
      </w:r>
      <w:r w:rsidR="00891BEE" w:rsidRPr="00110C3B">
        <w:rPr>
          <w:rFonts w:ascii="Times New Roman" w:hAnsi="Times New Roman"/>
          <w:kern w:val="1"/>
          <w:sz w:val="24"/>
          <w:szCs w:val="24"/>
          <w:lang w:eastAsia="hi-IN" w:bidi="hi-IN"/>
          <w:rPrChange w:id="533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993"/>
        <w:jc w:val="both"/>
        <w:rPr>
          <w:rFonts w:ascii="Times New Roman" w:hAnsi="Times New Roman"/>
          <w:kern w:val="1"/>
          <w:sz w:val="24"/>
          <w:szCs w:val="24"/>
          <w:lang w:eastAsia="hi-IN" w:bidi="hi-IN"/>
          <w:rPrChange w:id="53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35" w:author="Bányai Gyula" w:date="2016-07-27T10:24:00Z">
            <w:rPr>
              <w:rFonts w:ascii="Palatino Linotype" w:hAnsi="Palatino Linotype" w:cs="Mangal"/>
              <w:kern w:val="1"/>
              <w:sz w:val="24"/>
              <w:szCs w:val="24"/>
              <w:lang w:eastAsia="hi-IN" w:bidi="hi-IN"/>
            </w:rPr>
          </w:rPrChange>
        </w:rPr>
        <w:t>Elsősegélynyújtó feladatai villamos áram okozta sérülések esetén</w:t>
      </w:r>
      <w:r w:rsidR="00891BEE" w:rsidRPr="00110C3B">
        <w:rPr>
          <w:rFonts w:ascii="Times New Roman" w:hAnsi="Times New Roman"/>
          <w:kern w:val="1"/>
          <w:sz w:val="24"/>
          <w:szCs w:val="24"/>
          <w:lang w:eastAsia="hi-IN" w:bidi="hi-IN"/>
          <w:rPrChange w:id="5336" w:author="Bányai Gyula" w:date="2016-07-27T10:24:00Z">
            <w:rPr>
              <w:rFonts w:ascii="Palatino Linotype" w:hAnsi="Palatino Linotype" w:cs="Mangal"/>
              <w:kern w:val="1"/>
              <w:sz w:val="24"/>
              <w:szCs w:val="24"/>
              <w:lang w:eastAsia="hi-IN" w:bidi="hi-IN"/>
            </w:rPr>
          </w:rPrChange>
        </w:rPr>
        <w:t>.</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37" w:author="Bányai Gyula" w:date="2016-07-27T10:24:00Z">
            <w:rPr>
              <w:rFonts w:ascii="Palatino Linotype" w:hAnsi="Palatino Linotype" w:cs="Mangal"/>
              <w:kern w:val="1"/>
              <w:sz w:val="24"/>
              <w:szCs w:val="24"/>
              <w:lang w:eastAsia="hi-IN" w:bidi="hi-IN"/>
            </w:rPr>
          </w:rPrChange>
        </w:rPr>
      </w:pPr>
    </w:p>
    <w:p w:rsidR="00AA1542" w:rsidRPr="00110C3B" w:rsidRDefault="00C531CB" w:rsidP="002B3F38">
      <w:pPr>
        <w:widowControl w:val="0"/>
        <w:numPr>
          <w:ilvl w:val="2"/>
          <w:numId w:val="15"/>
        </w:numPr>
        <w:tabs>
          <w:tab w:val="num" w:pos="2138"/>
          <w:tab w:val="left" w:pos="7938"/>
          <w:tab w:val="right" w:pos="9214"/>
        </w:tabs>
        <w:suppressAutoHyphens/>
        <w:spacing w:after="0" w:line="240" w:lineRule="auto"/>
        <w:ind w:left="993" w:firstLine="0"/>
        <w:jc w:val="both"/>
        <w:rPr>
          <w:rFonts w:ascii="Times New Roman" w:hAnsi="Times New Roman"/>
          <w:b/>
          <w:kern w:val="1"/>
          <w:sz w:val="24"/>
          <w:szCs w:val="24"/>
          <w:lang w:eastAsia="hi-IN" w:bidi="hi-IN"/>
          <w:rPrChange w:id="5338"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5339" w:author="Bányai Gyula" w:date="2016-07-27T10:24:00Z">
            <w:rPr>
              <w:rFonts w:ascii="Palatino Linotype" w:hAnsi="Palatino Linotype" w:cs="Mangal"/>
              <w:b/>
              <w:kern w:val="1"/>
              <w:sz w:val="24"/>
              <w:szCs w:val="24"/>
              <w:lang w:eastAsia="hi-IN" w:bidi="hi-IN"/>
            </w:rPr>
          </w:rPrChange>
        </w:rPr>
        <w:t>Épít</w:t>
      </w:r>
      <w:r w:rsidR="00BB24F4" w:rsidRPr="00110C3B">
        <w:rPr>
          <w:rFonts w:ascii="Times New Roman" w:hAnsi="Times New Roman"/>
          <w:b/>
          <w:kern w:val="1"/>
          <w:sz w:val="24"/>
          <w:szCs w:val="24"/>
          <w:lang w:eastAsia="hi-IN" w:bidi="hi-IN"/>
          <w:rPrChange w:id="5340" w:author="Bányai Gyula" w:date="2016-07-27T10:24:00Z">
            <w:rPr>
              <w:rFonts w:ascii="Palatino Linotype" w:hAnsi="Palatino Linotype" w:cs="Mangal"/>
              <w:b/>
              <w:kern w:val="1"/>
              <w:sz w:val="24"/>
              <w:szCs w:val="24"/>
              <w:lang w:eastAsia="hi-IN" w:bidi="hi-IN"/>
            </w:rPr>
          </w:rPrChange>
        </w:rPr>
        <w:t>ési</w:t>
      </w:r>
      <w:r w:rsidRPr="00110C3B">
        <w:rPr>
          <w:rFonts w:ascii="Times New Roman" w:hAnsi="Times New Roman"/>
          <w:b/>
          <w:kern w:val="1"/>
          <w:sz w:val="24"/>
          <w:szCs w:val="24"/>
          <w:lang w:eastAsia="hi-IN" w:bidi="hi-IN"/>
          <w:rPrChange w:id="5341" w:author="Bányai Gyula" w:date="2016-07-27T10:24:00Z">
            <w:rPr>
              <w:rFonts w:ascii="Palatino Linotype" w:hAnsi="Palatino Linotype" w:cs="Mangal"/>
              <w:b/>
              <w:kern w:val="1"/>
              <w:sz w:val="24"/>
              <w:szCs w:val="24"/>
              <w:lang w:eastAsia="hi-IN" w:bidi="hi-IN"/>
            </w:rPr>
          </w:rPrChange>
        </w:rPr>
        <w:t xml:space="preserve"> alapismeretek</w:t>
      </w:r>
      <w:r w:rsidRPr="00110C3B">
        <w:rPr>
          <w:rFonts w:ascii="Times New Roman" w:hAnsi="Times New Roman"/>
          <w:b/>
          <w:sz w:val="24"/>
          <w:szCs w:val="24"/>
          <w:rPrChange w:id="5342" w:author="Bányai Gyula" w:date="2016-07-27T10:24:00Z">
            <w:rPr>
              <w:rFonts w:ascii="Palatino Linotype" w:hAnsi="Palatino Linotype"/>
              <w:b/>
              <w:sz w:val="24"/>
              <w:szCs w:val="24"/>
            </w:rPr>
          </w:rPrChange>
        </w:rPr>
        <w:tab/>
      </w:r>
      <w:r w:rsidRPr="00110C3B">
        <w:rPr>
          <w:rFonts w:ascii="Times New Roman" w:hAnsi="Times New Roman"/>
          <w:b/>
          <w:sz w:val="24"/>
          <w:szCs w:val="24"/>
          <w:rPrChange w:id="5343" w:author="Bányai Gyula" w:date="2016-07-27T10:24:00Z">
            <w:rPr>
              <w:rFonts w:ascii="Palatino Linotype" w:hAnsi="Palatino Linotype"/>
              <w:b/>
              <w:sz w:val="24"/>
              <w:szCs w:val="24"/>
            </w:rPr>
          </w:rPrChange>
        </w:rPr>
        <w:tab/>
      </w:r>
      <w:r w:rsidRPr="00110C3B">
        <w:rPr>
          <w:rFonts w:ascii="Times New Roman" w:hAnsi="Times New Roman"/>
          <w:b/>
          <w:i/>
          <w:sz w:val="24"/>
          <w:szCs w:val="24"/>
          <w:rPrChange w:id="5344" w:author="Bányai Gyula" w:date="2016-07-27T10:24:00Z">
            <w:rPr>
              <w:rFonts w:ascii="Palatino Linotype" w:hAnsi="Palatino Linotype"/>
              <w:b/>
              <w:i/>
              <w:sz w:val="24"/>
              <w:szCs w:val="24"/>
            </w:rPr>
          </w:rPrChange>
        </w:rPr>
        <w:t>72</w:t>
      </w:r>
      <w:r w:rsidRPr="00110C3B">
        <w:rPr>
          <w:rFonts w:ascii="Times New Roman" w:hAnsi="Times New Roman"/>
          <w:b/>
          <w:i/>
          <w:kern w:val="1"/>
          <w:sz w:val="24"/>
          <w:szCs w:val="24"/>
          <w:lang w:eastAsia="hi-IN" w:bidi="hi-IN"/>
          <w:rPrChange w:id="5345" w:author="Bányai Gyula" w:date="2016-07-27T10:24:00Z">
            <w:rPr>
              <w:rFonts w:ascii="Palatino Linotype" w:hAnsi="Palatino Linotype" w:cs="Mangal"/>
              <w:b/>
              <w:i/>
              <w:kern w:val="1"/>
              <w:sz w:val="24"/>
              <w:szCs w:val="24"/>
              <w:lang w:eastAsia="hi-IN" w:bidi="hi-IN"/>
            </w:rPr>
          </w:rPrChange>
        </w:rPr>
        <w:t xml:space="preserve"> óra/</w:t>
      </w:r>
      <w:r w:rsidR="004C633D" w:rsidRPr="00110C3B">
        <w:rPr>
          <w:rFonts w:ascii="Times New Roman" w:hAnsi="Times New Roman"/>
          <w:b/>
          <w:i/>
          <w:kern w:val="1"/>
          <w:sz w:val="24"/>
          <w:szCs w:val="24"/>
          <w:lang w:eastAsia="hi-IN" w:bidi="hi-IN"/>
          <w:rPrChange w:id="5346" w:author="Bányai Gyula" w:date="2016-07-27T10:24:00Z">
            <w:rPr>
              <w:rFonts w:ascii="Palatino Linotype" w:hAnsi="Palatino Linotype" w:cs="Mangal"/>
              <w:b/>
              <w:i/>
              <w:kern w:val="1"/>
              <w:sz w:val="24"/>
              <w:szCs w:val="24"/>
              <w:lang w:eastAsia="hi-IN" w:bidi="hi-IN"/>
            </w:rPr>
          </w:rPrChange>
        </w:rPr>
        <w:t>7</w:t>
      </w:r>
      <w:r w:rsidRPr="00110C3B">
        <w:rPr>
          <w:rFonts w:ascii="Times New Roman" w:hAnsi="Times New Roman"/>
          <w:b/>
          <w:i/>
          <w:kern w:val="1"/>
          <w:sz w:val="24"/>
          <w:szCs w:val="24"/>
          <w:lang w:eastAsia="hi-IN" w:bidi="hi-IN"/>
          <w:rPrChange w:id="5347" w:author="Bányai Gyula" w:date="2016-07-27T10:24:00Z">
            <w:rPr>
              <w:rFonts w:ascii="Palatino Linotype" w:hAnsi="Palatino Linotype" w:cs="Mangal"/>
              <w:b/>
              <w:i/>
              <w:kern w:val="1"/>
              <w:sz w:val="24"/>
              <w:szCs w:val="24"/>
              <w:lang w:eastAsia="hi-IN" w:bidi="hi-IN"/>
            </w:rPr>
          </w:rPrChange>
        </w:rPr>
        <w:t>2 óra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49" w:author="Bányai Gyula" w:date="2016-07-27T10:24:00Z">
            <w:rPr>
              <w:rFonts w:ascii="Palatino Linotype" w:hAnsi="Palatino Linotype" w:cs="Mangal"/>
              <w:kern w:val="1"/>
              <w:sz w:val="24"/>
              <w:szCs w:val="24"/>
              <w:lang w:eastAsia="hi-IN" w:bidi="hi-IN"/>
            </w:rPr>
          </w:rPrChange>
        </w:rPr>
        <w:t>A kivitelezés fogalma.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51" w:author="Bányai Gyula" w:date="2016-07-27T10:24:00Z">
            <w:rPr>
              <w:rFonts w:ascii="Palatino Linotype" w:hAnsi="Palatino Linotype" w:cs="Mangal"/>
              <w:kern w:val="1"/>
              <w:sz w:val="24"/>
              <w:szCs w:val="24"/>
              <w:lang w:eastAsia="hi-IN" w:bidi="hi-IN"/>
            </w:rPr>
          </w:rPrChange>
        </w:rPr>
        <w:t>Az építőipari szakmák tevékenységi köre.</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53" w:author="Bányai Gyula" w:date="2016-07-27T10:24:00Z">
            <w:rPr>
              <w:rFonts w:ascii="Palatino Linotype" w:hAnsi="Palatino Linotype" w:cs="Mangal"/>
              <w:kern w:val="1"/>
              <w:sz w:val="24"/>
              <w:szCs w:val="24"/>
              <w:lang w:eastAsia="hi-IN" w:bidi="hi-IN"/>
            </w:rPr>
          </w:rPrChange>
        </w:rPr>
        <w:t>Tevékenységek kapcsolata a megvalósítás folyamatában, szakmák sorrendisége.</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55" w:author="Bányai Gyula" w:date="2016-07-27T10:24:00Z">
            <w:rPr>
              <w:rFonts w:ascii="Palatino Linotype" w:hAnsi="Palatino Linotype" w:cs="Mangal"/>
              <w:kern w:val="1"/>
              <w:sz w:val="24"/>
              <w:szCs w:val="24"/>
              <w:lang w:eastAsia="hi-IN" w:bidi="hi-IN"/>
            </w:rPr>
          </w:rPrChange>
        </w:rPr>
        <w:t>Az építési munkák csoportosítása.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57" w:author="Bányai Gyula" w:date="2016-07-27T10:24:00Z">
            <w:rPr>
              <w:rFonts w:ascii="Palatino Linotype" w:hAnsi="Palatino Linotype" w:cs="Mangal"/>
              <w:kern w:val="1"/>
              <w:sz w:val="24"/>
              <w:szCs w:val="24"/>
              <w:lang w:eastAsia="hi-IN" w:bidi="hi-IN"/>
            </w:rPr>
          </w:rPrChange>
        </w:rPr>
        <w:t xml:space="preserve">Kivitelezési munkák dokumentumai, műszaki tervek - építési engedély, bontási </w:t>
      </w:r>
      <w:r w:rsidRPr="00110C3B">
        <w:rPr>
          <w:rFonts w:ascii="Times New Roman" w:hAnsi="Times New Roman"/>
          <w:kern w:val="1"/>
          <w:sz w:val="24"/>
          <w:szCs w:val="24"/>
          <w:lang w:eastAsia="hi-IN" w:bidi="hi-IN"/>
          <w:rPrChange w:id="5358" w:author="Bányai Gyula" w:date="2016-07-27T10:24:00Z">
            <w:rPr>
              <w:rFonts w:ascii="Palatino Linotype" w:hAnsi="Palatino Linotype" w:cs="Mangal"/>
              <w:kern w:val="1"/>
              <w:sz w:val="24"/>
              <w:szCs w:val="24"/>
              <w:lang w:eastAsia="hi-IN" w:bidi="hi-IN"/>
            </w:rPr>
          </w:rPrChange>
        </w:rPr>
        <w:tab/>
        <w:t xml:space="preserve">engedély, kivitelezési terv, használatbavételi engedély, fennmaradási engedély, </w:t>
      </w:r>
      <w:r w:rsidRPr="00110C3B">
        <w:rPr>
          <w:rFonts w:ascii="Times New Roman" w:hAnsi="Times New Roman"/>
          <w:kern w:val="1"/>
          <w:sz w:val="24"/>
          <w:szCs w:val="24"/>
          <w:lang w:eastAsia="hi-IN" w:bidi="hi-IN"/>
          <w:rPrChange w:id="5359" w:author="Bányai Gyula" w:date="2016-07-27T10:24:00Z">
            <w:rPr>
              <w:rFonts w:ascii="Palatino Linotype" w:hAnsi="Palatino Linotype" w:cs="Mangal"/>
              <w:kern w:val="1"/>
              <w:sz w:val="24"/>
              <w:szCs w:val="24"/>
              <w:lang w:eastAsia="hi-IN" w:bidi="hi-IN"/>
            </w:rPr>
          </w:rPrChange>
        </w:rPr>
        <w:tab/>
        <w:t>tervrajzok, műszaki leírás, költségvetés, építési szerződés, építési napló.</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61" w:author="Bányai Gyula" w:date="2016-07-27T10:24:00Z">
            <w:rPr>
              <w:rFonts w:ascii="Palatino Linotype" w:hAnsi="Palatino Linotype" w:cs="Mangal"/>
              <w:kern w:val="1"/>
              <w:sz w:val="24"/>
              <w:szCs w:val="24"/>
              <w:lang w:eastAsia="hi-IN" w:bidi="hi-IN"/>
            </w:rPr>
          </w:rPrChange>
        </w:rPr>
        <w:t xml:space="preserve">Építési, beruházási folyamat résztvevői, feladataik és jogkörük, szakmai </w:t>
      </w:r>
      <w:r w:rsidRPr="00110C3B">
        <w:rPr>
          <w:rFonts w:ascii="Times New Roman" w:hAnsi="Times New Roman"/>
          <w:kern w:val="1"/>
          <w:sz w:val="24"/>
          <w:szCs w:val="24"/>
          <w:lang w:eastAsia="hi-IN" w:bidi="hi-IN"/>
          <w:rPrChange w:id="5362" w:author="Bányai Gyula" w:date="2016-07-27T10:24:00Z">
            <w:rPr>
              <w:rFonts w:ascii="Palatino Linotype" w:hAnsi="Palatino Linotype" w:cs="Mangal"/>
              <w:kern w:val="1"/>
              <w:sz w:val="24"/>
              <w:szCs w:val="24"/>
              <w:lang w:eastAsia="hi-IN" w:bidi="hi-IN"/>
            </w:rPr>
          </w:rPrChange>
        </w:rPr>
        <w:tab/>
        <w:t>kommunikáció.</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64" w:author="Bányai Gyula" w:date="2016-07-27T10:24:00Z">
            <w:rPr>
              <w:rFonts w:ascii="Palatino Linotype" w:hAnsi="Palatino Linotype" w:cs="Mangal"/>
              <w:kern w:val="1"/>
              <w:sz w:val="24"/>
              <w:szCs w:val="24"/>
              <w:lang w:eastAsia="hi-IN" w:bidi="hi-IN"/>
            </w:rPr>
          </w:rPrChange>
        </w:rPr>
        <w:t xml:space="preserve">Munkahelyi kapcsolattartás – az építésvezető és a műszaki ellenőr feladata, </w:t>
      </w:r>
      <w:r w:rsidRPr="00110C3B">
        <w:rPr>
          <w:rFonts w:ascii="Times New Roman" w:hAnsi="Times New Roman"/>
          <w:kern w:val="1"/>
          <w:sz w:val="24"/>
          <w:szCs w:val="24"/>
          <w:lang w:eastAsia="hi-IN" w:bidi="hi-IN"/>
          <w:rPrChange w:id="5365" w:author="Bányai Gyula" w:date="2016-07-27T10:24:00Z">
            <w:rPr>
              <w:rFonts w:ascii="Palatino Linotype" w:hAnsi="Palatino Linotype" w:cs="Mangal"/>
              <w:kern w:val="1"/>
              <w:sz w:val="24"/>
              <w:szCs w:val="24"/>
              <w:lang w:eastAsia="hi-IN" w:bidi="hi-IN"/>
            </w:rPr>
          </w:rPrChange>
        </w:rPr>
        <w:tab/>
        <w:t>jogköre.</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67" w:author="Bányai Gyula" w:date="2016-07-27T10:24:00Z">
            <w:rPr>
              <w:rFonts w:ascii="Palatino Linotype" w:hAnsi="Palatino Linotype" w:cs="Mangal"/>
              <w:kern w:val="1"/>
              <w:sz w:val="24"/>
              <w:szCs w:val="24"/>
              <w:lang w:eastAsia="hi-IN" w:bidi="hi-IN"/>
            </w:rPr>
          </w:rPrChange>
        </w:rPr>
        <w:t>Az építési folyamat előkészítő munkái.</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69" w:author="Bányai Gyula" w:date="2016-07-27T10:24:00Z">
            <w:rPr>
              <w:rFonts w:ascii="Palatino Linotype" w:hAnsi="Palatino Linotype" w:cs="Mangal"/>
              <w:kern w:val="1"/>
              <w:sz w:val="24"/>
              <w:szCs w:val="24"/>
              <w:lang w:eastAsia="hi-IN" w:bidi="hi-IN"/>
            </w:rPr>
          </w:rPrChange>
        </w:rPr>
        <w:t xml:space="preserve">Az építési helyszín berendezésének elemei, vonatkozó előírások – gépek, </w:t>
      </w:r>
      <w:r w:rsidRPr="00110C3B">
        <w:rPr>
          <w:rFonts w:ascii="Times New Roman" w:hAnsi="Times New Roman"/>
          <w:kern w:val="1"/>
          <w:sz w:val="24"/>
          <w:szCs w:val="24"/>
          <w:lang w:eastAsia="hi-IN" w:bidi="hi-IN"/>
          <w:rPrChange w:id="5370" w:author="Bányai Gyula" w:date="2016-07-27T10:24:00Z">
            <w:rPr>
              <w:rFonts w:ascii="Palatino Linotype" w:hAnsi="Palatino Linotype" w:cs="Mangal"/>
              <w:kern w:val="1"/>
              <w:sz w:val="24"/>
              <w:szCs w:val="24"/>
              <w:lang w:eastAsia="hi-IN" w:bidi="hi-IN"/>
            </w:rPr>
          </w:rPrChange>
        </w:rPr>
        <w:tab/>
        <w:t xml:space="preserve">raktárak, </w:t>
      </w:r>
      <w:r w:rsidRPr="00110C3B">
        <w:rPr>
          <w:rFonts w:ascii="Times New Roman" w:hAnsi="Times New Roman"/>
          <w:kern w:val="1"/>
          <w:sz w:val="24"/>
          <w:szCs w:val="24"/>
          <w:lang w:eastAsia="hi-IN" w:bidi="hi-IN"/>
          <w:rPrChange w:id="5371" w:author="Bányai Gyula" w:date="2016-07-27T10:24:00Z">
            <w:rPr>
              <w:rFonts w:ascii="Palatino Linotype" w:hAnsi="Palatino Linotype" w:cs="Mangal"/>
              <w:kern w:val="1"/>
              <w:sz w:val="24"/>
              <w:szCs w:val="24"/>
              <w:lang w:eastAsia="hi-IN" w:bidi="hi-IN"/>
            </w:rPr>
          </w:rPrChange>
        </w:rPr>
        <w:tab/>
        <w:t xml:space="preserve">szociális ellátás létesítményei, építésirányítás helységei, </w:t>
      </w:r>
      <w:r w:rsidRPr="00110C3B">
        <w:rPr>
          <w:rFonts w:ascii="Times New Roman" w:hAnsi="Times New Roman"/>
          <w:kern w:val="1"/>
          <w:sz w:val="24"/>
          <w:szCs w:val="24"/>
          <w:lang w:eastAsia="hi-IN" w:bidi="hi-IN"/>
          <w:rPrChange w:id="5372" w:author="Bányai Gyula" w:date="2016-07-27T10:24:00Z">
            <w:rPr>
              <w:rFonts w:ascii="Palatino Linotype" w:hAnsi="Palatino Linotype" w:cs="Mangal"/>
              <w:kern w:val="1"/>
              <w:sz w:val="24"/>
              <w:szCs w:val="24"/>
              <w:lang w:eastAsia="hi-IN" w:bidi="hi-IN"/>
            </w:rPr>
          </w:rPrChange>
        </w:rPr>
        <w:tab/>
        <w:t xml:space="preserve">elektromos hálózat, vízhálózat, </w:t>
      </w:r>
      <w:r w:rsidRPr="00110C3B">
        <w:rPr>
          <w:rFonts w:ascii="Times New Roman" w:hAnsi="Times New Roman"/>
          <w:kern w:val="1"/>
          <w:sz w:val="24"/>
          <w:szCs w:val="24"/>
          <w:lang w:eastAsia="hi-IN" w:bidi="hi-IN"/>
          <w:rPrChange w:id="5373" w:author="Bányai Gyula" w:date="2016-07-27T10:24:00Z">
            <w:rPr>
              <w:rFonts w:ascii="Palatino Linotype" w:hAnsi="Palatino Linotype" w:cs="Mangal"/>
              <w:kern w:val="1"/>
              <w:sz w:val="24"/>
              <w:szCs w:val="24"/>
              <w:lang w:eastAsia="hi-IN" w:bidi="hi-IN"/>
            </w:rPr>
          </w:rPrChange>
        </w:rPr>
        <w:tab/>
        <w:t xml:space="preserve">csatorna, vízelvezetés, ideiglenes utak, </w:t>
      </w:r>
      <w:r w:rsidRPr="00110C3B">
        <w:rPr>
          <w:rFonts w:ascii="Times New Roman" w:hAnsi="Times New Roman"/>
          <w:kern w:val="1"/>
          <w:sz w:val="24"/>
          <w:szCs w:val="24"/>
          <w:lang w:eastAsia="hi-IN" w:bidi="hi-IN"/>
          <w:rPrChange w:id="5374" w:author="Bányai Gyula" w:date="2016-07-27T10:24:00Z">
            <w:rPr>
              <w:rFonts w:ascii="Palatino Linotype" w:hAnsi="Palatino Linotype" w:cs="Mangal"/>
              <w:kern w:val="1"/>
              <w:sz w:val="24"/>
              <w:szCs w:val="24"/>
              <w:lang w:eastAsia="hi-IN" w:bidi="hi-IN"/>
            </w:rPr>
          </w:rPrChange>
        </w:rPr>
        <w:tab/>
        <w:t xml:space="preserve">közlekedés </w:t>
      </w:r>
      <w:r w:rsidRPr="00110C3B">
        <w:rPr>
          <w:rFonts w:ascii="Times New Roman" w:hAnsi="Times New Roman"/>
          <w:kern w:val="1"/>
          <w:sz w:val="24"/>
          <w:szCs w:val="24"/>
          <w:lang w:eastAsia="hi-IN" w:bidi="hi-IN"/>
          <w:rPrChange w:id="5375" w:author="Bányai Gyula" w:date="2016-07-27T10:24:00Z">
            <w:rPr>
              <w:rFonts w:ascii="Palatino Linotype" w:hAnsi="Palatino Linotype" w:cs="Mangal"/>
              <w:kern w:val="1"/>
              <w:sz w:val="24"/>
              <w:szCs w:val="24"/>
              <w:lang w:eastAsia="hi-IN" w:bidi="hi-IN"/>
            </w:rPr>
          </w:rPrChange>
        </w:rPr>
        <w:tab/>
        <w:t>útvonalak kialakítása.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77" w:author="Bányai Gyula" w:date="2016-07-27T10:24:00Z">
            <w:rPr>
              <w:rFonts w:ascii="Palatino Linotype" w:hAnsi="Palatino Linotype" w:cs="Mangal"/>
              <w:kern w:val="1"/>
              <w:sz w:val="24"/>
              <w:szCs w:val="24"/>
              <w:lang w:eastAsia="hi-IN" w:bidi="hi-IN"/>
            </w:rPr>
          </w:rPrChange>
        </w:rPr>
        <w:t>Szállítás eszközei közúton és építési területen.</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79" w:author="Bányai Gyula" w:date="2016-07-27T10:24:00Z">
            <w:rPr>
              <w:rFonts w:ascii="Palatino Linotype" w:hAnsi="Palatino Linotype" w:cs="Mangal"/>
              <w:kern w:val="1"/>
              <w:sz w:val="24"/>
              <w:szCs w:val="24"/>
              <w:lang w:eastAsia="hi-IN" w:bidi="hi-IN"/>
            </w:rPr>
          </w:rPrChange>
        </w:rPr>
        <w:t>Építési technológiák, építési módok ismertetése.</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81" w:author="Bányai Gyula" w:date="2016-07-27T10:24:00Z">
            <w:rPr>
              <w:rFonts w:ascii="Palatino Linotype" w:hAnsi="Palatino Linotype" w:cs="Mangal"/>
              <w:kern w:val="1"/>
              <w:sz w:val="24"/>
              <w:szCs w:val="24"/>
              <w:lang w:eastAsia="hi-IN" w:bidi="hi-IN"/>
            </w:rPr>
          </w:rPrChange>
        </w:rPr>
        <w:t>Munkaterület átadás-átvétel, teljesítés igazolása, levonulás dokumentálása.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83" w:author="Bányai Gyula" w:date="2016-07-27T10:24:00Z">
            <w:rPr>
              <w:rFonts w:ascii="Palatino Linotype" w:hAnsi="Palatino Linotype" w:cs="Mangal"/>
              <w:kern w:val="1"/>
              <w:sz w:val="24"/>
              <w:szCs w:val="24"/>
              <w:lang w:eastAsia="hi-IN" w:bidi="hi-IN"/>
            </w:rPr>
          </w:rPrChange>
        </w:rPr>
        <w:t>Az építőipar feladata.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85" w:author="Bányai Gyula" w:date="2016-07-27T10:24:00Z">
            <w:rPr>
              <w:rFonts w:ascii="Palatino Linotype" w:hAnsi="Palatino Linotype" w:cs="Mangal"/>
              <w:kern w:val="1"/>
              <w:sz w:val="24"/>
              <w:szCs w:val="24"/>
              <w:lang w:eastAsia="hi-IN" w:bidi="hi-IN"/>
            </w:rPr>
          </w:rPrChange>
        </w:rPr>
        <w:t>Az építőipar felosztása.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87" w:author="Bányai Gyula" w:date="2016-07-27T10:24:00Z">
            <w:rPr>
              <w:rFonts w:ascii="Palatino Linotype" w:hAnsi="Palatino Linotype" w:cs="Mangal"/>
              <w:kern w:val="1"/>
              <w:sz w:val="24"/>
              <w:szCs w:val="24"/>
              <w:lang w:eastAsia="hi-IN" w:bidi="hi-IN"/>
            </w:rPr>
          </w:rPrChange>
        </w:rPr>
        <w:t>Települési infrastruktúra.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89" w:author="Bányai Gyula" w:date="2016-07-27T10:24:00Z">
            <w:rPr>
              <w:rFonts w:ascii="Palatino Linotype" w:hAnsi="Palatino Linotype" w:cs="Mangal"/>
              <w:kern w:val="1"/>
              <w:sz w:val="24"/>
              <w:szCs w:val="24"/>
              <w:lang w:eastAsia="hi-IN" w:bidi="hi-IN"/>
            </w:rPr>
          </w:rPrChange>
        </w:rPr>
        <w:t>Épületek, építmények csoportosítása rendeltetés szerint, jellemzőik.</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91" w:author="Bányai Gyula" w:date="2016-07-27T10:24:00Z">
            <w:rPr>
              <w:rFonts w:ascii="Palatino Linotype" w:hAnsi="Palatino Linotype" w:cs="Mangal"/>
              <w:kern w:val="1"/>
              <w:sz w:val="24"/>
              <w:szCs w:val="24"/>
              <w:lang w:eastAsia="hi-IN" w:bidi="hi-IN"/>
            </w:rPr>
          </w:rPrChange>
        </w:rPr>
        <w:t>Lakóépületek kialakítása, elhelyezése, tájolása.</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93" w:author="Bányai Gyula" w:date="2016-07-27T10:24:00Z">
            <w:rPr>
              <w:rFonts w:ascii="Palatino Linotype" w:hAnsi="Palatino Linotype" w:cs="Mangal"/>
              <w:kern w:val="1"/>
              <w:sz w:val="24"/>
              <w:szCs w:val="24"/>
              <w:lang w:eastAsia="hi-IN" w:bidi="hi-IN"/>
            </w:rPr>
          </w:rPrChange>
        </w:rPr>
        <w:t>Lakóépületek fajtái.</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95" w:author="Bányai Gyula" w:date="2016-07-27T10:24:00Z">
            <w:rPr>
              <w:rFonts w:ascii="Palatino Linotype" w:hAnsi="Palatino Linotype" w:cs="Mangal"/>
              <w:kern w:val="1"/>
              <w:sz w:val="24"/>
              <w:szCs w:val="24"/>
              <w:lang w:eastAsia="hi-IN" w:bidi="hi-IN"/>
            </w:rPr>
          </w:rPrChange>
        </w:rPr>
        <w:t>Lakóépületek helyiségei, azok rendeltetése és sajátosságai.</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97" w:author="Bányai Gyula" w:date="2016-07-27T10:24:00Z">
            <w:rPr>
              <w:rFonts w:ascii="Palatino Linotype" w:hAnsi="Palatino Linotype" w:cs="Mangal"/>
              <w:kern w:val="1"/>
              <w:sz w:val="24"/>
              <w:szCs w:val="24"/>
              <w:lang w:eastAsia="hi-IN" w:bidi="hi-IN"/>
            </w:rPr>
          </w:rPrChange>
        </w:rPr>
        <w:t>Épületszerkezetek.</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3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399" w:author="Bányai Gyula" w:date="2016-07-27T10:24:00Z">
            <w:rPr>
              <w:rFonts w:ascii="Palatino Linotype" w:hAnsi="Palatino Linotype" w:cs="Mangal"/>
              <w:kern w:val="1"/>
              <w:sz w:val="24"/>
              <w:szCs w:val="24"/>
              <w:lang w:eastAsia="hi-IN" w:bidi="hi-IN"/>
            </w:rPr>
          </w:rPrChange>
        </w:rPr>
        <w:t>Az építőipari alapanyagok felépítése, szerkezete, tulajdonságai.</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4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5401" w:author="Bányai Gyula" w:date="2016-07-27T10:24:00Z">
            <w:rPr>
              <w:rFonts w:ascii="Palatino Linotype" w:hAnsi="Palatino Linotype" w:cs="Mangal"/>
              <w:kern w:val="1"/>
              <w:sz w:val="24"/>
              <w:szCs w:val="24"/>
              <w:lang w:eastAsia="hi-IN" w:bidi="hi-IN"/>
            </w:rPr>
          </w:rPrChange>
        </w:rPr>
        <w:t>Kivitelezési eszközök és szerszámok.</w:t>
      </w:r>
    </w:p>
    <w:p w:rsidR="00C531CB" w:rsidRPr="00110C3B" w:rsidRDefault="00C531CB" w:rsidP="002B3F38">
      <w:pPr>
        <w:widowControl w:val="0"/>
        <w:suppressAutoHyphens/>
        <w:spacing w:after="0" w:line="240" w:lineRule="auto"/>
        <w:ind w:left="993"/>
        <w:jc w:val="both"/>
        <w:rPr>
          <w:rFonts w:ascii="Times New Roman" w:hAnsi="Times New Roman"/>
          <w:kern w:val="1"/>
          <w:sz w:val="24"/>
          <w:szCs w:val="24"/>
          <w:lang w:eastAsia="hi-IN" w:bidi="hi-IN"/>
          <w:rPrChange w:id="5402" w:author="Bányai Gyula" w:date="2016-07-27T10:24:00Z">
            <w:rPr>
              <w:rFonts w:ascii="Palatino Linotype" w:hAnsi="Palatino Linotype" w:cs="Mangal"/>
              <w:kern w:val="1"/>
              <w:sz w:val="24"/>
              <w:szCs w:val="24"/>
              <w:lang w:eastAsia="hi-IN" w:bidi="hi-IN"/>
            </w:rPr>
          </w:rPrChange>
        </w:rPr>
      </w:pPr>
    </w:p>
    <w:p w:rsidR="00AA1542" w:rsidRPr="00110C3B" w:rsidRDefault="00C531CB" w:rsidP="002B3F38">
      <w:pPr>
        <w:widowControl w:val="0"/>
        <w:numPr>
          <w:ilvl w:val="2"/>
          <w:numId w:val="15"/>
        </w:numPr>
        <w:tabs>
          <w:tab w:val="left" w:pos="709"/>
          <w:tab w:val="num" w:pos="2138"/>
          <w:tab w:val="right" w:pos="9214"/>
        </w:tabs>
        <w:suppressAutoHyphens/>
        <w:spacing w:after="0" w:line="240" w:lineRule="auto"/>
        <w:ind w:left="993" w:firstLine="0"/>
        <w:jc w:val="both"/>
        <w:rPr>
          <w:rFonts w:ascii="Times New Roman" w:hAnsi="Times New Roman"/>
          <w:b/>
          <w:kern w:val="1"/>
          <w:sz w:val="24"/>
          <w:szCs w:val="24"/>
          <w:lang w:eastAsia="hi-IN" w:bidi="hi-IN"/>
          <w:rPrChange w:id="5403"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5404" w:author="Bányai Gyula" w:date="2016-07-27T10:24:00Z">
            <w:rPr>
              <w:rFonts w:ascii="Palatino Linotype" w:hAnsi="Palatino Linotype" w:cs="Mangal"/>
              <w:b/>
              <w:kern w:val="1"/>
              <w:sz w:val="24"/>
              <w:szCs w:val="24"/>
              <w:lang w:eastAsia="hi-IN" w:bidi="hi-IN"/>
            </w:rPr>
          </w:rPrChange>
        </w:rPr>
        <w:t xml:space="preserve">Munkajogi és vállalkozási ismeretek </w:t>
      </w:r>
      <w:r w:rsidRPr="00110C3B">
        <w:rPr>
          <w:rFonts w:ascii="Times New Roman" w:hAnsi="Times New Roman"/>
          <w:b/>
          <w:kern w:val="1"/>
          <w:sz w:val="24"/>
          <w:szCs w:val="24"/>
          <w:lang w:eastAsia="hi-IN" w:bidi="hi-IN"/>
          <w:rPrChange w:id="5405" w:author="Bányai Gyula" w:date="2016-07-27T10:24:00Z">
            <w:rPr>
              <w:rFonts w:ascii="Palatino Linotype" w:hAnsi="Palatino Linotype" w:cs="Mangal"/>
              <w:b/>
              <w:kern w:val="1"/>
              <w:sz w:val="24"/>
              <w:szCs w:val="24"/>
              <w:lang w:eastAsia="hi-IN" w:bidi="hi-IN"/>
            </w:rPr>
          </w:rPrChange>
        </w:rPr>
        <w:tab/>
      </w:r>
      <w:r w:rsidR="00701349" w:rsidRPr="00110C3B">
        <w:rPr>
          <w:rFonts w:ascii="Times New Roman" w:hAnsi="Times New Roman"/>
          <w:b/>
          <w:i/>
          <w:kern w:val="1"/>
          <w:sz w:val="24"/>
          <w:szCs w:val="24"/>
          <w:lang w:eastAsia="hi-IN" w:bidi="hi-IN"/>
          <w:rPrChange w:id="5406" w:author="Bányai Gyula" w:date="2016-07-27T10:24:00Z">
            <w:rPr>
              <w:rFonts w:ascii="Palatino Linotype" w:hAnsi="Palatino Linotype" w:cs="Mangal"/>
              <w:b/>
              <w:i/>
              <w:kern w:val="1"/>
              <w:sz w:val="24"/>
              <w:szCs w:val="24"/>
              <w:lang w:eastAsia="hi-IN" w:bidi="hi-IN"/>
            </w:rPr>
          </w:rPrChange>
        </w:rPr>
        <w:t>16</w:t>
      </w:r>
      <w:r w:rsidRPr="00110C3B">
        <w:rPr>
          <w:rFonts w:ascii="Times New Roman" w:hAnsi="Times New Roman"/>
          <w:b/>
          <w:i/>
          <w:kern w:val="1"/>
          <w:sz w:val="24"/>
          <w:szCs w:val="24"/>
          <w:lang w:eastAsia="hi-IN" w:bidi="hi-IN"/>
          <w:rPrChange w:id="5407" w:author="Bányai Gyula" w:date="2016-07-27T10:24:00Z">
            <w:rPr>
              <w:rFonts w:ascii="Palatino Linotype" w:hAnsi="Palatino Linotype" w:cs="Mangal"/>
              <w:b/>
              <w:i/>
              <w:kern w:val="1"/>
              <w:sz w:val="24"/>
              <w:szCs w:val="24"/>
              <w:lang w:eastAsia="hi-IN" w:bidi="hi-IN"/>
            </w:rPr>
          </w:rPrChange>
        </w:rPr>
        <w:t xml:space="preserve"> óra/</w:t>
      </w:r>
      <w:r w:rsidR="004C633D" w:rsidRPr="00110C3B">
        <w:rPr>
          <w:rFonts w:ascii="Times New Roman" w:hAnsi="Times New Roman"/>
          <w:b/>
          <w:i/>
          <w:kern w:val="1"/>
          <w:sz w:val="24"/>
          <w:szCs w:val="24"/>
          <w:lang w:eastAsia="hi-IN" w:bidi="hi-IN"/>
          <w:rPrChange w:id="5408" w:author="Bányai Gyula" w:date="2016-07-27T10:24:00Z">
            <w:rPr>
              <w:rFonts w:ascii="Palatino Linotype" w:hAnsi="Palatino Linotype" w:cs="Mangal"/>
              <w:b/>
              <w:i/>
              <w:kern w:val="1"/>
              <w:sz w:val="24"/>
              <w:szCs w:val="24"/>
              <w:lang w:eastAsia="hi-IN" w:bidi="hi-IN"/>
            </w:rPr>
          </w:rPrChange>
        </w:rPr>
        <w:t>1</w:t>
      </w:r>
      <w:r w:rsidRPr="00110C3B">
        <w:rPr>
          <w:rFonts w:ascii="Times New Roman" w:hAnsi="Times New Roman"/>
          <w:b/>
          <w:i/>
          <w:kern w:val="1"/>
          <w:sz w:val="24"/>
          <w:szCs w:val="24"/>
          <w:lang w:eastAsia="hi-IN" w:bidi="hi-IN"/>
          <w:rPrChange w:id="5409" w:author="Bányai Gyula" w:date="2016-07-27T10:24:00Z">
            <w:rPr>
              <w:rFonts w:ascii="Palatino Linotype" w:hAnsi="Palatino Linotype" w:cs="Mangal"/>
              <w:b/>
              <w:i/>
              <w:kern w:val="1"/>
              <w:sz w:val="24"/>
              <w:szCs w:val="24"/>
              <w:lang w:eastAsia="hi-IN" w:bidi="hi-IN"/>
            </w:rPr>
          </w:rPrChange>
        </w:rPr>
        <w:t>6 óra</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10"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11" w:author="Bányai Gyula" w:date="2016-07-27T10:24:00Z">
            <w:rPr>
              <w:rFonts w:ascii="Palatino Linotype" w:eastAsia="Calibri" w:hAnsi="Palatino Linotype" w:cs="Mangal"/>
              <w:kern w:val="1"/>
              <w:sz w:val="24"/>
              <w:szCs w:val="24"/>
              <w:lang w:eastAsia="hi-IN" w:bidi="hi-IN"/>
            </w:rPr>
          </w:rPrChange>
        </w:rPr>
        <w:t>A magyar jogrendszer.</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12"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13" w:author="Bányai Gyula" w:date="2016-07-27T10:24:00Z">
            <w:rPr>
              <w:rFonts w:ascii="Palatino Linotype" w:eastAsia="Calibri" w:hAnsi="Palatino Linotype" w:cs="Mangal"/>
              <w:kern w:val="1"/>
              <w:sz w:val="24"/>
              <w:szCs w:val="24"/>
              <w:lang w:eastAsia="hi-IN" w:bidi="hi-IN"/>
            </w:rPr>
          </w:rPrChange>
        </w:rPr>
        <w:t>Munkajogi szabályozás.</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14"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15" w:author="Bányai Gyula" w:date="2016-07-27T10:24:00Z">
            <w:rPr>
              <w:rFonts w:ascii="Palatino Linotype" w:eastAsia="Calibri" w:hAnsi="Palatino Linotype" w:cs="Mangal"/>
              <w:kern w:val="1"/>
              <w:sz w:val="24"/>
              <w:szCs w:val="24"/>
              <w:lang w:eastAsia="hi-IN" w:bidi="hi-IN"/>
            </w:rPr>
          </w:rPrChange>
        </w:rPr>
        <w:t>Önálló munkavégzés és a „függő” munka közötti alapvető különbség.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16"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17" w:author="Bányai Gyula" w:date="2016-07-27T10:24:00Z">
            <w:rPr>
              <w:rFonts w:ascii="Palatino Linotype" w:eastAsia="Calibri" w:hAnsi="Palatino Linotype" w:cs="Mangal"/>
              <w:kern w:val="1"/>
              <w:sz w:val="24"/>
              <w:szCs w:val="24"/>
              <w:lang w:eastAsia="hi-IN" w:bidi="hi-IN"/>
            </w:rPr>
          </w:rPrChange>
        </w:rPr>
        <w:t>Alapvető törvények a munkajogviszonyban:</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418"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19" w:author="Bányai Gyula" w:date="2016-07-27T10:24:00Z">
            <w:rPr>
              <w:rFonts w:ascii="Palatino Linotype" w:eastAsia="Calibri" w:hAnsi="Palatino Linotype" w:cs="Mangal"/>
              <w:kern w:val="1"/>
              <w:sz w:val="24"/>
              <w:szCs w:val="24"/>
              <w:lang w:eastAsia="hi-IN" w:bidi="hi-IN"/>
            </w:rPr>
          </w:rPrChange>
        </w:rPr>
        <w:t>Munka Törvénykönyve (1992. évi XXII. tv.) Mt.</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420"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21" w:author="Bányai Gyula" w:date="2016-07-27T10:24:00Z">
            <w:rPr>
              <w:rFonts w:ascii="Palatino Linotype" w:eastAsia="Calibri" w:hAnsi="Palatino Linotype" w:cs="Mangal"/>
              <w:kern w:val="1"/>
              <w:sz w:val="24"/>
              <w:szCs w:val="24"/>
              <w:lang w:eastAsia="hi-IN" w:bidi="hi-IN"/>
            </w:rPr>
          </w:rPrChange>
        </w:rPr>
        <w:t>Közalkalmazottak jogállásáról szóló törvény (1992. évi XXXIII. tv.) Kjt.</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422"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23" w:author="Bányai Gyula" w:date="2016-07-27T10:24:00Z">
            <w:rPr>
              <w:rFonts w:ascii="Palatino Linotype" w:eastAsia="Calibri" w:hAnsi="Palatino Linotype" w:cs="Mangal"/>
              <w:kern w:val="1"/>
              <w:sz w:val="24"/>
              <w:szCs w:val="24"/>
              <w:lang w:eastAsia="hi-IN" w:bidi="hi-IN"/>
            </w:rPr>
          </w:rPrChange>
        </w:rPr>
        <w:t>Köztisztviselők jogállásáról szóló törvény (1992. évi XXIII. tv.) Ktv.</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24"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25" w:author="Bányai Gyula" w:date="2016-07-27T10:24:00Z">
            <w:rPr>
              <w:rFonts w:ascii="Palatino Linotype" w:eastAsia="Calibri" w:hAnsi="Palatino Linotype" w:cs="Mangal"/>
              <w:kern w:val="1"/>
              <w:sz w:val="24"/>
              <w:szCs w:val="24"/>
              <w:lang w:eastAsia="hi-IN" w:bidi="hi-IN"/>
            </w:rPr>
          </w:rPrChange>
        </w:rPr>
        <w:t>Személyes jog.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26"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27" w:author="Bányai Gyula" w:date="2016-07-27T10:24:00Z">
            <w:rPr>
              <w:rFonts w:ascii="Palatino Linotype" w:eastAsia="Calibri" w:hAnsi="Palatino Linotype" w:cs="Mangal"/>
              <w:kern w:val="1"/>
              <w:sz w:val="24"/>
              <w:szCs w:val="24"/>
              <w:lang w:eastAsia="hi-IN" w:bidi="hi-IN"/>
            </w:rPr>
          </w:rPrChange>
        </w:rPr>
        <w:t>Együttműködési kötelezettség.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28"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29" w:author="Bányai Gyula" w:date="2016-07-27T10:24:00Z">
            <w:rPr>
              <w:rFonts w:ascii="Palatino Linotype" w:eastAsia="Calibri" w:hAnsi="Palatino Linotype" w:cs="Mangal"/>
              <w:kern w:val="1"/>
              <w:sz w:val="24"/>
              <w:szCs w:val="24"/>
              <w:lang w:eastAsia="hi-IN" w:bidi="hi-IN"/>
            </w:rPr>
          </w:rPrChange>
        </w:rPr>
        <w:t>Érvénytelenségnek fajtái:</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430"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431" w:author="Bányai Gyula" w:date="2016-07-27T10:24:00Z">
            <w:rPr>
              <w:rFonts w:ascii="Palatino Linotype" w:eastAsia="Calibri" w:hAnsi="Palatino Linotype" w:cs="Mangal"/>
              <w:kern w:val="1"/>
              <w:sz w:val="24"/>
              <w:szCs w:val="24"/>
              <w:lang w:eastAsia="hi-IN" w:bidi="hi-IN"/>
            </w:rPr>
          </w:rPrChange>
        </w:rPr>
        <w:lastRenderedPageBreak/>
        <w:t>semmisség</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432"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433" w:author="Bányai Gyula" w:date="2016-07-27T10:24:00Z">
            <w:rPr>
              <w:rFonts w:ascii="Palatino Linotype" w:eastAsia="Calibri" w:hAnsi="Palatino Linotype" w:cs="Mangal"/>
              <w:kern w:val="1"/>
              <w:sz w:val="24"/>
              <w:szCs w:val="24"/>
              <w:lang w:eastAsia="hi-IN" w:bidi="hi-IN"/>
            </w:rPr>
          </w:rPrChange>
        </w:rPr>
        <w:t>megtámadhatóság</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434"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435" w:author="Bányai Gyula" w:date="2016-07-27T10:24:00Z">
            <w:rPr>
              <w:rFonts w:ascii="Palatino Linotype" w:eastAsia="Calibri" w:hAnsi="Palatino Linotype" w:cs="Mangal"/>
              <w:kern w:val="1"/>
              <w:sz w:val="24"/>
              <w:szCs w:val="24"/>
              <w:lang w:eastAsia="hi-IN" w:bidi="hi-IN"/>
            </w:rPr>
          </w:rPrChange>
        </w:rPr>
        <w:t>részleges</w:t>
      </w:r>
      <w:proofErr w:type="gramEnd"/>
      <w:r w:rsidRPr="00110C3B">
        <w:rPr>
          <w:rFonts w:ascii="Times New Roman" w:eastAsia="Calibri" w:hAnsi="Times New Roman"/>
          <w:kern w:val="1"/>
          <w:sz w:val="24"/>
          <w:szCs w:val="24"/>
          <w:lang w:eastAsia="hi-IN" w:bidi="hi-IN"/>
          <w:rPrChange w:id="5436" w:author="Bányai Gyula" w:date="2016-07-27T10:24:00Z">
            <w:rPr>
              <w:rFonts w:ascii="Palatino Linotype" w:eastAsia="Calibri" w:hAnsi="Palatino Linotype" w:cs="Mangal"/>
              <w:kern w:val="1"/>
              <w:sz w:val="24"/>
              <w:szCs w:val="24"/>
              <w:lang w:eastAsia="hi-IN" w:bidi="hi-IN"/>
            </w:rPr>
          </w:rPrChange>
        </w:rPr>
        <w:t xml:space="preserve"> érvénytelenség.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37"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38" w:author="Bányai Gyula" w:date="2016-07-27T10:24:00Z">
            <w:rPr>
              <w:rFonts w:ascii="Palatino Linotype" w:eastAsia="Calibri" w:hAnsi="Palatino Linotype" w:cs="Mangal"/>
              <w:kern w:val="1"/>
              <w:sz w:val="24"/>
              <w:szCs w:val="24"/>
              <w:lang w:eastAsia="hi-IN" w:bidi="hi-IN"/>
            </w:rPr>
          </w:rPrChange>
        </w:rPr>
        <w:t>Mit jelent az elévülés, milyen szabályok vonatkoznak az elévülésre.</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39"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40" w:author="Bányai Gyula" w:date="2016-07-27T10:24:00Z">
            <w:rPr>
              <w:rFonts w:ascii="Palatino Linotype" w:eastAsia="Calibri" w:hAnsi="Palatino Linotype" w:cs="Mangal"/>
              <w:kern w:val="1"/>
              <w:sz w:val="24"/>
              <w:szCs w:val="24"/>
              <w:lang w:eastAsia="hi-IN" w:bidi="hi-IN"/>
            </w:rPr>
          </w:rPrChange>
        </w:rPr>
        <w:t>Mikor nyugszik, ill. mikor szakad meg az elévülés.</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41"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42" w:author="Bányai Gyula" w:date="2016-07-27T10:24:00Z">
            <w:rPr>
              <w:rFonts w:ascii="Palatino Linotype" w:eastAsia="Calibri" w:hAnsi="Palatino Linotype" w:cs="Mangal"/>
              <w:kern w:val="1"/>
              <w:sz w:val="24"/>
              <w:szCs w:val="24"/>
              <w:lang w:eastAsia="hi-IN" w:bidi="hi-IN"/>
            </w:rPr>
          </w:rPrChange>
        </w:rPr>
        <w:t>Munkahelyi szervezetek.</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43"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44" w:author="Bányai Gyula" w:date="2016-07-27T10:24:00Z">
            <w:rPr>
              <w:rFonts w:ascii="Palatino Linotype" w:eastAsia="Calibri" w:hAnsi="Palatino Linotype" w:cs="Mangal"/>
              <w:kern w:val="1"/>
              <w:sz w:val="24"/>
              <w:szCs w:val="24"/>
              <w:lang w:eastAsia="hi-IN" w:bidi="hi-IN"/>
            </w:rPr>
          </w:rPrChange>
        </w:rPr>
        <w:t>Munkaviszony létesítése.</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45"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46" w:author="Bányai Gyula" w:date="2016-07-27T10:24:00Z">
            <w:rPr>
              <w:rFonts w:ascii="Palatino Linotype" w:eastAsia="Calibri" w:hAnsi="Palatino Linotype" w:cs="Mangal"/>
              <w:kern w:val="1"/>
              <w:sz w:val="24"/>
              <w:szCs w:val="24"/>
              <w:lang w:eastAsia="hi-IN" w:bidi="hi-IN"/>
            </w:rPr>
          </w:rPrChange>
        </w:rPr>
        <w:t>Munkaszerződés kötése.</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47"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48" w:author="Bányai Gyula" w:date="2016-07-27T10:24:00Z">
            <w:rPr>
              <w:rFonts w:ascii="Palatino Linotype" w:eastAsia="Calibri" w:hAnsi="Palatino Linotype" w:cs="Mangal"/>
              <w:kern w:val="1"/>
              <w:sz w:val="24"/>
              <w:szCs w:val="24"/>
              <w:lang w:eastAsia="hi-IN" w:bidi="hi-IN"/>
            </w:rPr>
          </w:rPrChange>
        </w:rPr>
        <w:t>A munkáltató jogai és kötelességei:</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49"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50" w:author="Bányai Gyula" w:date="2016-07-27T10:24:00Z">
            <w:rPr>
              <w:rFonts w:ascii="Palatino Linotype" w:eastAsia="Calibri" w:hAnsi="Palatino Linotype" w:cs="Mangal"/>
              <w:kern w:val="1"/>
              <w:sz w:val="24"/>
              <w:szCs w:val="24"/>
              <w:lang w:eastAsia="hi-IN" w:bidi="hi-IN"/>
            </w:rPr>
          </w:rPrChange>
        </w:rPr>
        <w:t>Munkáltató jogai:</w:t>
      </w:r>
    </w:p>
    <w:p w:rsidR="00C531CB" w:rsidRPr="00110C3B" w:rsidRDefault="00C531CB" w:rsidP="002B3F38">
      <w:pPr>
        <w:pStyle w:val="lfej"/>
        <w:tabs>
          <w:tab w:val="clear" w:pos="4536"/>
          <w:tab w:val="clear" w:pos="9072"/>
        </w:tabs>
        <w:ind w:left="993"/>
        <w:jc w:val="both"/>
        <w:rPr>
          <w:rFonts w:eastAsia="Calibri" w:cs="Times New Roman"/>
          <w:sz w:val="24"/>
          <w:szCs w:val="24"/>
          <w:rPrChange w:id="5451"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52" w:author="Bányai Gyula" w:date="2016-07-27T10:24:00Z">
            <w:rPr>
              <w:rFonts w:ascii="Palatino Linotype" w:eastAsia="Calibri" w:hAnsi="Palatino Linotype"/>
              <w:sz w:val="24"/>
              <w:szCs w:val="24"/>
              <w:lang w:val="hu-HU"/>
            </w:rPr>
          </w:rPrChange>
        </w:rPr>
        <w:t>irányítási</w:t>
      </w:r>
      <w:proofErr w:type="gramEnd"/>
      <w:r w:rsidRPr="00110C3B">
        <w:rPr>
          <w:rFonts w:eastAsia="Calibri" w:cs="Times New Roman"/>
          <w:sz w:val="24"/>
          <w:szCs w:val="24"/>
          <w:lang w:val="hu-HU"/>
          <w:rPrChange w:id="5453" w:author="Bányai Gyula" w:date="2016-07-27T10:24:00Z">
            <w:rPr>
              <w:rFonts w:ascii="Palatino Linotype" w:eastAsia="Calibri" w:hAnsi="Palatino Linotype"/>
              <w:sz w:val="24"/>
              <w:szCs w:val="24"/>
              <w:lang w:val="hu-HU"/>
            </w:rPr>
          </w:rPrChange>
        </w:rPr>
        <w:t xml:space="preserve"> jog</w:t>
      </w:r>
    </w:p>
    <w:p w:rsidR="00C531CB" w:rsidRPr="00110C3B" w:rsidRDefault="00C531CB" w:rsidP="002B3F38">
      <w:pPr>
        <w:pStyle w:val="lfej"/>
        <w:tabs>
          <w:tab w:val="clear" w:pos="4536"/>
          <w:tab w:val="clear" w:pos="9072"/>
        </w:tabs>
        <w:ind w:left="993"/>
        <w:jc w:val="both"/>
        <w:rPr>
          <w:rFonts w:eastAsia="Calibri" w:cs="Times New Roman"/>
          <w:sz w:val="24"/>
          <w:szCs w:val="24"/>
          <w:rPrChange w:id="5454"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55" w:author="Bányai Gyula" w:date="2016-07-27T10:24:00Z">
            <w:rPr>
              <w:rFonts w:ascii="Palatino Linotype" w:eastAsia="Calibri" w:hAnsi="Palatino Linotype"/>
              <w:sz w:val="24"/>
              <w:szCs w:val="24"/>
              <w:lang w:val="hu-HU"/>
            </w:rPr>
          </w:rPrChange>
        </w:rPr>
        <w:t>munka</w:t>
      </w:r>
      <w:proofErr w:type="gramEnd"/>
      <w:r w:rsidRPr="00110C3B">
        <w:rPr>
          <w:rFonts w:eastAsia="Calibri" w:cs="Times New Roman"/>
          <w:sz w:val="24"/>
          <w:szCs w:val="24"/>
          <w:lang w:val="hu-HU"/>
          <w:rPrChange w:id="5456" w:author="Bányai Gyula" w:date="2016-07-27T10:24:00Z">
            <w:rPr>
              <w:rFonts w:ascii="Palatino Linotype" w:eastAsia="Calibri" w:hAnsi="Palatino Linotype"/>
              <w:sz w:val="24"/>
              <w:szCs w:val="24"/>
              <w:lang w:val="hu-HU"/>
            </w:rPr>
          </w:rPrChange>
        </w:rPr>
        <w:t xml:space="preserve"> feletti felügyelet jog</w:t>
      </w:r>
    </w:p>
    <w:p w:rsidR="00C531CB" w:rsidRPr="00110C3B" w:rsidRDefault="00C531CB" w:rsidP="002B3F38">
      <w:pPr>
        <w:pStyle w:val="lfej"/>
        <w:tabs>
          <w:tab w:val="clear" w:pos="4536"/>
          <w:tab w:val="clear" w:pos="9072"/>
        </w:tabs>
        <w:ind w:left="993"/>
        <w:jc w:val="both"/>
        <w:rPr>
          <w:rFonts w:eastAsia="Calibri" w:cs="Times New Roman"/>
          <w:sz w:val="24"/>
          <w:szCs w:val="24"/>
          <w:rPrChange w:id="5457"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58" w:author="Bányai Gyula" w:date="2016-07-27T10:24:00Z">
            <w:rPr>
              <w:rFonts w:ascii="Palatino Linotype" w:eastAsia="Calibri" w:hAnsi="Palatino Linotype"/>
              <w:sz w:val="24"/>
              <w:szCs w:val="24"/>
              <w:lang w:val="hu-HU"/>
            </w:rPr>
          </w:rPrChange>
        </w:rPr>
        <w:t>fegyelmezési</w:t>
      </w:r>
      <w:proofErr w:type="gramEnd"/>
      <w:r w:rsidRPr="00110C3B">
        <w:rPr>
          <w:rFonts w:eastAsia="Calibri" w:cs="Times New Roman"/>
          <w:sz w:val="24"/>
          <w:szCs w:val="24"/>
          <w:lang w:val="hu-HU"/>
          <w:rPrChange w:id="5459" w:author="Bányai Gyula" w:date="2016-07-27T10:24:00Z">
            <w:rPr>
              <w:rFonts w:ascii="Palatino Linotype" w:eastAsia="Calibri" w:hAnsi="Palatino Linotype"/>
              <w:sz w:val="24"/>
              <w:szCs w:val="24"/>
              <w:lang w:val="hu-HU"/>
            </w:rPr>
          </w:rPrChange>
        </w:rPr>
        <w:t xml:space="preserve"> jog</w:t>
      </w:r>
    </w:p>
    <w:p w:rsidR="00C531CB" w:rsidRPr="00110C3B" w:rsidRDefault="00C531CB" w:rsidP="002B3F38">
      <w:pPr>
        <w:pStyle w:val="lfej"/>
        <w:tabs>
          <w:tab w:val="clear" w:pos="4536"/>
          <w:tab w:val="clear" w:pos="9072"/>
        </w:tabs>
        <w:ind w:left="993"/>
        <w:jc w:val="both"/>
        <w:rPr>
          <w:rFonts w:eastAsia="Calibri" w:cs="Times New Roman"/>
          <w:sz w:val="24"/>
          <w:szCs w:val="24"/>
          <w:rPrChange w:id="5460"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61" w:author="Bányai Gyula" w:date="2016-07-27T10:24:00Z">
            <w:rPr>
              <w:rFonts w:ascii="Palatino Linotype" w:eastAsia="Calibri" w:hAnsi="Palatino Linotype"/>
              <w:sz w:val="24"/>
              <w:szCs w:val="24"/>
              <w:lang w:val="hu-HU"/>
            </w:rPr>
          </w:rPrChange>
        </w:rPr>
        <w:t>vagyoni</w:t>
      </w:r>
      <w:proofErr w:type="gramEnd"/>
      <w:r w:rsidRPr="00110C3B">
        <w:rPr>
          <w:rFonts w:eastAsia="Calibri" w:cs="Times New Roman"/>
          <w:sz w:val="24"/>
          <w:szCs w:val="24"/>
          <w:lang w:val="hu-HU"/>
          <w:rPrChange w:id="5462" w:author="Bányai Gyula" w:date="2016-07-27T10:24:00Z">
            <w:rPr>
              <w:rFonts w:ascii="Palatino Linotype" w:eastAsia="Calibri" w:hAnsi="Palatino Linotype"/>
              <w:sz w:val="24"/>
              <w:szCs w:val="24"/>
              <w:lang w:val="hu-HU"/>
            </w:rPr>
          </w:rPrChange>
        </w:rPr>
        <w:t xml:space="preserve"> jellegű jog</w:t>
      </w:r>
    </w:p>
    <w:p w:rsidR="00C531CB" w:rsidRPr="00110C3B" w:rsidRDefault="00C531CB" w:rsidP="002B3F38">
      <w:pPr>
        <w:pStyle w:val="lfej"/>
        <w:tabs>
          <w:tab w:val="clear" w:pos="4536"/>
          <w:tab w:val="clear" w:pos="9072"/>
        </w:tabs>
        <w:ind w:left="993"/>
        <w:jc w:val="both"/>
        <w:rPr>
          <w:rFonts w:eastAsia="Calibri" w:cs="Times New Roman"/>
          <w:sz w:val="24"/>
          <w:szCs w:val="24"/>
          <w:rPrChange w:id="5463"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64" w:author="Bányai Gyula" w:date="2016-07-27T10:24:00Z">
            <w:rPr>
              <w:rFonts w:ascii="Palatino Linotype" w:eastAsia="Calibri" w:hAnsi="Palatino Linotype"/>
              <w:sz w:val="24"/>
              <w:szCs w:val="24"/>
              <w:lang w:val="hu-HU"/>
            </w:rPr>
          </w:rPrChange>
        </w:rPr>
        <w:t>személyzeti</w:t>
      </w:r>
      <w:proofErr w:type="gramEnd"/>
      <w:r w:rsidRPr="00110C3B">
        <w:rPr>
          <w:rFonts w:eastAsia="Calibri" w:cs="Times New Roman"/>
          <w:sz w:val="24"/>
          <w:szCs w:val="24"/>
          <w:lang w:val="hu-HU"/>
          <w:rPrChange w:id="5465" w:author="Bányai Gyula" w:date="2016-07-27T10:24:00Z">
            <w:rPr>
              <w:rFonts w:ascii="Palatino Linotype" w:eastAsia="Calibri" w:hAnsi="Palatino Linotype"/>
              <w:sz w:val="24"/>
              <w:szCs w:val="24"/>
              <w:lang w:val="hu-HU"/>
            </w:rPr>
          </w:rPrChange>
        </w:rPr>
        <w:t xml:space="preserve"> jogok.</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466"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67" w:author="Bányai Gyula" w:date="2016-07-27T10:24:00Z">
            <w:rPr>
              <w:rFonts w:ascii="Palatino Linotype" w:eastAsia="Calibri" w:hAnsi="Palatino Linotype" w:cs="Mangal"/>
              <w:kern w:val="1"/>
              <w:sz w:val="24"/>
              <w:szCs w:val="24"/>
              <w:lang w:eastAsia="hi-IN" w:bidi="hi-IN"/>
            </w:rPr>
          </w:rPrChange>
        </w:rPr>
        <w:t>A munkáltató kötelességei:</w:t>
      </w:r>
    </w:p>
    <w:p w:rsidR="00C531CB" w:rsidRPr="00110C3B" w:rsidRDefault="00C531CB" w:rsidP="002B3F38">
      <w:pPr>
        <w:pStyle w:val="lfej"/>
        <w:tabs>
          <w:tab w:val="clear" w:pos="4536"/>
          <w:tab w:val="clear" w:pos="9072"/>
        </w:tabs>
        <w:ind w:left="993"/>
        <w:jc w:val="both"/>
        <w:rPr>
          <w:rFonts w:eastAsia="Calibri" w:cs="Times New Roman"/>
          <w:sz w:val="24"/>
          <w:szCs w:val="24"/>
          <w:rPrChange w:id="5468"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69" w:author="Bányai Gyula" w:date="2016-07-27T10:24:00Z">
            <w:rPr>
              <w:rFonts w:ascii="Palatino Linotype" w:eastAsia="Calibri" w:hAnsi="Palatino Linotype"/>
              <w:sz w:val="24"/>
              <w:szCs w:val="24"/>
              <w:lang w:val="hu-HU"/>
            </w:rPr>
          </w:rPrChange>
        </w:rPr>
        <w:t>munka</w:t>
      </w:r>
      <w:proofErr w:type="gramEnd"/>
      <w:r w:rsidRPr="00110C3B">
        <w:rPr>
          <w:rFonts w:eastAsia="Calibri" w:cs="Times New Roman"/>
          <w:sz w:val="24"/>
          <w:szCs w:val="24"/>
          <w:lang w:val="hu-HU"/>
          <w:rPrChange w:id="5470" w:author="Bányai Gyula" w:date="2016-07-27T10:24:00Z">
            <w:rPr>
              <w:rFonts w:ascii="Palatino Linotype" w:eastAsia="Calibri" w:hAnsi="Palatino Linotype"/>
              <w:sz w:val="24"/>
              <w:szCs w:val="24"/>
              <w:lang w:val="hu-HU"/>
            </w:rPr>
          </w:rPrChange>
        </w:rPr>
        <w:t xml:space="preserve"> díjazásának kötelessége</w:t>
      </w:r>
    </w:p>
    <w:p w:rsidR="00C531CB" w:rsidRPr="00110C3B" w:rsidRDefault="00C531CB" w:rsidP="002B3F38">
      <w:pPr>
        <w:pStyle w:val="lfej"/>
        <w:tabs>
          <w:tab w:val="clear" w:pos="4536"/>
          <w:tab w:val="clear" w:pos="9072"/>
        </w:tabs>
        <w:ind w:left="993"/>
        <w:jc w:val="both"/>
        <w:rPr>
          <w:rFonts w:eastAsia="Calibri" w:cs="Times New Roman"/>
          <w:sz w:val="24"/>
          <w:szCs w:val="24"/>
          <w:rPrChange w:id="5471"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72" w:author="Bányai Gyula" w:date="2016-07-27T10:24:00Z">
            <w:rPr>
              <w:rFonts w:ascii="Palatino Linotype" w:eastAsia="Calibri" w:hAnsi="Palatino Linotype"/>
              <w:sz w:val="24"/>
              <w:szCs w:val="24"/>
              <w:lang w:val="hu-HU"/>
            </w:rPr>
          </w:rPrChange>
        </w:rPr>
        <w:t>foglalkoztatási</w:t>
      </w:r>
      <w:proofErr w:type="gramEnd"/>
      <w:r w:rsidRPr="00110C3B">
        <w:rPr>
          <w:rFonts w:eastAsia="Calibri" w:cs="Times New Roman"/>
          <w:sz w:val="24"/>
          <w:szCs w:val="24"/>
          <w:lang w:val="hu-HU"/>
          <w:rPrChange w:id="5473" w:author="Bányai Gyula" w:date="2016-07-27T10:24:00Z">
            <w:rPr>
              <w:rFonts w:ascii="Palatino Linotype" w:eastAsia="Calibri" w:hAnsi="Palatino Linotype"/>
              <w:sz w:val="24"/>
              <w:szCs w:val="24"/>
              <w:lang w:val="hu-HU"/>
            </w:rPr>
          </w:rPrChange>
        </w:rPr>
        <w:t xml:space="preserve"> kötelesség</w:t>
      </w:r>
    </w:p>
    <w:p w:rsidR="00C531CB" w:rsidRPr="00110C3B" w:rsidRDefault="00C531CB" w:rsidP="002B3F38">
      <w:pPr>
        <w:pStyle w:val="lfej"/>
        <w:tabs>
          <w:tab w:val="clear" w:pos="4536"/>
          <w:tab w:val="clear" w:pos="9072"/>
        </w:tabs>
        <w:ind w:left="993"/>
        <w:jc w:val="both"/>
        <w:rPr>
          <w:rFonts w:eastAsia="Calibri" w:cs="Times New Roman"/>
          <w:sz w:val="24"/>
          <w:szCs w:val="24"/>
          <w:rPrChange w:id="5474"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75" w:author="Bányai Gyula" w:date="2016-07-27T10:24:00Z">
            <w:rPr>
              <w:rFonts w:ascii="Palatino Linotype" w:eastAsia="Calibri" w:hAnsi="Palatino Linotype"/>
              <w:sz w:val="24"/>
              <w:szCs w:val="24"/>
              <w:lang w:val="hu-HU"/>
            </w:rPr>
          </w:rPrChange>
        </w:rPr>
        <w:t>ún.</w:t>
      </w:r>
      <w:proofErr w:type="gramEnd"/>
      <w:r w:rsidRPr="00110C3B">
        <w:rPr>
          <w:rFonts w:eastAsia="Calibri" w:cs="Times New Roman"/>
          <w:sz w:val="24"/>
          <w:szCs w:val="24"/>
          <w:lang w:val="hu-HU"/>
          <w:rPrChange w:id="5476" w:author="Bányai Gyula" w:date="2016-07-27T10:24:00Z">
            <w:rPr>
              <w:rFonts w:ascii="Palatino Linotype" w:eastAsia="Calibri" w:hAnsi="Palatino Linotype"/>
              <w:sz w:val="24"/>
              <w:szCs w:val="24"/>
              <w:lang w:val="hu-HU"/>
            </w:rPr>
          </w:rPrChange>
        </w:rPr>
        <w:t xml:space="preserve"> gondoskodási kötelesség.</w:t>
      </w:r>
    </w:p>
    <w:p w:rsidR="00C531CB" w:rsidRPr="00110C3B" w:rsidRDefault="00C531CB" w:rsidP="002B3F38">
      <w:pPr>
        <w:pStyle w:val="Listaszerbekezds"/>
        <w:widowControl w:val="0"/>
        <w:suppressAutoHyphens/>
        <w:spacing w:after="0" w:line="240" w:lineRule="auto"/>
        <w:ind w:left="993"/>
        <w:jc w:val="both"/>
        <w:rPr>
          <w:rFonts w:ascii="Times New Roman" w:eastAsia="Calibri" w:hAnsi="Times New Roman"/>
          <w:kern w:val="1"/>
          <w:sz w:val="24"/>
          <w:szCs w:val="24"/>
          <w:lang w:eastAsia="hi-IN" w:bidi="hi-IN"/>
          <w:rPrChange w:id="5477"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478" w:author="Bányai Gyula" w:date="2016-07-27T10:24:00Z">
            <w:rPr>
              <w:rFonts w:ascii="Palatino Linotype" w:eastAsia="Calibri" w:hAnsi="Palatino Linotype" w:cs="Mangal"/>
              <w:kern w:val="1"/>
              <w:sz w:val="24"/>
              <w:szCs w:val="24"/>
              <w:lang w:eastAsia="hi-IN" w:bidi="hi-IN"/>
            </w:rPr>
          </w:rPrChange>
        </w:rPr>
        <w:t>Munkavállaló jogai:</w:t>
      </w:r>
    </w:p>
    <w:p w:rsidR="00C531CB" w:rsidRPr="00110C3B" w:rsidRDefault="00C531CB" w:rsidP="002B3F38">
      <w:pPr>
        <w:pStyle w:val="lfej"/>
        <w:tabs>
          <w:tab w:val="clear" w:pos="4536"/>
          <w:tab w:val="clear" w:pos="9072"/>
        </w:tabs>
        <w:ind w:left="993"/>
        <w:jc w:val="both"/>
        <w:rPr>
          <w:rFonts w:eastAsia="Calibri" w:cs="Times New Roman"/>
          <w:sz w:val="24"/>
          <w:szCs w:val="24"/>
          <w:rPrChange w:id="5479"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80" w:author="Bányai Gyula" w:date="2016-07-27T10:24:00Z">
            <w:rPr>
              <w:rFonts w:ascii="Palatino Linotype" w:eastAsia="Calibri" w:hAnsi="Palatino Linotype"/>
              <w:sz w:val="24"/>
              <w:szCs w:val="24"/>
              <w:lang w:val="hu-HU"/>
            </w:rPr>
          </w:rPrChange>
        </w:rPr>
        <w:t>kollektív</w:t>
      </w:r>
      <w:proofErr w:type="gramEnd"/>
      <w:r w:rsidRPr="00110C3B">
        <w:rPr>
          <w:rFonts w:eastAsia="Calibri" w:cs="Times New Roman"/>
          <w:sz w:val="24"/>
          <w:szCs w:val="24"/>
          <w:lang w:val="hu-HU"/>
          <w:rPrChange w:id="5481" w:author="Bányai Gyula" w:date="2016-07-27T10:24:00Z">
            <w:rPr>
              <w:rFonts w:ascii="Palatino Linotype" w:eastAsia="Calibri" w:hAnsi="Palatino Linotype"/>
              <w:sz w:val="24"/>
              <w:szCs w:val="24"/>
              <w:lang w:val="hu-HU"/>
            </w:rPr>
          </w:rPrChange>
        </w:rPr>
        <w:t xml:space="preserve"> jogai</w:t>
      </w:r>
    </w:p>
    <w:p w:rsidR="00C531CB" w:rsidRPr="00110C3B" w:rsidRDefault="00C531CB" w:rsidP="002B3F38">
      <w:pPr>
        <w:pStyle w:val="lfej"/>
        <w:tabs>
          <w:tab w:val="clear" w:pos="4536"/>
          <w:tab w:val="clear" w:pos="9072"/>
        </w:tabs>
        <w:ind w:left="993"/>
        <w:jc w:val="both"/>
        <w:rPr>
          <w:rFonts w:eastAsia="Calibri" w:cs="Times New Roman"/>
          <w:sz w:val="24"/>
          <w:szCs w:val="24"/>
          <w:rPrChange w:id="5482"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83" w:author="Bányai Gyula" w:date="2016-07-27T10:24:00Z">
            <w:rPr>
              <w:rFonts w:ascii="Palatino Linotype" w:eastAsia="Calibri" w:hAnsi="Palatino Linotype"/>
              <w:sz w:val="24"/>
              <w:szCs w:val="24"/>
              <w:lang w:val="hu-HU"/>
            </w:rPr>
          </w:rPrChange>
        </w:rPr>
        <w:t>koalíciós</w:t>
      </w:r>
      <w:proofErr w:type="gramEnd"/>
      <w:r w:rsidRPr="00110C3B">
        <w:rPr>
          <w:rFonts w:eastAsia="Calibri" w:cs="Times New Roman"/>
          <w:sz w:val="24"/>
          <w:szCs w:val="24"/>
          <w:lang w:val="hu-HU"/>
          <w:rPrChange w:id="5484" w:author="Bányai Gyula" w:date="2016-07-27T10:24:00Z">
            <w:rPr>
              <w:rFonts w:ascii="Palatino Linotype" w:eastAsia="Calibri" w:hAnsi="Palatino Linotype"/>
              <w:sz w:val="24"/>
              <w:szCs w:val="24"/>
              <w:lang w:val="hu-HU"/>
            </w:rPr>
          </w:rPrChange>
        </w:rPr>
        <w:t xml:space="preserve"> szabadságjogok</w:t>
      </w:r>
    </w:p>
    <w:p w:rsidR="00C531CB" w:rsidRPr="00110C3B" w:rsidRDefault="00C531CB" w:rsidP="002B3F38">
      <w:pPr>
        <w:pStyle w:val="lfej"/>
        <w:tabs>
          <w:tab w:val="clear" w:pos="4536"/>
          <w:tab w:val="clear" w:pos="9072"/>
        </w:tabs>
        <w:ind w:left="993"/>
        <w:jc w:val="both"/>
        <w:rPr>
          <w:rFonts w:eastAsia="Calibri" w:cs="Times New Roman"/>
          <w:sz w:val="24"/>
          <w:szCs w:val="24"/>
          <w:rPrChange w:id="5485"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86" w:author="Bányai Gyula" w:date="2016-07-27T10:24:00Z">
            <w:rPr>
              <w:rFonts w:ascii="Palatino Linotype" w:eastAsia="Calibri" w:hAnsi="Palatino Linotype"/>
              <w:sz w:val="24"/>
              <w:szCs w:val="24"/>
              <w:lang w:val="hu-HU"/>
            </w:rPr>
          </w:rPrChange>
        </w:rPr>
        <w:t>részvételi</w:t>
      </w:r>
      <w:proofErr w:type="gramEnd"/>
      <w:r w:rsidRPr="00110C3B">
        <w:rPr>
          <w:rFonts w:eastAsia="Calibri" w:cs="Times New Roman"/>
          <w:sz w:val="24"/>
          <w:szCs w:val="24"/>
          <w:lang w:val="hu-HU"/>
          <w:rPrChange w:id="5487" w:author="Bányai Gyula" w:date="2016-07-27T10:24:00Z">
            <w:rPr>
              <w:rFonts w:ascii="Palatino Linotype" w:eastAsia="Calibri" w:hAnsi="Palatino Linotype"/>
              <w:sz w:val="24"/>
              <w:szCs w:val="24"/>
              <w:lang w:val="hu-HU"/>
            </w:rPr>
          </w:rPrChange>
        </w:rPr>
        <w:t xml:space="preserve"> jogok</w:t>
      </w:r>
    </w:p>
    <w:p w:rsidR="00C531CB" w:rsidRPr="00110C3B" w:rsidRDefault="00C531CB" w:rsidP="002B3F38">
      <w:pPr>
        <w:pStyle w:val="lfej"/>
        <w:tabs>
          <w:tab w:val="clear" w:pos="4536"/>
          <w:tab w:val="clear" w:pos="9072"/>
        </w:tabs>
        <w:ind w:left="993"/>
        <w:jc w:val="both"/>
        <w:rPr>
          <w:rFonts w:eastAsia="Calibri" w:cs="Times New Roman"/>
          <w:sz w:val="24"/>
          <w:szCs w:val="24"/>
          <w:rPrChange w:id="5488"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89" w:author="Bányai Gyula" w:date="2016-07-27T10:24:00Z">
            <w:rPr>
              <w:rFonts w:ascii="Palatino Linotype" w:eastAsia="Calibri" w:hAnsi="Palatino Linotype"/>
              <w:sz w:val="24"/>
              <w:szCs w:val="24"/>
              <w:lang w:val="hu-HU"/>
            </w:rPr>
          </w:rPrChange>
        </w:rPr>
        <w:t>bármikor</w:t>
      </w:r>
      <w:proofErr w:type="gramEnd"/>
      <w:r w:rsidRPr="00110C3B">
        <w:rPr>
          <w:rFonts w:eastAsia="Calibri" w:cs="Times New Roman"/>
          <w:sz w:val="24"/>
          <w:szCs w:val="24"/>
          <w:lang w:val="hu-HU"/>
          <w:rPrChange w:id="5490" w:author="Bányai Gyula" w:date="2016-07-27T10:24:00Z">
            <w:rPr>
              <w:rFonts w:ascii="Palatino Linotype" w:eastAsia="Calibri" w:hAnsi="Palatino Linotype"/>
              <w:sz w:val="24"/>
              <w:szCs w:val="24"/>
              <w:lang w:val="hu-HU"/>
            </w:rPr>
          </w:rPrChange>
        </w:rPr>
        <w:t xml:space="preserve"> szakszervezet szervezhető</w:t>
      </w:r>
    </w:p>
    <w:p w:rsidR="00C531CB" w:rsidRPr="00110C3B" w:rsidRDefault="00C531CB" w:rsidP="002B3F38">
      <w:pPr>
        <w:pStyle w:val="lfej"/>
        <w:tabs>
          <w:tab w:val="clear" w:pos="4536"/>
          <w:tab w:val="clear" w:pos="9072"/>
        </w:tabs>
        <w:ind w:left="993"/>
        <w:jc w:val="both"/>
        <w:rPr>
          <w:rFonts w:eastAsia="Calibri" w:cs="Times New Roman"/>
          <w:sz w:val="24"/>
          <w:szCs w:val="24"/>
          <w:rPrChange w:id="5491"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92" w:author="Bányai Gyula" w:date="2016-07-27T10:24:00Z">
            <w:rPr>
              <w:rFonts w:ascii="Palatino Linotype" w:eastAsia="Calibri" w:hAnsi="Palatino Linotype"/>
              <w:sz w:val="24"/>
              <w:szCs w:val="24"/>
              <w:lang w:val="hu-HU"/>
            </w:rPr>
          </w:rPrChange>
        </w:rPr>
        <w:t>munkavédelmi</w:t>
      </w:r>
      <w:proofErr w:type="gramEnd"/>
      <w:r w:rsidRPr="00110C3B">
        <w:rPr>
          <w:rFonts w:eastAsia="Calibri" w:cs="Times New Roman"/>
          <w:sz w:val="24"/>
          <w:szCs w:val="24"/>
          <w:lang w:val="hu-HU"/>
          <w:rPrChange w:id="5493" w:author="Bányai Gyula" w:date="2016-07-27T10:24:00Z">
            <w:rPr>
              <w:rFonts w:ascii="Palatino Linotype" w:eastAsia="Calibri" w:hAnsi="Palatino Linotype"/>
              <w:sz w:val="24"/>
              <w:szCs w:val="24"/>
              <w:lang w:val="hu-HU"/>
            </w:rPr>
          </w:rPrChange>
        </w:rPr>
        <w:t xml:space="preserve"> képviselő választható 50 fő munkavállaló fölött kötelező.</w:t>
      </w:r>
    </w:p>
    <w:p w:rsidR="00C531CB" w:rsidRPr="00110C3B" w:rsidRDefault="00C531CB" w:rsidP="002B3F38">
      <w:pPr>
        <w:pStyle w:val="lfej"/>
        <w:ind w:left="993"/>
        <w:jc w:val="both"/>
        <w:rPr>
          <w:rFonts w:eastAsia="Calibri" w:cs="Times New Roman"/>
          <w:sz w:val="24"/>
          <w:szCs w:val="24"/>
          <w:rPrChange w:id="5494" w:author="Bányai Gyula" w:date="2016-07-27T10:24:00Z">
            <w:rPr>
              <w:rFonts w:ascii="Palatino Linotype" w:eastAsia="Calibri" w:hAnsi="Palatino Linotype"/>
              <w:sz w:val="24"/>
              <w:szCs w:val="24"/>
            </w:rPr>
          </w:rPrChange>
        </w:rPr>
      </w:pPr>
      <w:r w:rsidRPr="00110C3B">
        <w:rPr>
          <w:rFonts w:eastAsia="Calibri" w:cs="Times New Roman"/>
          <w:sz w:val="24"/>
          <w:szCs w:val="24"/>
          <w:lang w:val="hu-HU"/>
          <w:rPrChange w:id="5495" w:author="Bányai Gyula" w:date="2016-07-27T10:24:00Z">
            <w:rPr>
              <w:rFonts w:ascii="Palatino Linotype" w:eastAsia="Calibri" w:hAnsi="Palatino Linotype"/>
              <w:sz w:val="24"/>
              <w:szCs w:val="24"/>
              <w:lang w:val="hu-HU"/>
            </w:rPr>
          </w:rPrChange>
        </w:rPr>
        <w:t>Munkavállaló kötelezettségei:</w:t>
      </w:r>
    </w:p>
    <w:p w:rsidR="00C531CB" w:rsidRPr="00110C3B" w:rsidRDefault="00C531CB" w:rsidP="002B3F38">
      <w:pPr>
        <w:pStyle w:val="lfej"/>
        <w:tabs>
          <w:tab w:val="clear" w:pos="4536"/>
          <w:tab w:val="clear" w:pos="9072"/>
        </w:tabs>
        <w:ind w:left="993"/>
        <w:jc w:val="both"/>
        <w:rPr>
          <w:rFonts w:eastAsia="Calibri" w:cs="Times New Roman"/>
          <w:sz w:val="24"/>
          <w:szCs w:val="24"/>
          <w:rPrChange w:id="5496"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497" w:author="Bányai Gyula" w:date="2016-07-27T10:24:00Z">
            <w:rPr>
              <w:rFonts w:ascii="Palatino Linotype" w:eastAsia="Calibri" w:hAnsi="Palatino Linotype"/>
              <w:sz w:val="24"/>
              <w:szCs w:val="24"/>
              <w:lang w:val="hu-HU"/>
            </w:rPr>
          </w:rPrChange>
        </w:rPr>
        <w:t>munkavállaló</w:t>
      </w:r>
      <w:proofErr w:type="gramEnd"/>
      <w:r w:rsidRPr="00110C3B">
        <w:rPr>
          <w:rFonts w:eastAsia="Calibri" w:cs="Times New Roman"/>
          <w:sz w:val="24"/>
          <w:szCs w:val="24"/>
          <w:lang w:val="hu-HU"/>
          <w:rPrChange w:id="5498" w:author="Bányai Gyula" w:date="2016-07-27T10:24:00Z">
            <w:rPr>
              <w:rFonts w:ascii="Palatino Linotype" w:eastAsia="Calibri" w:hAnsi="Palatino Linotype"/>
              <w:sz w:val="24"/>
              <w:szCs w:val="24"/>
              <w:lang w:val="hu-HU"/>
            </w:rPr>
          </w:rPrChange>
        </w:rPr>
        <w:t xml:space="preserve"> rendelkezésre állási személyes kötelesség</w:t>
      </w:r>
    </w:p>
    <w:p w:rsidR="00C531CB" w:rsidRPr="00110C3B" w:rsidRDefault="00C531CB" w:rsidP="002B3F38">
      <w:pPr>
        <w:pStyle w:val="lfej"/>
        <w:tabs>
          <w:tab w:val="clear" w:pos="4536"/>
          <w:tab w:val="clear" w:pos="9072"/>
        </w:tabs>
        <w:ind w:left="993"/>
        <w:jc w:val="both"/>
        <w:rPr>
          <w:rFonts w:eastAsia="Calibri" w:cs="Times New Roman"/>
          <w:sz w:val="24"/>
          <w:szCs w:val="24"/>
          <w:rPrChange w:id="5499" w:author="Bányai Gyula" w:date="2016-07-27T10:24:00Z">
            <w:rPr>
              <w:rFonts w:ascii="Palatino Linotype" w:eastAsia="Calibri" w:hAnsi="Palatino Linotype"/>
              <w:sz w:val="24"/>
              <w:szCs w:val="24"/>
            </w:rPr>
          </w:rPrChange>
        </w:rPr>
      </w:pPr>
      <w:r w:rsidRPr="00110C3B">
        <w:rPr>
          <w:rFonts w:eastAsia="Calibri" w:cs="Times New Roman"/>
          <w:sz w:val="24"/>
          <w:szCs w:val="24"/>
          <w:lang w:val="hu-HU"/>
          <w:rPrChange w:id="5500" w:author="Bányai Gyula" w:date="2016-07-27T10:24:00Z">
            <w:rPr>
              <w:rFonts w:ascii="Palatino Linotype" w:eastAsia="Calibri" w:hAnsi="Palatino Linotype"/>
              <w:sz w:val="24"/>
              <w:szCs w:val="24"/>
              <w:lang w:val="hu-HU"/>
            </w:rPr>
          </w:rPrChange>
        </w:rPr>
        <w:t>Rendelkezésre állás helye</w:t>
      </w:r>
    </w:p>
    <w:p w:rsidR="00C531CB" w:rsidRPr="00110C3B" w:rsidRDefault="00C531CB" w:rsidP="002B3F38">
      <w:pPr>
        <w:pStyle w:val="lfej"/>
        <w:tabs>
          <w:tab w:val="clear" w:pos="4536"/>
          <w:tab w:val="clear" w:pos="9072"/>
        </w:tabs>
        <w:ind w:left="993"/>
        <w:jc w:val="both"/>
        <w:rPr>
          <w:rFonts w:eastAsia="Calibri" w:cs="Times New Roman"/>
          <w:sz w:val="24"/>
          <w:szCs w:val="24"/>
          <w:rPrChange w:id="5501" w:author="Bányai Gyula" w:date="2016-07-27T10:24:00Z">
            <w:rPr>
              <w:rFonts w:ascii="Palatino Linotype" w:eastAsia="Calibri" w:hAnsi="Palatino Linotype"/>
              <w:sz w:val="24"/>
              <w:szCs w:val="24"/>
            </w:rPr>
          </w:rPrChange>
        </w:rPr>
      </w:pPr>
      <w:r w:rsidRPr="00110C3B">
        <w:rPr>
          <w:rFonts w:eastAsia="Calibri" w:cs="Times New Roman"/>
          <w:sz w:val="24"/>
          <w:szCs w:val="24"/>
          <w:lang w:val="hu-HU"/>
          <w:rPrChange w:id="5502" w:author="Bányai Gyula" w:date="2016-07-27T10:24:00Z">
            <w:rPr>
              <w:rFonts w:ascii="Palatino Linotype" w:eastAsia="Calibri" w:hAnsi="Palatino Linotype"/>
              <w:sz w:val="24"/>
              <w:szCs w:val="24"/>
              <w:lang w:val="hu-HU"/>
            </w:rPr>
          </w:rPrChange>
        </w:rPr>
        <w:t>Rendelkezésre állás ideje</w:t>
      </w:r>
    </w:p>
    <w:p w:rsidR="00C531CB" w:rsidRPr="00110C3B" w:rsidRDefault="00C531CB" w:rsidP="002B3F38">
      <w:pPr>
        <w:pStyle w:val="lfej"/>
        <w:tabs>
          <w:tab w:val="clear" w:pos="4536"/>
          <w:tab w:val="clear" w:pos="9072"/>
        </w:tabs>
        <w:ind w:left="993"/>
        <w:jc w:val="both"/>
        <w:rPr>
          <w:rFonts w:eastAsia="Calibri" w:cs="Times New Roman"/>
          <w:sz w:val="24"/>
          <w:szCs w:val="24"/>
          <w:rPrChange w:id="5503"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504" w:author="Bányai Gyula" w:date="2016-07-27T10:24:00Z">
            <w:rPr>
              <w:rFonts w:ascii="Palatino Linotype" w:eastAsia="Calibri" w:hAnsi="Palatino Linotype"/>
              <w:sz w:val="24"/>
              <w:szCs w:val="24"/>
              <w:lang w:val="hu-HU"/>
            </w:rPr>
          </w:rPrChange>
        </w:rPr>
        <w:t>munkavégzési</w:t>
      </w:r>
      <w:proofErr w:type="gramEnd"/>
      <w:r w:rsidRPr="00110C3B">
        <w:rPr>
          <w:rFonts w:eastAsia="Calibri" w:cs="Times New Roman"/>
          <w:sz w:val="24"/>
          <w:szCs w:val="24"/>
          <w:lang w:val="hu-HU"/>
          <w:rPrChange w:id="5505" w:author="Bányai Gyula" w:date="2016-07-27T10:24:00Z">
            <w:rPr>
              <w:rFonts w:ascii="Palatino Linotype" w:eastAsia="Calibri" w:hAnsi="Palatino Linotype"/>
              <w:sz w:val="24"/>
              <w:szCs w:val="24"/>
              <w:lang w:val="hu-HU"/>
            </w:rPr>
          </w:rPrChange>
        </w:rPr>
        <w:t xml:space="preserve"> kötelesség</w:t>
      </w:r>
    </w:p>
    <w:p w:rsidR="00C531CB" w:rsidRPr="00110C3B" w:rsidRDefault="00C531CB" w:rsidP="002B3F38">
      <w:pPr>
        <w:pStyle w:val="lfej"/>
        <w:tabs>
          <w:tab w:val="clear" w:pos="4536"/>
          <w:tab w:val="clear" w:pos="9072"/>
        </w:tabs>
        <w:ind w:left="993"/>
        <w:jc w:val="both"/>
        <w:rPr>
          <w:rFonts w:eastAsia="Calibri" w:cs="Times New Roman"/>
          <w:sz w:val="24"/>
          <w:szCs w:val="24"/>
          <w:rPrChange w:id="5506"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507" w:author="Bányai Gyula" w:date="2016-07-27T10:24:00Z">
            <w:rPr>
              <w:rFonts w:ascii="Palatino Linotype" w:eastAsia="Calibri" w:hAnsi="Palatino Linotype"/>
              <w:sz w:val="24"/>
              <w:szCs w:val="24"/>
              <w:lang w:val="hu-HU"/>
            </w:rPr>
          </w:rPrChange>
        </w:rPr>
        <w:t>egyéb</w:t>
      </w:r>
      <w:proofErr w:type="gramEnd"/>
      <w:r w:rsidRPr="00110C3B">
        <w:rPr>
          <w:rFonts w:eastAsia="Calibri" w:cs="Times New Roman"/>
          <w:sz w:val="24"/>
          <w:szCs w:val="24"/>
          <w:lang w:val="hu-HU"/>
          <w:rPrChange w:id="5508" w:author="Bányai Gyula" w:date="2016-07-27T10:24:00Z">
            <w:rPr>
              <w:rFonts w:ascii="Palatino Linotype" w:eastAsia="Calibri" w:hAnsi="Palatino Linotype"/>
              <w:sz w:val="24"/>
              <w:szCs w:val="24"/>
              <w:lang w:val="hu-HU"/>
            </w:rPr>
          </w:rPrChange>
        </w:rPr>
        <w:t xml:space="preserve"> ún. magatartási kötelesség</w:t>
      </w:r>
    </w:p>
    <w:p w:rsidR="00C531CB" w:rsidRPr="00110C3B" w:rsidRDefault="00C531CB" w:rsidP="002B3F38">
      <w:pPr>
        <w:pStyle w:val="lfej"/>
        <w:tabs>
          <w:tab w:val="clear" w:pos="4536"/>
          <w:tab w:val="clear" w:pos="9072"/>
        </w:tabs>
        <w:ind w:left="993"/>
        <w:jc w:val="both"/>
        <w:rPr>
          <w:rFonts w:eastAsia="Calibri" w:cs="Times New Roman"/>
          <w:sz w:val="24"/>
          <w:szCs w:val="24"/>
          <w:rPrChange w:id="5509"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510" w:author="Bányai Gyula" w:date="2016-07-27T10:24:00Z">
            <w:rPr>
              <w:rFonts w:ascii="Palatino Linotype" w:eastAsia="Calibri" w:hAnsi="Palatino Linotype"/>
              <w:sz w:val="24"/>
              <w:szCs w:val="24"/>
              <w:lang w:val="hu-HU"/>
            </w:rPr>
          </w:rPrChange>
        </w:rPr>
        <w:t>titoktartási</w:t>
      </w:r>
      <w:proofErr w:type="gramEnd"/>
      <w:r w:rsidRPr="00110C3B">
        <w:rPr>
          <w:rFonts w:eastAsia="Calibri" w:cs="Times New Roman"/>
          <w:sz w:val="24"/>
          <w:szCs w:val="24"/>
          <w:lang w:val="hu-HU"/>
          <w:rPrChange w:id="5511" w:author="Bányai Gyula" w:date="2016-07-27T10:24:00Z">
            <w:rPr>
              <w:rFonts w:ascii="Palatino Linotype" w:eastAsia="Calibri" w:hAnsi="Palatino Linotype"/>
              <w:sz w:val="24"/>
              <w:szCs w:val="24"/>
              <w:lang w:val="hu-HU"/>
            </w:rPr>
          </w:rPrChange>
        </w:rPr>
        <w:t xml:space="preserve"> kötelesség</w:t>
      </w:r>
    </w:p>
    <w:p w:rsidR="00C531CB" w:rsidRPr="00110C3B" w:rsidRDefault="00C531CB" w:rsidP="002B3F38">
      <w:pPr>
        <w:pStyle w:val="lfej"/>
        <w:tabs>
          <w:tab w:val="clear" w:pos="4536"/>
          <w:tab w:val="clear" w:pos="9072"/>
        </w:tabs>
        <w:ind w:left="993"/>
        <w:jc w:val="both"/>
        <w:rPr>
          <w:rFonts w:eastAsia="Calibri" w:cs="Times New Roman"/>
          <w:sz w:val="24"/>
          <w:szCs w:val="24"/>
          <w:rPrChange w:id="5512"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513" w:author="Bányai Gyula" w:date="2016-07-27T10:24:00Z">
            <w:rPr>
              <w:rFonts w:ascii="Palatino Linotype" w:eastAsia="Calibri" w:hAnsi="Palatino Linotype"/>
              <w:sz w:val="24"/>
              <w:szCs w:val="24"/>
              <w:lang w:val="hu-HU"/>
            </w:rPr>
          </w:rPrChange>
        </w:rPr>
        <w:t>a</w:t>
      </w:r>
      <w:proofErr w:type="gramEnd"/>
      <w:r w:rsidRPr="00110C3B">
        <w:rPr>
          <w:rFonts w:eastAsia="Calibri" w:cs="Times New Roman"/>
          <w:sz w:val="24"/>
          <w:szCs w:val="24"/>
          <w:lang w:val="hu-HU"/>
          <w:rPrChange w:id="5514" w:author="Bányai Gyula" w:date="2016-07-27T10:24:00Z">
            <w:rPr>
              <w:rFonts w:ascii="Palatino Linotype" w:eastAsia="Calibri" w:hAnsi="Palatino Linotype"/>
              <w:sz w:val="24"/>
              <w:szCs w:val="24"/>
              <w:lang w:val="hu-HU"/>
            </w:rPr>
          </w:rPrChange>
        </w:rPr>
        <w:t xml:space="preserve"> munkáltató szervezeti rendjébe való beilleszkedés kötelessége</w:t>
      </w:r>
    </w:p>
    <w:p w:rsidR="00C531CB" w:rsidRPr="00110C3B" w:rsidRDefault="00C531CB" w:rsidP="002B3F38">
      <w:pPr>
        <w:pStyle w:val="lfej"/>
        <w:tabs>
          <w:tab w:val="clear" w:pos="4536"/>
          <w:tab w:val="clear" w:pos="9072"/>
        </w:tabs>
        <w:ind w:left="993"/>
        <w:jc w:val="both"/>
        <w:rPr>
          <w:rFonts w:eastAsia="Calibri" w:cs="Times New Roman"/>
          <w:sz w:val="24"/>
          <w:szCs w:val="24"/>
          <w:rPrChange w:id="5515" w:author="Bányai Gyula" w:date="2016-07-27T10:24:00Z">
            <w:rPr>
              <w:rFonts w:ascii="Palatino Linotype" w:eastAsia="Calibri" w:hAnsi="Palatino Linotype"/>
              <w:sz w:val="24"/>
              <w:szCs w:val="24"/>
            </w:rPr>
          </w:rPrChange>
        </w:rPr>
      </w:pPr>
      <w:proofErr w:type="gramStart"/>
      <w:r w:rsidRPr="00110C3B">
        <w:rPr>
          <w:rFonts w:eastAsia="Calibri" w:cs="Times New Roman"/>
          <w:sz w:val="24"/>
          <w:szCs w:val="24"/>
          <w:lang w:val="hu-HU"/>
          <w:rPrChange w:id="5516" w:author="Bányai Gyula" w:date="2016-07-27T10:24:00Z">
            <w:rPr>
              <w:rFonts w:ascii="Palatino Linotype" w:eastAsia="Calibri" w:hAnsi="Palatino Linotype"/>
              <w:sz w:val="24"/>
              <w:szCs w:val="24"/>
              <w:lang w:val="hu-HU"/>
            </w:rPr>
          </w:rPrChange>
        </w:rPr>
        <w:t>oltalmi</w:t>
      </w:r>
      <w:proofErr w:type="gramEnd"/>
      <w:r w:rsidRPr="00110C3B">
        <w:rPr>
          <w:rFonts w:eastAsia="Calibri" w:cs="Times New Roman"/>
          <w:sz w:val="24"/>
          <w:szCs w:val="24"/>
          <w:lang w:val="hu-HU"/>
          <w:rPrChange w:id="5517" w:author="Bányai Gyula" w:date="2016-07-27T10:24:00Z">
            <w:rPr>
              <w:rFonts w:ascii="Palatino Linotype" w:eastAsia="Calibri" w:hAnsi="Palatino Linotype"/>
              <w:sz w:val="24"/>
              <w:szCs w:val="24"/>
              <w:lang w:val="hu-HU"/>
            </w:rPr>
          </w:rPrChange>
        </w:rPr>
        <w:t xml:space="preserve"> kötelezettség.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18"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19" w:author="Bányai Gyula" w:date="2016-07-27T10:24:00Z">
            <w:rPr>
              <w:rFonts w:ascii="Palatino Linotype" w:eastAsia="Calibri" w:hAnsi="Palatino Linotype" w:cs="Mangal"/>
              <w:kern w:val="1"/>
              <w:sz w:val="24"/>
              <w:szCs w:val="24"/>
              <w:lang w:eastAsia="hi-IN" w:bidi="hi-IN"/>
            </w:rPr>
          </w:rPrChange>
        </w:rPr>
        <w:t>Munkabér, pótlékok, munkaidő, pihenőidő, szabadság.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20"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21" w:author="Bányai Gyula" w:date="2016-07-27T10:24:00Z">
            <w:rPr>
              <w:rFonts w:ascii="Palatino Linotype" w:eastAsia="Calibri" w:hAnsi="Palatino Linotype" w:cs="Mangal"/>
              <w:kern w:val="1"/>
              <w:sz w:val="24"/>
              <w:szCs w:val="24"/>
              <w:lang w:eastAsia="hi-IN" w:bidi="hi-IN"/>
            </w:rPr>
          </w:rPrChange>
        </w:rPr>
        <w:t>Munkaviszony megszüntetésének szabályai, vonatkozó előírásai.</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22"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23" w:author="Bányai Gyula" w:date="2016-07-27T10:24:00Z">
            <w:rPr>
              <w:rFonts w:ascii="Palatino Linotype" w:eastAsia="Calibri" w:hAnsi="Palatino Linotype" w:cs="Mangal"/>
              <w:kern w:val="1"/>
              <w:sz w:val="24"/>
              <w:szCs w:val="24"/>
              <w:lang w:eastAsia="hi-IN" w:bidi="hi-IN"/>
            </w:rPr>
          </w:rPrChange>
        </w:rPr>
        <w:t>A vállalkozás fogalma és alapfunkciója.</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24"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25" w:author="Bányai Gyula" w:date="2016-07-27T10:24:00Z">
            <w:rPr>
              <w:rFonts w:ascii="Palatino Linotype" w:eastAsia="Calibri" w:hAnsi="Palatino Linotype" w:cs="Mangal"/>
              <w:kern w:val="1"/>
              <w:sz w:val="24"/>
              <w:szCs w:val="24"/>
              <w:lang w:eastAsia="hi-IN" w:bidi="hi-IN"/>
            </w:rPr>
          </w:rPrChange>
        </w:rPr>
        <w:t>Tulajdoni forma alapján lehet:</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26"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27" w:author="Bányai Gyula" w:date="2016-07-27T10:24:00Z">
            <w:rPr>
              <w:rFonts w:ascii="Palatino Linotype" w:eastAsia="Calibri" w:hAnsi="Palatino Linotype" w:cs="Mangal"/>
              <w:kern w:val="1"/>
              <w:sz w:val="24"/>
              <w:szCs w:val="24"/>
              <w:lang w:eastAsia="hi-IN" w:bidi="hi-IN"/>
            </w:rPr>
          </w:rPrChange>
        </w:rPr>
        <w:t>magán</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28"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29" w:author="Bányai Gyula" w:date="2016-07-27T10:24:00Z">
            <w:rPr>
              <w:rFonts w:ascii="Palatino Linotype" w:eastAsia="Calibri" w:hAnsi="Palatino Linotype" w:cs="Mangal"/>
              <w:kern w:val="1"/>
              <w:sz w:val="24"/>
              <w:szCs w:val="24"/>
              <w:lang w:eastAsia="hi-IN" w:bidi="hi-IN"/>
            </w:rPr>
          </w:rPrChange>
        </w:rPr>
        <w:t>állami</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30"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31" w:author="Bányai Gyula" w:date="2016-07-27T10:24:00Z">
            <w:rPr>
              <w:rFonts w:ascii="Palatino Linotype" w:eastAsia="Calibri" w:hAnsi="Palatino Linotype" w:cs="Mangal"/>
              <w:kern w:val="1"/>
              <w:sz w:val="24"/>
              <w:szCs w:val="24"/>
              <w:lang w:eastAsia="hi-IN" w:bidi="hi-IN"/>
            </w:rPr>
          </w:rPrChange>
        </w:rPr>
        <w:t>önkormányzati</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32"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33" w:author="Bányai Gyula" w:date="2016-07-27T10:24:00Z">
            <w:rPr>
              <w:rFonts w:ascii="Palatino Linotype" w:eastAsia="Calibri" w:hAnsi="Palatino Linotype" w:cs="Mangal"/>
              <w:kern w:val="1"/>
              <w:sz w:val="24"/>
              <w:szCs w:val="24"/>
              <w:lang w:eastAsia="hi-IN" w:bidi="hi-IN"/>
            </w:rPr>
          </w:rPrChange>
        </w:rPr>
        <w:t>szövetkezeti</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34"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35" w:author="Bányai Gyula" w:date="2016-07-27T10:24:00Z">
            <w:rPr>
              <w:rFonts w:ascii="Palatino Linotype" w:eastAsia="Calibri" w:hAnsi="Palatino Linotype" w:cs="Mangal"/>
              <w:kern w:val="1"/>
              <w:sz w:val="24"/>
              <w:szCs w:val="24"/>
              <w:lang w:eastAsia="hi-IN" w:bidi="hi-IN"/>
            </w:rPr>
          </w:rPrChange>
        </w:rPr>
        <w:t>egyéb</w:t>
      </w:r>
      <w:proofErr w:type="gramEnd"/>
      <w:r w:rsidRPr="00110C3B">
        <w:rPr>
          <w:rFonts w:ascii="Times New Roman" w:eastAsia="Calibri" w:hAnsi="Times New Roman"/>
          <w:kern w:val="1"/>
          <w:sz w:val="24"/>
          <w:szCs w:val="24"/>
          <w:lang w:eastAsia="hi-IN" w:bidi="hi-IN"/>
          <w:rPrChange w:id="5536" w:author="Bányai Gyula" w:date="2016-07-27T10:24:00Z">
            <w:rPr>
              <w:rFonts w:ascii="Palatino Linotype" w:eastAsia="Calibri" w:hAnsi="Palatino Linotype" w:cs="Mangal"/>
              <w:kern w:val="1"/>
              <w:sz w:val="24"/>
              <w:szCs w:val="24"/>
              <w:lang w:eastAsia="hi-IN" w:bidi="hi-IN"/>
            </w:rPr>
          </w:rPrChange>
        </w:rPr>
        <w:t xml:space="preserve"> közösségi</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37"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38" w:author="Bányai Gyula" w:date="2016-07-27T10:24:00Z">
            <w:rPr>
              <w:rFonts w:ascii="Palatino Linotype" w:eastAsia="Calibri" w:hAnsi="Palatino Linotype" w:cs="Mangal"/>
              <w:kern w:val="1"/>
              <w:sz w:val="24"/>
              <w:szCs w:val="24"/>
              <w:lang w:eastAsia="hi-IN" w:bidi="hi-IN"/>
            </w:rPr>
          </w:rPrChange>
        </w:rPr>
        <w:t>illetve</w:t>
      </w:r>
      <w:proofErr w:type="gramEnd"/>
      <w:r w:rsidRPr="00110C3B">
        <w:rPr>
          <w:rFonts w:ascii="Times New Roman" w:eastAsia="Calibri" w:hAnsi="Times New Roman"/>
          <w:kern w:val="1"/>
          <w:sz w:val="24"/>
          <w:szCs w:val="24"/>
          <w:lang w:eastAsia="hi-IN" w:bidi="hi-IN"/>
          <w:rPrChange w:id="5539" w:author="Bányai Gyula" w:date="2016-07-27T10:24:00Z">
            <w:rPr>
              <w:rFonts w:ascii="Palatino Linotype" w:eastAsia="Calibri" w:hAnsi="Palatino Linotype" w:cs="Mangal"/>
              <w:kern w:val="1"/>
              <w:sz w:val="24"/>
              <w:szCs w:val="24"/>
              <w:lang w:eastAsia="hi-IN" w:bidi="hi-IN"/>
            </w:rPr>
          </w:rPrChange>
        </w:rPr>
        <w:t xml:space="preserve"> vegyes tulajdonú vállalkozás.</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40"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41" w:author="Bányai Gyula" w:date="2016-07-27T10:24:00Z">
            <w:rPr>
              <w:rFonts w:ascii="Palatino Linotype" w:eastAsia="Calibri" w:hAnsi="Palatino Linotype" w:cs="Mangal"/>
              <w:kern w:val="1"/>
              <w:sz w:val="24"/>
              <w:szCs w:val="24"/>
              <w:lang w:eastAsia="hi-IN" w:bidi="hi-IN"/>
            </w:rPr>
          </w:rPrChange>
        </w:rPr>
        <w:t>Szervezeti felépítése szerint lehet: egyéni- vagy társas vállalkozás.</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42"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43" w:author="Bányai Gyula" w:date="2016-07-27T10:24:00Z">
            <w:rPr>
              <w:rFonts w:ascii="Palatino Linotype" w:eastAsia="Calibri" w:hAnsi="Palatino Linotype" w:cs="Mangal"/>
              <w:kern w:val="1"/>
              <w:sz w:val="24"/>
              <w:szCs w:val="24"/>
              <w:lang w:eastAsia="hi-IN" w:bidi="hi-IN"/>
            </w:rPr>
          </w:rPrChange>
        </w:rPr>
        <w:t>Egyéni vállalkozás:</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44"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45" w:author="Bányai Gyula" w:date="2016-07-27T10:24:00Z">
            <w:rPr>
              <w:rFonts w:ascii="Palatino Linotype" w:eastAsia="Calibri" w:hAnsi="Palatino Linotype" w:cs="Mangal"/>
              <w:kern w:val="1"/>
              <w:sz w:val="24"/>
              <w:szCs w:val="24"/>
              <w:lang w:eastAsia="hi-IN" w:bidi="hi-IN"/>
            </w:rPr>
          </w:rPrChange>
        </w:rPr>
        <w:t>devizabelföldi</w:t>
      </w:r>
      <w:proofErr w:type="gramEnd"/>
      <w:r w:rsidRPr="00110C3B">
        <w:rPr>
          <w:rFonts w:ascii="Times New Roman" w:eastAsia="Calibri" w:hAnsi="Times New Roman"/>
          <w:kern w:val="1"/>
          <w:sz w:val="24"/>
          <w:szCs w:val="24"/>
          <w:lang w:eastAsia="hi-IN" w:bidi="hi-IN"/>
          <w:rPrChange w:id="5546" w:author="Bányai Gyula" w:date="2016-07-27T10:24:00Z">
            <w:rPr>
              <w:rFonts w:ascii="Palatino Linotype" w:eastAsia="Calibri" w:hAnsi="Palatino Linotype" w:cs="Mangal"/>
              <w:kern w:val="1"/>
              <w:sz w:val="24"/>
              <w:szCs w:val="24"/>
              <w:lang w:eastAsia="hi-IN" w:bidi="hi-IN"/>
            </w:rPr>
          </w:rPrChange>
        </w:rPr>
        <w:t xml:space="preserve"> fogalma</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47"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48" w:author="Bányai Gyula" w:date="2016-07-27T10:24:00Z">
            <w:rPr>
              <w:rFonts w:ascii="Palatino Linotype" w:eastAsia="Calibri" w:hAnsi="Palatino Linotype" w:cs="Mangal"/>
              <w:kern w:val="1"/>
              <w:sz w:val="24"/>
              <w:szCs w:val="24"/>
              <w:lang w:eastAsia="hi-IN" w:bidi="hi-IN"/>
            </w:rPr>
          </w:rPrChange>
        </w:rPr>
        <w:t>cselekvőképesség</w:t>
      </w:r>
      <w:proofErr w:type="gramEnd"/>
      <w:r w:rsidRPr="00110C3B">
        <w:rPr>
          <w:rFonts w:ascii="Times New Roman" w:eastAsia="Calibri" w:hAnsi="Times New Roman"/>
          <w:kern w:val="1"/>
          <w:sz w:val="24"/>
          <w:szCs w:val="24"/>
          <w:lang w:eastAsia="hi-IN" w:bidi="hi-IN"/>
          <w:rPrChange w:id="5549" w:author="Bányai Gyula" w:date="2016-07-27T10:24:00Z">
            <w:rPr>
              <w:rFonts w:ascii="Palatino Linotype" w:eastAsia="Calibri" w:hAnsi="Palatino Linotype" w:cs="Mangal"/>
              <w:kern w:val="1"/>
              <w:sz w:val="24"/>
              <w:szCs w:val="24"/>
              <w:lang w:eastAsia="hi-IN" w:bidi="hi-IN"/>
            </w:rPr>
          </w:rPrChange>
        </w:rPr>
        <w:t xml:space="preserve"> fogalma</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50"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51" w:author="Bányai Gyula" w:date="2016-07-27T10:24:00Z">
            <w:rPr>
              <w:rFonts w:ascii="Palatino Linotype" w:eastAsia="Calibri" w:hAnsi="Palatino Linotype" w:cs="Mangal"/>
              <w:kern w:val="1"/>
              <w:sz w:val="24"/>
              <w:szCs w:val="24"/>
              <w:lang w:eastAsia="hi-IN" w:bidi="hi-IN"/>
            </w:rPr>
          </w:rPrChange>
        </w:rPr>
        <w:t>foglalkozástól</w:t>
      </w:r>
      <w:proofErr w:type="gramEnd"/>
      <w:r w:rsidRPr="00110C3B">
        <w:rPr>
          <w:rFonts w:ascii="Times New Roman" w:eastAsia="Calibri" w:hAnsi="Times New Roman"/>
          <w:kern w:val="1"/>
          <w:sz w:val="24"/>
          <w:szCs w:val="24"/>
          <w:lang w:eastAsia="hi-IN" w:bidi="hi-IN"/>
          <w:rPrChange w:id="5552" w:author="Bányai Gyula" w:date="2016-07-27T10:24:00Z">
            <w:rPr>
              <w:rFonts w:ascii="Palatino Linotype" w:eastAsia="Calibri" w:hAnsi="Palatino Linotype" w:cs="Mangal"/>
              <w:kern w:val="1"/>
              <w:sz w:val="24"/>
              <w:szCs w:val="24"/>
              <w:lang w:eastAsia="hi-IN" w:bidi="hi-IN"/>
            </w:rPr>
          </w:rPrChange>
        </w:rPr>
        <w:t>, közügyektől, eltiltott fogalma</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53"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54" w:author="Bányai Gyula" w:date="2016-07-27T10:24:00Z">
            <w:rPr>
              <w:rFonts w:ascii="Palatino Linotype" w:eastAsia="Calibri" w:hAnsi="Palatino Linotype" w:cs="Mangal"/>
              <w:kern w:val="1"/>
              <w:sz w:val="24"/>
              <w:szCs w:val="24"/>
              <w:lang w:eastAsia="hi-IN" w:bidi="hi-IN"/>
            </w:rPr>
          </w:rPrChange>
        </w:rPr>
        <w:t>egyéb</w:t>
      </w:r>
      <w:proofErr w:type="gramEnd"/>
      <w:r w:rsidRPr="00110C3B">
        <w:rPr>
          <w:rFonts w:ascii="Times New Roman" w:eastAsia="Calibri" w:hAnsi="Times New Roman"/>
          <w:kern w:val="1"/>
          <w:sz w:val="24"/>
          <w:szCs w:val="24"/>
          <w:lang w:eastAsia="hi-IN" w:bidi="hi-IN"/>
          <w:rPrChange w:id="5555" w:author="Bányai Gyula" w:date="2016-07-27T10:24:00Z">
            <w:rPr>
              <w:rFonts w:ascii="Palatino Linotype" w:eastAsia="Calibri" w:hAnsi="Palatino Linotype" w:cs="Mangal"/>
              <w:kern w:val="1"/>
              <w:sz w:val="24"/>
              <w:szCs w:val="24"/>
              <w:lang w:eastAsia="hi-IN" w:bidi="hi-IN"/>
            </w:rPr>
          </w:rPrChange>
        </w:rPr>
        <w:t xml:space="preserve"> feltételek tisztázása</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56"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57" w:author="Bányai Gyula" w:date="2016-07-27T10:24:00Z">
            <w:rPr>
              <w:rFonts w:ascii="Palatino Linotype" w:eastAsia="Calibri" w:hAnsi="Palatino Linotype" w:cs="Mangal"/>
              <w:kern w:val="1"/>
              <w:sz w:val="24"/>
              <w:szCs w:val="24"/>
              <w:lang w:eastAsia="hi-IN" w:bidi="hi-IN"/>
            </w:rPr>
          </w:rPrChange>
        </w:rPr>
        <w:lastRenderedPageBreak/>
        <w:t>vállalkozás</w:t>
      </w:r>
      <w:proofErr w:type="gramEnd"/>
      <w:r w:rsidRPr="00110C3B">
        <w:rPr>
          <w:rFonts w:ascii="Times New Roman" w:eastAsia="Calibri" w:hAnsi="Times New Roman"/>
          <w:kern w:val="1"/>
          <w:sz w:val="24"/>
          <w:szCs w:val="24"/>
          <w:lang w:eastAsia="hi-IN" w:bidi="hi-IN"/>
          <w:rPrChange w:id="5558" w:author="Bányai Gyula" w:date="2016-07-27T10:24:00Z">
            <w:rPr>
              <w:rFonts w:ascii="Palatino Linotype" w:eastAsia="Calibri" w:hAnsi="Palatino Linotype" w:cs="Mangal"/>
              <w:kern w:val="1"/>
              <w:sz w:val="24"/>
              <w:szCs w:val="24"/>
              <w:lang w:eastAsia="hi-IN" w:bidi="hi-IN"/>
            </w:rPr>
          </w:rPrChange>
        </w:rPr>
        <w:t xml:space="preserve"> indítása 2010. január 1 után</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59"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60" w:author="Bányai Gyula" w:date="2016-07-27T10:24:00Z">
            <w:rPr>
              <w:rFonts w:ascii="Palatino Linotype" w:eastAsia="Calibri" w:hAnsi="Palatino Linotype" w:cs="Mangal"/>
              <w:kern w:val="1"/>
              <w:sz w:val="24"/>
              <w:szCs w:val="24"/>
              <w:lang w:eastAsia="hi-IN" w:bidi="hi-IN"/>
            </w:rPr>
          </w:rPrChange>
        </w:rPr>
        <w:t>főállású</w:t>
      </w:r>
      <w:proofErr w:type="gramEnd"/>
      <w:r w:rsidRPr="00110C3B">
        <w:rPr>
          <w:rFonts w:ascii="Times New Roman" w:eastAsia="Calibri" w:hAnsi="Times New Roman"/>
          <w:kern w:val="1"/>
          <w:sz w:val="24"/>
          <w:szCs w:val="24"/>
          <w:lang w:eastAsia="hi-IN" w:bidi="hi-IN"/>
          <w:rPrChange w:id="5561" w:author="Bányai Gyula" w:date="2016-07-27T10:24:00Z">
            <w:rPr>
              <w:rFonts w:ascii="Palatino Linotype" w:eastAsia="Calibri" w:hAnsi="Palatino Linotype" w:cs="Mangal"/>
              <w:kern w:val="1"/>
              <w:sz w:val="24"/>
              <w:szCs w:val="24"/>
              <w:lang w:eastAsia="hi-IN" w:bidi="hi-IN"/>
            </w:rPr>
          </w:rPrChange>
        </w:rPr>
        <w:t xml:space="preserve"> egyéni vállalkozó.</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62"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63" w:author="Bányai Gyula" w:date="2016-07-27T10:24:00Z">
            <w:rPr>
              <w:rFonts w:ascii="Palatino Linotype" w:eastAsia="Calibri" w:hAnsi="Palatino Linotype" w:cs="Mangal"/>
              <w:kern w:val="1"/>
              <w:sz w:val="24"/>
              <w:szCs w:val="24"/>
              <w:lang w:eastAsia="hi-IN" w:bidi="hi-IN"/>
            </w:rPr>
          </w:rPrChange>
        </w:rPr>
        <w:t xml:space="preserve">Társas vállalkozások: </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64"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65" w:author="Bányai Gyula" w:date="2016-07-27T10:24:00Z">
            <w:rPr>
              <w:rFonts w:ascii="Palatino Linotype" w:eastAsia="Calibri" w:hAnsi="Palatino Linotype" w:cs="Mangal"/>
              <w:kern w:val="1"/>
              <w:sz w:val="24"/>
              <w:szCs w:val="24"/>
              <w:lang w:eastAsia="hi-IN" w:bidi="hi-IN"/>
            </w:rPr>
          </w:rPrChange>
        </w:rPr>
        <w:t>gazdasági</w:t>
      </w:r>
      <w:proofErr w:type="gramEnd"/>
      <w:r w:rsidRPr="00110C3B">
        <w:rPr>
          <w:rFonts w:ascii="Times New Roman" w:eastAsia="Calibri" w:hAnsi="Times New Roman"/>
          <w:kern w:val="1"/>
          <w:sz w:val="24"/>
          <w:szCs w:val="24"/>
          <w:lang w:eastAsia="hi-IN" w:bidi="hi-IN"/>
          <w:rPrChange w:id="5566" w:author="Bányai Gyula" w:date="2016-07-27T10:24:00Z">
            <w:rPr>
              <w:rFonts w:ascii="Palatino Linotype" w:eastAsia="Calibri" w:hAnsi="Palatino Linotype" w:cs="Mangal"/>
              <w:kern w:val="1"/>
              <w:sz w:val="24"/>
              <w:szCs w:val="24"/>
              <w:lang w:eastAsia="hi-IN" w:bidi="hi-IN"/>
            </w:rPr>
          </w:rPrChange>
        </w:rPr>
        <w:t xml:space="preserve"> társaságok (Kkt., Bt., Kft., Rt., közös vállalat, és az egyesülés).</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67"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68" w:author="Bányai Gyula" w:date="2016-07-27T10:24:00Z">
            <w:rPr>
              <w:rFonts w:ascii="Palatino Linotype" w:eastAsia="Calibri" w:hAnsi="Palatino Linotype" w:cs="Mangal"/>
              <w:kern w:val="1"/>
              <w:sz w:val="24"/>
              <w:szCs w:val="24"/>
              <w:lang w:eastAsia="hi-IN" w:bidi="hi-IN"/>
            </w:rPr>
          </w:rPrChange>
        </w:rPr>
        <w:t>szövetkezetek</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69"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70" w:author="Bányai Gyula" w:date="2016-07-27T10:24:00Z">
            <w:rPr>
              <w:rFonts w:ascii="Palatino Linotype" w:eastAsia="Calibri" w:hAnsi="Palatino Linotype" w:cs="Mangal"/>
              <w:kern w:val="1"/>
              <w:sz w:val="24"/>
              <w:szCs w:val="24"/>
              <w:lang w:eastAsia="hi-IN" w:bidi="hi-IN"/>
            </w:rPr>
          </w:rPrChange>
        </w:rPr>
        <w:t>közhasznú</w:t>
      </w:r>
      <w:proofErr w:type="gramEnd"/>
      <w:r w:rsidRPr="00110C3B">
        <w:rPr>
          <w:rFonts w:ascii="Times New Roman" w:eastAsia="Calibri" w:hAnsi="Times New Roman"/>
          <w:kern w:val="1"/>
          <w:sz w:val="24"/>
          <w:szCs w:val="24"/>
          <w:lang w:eastAsia="hi-IN" w:bidi="hi-IN"/>
          <w:rPrChange w:id="5571" w:author="Bányai Gyula" w:date="2016-07-27T10:24:00Z">
            <w:rPr>
              <w:rFonts w:ascii="Palatino Linotype" w:eastAsia="Calibri" w:hAnsi="Palatino Linotype" w:cs="Mangal"/>
              <w:kern w:val="1"/>
              <w:sz w:val="24"/>
              <w:szCs w:val="24"/>
              <w:lang w:eastAsia="hi-IN" w:bidi="hi-IN"/>
            </w:rPr>
          </w:rPrChange>
        </w:rPr>
        <w:t xml:space="preserve"> társaságok</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72"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73" w:author="Bányai Gyula" w:date="2016-07-27T10:24:00Z">
            <w:rPr>
              <w:rFonts w:ascii="Palatino Linotype" w:eastAsia="Calibri" w:hAnsi="Palatino Linotype" w:cs="Mangal"/>
              <w:kern w:val="1"/>
              <w:sz w:val="24"/>
              <w:szCs w:val="24"/>
              <w:lang w:eastAsia="hi-IN" w:bidi="hi-IN"/>
            </w:rPr>
          </w:rPrChange>
        </w:rPr>
        <w:t>szabadalmi</w:t>
      </w:r>
      <w:proofErr w:type="gramEnd"/>
      <w:r w:rsidRPr="00110C3B">
        <w:rPr>
          <w:rFonts w:ascii="Times New Roman" w:eastAsia="Calibri" w:hAnsi="Times New Roman"/>
          <w:kern w:val="1"/>
          <w:sz w:val="24"/>
          <w:szCs w:val="24"/>
          <w:lang w:eastAsia="hi-IN" w:bidi="hi-IN"/>
          <w:rPrChange w:id="5574" w:author="Bányai Gyula" w:date="2016-07-27T10:24:00Z">
            <w:rPr>
              <w:rFonts w:ascii="Palatino Linotype" w:eastAsia="Calibri" w:hAnsi="Palatino Linotype" w:cs="Mangal"/>
              <w:kern w:val="1"/>
              <w:sz w:val="24"/>
              <w:szCs w:val="24"/>
              <w:lang w:eastAsia="hi-IN" w:bidi="hi-IN"/>
            </w:rPr>
          </w:rPrChange>
        </w:rPr>
        <w:t xml:space="preserve"> ügyvivői társaság</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75"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76" w:author="Bányai Gyula" w:date="2016-07-27T10:24:00Z">
            <w:rPr>
              <w:rFonts w:ascii="Palatino Linotype" w:eastAsia="Calibri" w:hAnsi="Palatino Linotype" w:cs="Mangal"/>
              <w:kern w:val="1"/>
              <w:sz w:val="24"/>
              <w:szCs w:val="24"/>
              <w:lang w:eastAsia="hi-IN" w:bidi="hi-IN"/>
            </w:rPr>
          </w:rPrChange>
        </w:rPr>
        <w:t>ügyvédi</w:t>
      </w:r>
      <w:proofErr w:type="gramEnd"/>
      <w:r w:rsidRPr="00110C3B">
        <w:rPr>
          <w:rFonts w:ascii="Times New Roman" w:eastAsia="Calibri" w:hAnsi="Times New Roman"/>
          <w:kern w:val="1"/>
          <w:sz w:val="24"/>
          <w:szCs w:val="24"/>
          <w:lang w:eastAsia="hi-IN" w:bidi="hi-IN"/>
          <w:rPrChange w:id="5577" w:author="Bányai Gyula" w:date="2016-07-27T10:24:00Z">
            <w:rPr>
              <w:rFonts w:ascii="Palatino Linotype" w:eastAsia="Calibri" w:hAnsi="Palatino Linotype" w:cs="Mangal"/>
              <w:kern w:val="1"/>
              <w:sz w:val="24"/>
              <w:szCs w:val="24"/>
              <w:lang w:eastAsia="hi-IN" w:bidi="hi-IN"/>
            </w:rPr>
          </w:rPrChange>
        </w:rPr>
        <w:t xml:space="preserve"> munkaközösség</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78"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79" w:author="Bányai Gyula" w:date="2016-07-27T10:24:00Z">
            <w:rPr>
              <w:rFonts w:ascii="Palatino Linotype" w:eastAsia="Calibri" w:hAnsi="Palatino Linotype" w:cs="Mangal"/>
              <w:kern w:val="1"/>
              <w:sz w:val="24"/>
              <w:szCs w:val="24"/>
              <w:lang w:eastAsia="hi-IN" w:bidi="hi-IN"/>
            </w:rPr>
          </w:rPrChange>
        </w:rPr>
        <w:t>oktatói</w:t>
      </w:r>
      <w:proofErr w:type="gramEnd"/>
      <w:r w:rsidRPr="00110C3B">
        <w:rPr>
          <w:rFonts w:ascii="Times New Roman" w:eastAsia="Calibri" w:hAnsi="Times New Roman"/>
          <w:kern w:val="1"/>
          <w:sz w:val="24"/>
          <w:szCs w:val="24"/>
          <w:lang w:eastAsia="hi-IN" w:bidi="hi-IN"/>
          <w:rPrChange w:id="5580" w:author="Bányai Gyula" w:date="2016-07-27T10:24:00Z">
            <w:rPr>
              <w:rFonts w:ascii="Palatino Linotype" w:eastAsia="Calibri" w:hAnsi="Palatino Linotype" w:cs="Mangal"/>
              <w:kern w:val="1"/>
              <w:sz w:val="24"/>
              <w:szCs w:val="24"/>
              <w:lang w:eastAsia="hi-IN" w:bidi="hi-IN"/>
            </w:rPr>
          </w:rPrChange>
        </w:rPr>
        <w:t xml:space="preserve"> munkaközösség.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81"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82" w:author="Bányai Gyula" w:date="2016-07-27T10:24:00Z">
            <w:rPr>
              <w:rFonts w:ascii="Palatino Linotype" w:eastAsia="Calibri" w:hAnsi="Palatino Linotype" w:cs="Mangal"/>
              <w:kern w:val="1"/>
              <w:sz w:val="24"/>
              <w:szCs w:val="24"/>
              <w:lang w:eastAsia="hi-IN" w:bidi="hi-IN"/>
            </w:rPr>
          </w:rPrChange>
        </w:rPr>
        <w:t xml:space="preserve">Tevékenység típusok szempontjából lehetnek: </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83"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84" w:author="Bányai Gyula" w:date="2016-07-27T10:24:00Z">
            <w:rPr>
              <w:rFonts w:ascii="Palatino Linotype" w:eastAsia="Calibri" w:hAnsi="Palatino Linotype" w:cs="Mangal"/>
              <w:kern w:val="1"/>
              <w:sz w:val="24"/>
              <w:szCs w:val="24"/>
              <w:lang w:eastAsia="hi-IN" w:bidi="hi-IN"/>
            </w:rPr>
          </w:rPrChange>
        </w:rPr>
        <w:t>ipari</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85"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86" w:author="Bányai Gyula" w:date="2016-07-27T10:24:00Z">
            <w:rPr>
              <w:rFonts w:ascii="Palatino Linotype" w:eastAsia="Calibri" w:hAnsi="Palatino Linotype" w:cs="Mangal"/>
              <w:kern w:val="1"/>
              <w:sz w:val="24"/>
              <w:szCs w:val="24"/>
              <w:lang w:eastAsia="hi-IN" w:bidi="hi-IN"/>
            </w:rPr>
          </w:rPrChange>
        </w:rPr>
        <w:t>kereskedelmi</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87"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88" w:author="Bányai Gyula" w:date="2016-07-27T10:24:00Z">
            <w:rPr>
              <w:rFonts w:ascii="Palatino Linotype" w:eastAsia="Calibri" w:hAnsi="Palatino Linotype" w:cs="Mangal"/>
              <w:kern w:val="1"/>
              <w:sz w:val="24"/>
              <w:szCs w:val="24"/>
              <w:lang w:eastAsia="hi-IN" w:bidi="hi-IN"/>
            </w:rPr>
          </w:rPrChange>
        </w:rPr>
        <w:t>mezőgazdasági</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89"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90" w:author="Bányai Gyula" w:date="2016-07-27T10:24:00Z">
            <w:rPr>
              <w:rFonts w:ascii="Palatino Linotype" w:eastAsia="Calibri" w:hAnsi="Palatino Linotype" w:cs="Mangal"/>
              <w:kern w:val="1"/>
              <w:sz w:val="24"/>
              <w:szCs w:val="24"/>
              <w:lang w:eastAsia="hi-IN" w:bidi="hi-IN"/>
            </w:rPr>
          </w:rPrChange>
        </w:rPr>
        <w:t>közlekedési-</w:t>
      </w:r>
      <w:proofErr w:type="gramEnd"/>
      <w:r w:rsidRPr="00110C3B">
        <w:rPr>
          <w:rFonts w:ascii="Times New Roman" w:eastAsia="Calibri" w:hAnsi="Times New Roman"/>
          <w:kern w:val="1"/>
          <w:sz w:val="24"/>
          <w:szCs w:val="24"/>
          <w:lang w:eastAsia="hi-IN" w:bidi="hi-IN"/>
          <w:rPrChange w:id="5591" w:author="Bányai Gyula" w:date="2016-07-27T10:24:00Z">
            <w:rPr>
              <w:rFonts w:ascii="Palatino Linotype" w:eastAsia="Calibri" w:hAnsi="Palatino Linotype" w:cs="Mangal"/>
              <w:kern w:val="1"/>
              <w:sz w:val="24"/>
              <w:szCs w:val="24"/>
              <w:lang w:eastAsia="hi-IN" w:bidi="hi-IN"/>
            </w:rPr>
          </w:rPrChange>
        </w:rPr>
        <w:t>, pénzintézeti</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92"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93" w:author="Bányai Gyula" w:date="2016-07-27T10:24:00Z">
            <w:rPr>
              <w:rFonts w:ascii="Palatino Linotype" w:eastAsia="Calibri" w:hAnsi="Palatino Linotype" w:cs="Mangal"/>
              <w:kern w:val="1"/>
              <w:sz w:val="24"/>
              <w:szCs w:val="24"/>
              <w:lang w:eastAsia="hi-IN" w:bidi="hi-IN"/>
            </w:rPr>
          </w:rPrChange>
        </w:rPr>
        <w:t>személyi</w:t>
      </w:r>
      <w:proofErr w:type="gramEnd"/>
      <w:r w:rsidRPr="00110C3B">
        <w:rPr>
          <w:rFonts w:ascii="Times New Roman" w:eastAsia="Calibri" w:hAnsi="Times New Roman"/>
          <w:kern w:val="1"/>
          <w:sz w:val="24"/>
          <w:szCs w:val="24"/>
          <w:lang w:eastAsia="hi-IN" w:bidi="hi-IN"/>
          <w:rPrChange w:id="5594" w:author="Bányai Gyula" w:date="2016-07-27T10:24:00Z">
            <w:rPr>
              <w:rFonts w:ascii="Palatino Linotype" w:eastAsia="Calibri" w:hAnsi="Palatino Linotype" w:cs="Mangal"/>
              <w:kern w:val="1"/>
              <w:sz w:val="24"/>
              <w:szCs w:val="24"/>
              <w:lang w:eastAsia="hi-IN" w:bidi="hi-IN"/>
            </w:rPr>
          </w:rPrChange>
        </w:rPr>
        <w:t xml:space="preserve"> szolgáltatást nyújtó vállalkozásokat.</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595"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596" w:author="Bányai Gyula" w:date="2016-07-27T10:24:00Z">
            <w:rPr>
              <w:rFonts w:ascii="Palatino Linotype" w:eastAsia="Calibri" w:hAnsi="Palatino Linotype" w:cs="Mangal"/>
              <w:kern w:val="1"/>
              <w:sz w:val="24"/>
              <w:szCs w:val="24"/>
              <w:lang w:eastAsia="hi-IN" w:bidi="hi-IN"/>
            </w:rPr>
          </w:rPrChange>
        </w:rPr>
        <w:t>Nagyságrend tekintetében:</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97"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598" w:author="Bányai Gyula" w:date="2016-07-27T10:24:00Z">
            <w:rPr>
              <w:rFonts w:ascii="Palatino Linotype" w:eastAsia="Calibri" w:hAnsi="Palatino Linotype" w:cs="Mangal"/>
              <w:kern w:val="1"/>
              <w:sz w:val="24"/>
              <w:szCs w:val="24"/>
              <w:lang w:eastAsia="hi-IN" w:bidi="hi-IN"/>
            </w:rPr>
          </w:rPrChange>
        </w:rPr>
        <w:t>mikro</w:t>
      </w:r>
      <w:proofErr w:type="gramEnd"/>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599"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600" w:author="Bányai Gyula" w:date="2016-07-27T10:24:00Z">
            <w:rPr>
              <w:rFonts w:ascii="Palatino Linotype" w:eastAsia="Calibri" w:hAnsi="Palatino Linotype" w:cs="Mangal"/>
              <w:kern w:val="1"/>
              <w:sz w:val="24"/>
              <w:szCs w:val="24"/>
              <w:lang w:eastAsia="hi-IN" w:bidi="hi-IN"/>
            </w:rPr>
          </w:rPrChange>
        </w:rPr>
        <w:t>kis-</w:t>
      </w:r>
      <w:proofErr w:type="gramEnd"/>
      <w:r w:rsidRPr="00110C3B">
        <w:rPr>
          <w:rFonts w:ascii="Times New Roman" w:eastAsia="Calibri" w:hAnsi="Times New Roman"/>
          <w:kern w:val="1"/>
          <w:sz w:val="24"/>
          <w:szCs w:val="24"/>
          <w:lang w:eastAsia="hi-IN" w:bidi="hi-IN"/>
          <w:rPrChange w:id="5601" w:author="Bányai Gyula" w:date="2016-07-27T10:24:00Z">
            <w:rPr>
              <w:rFonts w:ascii="Palatino Linotype" w:eastAsia="Calibri" w:hAnsi="Palatino Linotype" w:cs="Mangal"/>
              <w:kern w:val="1"/>
              <w:sz w:val="24"/>
              <w:szCs w:val="24"/>
              <w:lang w:eastAsia="hi-IN" w:bidi="hi-IN"/>
            </w:rPr>
          </w:rPrChange>
        </w:rPr>
        <w:t>, közepes</w:t>
      </w:r>
    </w:p>
    <w:p w:rsidR="00C531CB" w:rsidRPr="00110C3B" w:rsidRDefault="00C531CB" w:rsidP="002B3F38">
      <w:pPr>
        <w:spacing w:after="0" w:line="240" w:lineRule="auto"/>
        <w:ind w:left="993"/>
        <w:jc w:val="both"/>
        <w:rPr>
          <w:rFonts w:ascii="Times New Roman" w:eastAsia="Calibri" w:hAnsi="Times New Roman"/>
          <w:kern w:val="1"/>
          <w:sz w:val="24"/>
          <w:szCs w:val="24"/>
          <w:lang w:eastAsia="hi-IN" w:bidi="hi-IN"/>
          <w:rPrChange w:id="5602" w:author="Bányai Gyula" w:date="2016-07-27T10:24:00Z">
            <w:rPr>
              <w:rFonts w:ascii="Palatino Linotype" w:eastAsia="Calibri" w:hAnsi="Palatino Linotype" w:cs="Mangal"/>
              <w:kern w:val="1"/>
              <w:sz w:val="24"/>
              <w:szCs w:val="24"/>
              <w:lang w:eastAsia="hi-IN" w:bidi="hi-IN"/>
            </w:rPr>
          </w:rPrChange>
        </w:rPr>
      </w:pPr>
      <w:proofErr w:type="gramStart"/>
      <w:r w:rsidRPr="00110C3B">
        <w:rPr>
          <w:rFonts w:ascii="Times New Roman" w:eastAsia="Calibri" w:hAnsi="Times New Roman"/>
          <w:kern w:val="1"/>
          <w:sz w:val="24"/>
          <w:szCs w:val="24"/>
          <w:lang w:eastAsia="hi-IN" w:bidi="hi-IN"/>
          <w:rPrChange w:id="5603" w:author="Bányai Gyula" w:date="2016-07-27T10:24:00Z">
            <w:rPr>
              <w:rFonts w:ascii="Palatino Linotype" w:eastAsia="Calibri" w:hAnsi="Palatino Linotype" w:cs="Mangal"/>
              <w:kern w:val="1"/>
              <w:sz w:val="24"/>
              <w:szCs w:val="24"/>
              <w:lang w:eastAsia="hi-IN" w:bidi="hi-IN"/>
            </w:rPr>
          </w:rPrChange>
        </w:rPr>
        <w:t>nagyvállalkozás</w:t>
      </w:r>
      <w:proofErr w:type="gramEnd"/>
      <w:r w:rsidRPr="00110C3B">
        <w:rPr>
          <w:rFonts w:ascii="Times New Roman" w:eastAsia="Calibri" w:hAnsi="Times New Roman"/>
          <w:kern w:val="1"/>
          <w:sz w:val="24"/>
          <w:szCs w:val="24"/>
          <w:lang w:eastAsia="hi-IN" w:bidi="hi-IN"/>
          <w:rPrChange w:id="5604" w:author="Bányai Gyula" w:date="2016-07-27T10:24:00Z">
            <w:rPr>
              <w:rFonts w:ascii="Palatino Linotype" w:eastAsia="Calibri" w:hAnsi="Palatino Linotype" w:cs="Mangal"/>
              <w:kern w:val="1"/>
              <w:sz w:val="24"/>
              <w:szCs w:val="24"/>
              <w:lang w:eastAsia="hi-IN" w:bidi="hi-IN"/>
            </w:rPr>
          </w:rPrChange>
        </w:rPr>
        <w:t>.</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605"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606" w:author="Bányai Gyula" w:date="2016-07-27T10:24:00Z">
            <w:rPr>
              <w:rFonts w:ascii="Palatino Linotype" w:eastAsia="Calibri" w:hAnsi="Palatino Linotype" w:cs="Mangal"/>
              <w:kern w:val="1"/>
              <w:sz w:val="24"/>
              <w:szCs w:val="24"/>
              <w:lang w:eastAsia="hi-IN" w:bidi="hi-IN"/>
            </w:rPr>
          </w:rPrChange>
        </w:rPr>
        <w:t xml:space="preserve">Vállalkozás finanszírozása (saját tőke, hitel). </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607"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608" w:author="Bányai Gyula" w:date="2016-07-27T10:24:00Z">
            <w:rPr>
              <w:rFonts w:ascii="Palatino Linotype" w:eastAsia="Calibri" w:hAnsi="Palatino Linotype" w:cs="Mangal"/>
              <w:kern w:val="1"/>
              <w:sz w:val="24"/>
              <w:szCs w:val="24"/>
              <w:lang w:eastAsia="hi-IN" w:bidi="hi-IN"/>
            </w:rPr>
          </w:rPrChange>
        </w:rPr>
        <w:t>Pénzforgalom lebonyolítása (pénztár, bankszámla)</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609"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610" w:author="Bányai Gyula" w:date="2016-07-27T10:24:00Z">
            <w:rPr>
              <w:rFonts w:ascii="Palatino Linotype" w:eastAsia="Calibri" w:hAnsi="Palatino Linotype" w:cs="Mangal"/>
              <w:kern w:val="1"/>
              <w:sz w:val="24"/>
              <w:szCs w:val="24"/>
              <w:lang w:eastAsia="hi-IN" w:bidi="hi-IN"/>
            </w:rPr>
          </w:rPrChange>
        </w:rPr>
        <w:t>Vállalkozás gazdálkodása (bevétel, kiadás, nyereség, veszteség)</w:t>
      </w:r>
    </w:p>
    <w:p w:rsidR="00C531CB" w:rsidRPr="00110C3B" w:rsidRDefault="00C531CB" w:rsidP="002B3F38">
      <w:pPr>
        <w:widowControl w:val="0"/>
        <w:suppressAutoHyphens/>
        <w:spacing w:after="0" w:line="240" w:lineRule="auto"/>
        <w:ind w:left="993"/>
        <w:jc w:val="both"/>
        <w:rPr>
          <w:rFonts w:ascii="Times New Roman" w:eastAsia="Calibri" w:hAnsi="Times New Roman"/>
          <w:kern w:val="1"/>
          <w:sz w:val="24"/>
          <w:szCs w:val="24"/>
          <w:lang w:eastAsia="hi-IN" w:bidi="hi-IN"/>
          <w:rPrChange w:id="5611" w:author="Bányai Gyula" w:date="2016-07-27T10:24:00Z">
            <w:rPr>
              <w:rFonts w:ascii="Palatino Linotype" w:eastAsia="Calibri" w:hAnsi="Palatino Linotype" w:cs="Mangal"/>
              <w:kern w:val="1"/>
              <w:sz w:val="24"/>
              <w:szCs w:val="24"/>
              <w:lang w:eastAsia="hi-IN" w:bidi="hi-IN"/>
            </w:rPr>
          </w:rPrChange>
        </w:rPr>
      </w:pPr>
      <w:r w:rsidRPr="00110C3B">
        <w:rPr>
          <w:rFonts w:ascii="Times New Roman" w:eastAsia="Calibri" w:hAnsi="Times New Roman"/>
          <w:kern w:val="1"/>
          <w:sz w:val="24"/>
          <w:szCs w:val="24"/>
          <w:lang w:eastAsia="hi-IN" w:bidi="hi-IN"/>
          <w:rPrChange w:id="5612" w:author="Bányai Gyula" w:date="2016-07-27T10:24:00Z">
            <w:rPr>
              <w:rFonts w:ascii="Palatino Linotype" w:eastAsia="Calibri" w:hAnsi="Palatino Linotype" w:cs="Mangal"/>
              <w:kern w:val="1"/>
              <w:sz w:val="24"/>
              <w:szCs w:val="24"/>
              <w:lang w:eastAsia="hi-IN" w:bidi="hi-IN"/>
            </w:rPr>
          </w:rPrChange>
        </w:rPr>
        <w:t>Vállalkozás megszűnése, csődeljárás, felszámolási eljárás</w:t>
      </w:r>
    </w:p>
    <w:p w:rsidR="00B63B6E" w:rsidRPr="00110C3B" w:rsidRDefault="00B63B6E" w:rsidP="002B3F38">
      <w:pPr>
        <w:widowControl w:val="0"/>
        <w:suppressAutoHyphens/>
        <w:spacing w:after="0" w:line="240" w:lineRule="auto"/>
        <w:jc w:val="both"/>
        <w:rPr>
          <w:rFonts w:ascii="Times New Roman" w:hAnsi="Times New Roman"/>
          <w:kern w:val="1"/>
          <w:sz w:val="24"/>
          <w:szCs w:val="24"/>
          <w:lang w:eastAsia="hi-IN" w:bidi="hi-IN"/>
          <w:rPrChange w:id="5613" w:author="Bányai Gyula" w:date="2016-07-27T10:24:00Z">
            <w:rPr>
              <w:rFonts w:ascii="Palatino Linotype" w:hAnsi="Palatino Linotype" w:cs="Mangal"/>
              <w:kern w:val="1"/>
              <w:sz w:val="24"/>
              <w:szCs w:val="24"/>
              <w:lang w:eastAsia="hi-IN" w:bidi="hi-IN"/>
            </w:rPr>
          </w:rPrChange>
        </w:rPr>
      </w:pPr>
    </w:p>
    <w:p w:rsidR="00B63B6E" w:rsidRPr="00110C3B" w:rsidRDefault="00B63B6E" w:rsidP="002B3F38">
      <w:pPr>
        <w:numPr>
          <w:ilvl w:val="1"/>
          <w:numId w:val="15"/>
        </w:numPr>
        <w:spacing w:after="0" w:line="240" w:lineRule="auto"/>
        <w:ind w:left="999"/>
        <w:jc w:val="both"/>
        <w:rPr>
          <w:rFonts w:ascii="Times New Roman" w:hAnsi="Times New Roman"/>
          <w:b/>
          <w:i/>
          <w:sz w:val="24"/>
          <w:szCs w:val="24"/>
          <w:rPrChange w:id="5614"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5615" w:author="Bányai Gyula" w:date="2016-07-27T10:24:00Z">
            <w:rPr>
              <w:rFonts w:ascii="Palatino Linotype" w:hAnsi="Palatino Linotype"/>
              <w:b/>
              <w:i/>
              <w:sz w:val="24"/>
              <w:szCs w:val="24"/>
            </w:rPr>
          </w:rPrChange>
        </w:rPr>
        <w:t xml:space="preserve">A képzés javasolt helyszíne </w:t>
      </w:r>
      <w:r w:rsidRPr="00110C3B">
        <w:rPr>
          <w:rFonts w:ascii="Times New Roman" w:hAnsi="Times New Roman"/>
          <w:b/>
          <w:i/>
          <w:kern w:val="1"/>
          <w:sz w:val="24"/>
          <w:szCs w:val="24"/>
          <w:lang w:eastAsia="hi-IN" w:bidi="hi-IN"/>
          <w:rPrChange w:id="5616" w:author="Bányai Gyula" w:date="2016-07-27T10:24:00Z">
            <w:rPr>
              <w:rFonts w:ascii="Palatino Linotype" w:hAnsi="Palatino Linotype"/>
              <w:b/>
              <w:i/>
              <w:kern w:val="1"/>
              <w:sz w:val="24"/>
              <w:szCs w:val="24"/>
              <w:lang w:eastAsia="hi-IN" w:bidi="hi-IN"/>
            </w:rPr>
          </w:rPrChange>
        </w:rPr>
        <w:t>(ajánlás)</w:t>
      </w:r>
    </w:p>
    <w:p w:rsidR="00B63B6E" w:rsidRPr="00110C3B" w:rsidRDefault="00B63B6E" w:rsidP="002B3F38">
      <w:pPr>
        <w:spacing w:after="0" w:line="240" w:lineRule="auto"/>
        <w:ind w:left="639"/>
        <w:jc w:val="both"/>
        <w:rPr>
          <w:rFonts w:ascii="Times New Roman" w:hAnsi="Times New Roman"/>
          <w:i/>
          <w:sz w:val="24"/>
          <w:szCs w:val="24"/>
          <w:rPrChange w:id="5617" w:author="Bányai Gyula" w:date="2016-07-27T10:24:00Z">
            <w:rPr>
              <w:rFonts w:ascii="Palatino Linotype" w:hAnsi="Palatino Linotype"/>
              <w:i/>
              <w:sz w:val="24"/>
              <w:szCs w:val="24"/>
            </w:rPr>
          </w:rPrChange>
        </w:rPr>
      </w:pPr>
      <w:r w:rsidRPr="00110C3B">
        <w:rPr>
          <w:rFonts w:ascii="Times New Roman" w:hAnsi="Times New Roman"/>
          <w:i/>
          <w:sz w:val="24"/>
          <w:szCs w:val="24"/>
          <w:rPrChange w:id="5618" w:author="Bányai Gyula" w:date="2016-07-27T10:24:00Z">
            <w:rPr>
              <w:rFonts w:ascii="Palatino Linotype" w:hAnsi="Palatino Linotype"/>
              <w:i/>
              <w:sz w:val="24"/>
              <w:szCs w:val="24"/>
            </w:rPr>
          </w:rPrChange>
        </w:rPr>
        <w:t>Tanterem</w:t>
      </w:r>
    </w:p>
    <w:p w:rsidR="00C531CB" w:rsidRPr="00110C3B" w:rsidRDefault="00C531CB" w:rsidP="002B3F38">
      <w:pPr>
        <w:spacing w:after="0" w:line="240" w:lineRule="auto"/>
        <w:ind w:left="639"/>
        <w:jc w:val="both"/>
        <w:rPr>
          <w:rFonts w:ascii="Times New Roman" w:hAnsi="Times New Roman"/>
          <w:b/>
          <w:i/>
          <w:sz w:val="24"/>
          <w:szCs w:val="24"/>
          <w:rPrChange w:id="5619" w:author="Bányai Gyula" w:date="2016-07-27T10:24:00Z">
            <w:rPr>
              <w:rFonts w:ascii="Palatino Linotype" w:hAnsi="Palatino Linotype"/>
              <w:b/>
              <w:i/>
              <w:sz w:val="24"/>
              <w:szCs w:val="24"/>
            </w:rPr>
          </w:rPrChange>
        </w:rPr>
      </w:pPr>
      <w:r w:rsidRPr="00110C3B">
        <w:rPr>
          <w:rFonts w:ascii="Times New Roman" w:hAnsi="Times New Roman"/>
          <w:i/>
          <w:sz w:val="24"/>
          <w:szCs w:val="24"/>
          <w:rPrChange w:id="5620" w:author="Bányai Gyula" w:date="2016-07-27T10:24:00Z">
            <w:rPr>
              <w:rFonts w:ascii="Palatino Linotype" w:hAnsi="Palatino Linotype"/>
              <w:i/>
              <w:sz w:val="24"/>
              <w:szCs w:val="24"/>
            </w:rPr>
          </w:rPrChange>
        </w:rPr>
        <w:t>Tanműhely</w:t>
      </w:r>
    </w:p>
    <w:p w:rsidR="00BB24F4" w:rsidRPr="00110C3B" w:rsidRDefault="00BB24F4" w:rsidP="002B3F38">
      <w:pPr>
        <w:pStyle w:val="Listaszerbekezds"/>
        <w:spacing w:after="0" w:line="240" w:lineRule="auto"/>
        <w:ind w:left="0"/>
        <w:jc w:val="both"/>
        <w:rPr>
          <w:rFonts w:ascii="Times New Roman" w:hAnsi="Times New Roman"/>
          <w:b/>
          <w:sz w:val="24"/>
          <w:szCs w:val="24"/>
          <w:rPrChange w:id="5621" w:author="Bányai Gyula" w:date="2016-07-27T10:24:00Z">
            <w:rPr>
              <w:rFonts w:ascii="Palatino Linotype" w:hAnsi="Palatino Linotype"/>
              <w:b/>
              <w:sz w:val="24"/>
              <w:szCs w:val="24"/>
            </w:rPr>
          </w:rPrChange>
        </w:rPr>
      </w:pPr>
    </w:p>
    <w:p w:rsidR="00B63B6E" w:rsidRPr="00110C3B" w:rsidRDefault="00B63B6E" w:rsidP="002B3F38">
      <w:pPr>
        <w:numPr>
          <w:ilvl w:val="1"/>
          <w:numId w:val="15"/>
        </w:numPr>
        <w:spacing w:after="0" w:line="240" w:lineRule="auto"/>
        <w:ind w:left="999"/>
        <w:jc w:val="both"/>
        <w:rPr>
          <w:rFonts w:ascii="Times New Roman" w:hAnsi="Times New Roman"/>
          <w:b/>
          <w:i/>
          <w:sz w:val="24"/>
          <w:szCs w:val="24"/>
          <w:rPrChange w:id="5622"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5623"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B63B6E" w:rsidRPr="00110C3B" w:rsidRDefault="00B63B6E" w:rsidP="002B3F38">
      <w:pPr>
        <w:spacing w:after="0" w:line="240" w:lineRule="auto"/>
        <w:jc w:val="both"/>
        <w:rPr>
          <w:rFonts w:ascii="Times New Roman" w:hAnsi="Times New Roman"/>
          <w:b/>
          <w:sz w:val="24"/>
          <w:szCs w:val="24"/>
          <w:rPrChange w:id="5624" w:author="Bányai Gyula" w:date="2016-07-27T10:24:00Z">
            <w:rPr>
              <w:rFonts w:ascii="Palatino Linotype" w:hAnsi="Palatino Linotype"/>
              <w:b/>
              <w:sz w:val="24"/>
              <w:szCs w:val="24"/>
            </w:rPr>
          </w:rPrChange>
        </w:rPr>
      </w:pPr>
    </w:p>
    <w:p w:rsidR="00B63B6E" w:rsidRPr="00110C3B" w:rsidRDefault="00B63B6E" w:rsidP="002B3F38">
      <w:pPr>
        <w:pStyle w:val="Listaszerbekezds"/>
        <w:numPr>
          <w:ilvl w:val="2"/>
          <w:numId w:val="15"/>
        </w:numPr>
        <w:spacing w:after="0" w:line="240" w:lineRule="auto"/>
        <w:ind w:left="1134" w:firstLine="0"/>
        <w:jc w:val="both"/>
        <w:rPr>
          <w:rFonts w:ascii="Times New Roman" w:hAnsi="Times New Roman"/>
          <w:b/>
          <w:i/>
          <w:sz w:val="24"/>
          <w:szCs w:val="24"/>
          <w:rPrChange w:id="5625"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5626" w:author="Bányai Gyula" w:date="2016-07-27T10:24:00Z">
            <w:rPr>
              <w:rFonts w:ascii="Palatino Linotype" w:hAnsi="Palatino Linotype"/>
              <w:b/>
              <w:i/>
              <w:sz w:val="24"/>
              <w:szCs w:val="24"/>
            </w:rPr>
          </w:rPrChange>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B63B6E" w:rsidRPr="00110C3B" w:rsidTr="00BB24F4">
        <w:trPr>
          <w:jc w:val="center"/>
        </w:trPr>
        <w:tc>
          <w:tcPr>
            <w:tcW w:w="994"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5627" w:author="Bányai Gyula" w:date="2016-07-27T10:24:00Z">
                  <w:rPr>
                    <w:rFonts w:ascii="Palatino Linotype" w:hAnsi="Palatino Linotype"/>
                    <w:b/>
                    <w:sz w:val="20"/>
                    <w:szCs w:val="20"/>
                  </w:rPr>
                </w:rPrChange>
              </w:rPr>
            </w:pPr>
            <w:r w:rsidRPr="00110C3B">
              <w:rPr>
                <w:rFonts w:ascii="Times New Roman" w:hAnsi="Times New Roman"/>
                <w:b/>
                <w:sz w:val="20"/>
                <w:szCs w:val="20"/>
                <w:rPrChange w:id="5628" w:author="Bányai Gyula" w:date="2016-07-27T10:24:00Z">
                  <w:rPr>
                    <w:rFonts w:ascii="Palatino Linotype" w:hAnsi="Palatino Linotype"/>
                    <w:b/>
                    <w:sz w:val="20"/>
                    <w:szCs w:val="20"/>
                  </w:rPr>
                </w:rPrChange>
              </w:rPr>
              <w:t>Sorszám</w:t>
            </w:r>
          </w:p>
        </w:tc>
        <w:tc>
          <w:tcPr>
            <w:tcW w:w="2800"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5629" w:author="Bányai Gyula" w:date="2016-07-27T10:24:00Z">
                  <w:rPr>
                    <w:rFonts w:ascii="Palatino Linotype" w:hAnsi="Palatino Linotype"/>
                    <w:b/>
                    <w:sz w:val="20"/>
                    <w:szCs w:val="20"/>
                  </w:rPr>
                </w:rPrChange>
              </w:rPr>
            </w:pPr>
            <w:r w:rsidRPr="00110C3B">
              <w:rPr>
                <w:rFonts w:ascii="Times New Roman" w:hAnsi="Times New Roman"/>
                <w:b/>
                <w:sz w:val="20"/>
                <w:szCs w:val="20"/>
                <w:rPrChange w:id="5630" w:author="Bányai Gyula" w:date="2016-07-27T10:24:00Z">
                  <w:rPr>
                    <w:rFonts w:ascii="Palatino Linotype" w:hAnsi="Palatino Linotype"/>
                    <w:b/>
                    <w:sz w:val="20"/>
                    <w:szCs w:val="20"/>
                  </w:rPr>
                </w:rPrChange>
              </w:rPr>
              <w:t xml:space="preserve">Alkalmazott oktatási </w:t>
            </w:r>
          </w:p>
          <w:p w:rsidR="00B63B6E" w:rsidRPr="00110C3B" w:rsidRDefault="00B63B6E" w:rsidP="00A44028">
            <w:pPr>
              <w:spacing w:after="0" w:line="240" w:lineRule="auto"/>
              <w:jc w:val="center"/>
              <w:rPr>
                <w:rFonts w:ascii="Times New Roman" w:hAnsi="Times New Roman"/>
                <w:b/>
                <w:sz w:val="20"/>
                <w:szCs w:val="20"/>
                <w:rPrChange w:id="5631" w:author="Bányai Gyula" w:date="2016-07-27T10:24:00Z">
                  <w:rPr>
                    <w:rFonts w:ascii="Palatino Linotype" w:hAnsi="Palatino Linotype"/>
                    <w:b/>
                    <w:sz w:val="20"/>
                    <w:szCs w:val="20"/>
                  </w:rPr>
                </w:rPrChange>
              </w:rPr>
            </w:pPr>
            <w:r w:rsidRPr="00110C3B">
              <w:rPr>
                <w:rFonts w:ascii="Times New Roman" w:hAnsi="Times New Roman"/>
                <w:b/>
                <w:sz w:val="20"/>
                <w:szCs w:val="20"/>
                <w:rPrChange w:id="5632" w:author="Bányai Gyula" w:date="2016-07-27T10:24:00Z">
                  <w:rPr>
                    <w:rFonts w:ascii="Palatino Linotype" w:hAnsi="Palatino Linotype"/>
                    <w:b/>
                    <w:sz w:val="20"/>
                    <w:szCs w:val="20"/>
                  </w:rPr>
                </w:rPrChange>
              </w:rPr>
              <w:t>módszer neve</w:t>
            </w:r>
          </w:p>
        </w:tc>
        <w:tc>
          <w:tcPr>
            <w:tcW w:w="2835" w:type="dxa"/>
            <w:gridSpan w:val="3"/>
            <w:vAlign w:val="center"/>
          </w:tcPr>
          <w:p w:rsidR="00B63B6E" w:rsidRPr="00110C3B" w:rsidRDefault="00B63B6E" w:rsidP="00A44028">
            <w:pPr>
              <w:spacing w:after="0" w:line="240" w:lineRule="auto"/>
              <w:jc w:val="center"/>
              <w:rPr>
                <w:rFonts w:ascii="Times New Roman" w:hAnsi="Times New Roman"/>
                <w:b/>
                <w:sz w:val="20"/>
                <w:szCs w:val="20"/>
                <w:rPrChange w:id="5633" w:author="Bányai Gyula" w:date="2016-07-27T10:24:00Z">
                  <w:rPr>
                    <w:rFonts w:ascii="Palatino Linotype" w:hAnsi="Palatino Linotype"/>
                    <w:b/>
                    <w:sz w:val="20"/>
                    <w:szCs w:val="20"/>
                  </w:rPr>
                </w:rPrChange>
              </w:rPr>
            </w:pPr>
            <w:r w:rsidRPr="00110C3B">
              <w:rPr>
                <w:rFonts w:ascii="Times New Roman" w:hAnsi="Times New Roman"/>
                <w:b/>
                <w:sz w:val="20"/>
                <w:szCs w:val="20"/>
                <w:rPrChange w:id="5634" w:author="Bányai Gyula" w:date="2016-07-27T10:24:00Z">
                  <w:rPr>
                    <w:rFonts w:ascii="Palatino Linotype" w:hAnsi="Palatino Linotype"/>
                    <w:b/>
                    <w:sz w:val="20"/>
                    <w:szCs w:val="20"/>
                  </w:rPr>
                </w:rPrChange>
              </w:rPr>
              <w:t>A tanulói tevékenység szervezeti kerete</w:t>
            </w:r>
          </w:p>
        </w:tc>
        <w:tc>
          <w:tcPr>
            <w:tcW w:w="2392"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5635" w:author="Bányai Gyula" w:date="2016-07-27T10:24:00Z">
                  <w:rPr>
                    <w:rFonts w:ascii="Palatino Linotype" w:hAnsi="Palatino Linotype"/>
                    <w:b/>
                    <w:sz w:val="20"/>
                    <w:szCs w:val="20"/>
                  </w:rPr>
                </w:rPrChange>
              </w:rPr>
            </w:pPr>
            <w:r w:rsidRPr="00110C3B">
              <w:rPr>
                <w:rFonts w:ascii="Times New Roman" w:hAnsi="Times New Roman"/>
                <w:b/>
                <w:sz w:val="20"/>
                <w:szCs w:val="20"/>
                <w:rPrChange w:id="5636" w:author="Bányai Gyula" w:date="2016-07-27T10:24:00Z">
                  <w:rPr>
                    <w:rFonts w:ascii="Palatino Linotype" w:hAnsi="Palatino Linotype"/>
                    <w:b/>
                    <w:sz w:val="20"/>
                    <w:szCs w:val="20"/>
                  </w:rPr>
                </w:rPrChange>
              </w:rPr>
              <w:t>Alkalmazandó eszközök és felszerelések (SZVK 6. pont lebontása, pontosítása)</w:t>
            </w:r>
          </w:p>
        </w:tc>
      </w:tr>
      <w:tr w:rsidR="00B63B6E" w:rsidRPr="00110C3B" w:rsidTr="00BB24F4">
        <w:trPr>
          <w:jc w:val="center"/>
        </w:trPr>
        <w:tc>
          <w:tcPr>
            <w:tcW w:w="994" w:type="dxa"/>
            <w:vMerge/>
            <w:vAlign w:val="center"/>
          </w:tcPr>
          <w:p w:rsidR="00B63B6E" w:rsidRPr="00110C3B" w:rsidRDefault="00B63B6E" w:rsidP="00A44028">
            <w:pPr>
              <w:spacing w:after="0" w:line="240" w:lineRule="auto"/>
              <w:jc w:val="center"/>
              <w:rPr>
                <w:rFonts w:ascii="Times New Roman" w:hAnsi="Times New Roman"/>
                <w:b/>
                <w:sz w:val="20"/>
                <w:szCs w:val="20"/>
                <w:rPrChange w:id="5637" w:author="Bányai Gyula" w:date="2016-07-27T10:24:00Z">
                  <w:rPr>
                    <w:rFonts w:ascii="Palatino Linotype" w:hAnsi="Palatino Linotype"/>
                    <w:b/>
                    <w:sz w:val="20"/>
                    <w:szCs w:val="20"/>
                  </w:rPr>
                </w:rPrChange>
              </w:rPr>
            </w:pPr>
          </w:p>
        </w:tc>
        <w:tc>
          <w:tcPr>
            <w:tcW w:w="2800" w:type="dxa"/>
            <w:vMerge/>
            <w:vAlign w:val="center"/>
          </w:tcPr>
          <w:p w:rsidR="00B63B6E" w:rsidRPr="00110C3B" w:rsidRDefault="00B63B6E" w:rsidP="00A44028">
            <w:pPr>
              <w:spacing w:after="0" w:line="240" w:lineRule="auto"/>
              <w:rPr>
                <w:rFonts w:ascii="Times New Roman" w:hAnsi="Times New Roman"/>
                <w:b/>
                <w:sz w:val="20"/>
                <w:szCs w:val="20"/>
                <w:rPrChange w:id="5638" w:author="Bányai Gyula" w:date="2016-07-27T10:24:00Z">
                  <w:rPr>
                    <w:rFonts w:ascii="Palatino Linotype" w:hAnsi="Palatino Linotype"/>
                    <w:b/>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563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640" w:author="Bányai Gyula" w:date="2016-07-27T10:24:00Z">
                  <w:rPr>
                    <w:rFonts w:ascii="Palatino Linotype" w:hAnsi="Palatino Linotype"/>
                    <w:b/>
                    <w:sz w:val="20"/>
                    <w:szCs w:val="20"/>
                  </w:rPr>
                </w:rPrChange>
              </w:rPr>
              <w:t>egyéni</w:t>
            </w: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564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642" w:author="Bányai Gyula" w:date="2016-07-27T10:24:00Z">
                  <w:rPr>
                    <w:rFonts w:ascii="Palatino Linotype" w:hAnsi="Palatino Linotype"/>
                    <w:b/>
                    <w:sz w:val="20"/>
                    <w:szCs w:val="20"/>
                  </w:rPr>
                </w:rPrChange>
              </w:rPr>
              <w:t>csoport</w:t>
            </w: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564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644" w:author="Bányai Gyula" w:date="2016-07-27T10:24:00Z">
                  <w:rPr>
                    <w:rFonts w:ascii="Palatino Linotype" w:hAnsi="Palatino Linotype"/>
                    <w:b/>
                    <w:sz w:val="20"/>
                    <w:szCs w:val="20"/>
                  </w:rPr>
                </w:rPrChange>
              </w:rPr>
              <w:t>osztály</w:t>
            </w:r>
          </w:p>
        </w:tc>
        <w:tc>
          <w:tcPr>
            <w:tcW w:w="2392" w:type="dxa"/>
            <w:vMerge/>
            <w:vAlign w:val="center"/>
          </w:tcPr>
          <w:p w:rsidR="00B63B6E" w:rsidRPr="00110C3B" w:rsidRDefault="00B63B6E" w:rsidP="00A44028">
            <w:pPr>
              <w:spacing w:after="0" w:line="240" w:lineRule="auto"/>
              <w:jc w:val="center"/>
              <w:rPr>
                <w:rFonts w:ascii="Times New Roman" w:hAnsi="Times New Roman"/>
                <w:b/>
                <w:sz w:val="20"/>
                <w:szCs w:val="20"/>
                <w:rPrChange w:id="5645" w:author="Bányai Gyula" w:date="2016-07-27T10:24:00Z">
                  <w:rPr>
                    <w:rFonts w:ascii="Palatino Linotype" w:hAnsi="Palatino Linotype"/>
                    <w:b/>
                    <w:sz w:val="20"/>
                    <w:szCs w:val="20"/>
                  </w:rPr>
                </w:rPrChange>
              </w:rPr>
            </w:pPr>
          </w:p>
        </w:tc>
      </w:tr>
      <w:tr w:rsidR="00B63B6E" w:rsidRPr="00110C3B" w:rsidTr="00BB24F4">
        <w:trPr>
          <w:jc w:val="center"/>
        </w:trPr>
        <w:tc>
          <w:tcPr>
            <w:tcW w:w="994" w:type="dxa"/>
            <w:vAlign w:val="center"/>
          </w:tcPr>
          <w:p w:rsidR="00B63B6E" w:rsidRPr="00110C3B" w:rsidRDefault="00B63B6E" w:rsidP="00A44028">
            <w:pPr>
              <w:spacing w:after="0" w:line="240" w:lineRule="auto"/>
              <w:jc w:val="center"/>
              <w:rPr>
                <w:rFonts w:ascii="Times New Roman" w:hAnsi="Times New Roman"/>
                <w:sz w:val="20"/>
                <w:szCs w:val="20"/>
                <w:rPrChange w:id="5646" w:author="Bányai Gyula" w:date="2016-07-27T10:24:00Z">
                  <w:rPr>
                    <w:rFonts w:ascii="Palatino Linotype" w:hAnsi="Palatino Linotype"/>
                    <w:sz w:val="20"/>
                    <w:szCs w:val="20"/>
                  </w:rPr>
                </w:rPrChange>
              </w:rPr>
            </w:pPr>
            <w:r w:rsidRPr="00110C3B">
              <w:rPr>
                <w:rFonts w:ascii="Times New Roman" w:hAnsi="Times New Roman"/>
                <w:sz w:val="20"/>
                <w:szCs w:val="20"/>
                <w:rPrChange w:id="5647" w:author="Bányai Gyula" w:date="2016-07-27T10:24:00Z">
                  <w:rPr>
                    <w:rFonts w:ascii="Palatino Linotype" w:hAnsi="Palatino Linotype"/>
                    <w:sz w:val="20"/>
                    <w:szCs w:val="20"/>
                  </w:rPr>
                </w:rPrChange>
              </w:rPr>
              <w:t>1.1</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49" w:author="Bányai Gyula" w:date="2016-07-27T10:24:00Z">
                  <w:rPr>
                    <w:rFonts w:ascii="Palatino Linotype" w:hAnsi="Palatino Linotype"/>
                    <w:sz w:val="20"/>
                    <w:szCs w:val="20"/>
                  </w:rPr>
                </w:rPrChange>
              </w:rPr>
              <w:t>magyarázat</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50"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51"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53" w:author="Bányai Gyula" w:date="2016-07-27T10:24:00Z">
                  <w:rPr>
                    <w:rFonts w:ascii="Palatino Linotype" w:hAnsi="Palatino Linotype"/>
                    <w:sz w:val="20"/>
                    <w:szCs w:val="20"/>
                  </w:rPr>
                </w:rPrChange>
              </w:rPr>
              <w:t>x</w:t>
            </w:r>
          </w:p>
        </w:tc>
        <w:tc>
          <w:tcPr>
            <w:tcW w:w="2392"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55" w:author="Bányai Gyula" w:date="2016-07-27T10:24:00Z">
                  <w:rPr>
                    <w:rFonts w:ascii="Palatino Linotype" w:hAnsi="Palatino Linotype"/>
                    <w:sz w:val="20"/>
                    <w:szCs w:val="20"/>
                  </w:rPr>
                </w:rPrChange>
              </w:rPr>
              <w:t>-</w:t>
            </w:r>
          </w:p>
        </w:tc>
      </w:tr>
      <w:tr w:rsidR="00B63B6E" w:rsidRPr="00110C3B" w:rsidTr="00BB24F4">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57" w:author="Bányai Gyula" w:date="2016-07-27T10:24:00Z">
                  <w:rPr>
                    <w:rFonts w:ascii="Palatino Linotype" w:hAnsi="Palatino Linotype"/>
                    <w:sz w:val="20"/>
                    <w:szCs w:val="20"/>
                  </w:rPr>
                </w:rPrChange>
              </w:rPr>
              <w:t>1.2.</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59" w:author="Bányai Gyula" w:date="2016-07-27T10:24:00Z">
                  <w:rPr>
                    <w:rFonts w:ascii="Palatino Linotype" w:hAnsi="Palatino Linotype"/>
                    <w:sz w:val="20"/>
                    <w:szCs w:val="20"/>
                  </w:rPr>
                </w:rPrChange>
              </w:rPr>
              <w:t>kiselőadás</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60"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61"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63" w:author="Bányai Gyula" w:date="2016-07-27T10:24:00Z">
                  <w:rPr>
                    <w:rFonts w:ascii="Palatino Linotype" w:hAnsi="Palatino Linotype"/>
                    <w:sz w:val="20"/>
                    <w:szCs w:val="20"/>
                  </w:rPr>
                </w:rPrChange>
              </w:rPr>
              <w:t>x</w:t>
            </w:r>
          </w:p>
        </w:tc>
        <w:tc>
          <w:tcPr>
            <w:tcW w:w="2392"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65" w:author="Bányai Gyula" w:date="2016-07-27T10:24:00Z">
                  <w:rPr>
                    <w:rFonts w:ascii="Palatino Linotype" w:hAnsi="Palatino Linotype"/>
                    <w:sz w:val="20"/>
                    <w:szCs w:val="20"/>
                  </w:rPr>
                </w:rPrChange>
              </w:rPr>
              <w:t>-</w:t>
            </w:r>
          </w:p>
        </w:tc>
      </w:tr>
      <w:tr w:rsidR="00B63B6E" w:rsidRPr="00110C3B" w:rsidTr="00BB24F4">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67" w:author="Bányai Gyula" w:date="2016-07-27T10:24:00Z">
                  <w:rPr>
                    <w:rFonts w:ascii="Palatino Linotype" w:hAnsi="Palatino Linotype"/>
                    <w:sz w:val="20"/>
                    <w:szCs w:val="20"/>
                  </w:rPr>
                </w:rPrChange>
              </w:rPr>
              <w:t>1.3.</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69" w:author="Bányai Gyula" w:date="2016-07-27T10:24:00Z">
                  <w:rPr>
                    <w:rFonts w:ascii="Palatino Linotype" w:hAnsi="Palatino Linotype"/>
                    <w:sz w:val="20"/>
                    <w:szCs w:val="20"/>
                  </w:rPr>
                </w:rPrChange>
              </w:rPr>
              <w:t>megbeszélés</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70"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72" w:author="Bányai Gyula" w:date="2016-07-27T10:24:00Z">
                  <w:rPr>
                    <w:rFonts w:ascii="Palatino Linotype" w:hAnsi="Palatino Linotype"/>
                    <w:sz w:val="20"/>
                    <w:szCs w:val="20"/>
                  </w:rPr>
                </w:rPrChange>
              </w:rPr>
              <w:t>x</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73" w:author="Bányai Gyula" w:date="2016-07-27T10:24:00Z">
                  <w:rPr>
                    <w:rFonts w:ascii="Palatino Linotype" w:hAnsi="Palatino Linotype"/>
                    <w:sz w:val="20"/>
                    <w:szCs w:val="20"/>
                  </w:rPr>
                </w:rPrChange>
              </w:rPr>
            </w:pPr>
          </w:p>
        </w:tc>
        <w:tc>
          <w:tcPr>
            <w:tcW w:w="2392"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75" w:author="Bányai Gyula" w:date="2016-07-27T10:24:00Z">
                  <w:rPr>
                    <w:rFonts w:ascii="Palatino Linotype" w:hAnsi="Palatino Linotype"/>
                    <w:sz w:val="20"/>
                    <w:szCs w:val="20"/>
                  </w:rPr>
                </w:rPrChange>
              </w:rPr>
              <w:t>-</w:t>
            </w:r>
          </w:p>
        </w:tc>
      </w:tr>
      <w:tr w:rsidR="00B63B6E" w:rsidRPr="00110C3B" w:rsidTr="00BB24F4">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77" w:author="Bányai Gyula" w:date="2016-07-27T10:24:00Z">
                  <w:rPr>
                    <w:rFonts w:ascii="Palatino Linotype" w:hAnsi="Palatino Linotype"/>
                    <w:sz w:val="20"/>
                    <w:szCs w:val="20"/>
                  </w:rPr>
                </w:rPrChange>
              </w:rPr>
              <w:t>1.4.</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79" w:author="Bányai Gyula" w:date="2016-07-27T10:24:00Z">
                  <w:rPr>
                    <w:rFonts w:ascii="Palatino Linotype" w:hAnsi="Palatino Linotype"/>
                    <w:sz w:val="20"/>
                    <w:szCs w:val="20"/>
                  </w:rPr>
                </w:rPrChange>
              </w:rPr>
              <w:t>szemléltetés</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80"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81"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83" w:author="Bányai Gyula" w:date="2016-07-27T10:24:00Z">
                  <w:rPr>
                    <w:rFonts w:ascii="Palatino Linotype" w:hAnsi="Palatino Linotype"/>
                    <w:sz w:val="20"/>
                    <w:szCs w:val="20"/>
                  </w:rPr>
                </w:rPrChange>
              </w:rPr>
              <w:t>x</w:t>
            </w:r>
          </w:p>
        </w:tc>
        <w:tc>
          <w:tcPr>
            <w:tcW w:w="2392"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85" w:author="Bányai Gyula" w:date="2016-07-27T10:24:00Z">
                  <w:rPr>
                    <w:rFonts w:ascii="Palatino Linotype" w:hAnsi="Palatino Linotype"/>
                    <w:sz w:val="20"/>
                    <w:szCs w:val="20"/>
                  </w:rPr>
                </w:rPrChange>
              </w:rPr>
              <w:t>-</w:t>
            </w:r>
          </w:p>
        </w:tc>
      </w:tr>
      <w:tr w:rsidR="00B63B6E" w:rsidRPr="00110C3B" w:rsidTr="00BB24F4">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87" w:author="Bányai Gyula" w:date="2016-07-27T10:24:00Z">
                  <w:rPr>
                    <w:rFonts w:ascii="Palatino Linotype" w:hAnsi="Palatino Linotype"/>
                    <w:sz w:val="20"/>
                    <w:szCs w:val="20"/>
                  </w:rPr>
                </w:rPrChange>
              </w:rPr>
              <w:t>1.5.</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89" w:author="Bányai Gyula" w:date="2016-07-27T10:24:00Z">
                  <w:rPr>
                    <w:rFonts w:ascii="Palatino Linotype" w:hAnsi="Palatino Linotype"/>
                    <w:sz w:val="20"/>
                    <w:szCs w:val="20"/>
                  </w:rPr>
                </w:rPrChange>
              </w:rPr>
              <w:t>projekt</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90"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92" w:author="Bányai Gyula" w:date="2016-07-27T10:24:00Z">
                  <w:rPr>
                    <w:rFonts w:ascii="Palatino Linotype" w:hAnsi="Palatino Linotype"/>
                    <w:sz w:val="20"/>
                    <w:szCs w:val="20"/>
                  </w:rPr>
                </w:rPrChange>
              </w:rPr>
              <w:t>x</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693" w:author="Bányai Gyula" w:date="2016-07-27T10:24:00Z">
                  <w:rPr>
                    <w:rFonts w:ascii="Palatino Linotype" w:hAnsi="Palatino Linotype"/>
                    <w:sz w:val="20"/>
                    <w:szCs w:val="20"/>
                  </w:rPr>
                </w:rPrChange>
              </w:rPr>
            </w:pPr>
          </w:p>
        </w:tc>
        <w:tc>
          <w:tcPr>
            <w:tcW w:w="2392"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95" w:author="Bányai Gyula" w:date="2016-07-27T10:24:00Z">
                  <w:rPr>
                    <w:rFonts w:ascii="Palatino Linotype" w:hAnsi="Palatino Linotype"/>
                    <w:sz w:val="20"/>
                    <w:szCs w:val="20"/>
                  </w:rPr>
                </w:rPrChange>
              </w:rPr>
              <w:t>-</w:t>
            </w:r>
          </w:p>
        </w:tc>
      </w:tr>
      <w:tr w:rsidR="00B63B6E" w:rsidRPr="00110C3B" w:rsidTr="00BB24F4">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97" w:author="Bányai Gyula" w:date="2016-07-27T10:24:00Z">
                  <w:rPr>
                    <w:rFonts w:ascii="Palatino Linotype" w:hAnsi="Palatino Linotype"/>
                    <w:sz w:val="20"/>
                    <w:szCs w:val="20"/>
                  </w:rPr>
                </w:rPrChange>
              </w:rPr>
              <w:t>1.6.</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6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699" w:author="Bányai Gyula" w:date="2016-07-27T10:24:00Z">
                  <w:rPr>
                    <w:rFonts w:ascii="Palatino Linotype" w:hAnsi="Palatino Linotype"/>
                    <w:sz w:val="20"/>
                    <w:szCs w:val="20"/>
                  </w:rPr>
                </w:rPrChange>
              </w:rPr>
              <w:t>házi feladat</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700"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5701"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03" w:author="Bányai Gyula" w:date="2016-07-27T10:24:00Z">
                  <w:rPr>
                    <w:rFonts w:ascii="Palatino Linotype" w:hAnsi="Palatino Linotype"/>
                    <w:sz w:val="20"/>
                    <w:szCs w:val="20"/>
                  </w:rPr>
                </w:rPrChange>
              </w:rPr>
              <w:t>x</w:t>
            </w:r>
          </w:p>
        </w:tc>
        <w:tc>
          <w:tcPr>
            <w:tcW w:w="2392"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05" w:author="Bányai Gyula" w:date="2016-07-27T10:24:00Z">
                  <w:rPr>
                    <w:rFonts w:ascii="Palatino Linotype" w:hAnsi="Palatino Linotype"/>
                    <w:sz w:val="20"/>
                    <w:szCs w:val="20"/>
                  </w:rPr>
                </w:rPrChange>
              </w:rPr>
              <w:t>-</w:t>
            </w:r>
          </w:p>
        </w:tc>
      </w:tr>
    </w:tbl>
    <w:p w:rsidR="00B63B6E" w:rsidRPr="00110C3B" w:rsidRDefault="00B63B6E" w:rsidP="00A44028">
      <w:pPr>
        <w:pStyle w:val="Listaszerbekezds"/>
        <w:spacing w:after="0" w:line="240" w:lineRule="auto"/>
        <w:ind w:left="709" w:firstLine="83"/>
        <w:rPr>
          <w:rFonts w:ascii="Times New Roman" w:hAnsi="Times New Roman"/>
          <w:b/>
          <w:sz w:val="24"/>
          <w:szCs w:val="24"/>
          <w:rPrChange w:id="5706" w:author="Bányai Gyula" w:date="2016-07-27T10:24:00Z">
            <w:rPr>
              <w:rFonts w:ascii="Palatino Linotype" w:hAnsi="Palatino Linotype"/>
              <w:b/>
              <w:sz w:val="24"/>
              <w:szCs w:val="24"/>
            </w:rPr>
          </w:rPrChange>
        </w:rPr>
      </w:pPr>
    </w:p>
    <w:p w:rsidR="00B63B6E" w:rsidRPr="00110C3B" w:rsidRDefault="00D53994" w:rsidP="00C976D7">
      <w:pPr>
        <w:spacing w:after="0" w:line="240" w:lineRule="auto"/>
        <w:ind w:left="1134"/>
        <w:jc w:val="both"/>
        <w:rPr>
          <w:rFonts w:ascii="Times New Roman" w:hAnsi="Times New Roman"/>
          <w:b/>
          <w:i/>
          <w:sz w:val="24"/>
          <w:szCs w:val="24"/>
          <w:rPrChange w:id="5707" w:author="Bányai Gyula" w:date="2016-07-27T10:24:00Z">
            <w:rPr>
              <w:rFonts w:ascii="Palatino Linotype" w:hAnsi="Palatino Linotype"/>
              <w:b/>
              <w:i/>
              <w:sz w:val="24"/>
              <w:szCs w:val="24"/>
            </w:rPr>
          </w:rPrChange>
        </w:rPr>
      </w:pPr>
      <w:r w:rsidRPr="00110C3B">
        <w:rPr>
          <w:rFonts w:ascii="Times New Roman" w:hAnsi="Times New Roman"/>
          <w:b/>
          <w:sz w:val="24"/>
          <w:szCs w:val="24"/>
          <w:rPrChange w:id="5708" w:author="Bányai Gyula" w:date="2016-07-27T10:24:00Z">
            <w:rPr>
              <w:rFonts w:ascii="Palatino Linotype" w:hAnsi="Palatino Linotype"/>
              <w:b/>
              <w:sz w:val="24"/>
              <w:szCs w:val="24"/>
            </w:rPr>
          </w:rPrChange>
        </w:rPr>
        <w:t>4.5.2.</w:t>
      </w:r>
      <w:r w:rsidR="002575AB" w:rsidRPr="00110C3B">
        <w:rPr>
          <w:rFonts w:ascii="Times New Roman" w:hAnsi="Times New Roman"/>
          <w:b/>
          <w:sz w:val="24"/>
          <w:szCs w:val="24"/>
          <w:rPrChange w:id="5709" w:author="Bányai Gyula" w:date="2016-07-27T10:24:00Z">
            <w:rPr>
              <w:rFonts w:ascii="Palatino Linotype" w:hAnsi="Palatino Linotype"/>
              <w:b/>
              <w:sz w:val="24"/>
              <w:szCs w:val="24"/>
            </w:rPr>
          </w:rPrChange>
        </w:rPr>
        <w:tab/>
      </w:r>
      <w:r w:rsidR="00B63B6E" w:rsidRPr="00110C3B">
        <w:rPr>
          <w:rFonts w:ascii="Times New Roman" w:hAnsi="Times New Roman"/>
          <w:b/>
          <w:i/>
          <w:sz w:val="24"/>
          <w:szCs w:val="24"/>
          <w:rPrChange w:id="5710"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3B6E" w:rsidRPr="00110C3B" w:rsidTr="00211E97">
        <w:trPr>
          <w:cantSplit/>
          <w:trHeight w:val="921"/>
          <w:jc w:val="center"/>
        </w:trPr>
        <w:tc>
          <w:tcPr>
            <w:tcW w:w="828"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5711" w:author="Bányai Gyula" w:date="2016-07-27T10:24:00Z">
                  <w:rPr>
                    <w:rFonts w:ascii="Palatino Linotype" w:hAnsi="Palatino Linotype"/>
                    <w:b/>
                    <w:sz w:val="20"/>
                    <w:szCs w:val="20"/>
                  </w:rPr>
                </w:rPrChange>
              </w:rPr>
            </w:pPr>
            <w:r w:rsidRPr="00110C3B">
              <w:rPr>
                <w:rFonts w:ascii="Times New Roman" w:hAnsi="Times New Roman"/>
                <w:b/>
                <w:sz w:val="20"/>
                <w:szCs w:val="20"/>
                <w:rPrChange w:id="5712" w:author="Bányai Gyula" w:date="2016-07-27T10:24:00Z">
                  <w:rPr>
                    <w:rFonts w:ascii="Palatino Linotype" w:hAnsi="Palatino Linotype"/>
                    <w:b/>
                    <w:sz w:val="20"/>
                    <w:szCs w:val="20"/>
                  </w:rPr>
                </w:rPrChange>
              </w:rPr>
              <w:t>Sor-szám</w:t>
            </w:r>
          </w:p>
        </w:tc>
        <w:tc>
          <w:tcPr>
            <w:tcW w:w="3621"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5713" w:author="Bányai Gyula" w:date="2016-07-27T10:24:00Z">
                  <w:rPr>
                    <w:rFonts w:ascii="Palatino Linotype" w:hAnsi="Palatino Linotype"/>
                    <w:b/>
                    <w:sz w:val="20"/>
                    <w:szCs w:val="20"/>
                  </w:rPr>
                </w:rPrChange>
              </w:rPr>
            </w:pPr>
            <w:r w:rsidRPr="00110C3B">
              <w:rPr>
                <w:rFonts w:ascii="Times New Roman" w:hAnsi="Times New Roman"/>
                <w:b/>
                <w:sz w:val="20"/>
                <w:szCs w:val="20"/>
                <w:rPrChange w:id="5714" w:author="Bányai Gyula" w:date="2016-07-27T10:24:00Z">
                  <w:rPr>
                    <w:rFonts w:ascii="Palatino Linotype" w:hAnsi="Palatino Linotype"/>
                    <w:b/>
                    <w:sz w:val="20"/>
                    <w:szCs w:val="20"/>
                  </w:rPr>
                </w:rPrChange>
              </w:rPr>
              <w:t>Tanulói tevékenységforma</w:t>
            </w:r>
          </w:p>
        </w:tc>
        <w:tc>
          <w:tcPr>
            <w:tcW w:w="2370" w:type="dxa"/>
            <w:gridSpan w:val="3"/>
            <w:vAlign w:val="center"/>
          </w:tcPr>
          <w:p w:rsidR="00B63B6E" w:rsidRPr="00110C3B" w:rsidRDefault="00B63B6E" w:rsidP="00A44028">
            <w:pPr>
              <w:spacing w:after="0" w:line="240" w:lineRule="auto"/>
              <w:jc w:val="center"/>
              <w:rPr>
                <w:rFonts w:ascii="Times New Roman" w:hAnsi="Times New Roman"/>
                <w:b/>
                <w:sz w:val="20"/>
                <w:szCs w:val="20"/>
                <w:rPrChange w:id="5715" w:author="Bányai Gyula" w:date="2016-07-27T10:24:00Z">
                  <w:rPr>
                    <w:rFonts w:ascii="Palatino Linotype" w:hAnsi="Palatino Linotype"/>
                    <w:b/>
                    <w:sz w:val="20"/>
                    <w:szCs w:val="20"/>
                  </w:rPr>
                </w:rPrChange>
              </w:rPr>
            </w:pPr>
            <w:r w:rsidRPr="00110C3B">
              <w:rPr>
                <w:rFonts w:ascii="Times New Roman" w:hAnsi="Times New Roman"/>
                <w:b/>
                <w:sz w:val="20"/>
                <w:szCs w:val="20"/>
                <w:rPrChange w:id="5716" w:author="Bányai Gyula" w:date="2016-07-27T10:24:00Z">
                  <w:rPr>
                    <w:rFonts w:ascii="Palatino Linotype" w:hAnsi="Palatino Linotype"/>
                    <w:b/>
                    <w:sz w:val="20"/>
                    <w:szCs w:val="20"/>
                  </w:rPr>
                </w:rPrChange>
              </w:rPr>
              <w:t>Tanulói tevékenység szervezési kerete</w:t>
            </w:r>
          </w:p>
          <w:p w:rsidR="00B63B6E" w:rsidRPr="00110C3B" w:rsidRDefault="00B63B6E" w:rsidP="00A44028">
            <w:pPr>
              <w:spacing w:after="0" w:line="240" w:lineRule="auto"/>
              <w:jc w:val="center"/>
              <w:rPr>
                <w:rFonts w:ascii="Times New Roman" w:hAnsi="Times New Roman"/>
                <w:b/>
                <w:sz w:val="20"/>
                <w:szCs w:val="20"/>
                <w:rPrChange w:id="5717" w:author="Bányai Gyula" w:date="2016-07-27T10:24:00Z">
                  <w:rPr>
                    <w:rFonts w:ascii="Palatino Linotype" w:hAnsi="Palatino Linotype"/>
                    <w:b/>
                    <w:sz w:val="20"/>
                    <w:szCs w:val="20"/>
                  </w:rPr>
                </w:rPrChange>
              </w:rPr>
            </w:pPr>
            <w:r w:rsidRPr="00110C3B">
              <w:rPr>
                <w:rFonts w:ascii="Times New Roman" w:hAnsi="Times New Roman"/>
                <w:b/>
                <w:sz w:val="20"/>
                <w:szCs w:val="20"/>
                <w:rPrChange w:id="5718" w:author="Bányai Gyula" w:date="2016-07-27T10:24:00Z">
                  <w:rPr>
                    <w:rFonts w:ascii="Palatino Linotype" w:hAnsi="Palatino Linotype"/>
                    <w:b/>
                    <w:sz w:val="20"/>
                    <w:szCs w:val="20"/>
                  </w:rPr>
                </w:rPrChange>
              </w:rPr>
              <w:t>(differenciálási módok)</w:t>
            </w:r>
          </w:p>
        </w:tc>
        <w:tc>
          <w:tcPr>
            <w:tcW w:w="2190"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5719" w:author="Bányai Gyula" w:date="2016-07-27T10:24:00Z">
                  <w:rPr>
                    <w:rFonts w:ascii="Palatino Linotype" w:hAnsi="Palatino Linotype"/>
                    <w:b/>
                    <w:sz w:val="20"/>
                    <w:szCs w:val="20"/>
                  </w:rPr>
                </w:rPrChange>
              </w:rPr>
            </w:pPr>
            <w:r w:rsidRPr="00110C3B">
              <w:rPr>
                <w:rFonts w:ascii="Times New Roman" w:hAnsi="Times New Roman"/>
                <w:b/>
                <w:sz w:val="20"/>
                <w:szCs w:val="20"/>
                <w:rPrChange w:id="5720" w:author="Bányai Gyula" w:date="2016-07-27T10:24:00Z">
                  <w:rPr>
                    <w:rFonts w:ascii="Palatino Linotype" w:hAnsi="Palatino Linotype"/>
                    <w:b/>
                    <w:sz w:val="20"/>
                    <w:szCs w:val="20"/>
                  </w:rPr>
                </w:rPrChange>
              </w:rPr>
              <w:t xml:space="preserve">Alkalmazandó eszközök és felszerelések (SZVK 6. pont lebontása, </w:t>
            </w:r>
            <w:r w:rsidRPr="00110C3B">
              <w:rPr>
                <w:rFonts w:ascii="Times New Roman" w:hAnsi="Times New Roman"/>
                <w:b/>
                <w:sz w:val="20"/>
                <w:szCs w:val="20"/>
                <w:rPrChange w:id="5721" w:author="Bányai Gyula" w:date="2016-07-27T10:24:00Z">
                  <w:rPr>
                    <w:rFonts w:ascii="Palatino Linotype" w:hAnsi="Palatino Linotype"/>
                    <w:b/>
                    <w:sz w:val="20"/>
                    <w:szCs w:val="20"/>
                  </w:rPr>
                </w:rPrChange>
              </w:rPr>
              <w:lastRenderedPageBreak/>
              <w:t>pontosítása)</w:t>
            </w:r>
          </w:p>
        </w:tc>
      </w:tr>
      <w:tr w:rsidR="00B63B6E" w:rsidRPr="00110C3B" w:rsidTr="00211E97">
        <w:trPr>
          <w:cantSplit/>
          <w:trHeight w:val="1076"/>
          <w:jc w:val="center"/>
        </w:trPr>
        <w:tc>
          <w:tcPr>
            <w:tcW w:w="828" w:type="dxa"/>
            <w:vMerge/>
            <w:vAlign w:val="center"/>
          </w:tcPr>
          <w:p w:rsidR="00B63B6E" w:rsidRPr="00110C3B" w:rsidRDefault="00B63B6E" w:rsidP="00A44028">
            <w:pPr>
              <w:spacing w:after="0" w:line="240" w:lineRule="auto"/>
              <w:jc w:val="center"/>
              <w:rPr>
                <w:rFonts w:ascii="Times New Roman" w:hAnsi="Times New Roman"/>
                <w:b/>
                <w:sz w:val="20"/>
                <w:szCs w:val="20"/>
                <w:rPrChange w:id="5722" w:author="Bányai Gyula" w:date="2016-07-27T10:24:00Z">
                  <w:rPr>
                    <w:rFonts w:ascii="Palatino Linotype" w:hAnsi="Palatino Linotype"/>
                    <w:b/>
                    <w:sz w:val="20"/>
                    <w:szCs w:val="20"/>
                  </w:rPr>
                </w:rPrChange>
              </w:rPr>
            </w:pPr>
          </w:p>
        </w:tc>
        <w:tc>
          <w:tcPr>
            <w:tcW w:w="3621" w:type="dxa"/>
            <w:vMerge/>
            <w:vAlign w:val="center"/>
          </w:tcPr>
          <w:p w:rsidR="00B63B6E" w:rsidRPr="00110C3B" w:rsidRDefault="00B63B6E" w:rsidP="00A44028">
            <w:pPr>
              <w:spacing w:after="0" w:line="240" w:lineRule="auto"/>
              <w:rPr>
                <w:rFonts w:ascii="Times New Roman" w:hAnsi="Times New Roman"/>
                <w:b/>
                <w:sz w:val="20"/>
                <w:szCs w:val="20"/>
                <w:rPrChange w:id="5723" w:author="Bányai Gyula" w:date="2016-07-27T10:24:00Z">
                  <w:rPr>
                    <w:rFonts w:ascii="Palatino Linotype" w:hAnsi="Palatino Linotype"/>
                    <w:b/>
                    <w:sz w:val="20"/>
                    <w:szCs w:val="20"/>
                  </w:rPr>
                </w:rPrChange>
              </w:rPr>
            </w:pPr>
          </w:p>
        </w:tc>
        <w:tc>
          <w:tcPr>
            <w:tcW w:w="809" w:type="dxa"/>
            <w:textDirection w:val="btLr"/>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572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725" w:author="Bányai Gyula" w:date="2016-07-27T10:24:00Z">
                  <w:rPr>
                    <w:rFonts w:ascii="Palatino Linotype" w:hAnsi="Palatino Linotype"/>
                    <w:b/>
                    <w:sz w:val="20"/>
                    <w:szCs w:val="20"/>
                  </w:rPr>
                </w:rPrChange>
              </w:rPr>
              <w:t>Egyéni</w:t>
            </w:r>
          </w:p>
        </w:tc>
        <w:tc>
          <w:tcPr>
            <w:tcW w:w="798" w:type="dxa"/>
            <w:textDirection w:val="btLr"/>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572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727" w:author="Bányai Gyula" w:date="2016-07-27T10:24:00Z">
                  <w:rPr>
                    <w:rFonts w:ascii="Palatino Linotype" w:hAnsi="Palatino Linotype"/>
                    <w:b/>
                    <w:sz w:val="20"/>
                    <w:szCs w:val="20"/>
                  </w:rPr>
                </w:rPrChange>
              </w:rPr>
              <w:t>Csoport-</w:t>
            </w:r>
          </w:p>
          <w:p w:rsidR="00B63B6E" w:rsidRPr="00110C3B" w:rsidRDefault="00B63B6E" w:rsidP="00A44028">
            <w:pPr>
              <w:spacing w:after="0" w:line="240" w:lineRule="auto"/>
              <w:ind w:left="113" w:right="113"/>
              <w:jc w:val="center"/>
              <w:rPr>
                <w:rFonts w:ascii="Times New Roman" w:hAnsi="Times New Roman"/>
                <w:b/>
                <w:sz w:val="20"/>
                <w:szCs w:val="20"/>
                <w:rPrChange w:id="5728" w:author="Bányai Gyula" w:date="2016-07-27T10:24:00Z">
                  <w:rPr>
                    <w:rFonts w:ascii="Palatino Linotype" w:hAnsi="Palatino Linotype"/>
                    <w:b/>
                    <w:sz w:val="20"/>
                    <w:szCs w:val="20"/>
                  </w:rPr>
                </w:rPrChange>
              </w:rPr>
            </w:pPr>
            <w:r w:rsidRPr="00110C3B">
              <w:rPr>
                <w:rFonts w:ascii="Times New Roman" w:hAnsi="Times New Roman"/>
                <w:b/>
                <w:sz w:val="20"/>
                <w:szCs w:val="20"/>
                <w:rPrChange w:id="5729" w:author="Bányai Gyula" w:date="2016-07-27T10:24:00Z">
                  <w:rPr>
                    <w:rFonts w:ascii="Palatino Linotype" w:hAnsi="Palatino Linotype"/>
                    <w:b/>
                    <w:sz w:val="20"/>
                    <w:szCs w:val="20"/>
                  </w:rPr>
                </w:rPrChange>
              </w:rPr>
              <w:t>bontás</w:t>
            </w:r>
          </w:p>
        </w:tc>
        <w:tc>
          <w:tcPr>
            <w:tcW w:w="763" w:type="dxa"/>
            <w:textDirection w:val="btLr"/>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573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731" w:author="Bányai Gyula" w:date="2016-07-27T10:24:00Z">
                  <w:rPr>
                    <w:rFonts w:ascii="Palatino Linotype" w:hAnsi="Palatino Linotype"/>
                    <w:b/>
                    <w:sz w:val="20"/>
                    <w:szCs w:val="20"/>
                  </w:rPr>
                </w:rPrChange>
              </w:rPr>
              <w:t>Osztály-</w:t>
            </w:r>
          </w:p>
          <w:p w:rsidR="00B63B6E" w:rsidRPr="00110C3B" w:rsidRDefault="00B63B6E" w:rsidP="00A44028">
            <w:pPr>
              <w:spacing w:after="0" w:line="240" w:lineRule="auto"/>
              <w:ind w:left="113" w:right="113"/>
              <w:jc w:val="center"/>
              <w:rPr>
                <w:rFonts w:ascii="Times New Roman" w:hAnsi="Times New Roman"/>
                <w:b/>
                <w:sz w:val="20"/>
                <w:szCs w:val="20"/>
                <w:rPrChange w:id="5732" w:author="Bányai Gyula" w:date="2016-07-27T10:24:00Z">
                  <w:rPr>
                    <w:rFonts w:ascii="Palatino Linotype" w:hAnsi="Palatino Linotype"/>
                    <w:b/>
                    <w:sz w:val="20"/>
                    <w:szCs w:val="20"/>
                  </w:rPr>
                </w:rPrChange>
              </w:rPr>
            </w:pPr>
            <w:r w:rsidRPr="00110C3B">
              <w:rPr>
                <w:rFonts w:ascii="Times New Roman" w:hAnsi="Times New Roman"/>
                <w:b/>
                <w:sz w:val="20"/>
                <w:szCs w:val="20"/>
                <w:rPrChange w:id="5733" w:author="Bányai Gyula" w:date="2016-07-27T10:24:00Z">
                  <w:rPr>
                    <w:rFonts w:ascii="Palatino Linotype" w:hAnsi="Palatino Linotype"/>
                    <w:b/>
                    <w:sz w:val="20"/>
                    <w:szCs w:val="20"/>
                  </w:rPr>
                </w:rPrChange>
              </w:rPr>
              <w:t>keret</w:t>
            </w:r>
          </w:p>
        </w:tc>
        <w:tc>
          <w:tcPr>
            <w:tcW w:w="2190" w:type="dxa"/>
            <w:vMerge/>
            <w:vAlign w:val="center"/>
          </w:tcPr>
          <w:p w:rsidR="00B63B6E" w:rsidRPr="00110C3B" w:rsidRDefault="00B63B6E" w:rsidP="00A44028">
            <w:pPr>
              <w:spacing w:after="0" w:line="240" w:lineRule="auto"/>
              <w:jc w:val="center"/>
              <w:rPr>
                <w:rFonts w:ascii="Times New Roman" w:hAnsi="Times New Roman"/>
                <w:b/>
                <w:sz w:val="20"/>
                <w:szCs w:val="20"/>
                <w:rPrChange w:id="5734" w:author="Bányai Gyula" w:date="2016-07-27T10:24:00Z">
                  <w:rPr>
                    <w:rFonts w:ascii="Palatino Linotype" w:hAnsi="Palatino Linotype"/>
                    <w:b/>
                    <w:sz w:val="20"/>
                    <w:szCs w:val="20"/>
                  </w:rPr>
                </w:rPrChange>
              </w:rPr>
            </w:pPr>
          </w:p>
        </w:tc>
      </w:tr>
      <w:tr w:rsidR="00B63B6E" w:rsidRPr="00110C3B" w:rsidTr="008347B6">
        <w:trPr>
          <w:jc w:val="center"/>
        </w:trPr>
        <w:tc>
          <w:tcPr>
            <w:tcW w:w="828" w:type="dxa"/>
            <w:shd w:val="clear" w:color="auto" w:fill="D9D9D9"/>
            <w:vAlign w:val="center"/>
          </w:tcPr>
          <w:p w:rsidR="00B63B6E" w:rsidRPr="00110C3B" w:rsidRDefault="00B63B6E" w:rsidP="00A44028">
            <w:pPr>
              <w:spacing w:after="0" w:line="240" w:lineRule="auto"/>
              <w:jc w:val="center"/>
              <w:rPr>
                <w:rFonts w:ascii="Times New Roman" w:hAnsi="Times New Roman"/>
                <w:b/>
                <w:sz w:val="20"/>
                <w:szCs w:val="20"/>
                <w:rPrChange w:id="5735" w:author="Bányai Gyula" w:date="2016-07-27T10:24:00Z">
                  <w:rPr>
                    <w:rFonts w:ascii="Palatino Linotype" w:hAnsi="Palatino Linotype"/>
                    <w:b/>
                    <w:sz w:val="20"/>
                    <w:szCs w:val="20"/>
                  </w:rPr>
                </w:rPrChange>
              </w:rPr>
            </w:pPr>
            <w:r w:rsidRPr="00110C3B">
              <w:rPr>
                <w:rFonts w:ascii="Times New Roman" w:hAnsi="Times New Roman"/>
                <w:b/>
                <w:sz w:val="20"/>
                <w:szCs w:val="20"/>
                <w:rPrChange w:id="5736" w:author="Bányai Gyula" w:date="2016-07-27T10:24:00Z">
                  <w:rPr>
                    <w:rFonts w:ascii="Palatino Linotype" w:hAnsi="Palatino Linotype"/>
                    <w:b/>
                    <w:sz w:val="20"/>
                    <w:szCs w:val="20"/>
                  </w:rPr>
                </w:rPrChange>
              </w:rPr>
              <w:lastRenderedPageBreak/>
              <w:t>1.</w:t>
            </w:r>
          </w:p>
        </w:tc>
        <w:tc>
          <w:tcPr>
            <w:tcW w:w="3621" w:type="dxa"/>
            <w:shd w:val="clear" w:color="auto" w:fill="D9D9D9"/>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573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5738"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B63B6E" w:rsidRPr="00110C3B" w:rsidRDefault="00B63B6E" w:rsidP="008347B6">
            <w:pPr>
              <w:spacing w:after="0" w:line="240" w:lineRule="auto"/>
              <w:jc w:val="center"/>
              <w:rPr>
                <w:rFonts w:ascii="Times New Roman" w:hAnsi="Times New Roman"/>
                <w:sz w:val="20"/>
                <w:szCs w:val="20"/>
                <w:rPrChange w:id="5739" w:author="Bányai Gyula" w:date="2016-07-27T10:24:00Z">
                  <w:rPr>
                    <w:rFonts w:ascii="Palatino Linotype" w:hAnsi="Palatino Linotype"/>
                    <w:sz w:val="20"/>
                    <w:szCs w:val="20"/>
                  </w:rPr>
                </w:rPrChange>
              </w:rPr>
            </w:pPr>
          </w:p>
        </w:tc>
        <w:tc>
          <w:tcPr>
            <w:tcW w:w="798" w:type="dxa"/>
            <w:shd w:val="clear" w:color="auto" w:fill="D9D9D9"/>
            <w:vAlign w:val="center"/>
          </w:tcPr>
          <w:p w:rsidR="00B63B6E" w:rsidRPr="00110C3B" w:rsidRDefault="00B63B6E" w:rsidP="008347B6">
            <w:pPr>
              <w:spacing w:after="0" w:line="240" w:lineRule="auto"/>
              <w:jc w:val="center"/>
              <w:rPr>
                <w:rFonts w:ascii="Times New Roman" w:hAnsi="Times New Roman"/>
                <w:sz w:val="20"/>
                <w:szCs w:val="20"/>
                <w:rPrChange w:id="5740" w:author="Bányai Gyula" w:date="2016-07-27T10:24:00Z">
                  <w:rPr>
                    <w:rFonts w:ascii="Palatino Linotype" w:hAnsi="Palatino Linotype"/>
                    <w:sz w:val="20"/>
                    <w:szCs w:val="20"/>
                  </w:rPr>
                </w:rPrChange>
              </w:rPr>
            </w:pPr>
          </w:p>
        </w:tc>
        <w:tc>
          <w:tcPr>
            <w:tcW w:w="763" w:type="dxa"/>
            <w:shd w:val="clear" w:color="auto" w:fill="D9D9D9"/>
            <w:vAlign w:val="center"/>
          </w:tcPr>
          <w:p w:rsidR="00B63B6E" w:rsidRPr="00110C3B" w:rsidRDefault="00B63B6E" w:rsidP="008347B6">
            <w:pPr>
              <w:spacing w:after="0" w:line="240" w:lineRule="auto"/>
              <w:jc w:val="center"/>
              <w:rPr>
                <w:rFonts w:ascii="Times New Roman" w:hAnsi="Times New Roman"/>
                <w:sz w:val="20"/>
                <w:szCs w:val="20"/>
                <w:rPrChange w:id="5741" w:author="Bányai Gyula" w:date="2016-07-27T10:24:00Z">
                  <w:rPr>
                    <w:rFonts w:ascii="Palatino Linotype" w:hAnsi="Palatino Linotype"/>
                    <w:sz w:val="20"/>
                    <w:szCs w:val="20"/>
                  </w:rPr>
                </w:rPrChange>
              </w:rPr>
            </w:pPr>
          </w:p>
        </w:tc>
        <w:tc>
          <w:tcPr>
            <w:tcW w:w="2190" w:type="dxa"/>
            <w:shd w:val="clear" w:color="auto" w:fill="D9D9D9"/>
            <w:vAlign w:val="center"/>
          </w:tcPr>
          <w:p w:rsidR="00B63B6E" w:rsidRPr="00110C3B" w:rsidRDefault="00B63B6E" w:rsidP="008347B6">
            <w:pPr>
              <w:spacing w:after="0" w:line="240" w:lineRule="auto"/>
              <w:jc w:val="center"/>
              <w:rPr>
                <w:rFonts w:ascii="Times New Roman" w:hAnsi="Times New Roman"/>
                <w:sz w:val="20"/>
                <w:szCs w:val="20"/>
                <w:rPrChange w:id="5742" w:author="Bányai Gyula" w:date="2016-07-27T10:24:00Z">
                  <w:rPr>
                    <w:rFonts w:ascii="Palatino Linotype" w:hAnsi="Palatino Linotype"/>
                    <w:sz w:val="20"/>
                    <w:szCs w:val="20"/>
                  </w:rPr>
                </w:rPrChange>
              </w:rPr>
            </w:pPr>
          </w:p>
        </w:tc>
      </w:tr>
      <w:tr w:rsidR="00B63B6E" w:rsidRPr="00110C3B" w:rsidTr="008347B6">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44" w:author="Bányai Gyula" w:date="2016-07-27T10:24:00Z">
                  <w:rPr>
                    <w:rFonts w:ascii="Palatino Linotype" w:hAnsi="Palatino Linotype"/>
                    <w:sz w:val="20"/>
                    <w:szCs w:val="20"/>
                  </w:rPr>
                </w:rPrChange>
              </w:rPr>
              <w:t>1.1.</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4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5746"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B63B6E" w:rsidRPr="00110C3B" w:rsidRDefault="00B63B6E"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48" w:author="Bányai Gyula" w:date="2016-07-27T10:24:00Z">
                  <w:rPr>
                    <w:rFonts w:ascii="Palatino Linotype" w:hAnsi="Palatino Linotype"/>
                    <w:sz w:val="20"/>
                    <w:szCs w:val="20"/>
                  </w:rPr>
                </w:rPrChange>
              </w:rPr>
              <w:t>x</w:t>
            </w:r>
          </w:p>
        </w:tc>
        <w:tc>
          <w:tcPr>
            <w:tcW w:w="798" w:type="dxa"/>
            <w:vAlign w:val="center"/>
          </w:tcPr>
          <w:p w:rsidR="00B63B6E" w:rsidRPr="00110C3B" w:rsidRDefault="00B63B6E" w:rsidP="008347B6">
            <w:pPr>
              <w:spacing w:after="0" w:line="240" w:lineRule="auto"/>
              <w:jc w:val="center"/>
              <w:rPr>
                <w:rFonts w:ascii="Times New Roman" w:hAnsi="Times New Roman"/>
                <w:sz w:val="20"/>
                <w:szCs w:val="20"/>
                <w:rPrChange w:id="5749"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8347B6">
            <w:pPr>
              <w:spacing w:after="0" w:line="240" w:lineRule="auto"/>
              <w:jc w:val="center"/>
              <w:rPr>
                <w:rFonts w:ascii="Times New Roman" w:hAnsi="Times New Roman"/>
                <w:sz w:val="20"/>
                <w:szCs w:val="20"/>
                <w:rPrChange w:id="5750"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52" w:author="Bányai Gyula" w:date="2016-07-27T10:24:00Z">
                  <w:rPr>
                    <w:rFonts w:ascii="Palatino Linotype" w:hAnsi="Palatino Linotype"/>
                    <w:sz w:val="20"/>
                    <w:szCs w:val="20"/>
                  </w:rPr>
                </w:rPrChange>
              </w:rPr>
              <w:t>-</w:t>
            </w:r>
          </w:p>
        </w:tc>
      </w:tr>
      <w:tr w:rsidR="00B63B6E" w:rsidRPr="00110C3B" w:rsidTr="008347B6">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54" w:author="Bányai Gyula" w:date="2016-07-27T10:24:00Z">
                  <w:rPr>
                    <w:rFonts w:ascii="Palatino Linotype" w:hAnsi="Palatino Linotype"/>
                    <w:sz w:val="20"/>
                    <w:szCs w:val="20"/>
                  </w:rPr>
                </w:rPrChange>
              </w:rPr>
              <w:t>1.2.</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5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5756" w:author="Bányai Gyula" w:date="2016-07-27T10:24:00Z">
                  <w:rPr>
                    <w:rFonts w:ascii="Palatino Linotype" w:hAnsi="Palatino Linotype" w:cs="Arial"/>
                    <w:sz w:val="20"/>
                    <w:szCs w:val="20"/>
                  </w:rPr>
                </w:rPrChange>
              </w:rPr>
              <w:t>Olvasott szöveg feldolgozása jegyzeteléssel</w:t>
            </w:r>
          </w:p>
        </w:tc>
        <w:tc>
          <w:tcPr>
            <w:tcW w:w="809" w:type="dxa"/>
            <w:vAlign w:val="center"/>
          </w:tcPr>
          <w:p w:rsidR="00B63B6E" w:rsidRPr="00110C3B" w:rsidRDefault="00B63B6E" w:rsidP="008347B6">
            <w:pPr>
              <w:spacing w:after="0" w:line="240" w:lineRule="auto"/>
              <w:jc w:val="center"/>
              <w:rPr>
                <w:rFonts w:ascii="Times New Roman" w:hAnsi="Times New Roman"/>
                <w:sz w:val="20"/>
                <w:szCs w:val="20"/>
                <w:rPrChange w:id="5757"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8347B6">
            <w:pPr>
              <w:spacing w:after="0" w:line="240" w:lineRule="auto"/>
              <w:jc w:val="center"/>
              <w:rPr>
                <w:rFonts w:ascii="Times New Roman" w:hAnsi="Times New Roman"/>
                <w:sz w:val="20"/>
                <w:szCs w:val="20"/>
                <w:rPrChange w:id="5758"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60" w:author="Bányai Gyula" w:date="2016-07-27T10:24:00Z">
                  <w:rPr>
                    <w:rFonts w:ascii="Palatino Linotype" w:hAnsi="Palatino Linotype"/>
                    <w:sz w:val="20"/>
                    <w:szCs w:val="20"/>
                  </w:rPr>
                </w:rPrChange>
              </w:rPr>
              <w:t>x</w:t>
            </w:r>
          </w:p>
        </w:tc>
        <w:tc>
          <w:tcPr>
            <w:tcW w:w="2190" w:type="dxa"/>
            <w:vAlign w:val="center"/>
          </w:tcPr>
          <w:p w:rsidR="00B63B6E" w:rsidRPr="00110C3B" w:rsidRDefault="00B63B6E"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62" w:author="Bányai Gyula" w:date="2016-07-27T10:24:00Z">
                  <w:rPr>
                    <w:rFonts w:ascii="Palatino Linotype" w:hAnsi="Palatino Linotype"/>
                    <w:sz w:val="20"/>
                    <w:szCs w:val="20"/>
                  </w:rPr>
                </w:rPrChange>
              </w:rPr>
              <w:t>-</w:t>
            </w:r>
          </w:p>
        </w:tc>
      </w:tr>
      <w:tr w:rsidR="00B63B6E" w:rsidRPr="00110C3B" w:rsidTr="008347B6">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64" w:author="Bányai Gyula" w:date="2016-07-27T10:24:00Z">
                  <w:rPr>
                    <w:rFonts w:ascii="Palatino Linotype" w:hAnsi="Palatino Linotype"/>
                    <w:sz w:val="20"/>
                    <w:szCs w:val="20"/>
                  </w:rPr>
                </w:rPrChange>
              </w:rPr>
              <w:t>1.3.</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6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5766"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B63B6E" w:rsidRPr="00110C3B" w:rsidRDefault="00B63B6E" w:rsidP="008347B6">
            <w:pPr>
              <w:spacing w:after="0" w:line="240" w:lineRule="auto"/>
              <w:jc w:val="center"/>
              <w:rPr>
                <w:rFonts w:ascii="Times New Roman" w:hAnsi="Times New Roman"/>
                <w:sz w:val="20"/>
                <w:szCs w:val="20"/>
                <w:rPrChange w:id="5767"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8347B6">
            <w:pPr>
              <w:spacing w:after="0" w:line="240" w:lineRule="auto"/>
              <w:jc w:val="center"/>
              <w:rPr>
                <w:rFonts w:ascii="Times New Roman" w:hAnsi="Times New Roman"/>
                <w:sz w:val="20"/>
                <w:szCs w:val="20"/>
                <w:rPrChange w:id="5768"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70" w:author="Bányai Gyula" w:date="2016-07-27T10:24:00Z">
                  <w:rPr>
                    <w:rFonts w:ascii="Palatino Linotype" w:hAnsi="Palatino Linotype"/>
                    <w:sz w:val="20"/>
                    <w:szCs w:val="20"/>
                  </w:rPr>
                </w:rPrChange>
              </w:rPr>
              <w:t>x</w:t>
            </w:r>
          </w:p>
        </w:tc>
        <w:tc>
          <w:tcPr>
            <w:tcW w:w="2190" w:type="dxa"/>
            <w:vAlign w:val="center"/>
          </w:tcPr>
          <w:p w:rsidR="00B63B6E" w:rsidRPr="00110C3B" w:rsidRDefault="00B63B6E"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57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5772" w:author="Bányai Gyula" w:date="2016-07-27T10:24:00Z">
                  <w:rPr>
                    <w:rFonts w:ascii="Palatino Linotype" w:hAnsi="Palatino Linotype"/>
                    <w:sz w:val="20"/>
                    <w:szCs w:val="20"/>
                  </w:rPr>
                </w:rPrChange>
              </w:rPr>
              <w:t>-</w:t>
            </w:r>
          </w:p>
        </w:tc>
      </w:tr>
      <w:tr w:rsidR="00203FBD" w:rsidRPr="00110C3B" w:rsidTr="008347B6">
        <w:trPr>
          <w:jc w:val="center"/>
          <w:ins w:id="5773"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774" w:author="Jádi Dániel dr." w:date="2016-08-15T19:26:00Z"/>
                <w:rFonts w:ascii="Times New Roman" w:hAnsi="Times New Roman"/>
                <w:sz w:val="20"/>
                <w:szCs w:val="20"/>
                <w:rPrChange w:id="5775" w:author="Bányai Gyula" w:date="2016-07-27T10:24:00Z">
                  <w:rPr>
                    <w:ins w:id="5776" w:author="Jádi Dániel dr." w:date="2016-08-15T19:26:00Z"/>
                    <w:rFonts w:ascii="Times New Roman" w:hAnsi="Times New Roman"/>
                    <w:b/>
                    <w:bCs/>
                    <w:color w:val="000000"/>
                    <w:sz w:val="20"/>
                    <w:szCs w:val="20"/>
                  </w:rPr>
                </w:rPrChange>
              </w:rPr>
            </w:pPr>
            <w:ins w:id="5777" w:author="Jádi Dániel dr." w:date="2016-08-15T19:26:00Z">
              <w:r w:rsidRPr="00110C3B">
                <w:rPr>
                  <w:rFonts w:ascii="Times New Roman" w:hAnsi="Times New Roman"/>
                  <w:sz w:val="20"/>
                  <w:szCs w:val="20"/>
                  <w:rPrChange w:id="5778" w:author="Bányai Gyula" w:date="2016-07-27T10:24:00Z">
                    <w:rPr>
                      <w:rFonts w:ascii="Palatino Linotype" w:hAnsi="Palatino Linotype"/>
                      <w:sz w:val="20"/>
                      <w:szCs w:val="20"/>
                    </w:rPr>
                  </w:rPrChange>
                </w:rPr>
                <w:t>1.4.</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779" w:author="Jádi Dániel dr." w:date="2016-08-15T19:26:00Z"/>
                <w:rFonts w:ascii="Times New Roman" w:hAnsi="Times New Roman"/>
                <w:sz w:val="20"/>
                <w:szCs w:val="20"/>
                <w:rPrChange w:id="5780" w:author="Bányai Gyula" w:date="2016-07-27T10:24:00Z">
                  <w:rPr>
                    <w:ins w:id="5781" w:author="Jádi Dániel dr." w:date="2016-08-15T19:26:00Z"/>
                    <w:rFonts w:ascii="Times New Roman" w:hAnsi="Times New Roman"/>
                    <w:b/>
                    <w:bCs/>
                    <w:color w:val="000000"/>
                    <w:sz w:val="20"/>
                    <w:szCs w:val="20"/>
                  </w:rPr>
                </w:rPrChange>
              </w:rPr>
            </w:pPr>
            <w:ins w:id="5782" w:author="Jádi Dániel dr." w:date="2016-08-15T19:26:00Z">
              <w:r w:rsidRPr="00110C3B">
                <w:rPr>
                  <w:rFonts w:ascii="Times New Roman" w:hAnsi="Times New Roman"/>
                  <w:sz w:val="20"/>
                  <w:szCs w:val="20"/>
                  <w:rPrChange w:id="5783" w:author="Bányai Gyula" w:date="2016-07-27T10:24:00Z">
                    <w:rPr>
                      <w:rFonts w:ascii="Palatino Linotype" w:hAnsi="Palatino Linotype" w:cs="Arial"/>
                      <w:sz w:val="20"/>
                      <w:szCs w:val="20"/>
                    </w:rPr>
                  </w:rPrChange>
                </w:rPr>
                <w:t>Hallott szöveg feladattal vezetett feldolgozása</w:t>
              </w:r>
            </w:ins>
          </w:p>
        </w:tc>
        <w:tc>
          <w:tcPr>
            <w:tcW w:w="809" w:type="dxa"/>
            <w:vAlign w:val="center"/>
          </w:tcPr>
          <w:p w:rsidR="00203FBD" w:rsidRPr="00110C3B" w:rsidRDefault="00203FBD" w:rsidP="008347B6">
            <w:pPr>
              <w:spacing w:after="0" w:line="240" w:lineRule="auto"/>
              <w:jc w:val="center"/>
              <w:rPr>
                <w:ins w:id="5784"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785"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786" w:author="Jádi Dániel dr." w:date="2016-08-15T19:26:00Z"/>
                <w:rFonts w:ascii="Times New Roman" w:hAnsi="Times New Roman"/>
                <w:sz w:val="20"/>
                <w:szCs w:val="20"/>
                <w:rPrChange w:id="5787" w:author="Bányai Gyula" w:date="2016-07-27T10:24:00Z">
                  <w:rPr>
                    <w:ins w:id="5788" w:author="Jádi Dániel dr." w:date="2016-08-15T19:26:00Z"/>
                    <w:rFonts w:ascii="Times New Roman" w:hAnsi="Times New Roman"/>
                    <w:b/>
                    <w:bCs/>
                    <w:color w:val="000000"/>
                    <w:sz w:val="20"/>
                    <w:szCs w:val="20"/>
                  </w:rPr>
                </w:rPrChange>
              </w:rPr>
            </w:pPr>
            <w:ins w:id="5789" w:author="Jádi Dániel dr." w:date="2016-08-15T19:26:00Z">
              <w:r w:rsidRPr="00110C3B">
                <w:rPr>
                  <w:rFonts w:ascii="Times New Roman" w:hAnsi="Times New Roman"/>
                  <w:sz w:val="20"/>
                  <w:szCs w:val="20"/>
                  <w:rPrChange w:id="5790" w:author="Bányai Gyula" w:date="2016-07-27T10:24:00Z">
                    <w:rPr>
                      <w:rFonts w:ascii="Palatino Linotype" w:hAnsi="Palatino Linotype"/>
                      <w:sz w:val="20"/>
                      <w:szCs w:val="20"/>
                    </w:rPr>
                  </w:rPrChange>
                </w:rPr>
                <w:t>x</w:t>
              </w:r>
            </w:ins>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791" w:author="Jádi Dániel dr." w:date="2016-08-15T19:26:00Z"/>
                <w:rFonts w:ascii="Times New Roman" w:hAnsi="Times New Roman"/>
                <w:sz w:val="20"/>
                <w:szCs w:val="20"/>
                <w:rPrChange w:id="5792" w:author="Bányai Gyula" w:date="2016-07-27T10:24:00Z">
                  <w:rPr>
                    <w:ins w:id="5793" w:author="Jádi Dániel dr." w:date="2016-08-15T19:26:00Z"/>
                    <w:rFonts w:ascii="Times New Roman" w:hAnsi="Times New Roman"/>
                    <w:b/>
                    <w:bCs/>
                    <w:color w:val="000000"/>
                    <w:sz w:val="20"/>
                    <w:szCs w:val="20"/>
                  </w:rPr>
                </w:rPrChange>
              </w:rPr>
            </w:pPr>
            <w:ins w:id="5794" w:author="Jádi Dániel dr." w:date="2016-08-15T19:26:00Z">
              <w:r w:rsidRPr="00110C3B">
                <w:rPr>
                  <w:rFonts w:ascii="Times New Roman" w:hAnsi="Times New Roman"/>
                  <w:sz w:val="20"/>
                  <w:szCs w:val="20"/>
                  <w:rPrChange w:id="5795" w:author="Bányai Gyula" w:date="2016-07-27T10:24:00Z">
                    <w:rPr>
                      <w:rFonts w:ascii="Palatino Linotype" w:hAnsi="Palatino Linotype"/>
                      <w:sz w:val="20"/>
                      <w:szCs w:val="20"/>
                    </w:rPr>
                  </w:rPrChange>
                </w:rPr>
                <w:t>-</w:t>
              </w:r>
            </w:ins>
          </w:p>
        </w:tc>
      </w:tr>
      <w:tr w:rsidR="00203FBD" w:rsidRPr="00110C3B" w:rsidTr="008347B6">
        <w:trPr>
          <w:jc w:val="center"/>
          <w:ins w:id="5796"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797" w:author="Jádi Dániel dr." w:date="2016-08-15T19:26:00Z"/>
                <w:rFonts w:ascii="Times New Roman" w:hAnsi="Times New Roman"/>
                <w:sz w:val="20"/>
                <w:szCs w:val="20"/>
                <w:rPrChange w:id="5798" w:author="Bányai Gyula" w:date="2016-07-27T10:24:00Z">
                  <w:rPr>
                    <w:ins w:id="5799" w:author="Jádi Dániel dr." w:date="2016-08-15T19:26:00Z"/>
                    <w:rFonts w:ascii="Times New Roman" w:hAnsi="Times New Roman"/>
                    <w:b/>
                    <w:bCs/>
                    <w:color w:val="000000"/>
                    <w:sz w:val="20"/>
                    <w:szCs w:val="20"/>
                  </w:rPr>
                </w:rPrChange>
              </w:rPr>
            </w:pPr>
            <w:ins w:id="5800" w:author="Jádi Dániel dr." w:date="2016-08-15T19:26:00Z">
              <w:r w:rsidRPr="00110C3B">
                <w:rPr>
                  <w:rFonts w:ascii="Times New Roman" w:hAnsi="Times New Roman"/>
                  <w:sz w:val="20"/>
                  <w:szCs w:val="20"/>
                  <w:rPrChange w:id="5801" w:author="Bányai Gyula" w:date="2016-07-27T10:24:00Z">
                    <w:rPr>
                      <w:rFonts w:ascii="Palatino Linotype" w:hAnsi="Palatino Linotype"/>
                      <w:sz w:val="20"/>
                      <w:szCs w:val="20"/>
                    </w:rPr>
                  </w:rPrChange>
                </w:rPr>
                <w:t>1.5.</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02" w:author="Jádi Dániel dr." w:date="2016-08-15T19:26:00Z"/>
                <w:rFonts w:ascii="Times New Roman" w:hAnsi="Times New Roman"/>
                <w:sz w:val="20"/>
                <w:szCs w:val="20"/>
                <w:rPrChange w:id="5803" w:author="Bányai Gyula" w:date="2016-07-27T10:24:00Z">
                  <w:rPr>
                    <w:ins w:id="5804" w:author="Jádi Dániel dr." w:date="2016-08-15T19:26:00Z"/>
                    <w:rFonts w:ascii="Times New Roman" w:hAnsi="Times New Roman"/>
                    <w:b/>
                    <w:bCs/>
                    <w:color w:val="000000"/>
                    <w:sz w:val="20"/>
                    <w:szCs w:val="20"/>
                  </w:rPr>
                </w:rPrChange>
              </w:rPr>
            </w:pPr>
            <w:ins w:id="5805" w:author="Jádi Dániel dr." w:date="2016-08-15T19:26:00Z">
              <w:r w:rsidRPr="00110C3B">
                <w:rPr>
                  <w:rFonts w:ascii="Times New Roman" w:hAnsi="Times New Roman"/>
                  <w:sz w:val="20"/>
                  <w:szCs w:val="20"/>
                  <w:rPrChange w:id="5806" w:author="Bányai Gyula" w:date="2016-07-27T10:24:00Z">
                    <w:rPr>
                      <w:rFonts w:ascii="Palatino Linotype" w:hAnsi="Palatino Linotype" w:cs="Arial"/>
                      <w:sz w:val="20"/>
                      <w:szCs w:val="20"/>
                    </w:rPr>
                  </w:rPrChange>
                </w:rPr>
                <w:t>Információk önálló rendszerezése</w:t>
              </w:r>
            </w:ins>
          </w:p>
        </w:tc>
        <w:tc>
          <w:tcPr>
            <w:tcW w:w="809" w:type="dxa"/>
            <w:vAlign w:val="center"/>
          </w:tcPr>
          <w:p w:rsidR="00203FBD" w:rsidRPr="00110C3B" w:rsidRDefault="00203FBD" w:rsidP="008347B6">
            <w:pPr>
              <w:spacing w:after="0" w:line="240" w:lineRule="auto"/>
              <w:jc w:val="center"/>
              <w:rPr>
                <w:ins w:id="5807"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808"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09" w:author="Jádi Dániel dr." w:date="2016-08-15T19:26:00Z"/>
                <w:rFonts w:ascii="Times New Roman" w:hAnsi="Times New Roman"/>
                <w:sz w:val="20"/>
                <w:szCs w:val="20"/>
                <w:rPrChange w:id="5810" w:author="Bányai Gyula" w:date="2016-07-27T10:24:00Z">
                  <w:rPr>
                    <w:ins w:id="5811" w:author="Jádi Dániel dr." w:date="2016-08-15T19:26:00Z"/>
                    <w:rFonts w:ascii="Times New Roman" w:hAnsi="Times New Roman"/>
                    <w:b/>
                    <w:bCs/>
                    <w:color w:val="000000"/>
                    <w:sz w:val="20"/>
                    <w:szCs w:val="20"/>
                  </w:rPr>
                </w:rPrChange>
              </w:rPr>
            </w:pPr>
            <w:ins w:id="5812" w:author="Jádi Dániel dr." w:date="2016-08-15T19:26:00Z">
              <w:r w:rsidRPr="00110C3B">
                <w:rPr>
                  <w:rFonts w:ascii="Times New Roman" w:hAnsi="Times New Roman"/>
                  <w:sz w:val="20"/>
                  <w:szCs w:val="20"/>
                  <w:rPrChange w:id="5813" w:author="Bányai Gyula" w:date="2016-07-27T10:24:00Z">
                    <w:rPr>
                      <w:rFonts w:ascii="Palatino Linotype" w:hAnsi="Palatino Linotype"/>
                      <w:sz w:val="20"/>
                      <w:szCs w:val="20"/>
                    </w:rPr>
                  </w:rPrChange>
                </w:rPr>
                <w:t>x</w:t>
              </w:r>
            </w:ins>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14" w:author="Jádi Dániel dr." w:date="2016-08-15T19:26:00Z"/>
                <w:rFonts w:ascii="Times New Roman" w:hAnsi="Times New Roman"/>
                <w:sz w:val="20"/>
                <w:szCs w:val="20"/>
                <w:rPrChange w:id="5815" w:author="Bányai Gyula" w:date="2016-07-27T10:24:00Z">
                  <w:rPr>
                    <w:ins w:id="5816" w:author="Jádi Dániel dr." w:date="2016-08-15T19:26:00Z"/>
                    <w:rFonts w:ascii="Times New Roman" w:hAnsi="Times New Roman"/>
                    <w:b/>
                    <w:bCs/>
                    <w:color w:val="000000"/>
                    <w:sz w:val="20"/>
                    <w:szCs w:val="20"/>
                  </w:rPr>
                </w:rPrChange>
              </w:rPr>
            </w:pPr>
            <w:ins w:id="5817" w:author="Jádi Dániel dr." w:date="2016-08-15T19:26:00Z">
              <w:r w:rsidRPr="00110C3B">
                <w:rPr>
                  <w:rFonts w:ascii="Times New Roman" w:hAnsi="Times New Roman"/>
                  <w:sz w:val="20"/>
                  <w:szCs w:val="20"/>
                  <w:rPrChange w:id="5818" w:author="Bányai Gyula" w:date="2016-07-27T10:24:00Z">
                    <w:rPr>
                      <w:rFonts w:ascii="Palatino Linotype" w:hAnsi="Palatino Linotype"/>
                      <w:sz w:val="20"/>
                      <w:szCs w:val="20"/>
                    </w:rPr>
                  </w:rPrChange>
                </w:rPr>
                <w:t>-</w:t>
              </w:r>
            </w:ins>
          </w:p>
        </w:tc>
      </w:tr>
      <w:tr w:rsidR="00203FBD" w:rsidRPr="00110C3B" w:rsidTr="008347B6">
        <w:trPr>
          <w:jc w:val="center"/>
          <w:ins w:id="5819"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20" w:author="Jádi Dániel dr." w:date="2016-08-15T19:26:00Z"/>
                <w:rFonts w:ascii="Times New Roman" w:hAnsi="Times New Roman"/>
                <w:sz w:val="20"/>
                <w:szCs w:val="20"/>
                <w:rPrChange w:id="5821" w:author="Bányai Gyula" w:date="2016-07-27T10:24:00Z">
                  <w:rPr>
                    <w:ins w:id="5822" w:author="Jádi Dániel dr." w:date="2016-08-15T19:26:00Z"/>
                    <w:rFonts w:ascii="Times New Roman" w:hAnsi="Times New Roman"/>
                    <w:b/>
                    <w:bCs/>
                    <w:color w:val="000000"/>
                    <w:sz w:val="20"/>
                    <w:szCs w:val="20"/>
                  </w:rPr>
                </w:rPrChange>
              </w:rPr>
            </w:pPr>
            <w:ins w:id="5823" w:author="Jádi Dániel dr." w:date="2016-08-15T19:26:00Z">
              <w:r w:rsidRPr="00110C3B">
                <w:rPr>
                  <w:rFonts w:ascii="Times New Roman" w:hAnsi="Times New Roman"/>
                  <w:sz w:val="20"/>
                  <w:szCs w:val="20"/>
                  <w:rPrChange w:id="5824" w:author="Bányai Gyula" w:date="2016-07-27T10:24:00Z">
                    <w:rPr>
                      <w:rFonts w:ascii="Palatino Linotype" w:hAnsi="Palatino Linotype"/>
                      <w:sz w:val="20"/>
                      <w:szCs w:val="20"/>
                    </w:rPr>
                  </w:rPrChange>
                </w:rPr>
                <w:t>1.6.</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25" w:author="Jádi Dániel dr." w:date="2016-08-15T19:26:00Z"/>
                <w:rFonts w:ascii="Times New Roman" w:hAnsi="Times New Roman"/>
                <w:sz w:val="20"/>
                <w:szCs w:val="20"/>
                <w:rPrChange w:id="5826" w:author="Bányai Gyula" w:date="2016-07-27T10:24:00Z">
                  <w:rPr>
                    <w:ins w:id="5827" w:author="Jádi Dániel dr." w:date="2016-08-15T19:26:00Z"/>
                    <w:rFonts w:ascii="Times New Roman" w:hAnsi="Times New Roman"/>
                    <w:b/>
                    <w:bCs/>
                    <w:color w:val="000000"/>
                    <w:sz w:val="20"/>
                    <w:szCs w:val="20"/>
                  </w:rPr>
                </w:rPrChange>
              </w:rPr>
            </w:pPr>
            <w:ins w:id="5828" w:author="Jádi Dániel dr." w:date="2016-08-15T19:26:00Z">
              <w:r w:rsidRPr="00110C3B">
                <w:rPr>
                  <w:rFonts w:ascii="Times New Roman" w:hAnsi="Times New Roman"/>
                  <w:sz w:val="20"/>
                  <w:szCs w:val="20"/>
                  <w:rPrChange w:id="5829" w:author="Bányai Gyula" w:date="2016-07-27T10:24:00Z">
                    <w:rPr>
                      <w:rFonts w:ascii="Palatino Linotype" w:hAnsi="Palatino Linotype" w:cs="Arial"/>
                      <w:sz w:val="20"/>
                      <w:szCs w:val="20"/>
                    </w:rPr>
                  </w:rPrChange>
                </w:rPr>
                <w:t>Információk feladattal vezetett rendszerezése</w:t>
              </w:r>
            </w:ins>
          </w:p>
        </w:tc>
        <w:tc>
          <w:tcPr>
            <w:tcW w:w="809" w:type="dxa"/>
            <w:vAlign w:val="center"/>
          </w:tcPr>
          <w:p w:rsidR="00203FBD" w:rsidRPr="00110C3B" w:rsidRDefault="00203FBD" w:rsidP="008347B6">
            <w:pPr>
              <w:spacing w:after="0" w:line="240" w:lineRule="auto"/>
              <w:jc w:val="center"/>
              <w:rPr>
                <w:ins w:id="5830"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831"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32" w:author="Jádi Dániel dr." w:date="2016-08-15T19:26:00Z"/>
                <w:rFonts w:ascii="Times New Roman" w:hAnsi="Times New Roman"/>
                <w:sz w:val="20"/>
                <w:szCs w:val="20"/>
                <w:rPrChange w:id="5833" w:author="Bányai Gyula" w:date="2016-07-27T10:24:00Z">
                  <w:rPr>
                    <w:ins w:id="5834" w:author="Jádi Dániel dr." w:date="2016-08-15T19:26:00Z"/>
                    <w:rFonts w:ascii="Times New Roman" w:hAnsi="Times New Roman"/>
                    <w:b/>
                    <w:bCs/>
                    <w:color w:val="000000"/>
                    <w:sz w:val="20"/>
                    <w:szCs w:val="20"/>
                  </w:rPr>
                </w:rPrChange>
              </w:rPr>
            </w:pPr>
            <w:ins w:id="5835" w:author="Jádi Dániel dr." w:date="2016-08-15T19:26:00Z">
              <w:r w:rsidRPr="00110C3B">
                <w:rPr>
                  <w:rFonts w:ascii="Times New Roman" w:hAnsi="Times New Roman"/>
                  <w:sz w:val="20"/>
                  <w:szCs w:val="20"/>
                  <w:rPrChange w:id="5836" w:author="Bányai Gyula" w:date="2016-07-27T10:24:00Z">
                    <w:rPr>
                      <w:rFonts w:ascii="Palatino Linotype" w:hAnsi="Palatino Linotype"/>
                      <w:sz w:val="20"/>
                      <w:szCs w:val="20"/>
                    </w:rPr>
                  </w:rPrChange>
                </w:rPr>
                <w:t>x</w:t>
              </w:r>
            </w:ins>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37" w:author="Jádi Dániel dr." w:date="2016-08-15T19:26:00Z"/>
                <w:rFonts w:ascii="Times New Roman" w:hAnsi="Times New Roman"/>
                <w:sz w:val="20"/>
                <w:szCs w:val="20"/>
                <w:rPrChange w:id="5838" w:author="Bányai Gyula" w:date="2016-07-27T10:24:00Z">
                  <w:rPr>
                    <w:ins w:id="5839" w:author="Jádi Dániel dr." w:date="2016-08-15T19:26:00Z"/>
                    <w:rFonts w:ascii="Times New Roman" w:hAnsi="Times New Roman"/>
                    <w:b/>
                    <w:bCs/>
                    <w:color w:val="000000"/>
                    <w:sz w:val="20"/>
                    <w:szCs w:val="20"/>
                  </w:rPr>
                </w:rPrChange>
              </w:rPr>
            </w:pPr>
            <w:ins w:id="5840" w:author="Jádi Dániel dr." w:date="2016-08-15T19:26:00Z">
              <w:r w:rsidRPr="00110C3B">
                <w:rPr>
                  <w:rFonts w:ascii="Times New Roman" w:hAnsi="Times New Roman"/>
                  <w:sz w:val="20"/>
                  <w:szCs w:val="20"/>
                  <w:rPrChange w:id="5841" w:author="Bányai Gyula" w:date="2016-07-27T10:24:00Z">
                    <w:rPr>
                      <w:rFonts w:ascii="Palatino Linotype" w:hAnsi="Palatino Linotype"/>
                      <w:sz w:val="20"/>
                      <w:szCs w:val="20"/>
                    </w:rPr>
                  </w:rPrChange>
                </w:rPr>
                <w:t>-</w:t>
              </w:r>
            </w:ins>
          </w:p>
        </w:tc>
      </w:tr>
      <w:tr w:rsidR="00203FBD" w:rsidRPr="00110C3B" w:rsidTr="008347B6">
        <w:trPr>
          <w:jc w:val="center"/>
          <w:ins w:id="5842"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43" w:author="Jádi Dániel dr." w:date="2016-08-15T19:26:00Z"/>
                <w:rFonts w:ascii="Times New Roman" w:hAnsi="Times New Roman"/>
                <w:sz w:val="20"/>
                <w:szCs w:val="20"/>
                <w:rPrChange w:id="5844" w:author="Bányai Gyula" w:date="2016-07-27T10:24:00Z">
                  <w:rPr>
                    <w:ins w:id="5845" w:author="Jádi Dániel dr." w:date="2016-08-15T19:26:00Z"/>
                    <w:rFonts w:ascii="Times New Roman" w:hAnsi="Times New Roman"/>
                    <w:b/>
                    <w:bCs/>
                    <w:color w:val="000000"/>
                    <w:sz w:val="20"/>
                    <w:szCs w:val="20"/>
                  </w:rPr>
                </w:rPrChange>
              </w:rPr>
            </w:pPr>
            <w:ins w:id="5846" w:author="Jádi Dániel dr." w:date="2016-08-15T19:26:00Z">
              <w:r w:rsidRPr="00110C3B">
                <w:rPr>
                  <w:rFonts w:ascii="Times New Roman" w:hAnsi="Times New Roman"/>
                  <w:b/>
                  <w:sz w:val="20"/>
                  <w:szCs w:val="20"/>
                  <w:rPrChange w:id="5847" w:author="Bányai Gyula" w:date="2016-07-27T10:24:00Z">
                    <w:rPr>
                      <w:rFonts w:ascii="Palatino Linotype" w:hAnsi="Palatino Linotype"/>
                      <w:b/>
                      <w:sz w:val="20"/>
                      <w:szCs w:val="20"/>
                    </w:rPr>
                  </w:rPrChange>
                </w:rPr>
                <w:t>2.</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48" w:author="Jádi Dániel dr." w:date="2016-08-15T19:26:00Z"/>
                <w:rFonts w:ascii="Times New Roman" w:hAnsi="Times New Roman"/>
                <w:sz w:val="20"/>
                <w:szCs w:val="20"/>
                <w:rPrChange w:id="5849" w:author="Bányai Gyula" w:date="2016-07-27T10:24:00Z">
                  <w:rPr>
                    <w:ins w:id="5850" w:author="Jádi Dániel dr." w:date="2016-08-15T19:26:00Z"/>
                    <w:rFonts w:ascii="Times New Roman" w:hAnsi="Times New Roman"/>
                    <w:b/>
                    <w:bCs/>
                    <w:color w:val="000000"/>
                    <w:sz w:val="20"/>
                    <w:szCs w:val="20"/>
                  </w:rPr>
                </w:rPrChange>
              </w:rPr>
            </w:pPr>
            <w:ins w:id="5851" w:author="Jádi Dániel dr." w:date="2016-08-15T19:26:00Z">
              <w:r w:rsidRPr="00110C3B">
                <w:rPr>
                  <w:rFonts w:ascii="Times New Roman" w:hAnsi="Times New Roman"/>
                  <w:b/>
                  <w:sz w:val="20"/>
                  <w:szCs w:val="20"/>
                  <w:rPrChange w:id="5852" w:author="Bányai Gyula" w:date="2016-07-27T10:24:00Z">
                    <w:rPr>
                      <w:rFonts w:ascii="Palatino Linotype" w:hAnsi="Palatino Linotype" w:cs="Arial"/>
                      <w:b/>
                      <w:sz w:val="20"/>
                      <w:szCs w:val="20"/>
                    </w:rPr>
                  </w:rPrChange>
                </w:rPr>
                <w:t>Ismeretalkalmazási gyakorló tevékenységek, feladatok</w:t>
              </w:r>
            </w:ins>
          </w:p>
        </w:tc>
        <w:tc>
          <w:tcPr>
            <w:tcW w:w="809" w:type="dxa"/>
            <w:vAlign w:val="center"/>
          </w:tcPr>
          <w:p w:rsidR="00203FBD" w:rsidRPr="00110C3B" w:rsidRDefault="00203FBD" w:rsidP="008347B6">
            <w:pPr>
              <w:spacing w:after="0" w:line="240" w:lineRule="auto"/>
              <w:jc w:val="center"/>
              <w:rPr>
                <w:ins w:id="5853"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854"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55" w:author="Jádi Dániel dr." w:date="2016-08-15T19:26:00Z"/>
                <w:rFonts w:ascii="Times New Roman" w:hAnsi="Times New Roman"/>
                <w:sz w:val="20"/>
                <w:szCs w:val="20"/>
              </w:rPr>
            </w:pPr>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56" w:author="Jádi Dániel dr." w:date="2016-08-15T19:26:00Z"/>
                <w:rFonts w:ascii="Times New Roman" w:hAnsi="Times New Roman"/>
                <w:sz w:val="20"/>
                <w:szCs w:val="20"/>
              </w:rPr>
            </w:pPr>
          </w:p>
        </w:tc>
      </w:tr>
      <w:tr w:rsidR="00203FBD" w:rsidRPr="00110C3B" w:rsidTr="008347B6">
        <w:trPr>
          <w:jc w:val="center"/>
          <w:ins w:id="5857"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58" w:author="Jádi Dániel dr." w:date="2016-08-15T19:26:00Z"/>
                <w:rFonts w:ascii="Times New Roman" w:hAnsi="Times New Roman"/>
                <w:b/>
                <w:sz w:val="20"/>
                <w:szCs w:val="20"/>
                <w:rPrChange w:id="5859" w:author="Bányai Gyula" w:date="2016-07-27T10:24:00Z">
                  <w:rPr>
                    <w:ins w:id="5860" w:author="Jádi Dániel dr." w:date="2016-08-15T19:26:00Z"/>
                    <w:rFonts w:ascii="Times New Roman" w:hAnsi="Times New Roman"/>
                    <w:b/>
                    <w:bCs/>
                    <w:color w:val="000000"/>
                    <w:sz w:val="20"/>
                    <w:szCs w:val="20"/>
                  </w:rPr>
                </w:rPrChange>
              </w:rPr>
            </w:pPr>
            <w:ins w:id="5861" w:author="Jádi Dániel dr." w:date="2016-08-15T19:26:00Z">
              <w:r w:rsidRPr="00110C3B">
                <w:rPr>
                  <w:rFonts w:ascii="Times New Roman" w:hAnsi="Times New Roman"/>
                  <w:sz w:val="20"/>
                  <w:szCs w:val="20"/>
                  <w:rPrChange w:id="5862" w:author="Bányai Gyula" w:date="2016-07-27T10:24:00Z">
                    <w:rPr>
                      <w:rFonts w:ascii="Palatino Linotype" w:hAnsi="Palatino Linotype"/>
                      <w:sz w:val="20"/>
                      <w:szCs w:val="20"/>
                    </w:rPr>
                  </w:rPrChange>
                </w:rPr>
                <w:t>2.1.</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63" w:author="Jádi Dániel dr." w:date="2016-08-15T19:26:00Z"/>
                <w:rFonts w:ascii="Times New Roman" w:hAnsi="Times New Roman"/>
                <w:b/>
                <w:sz w:val="20"/>
                <w:szCs w:val="20"/>
                <w:rPrChange w:id="5864" w:author="Bányai Gyula" w:date="2016-07-27T10:24:00Z">
                  <w:rPr>
                    <w:ins w:id="5865" w:author="Jádi Dániel dr." w:date="2016-08-15T19:26:00Z"/>
                    <w:rFonts w:ascii="Times New Roman" w:hAnsi="Times New Roman"/>
                    <w:b/>
                    <w:bCs/>
                    <w:color w:val="000000"/>
                    <w:sz w:val="20"/>
                    <w:szCs w:val="20"/>
                  </w:rPr>
                </w:rPrChange>
              </w:rPr>
            </w:pPr>
            <w:ins w:id="5866" w:author="Jádi Dániel dr." w:date="2016-08-15T19:26:00Z">
              <w:r w:rsidRPr="00110C3B">
                <w:rPr>
                  <w:rFonts w:ascii="Times New Roman" w:hAnsi="Times New Roman"/>
                  <w:sz w:val="20"/>
                  <w:szCs w:val="20"/>
                  <w:rPrChange w:id="5867" w:author="Bányai Gyula" w:date="2016-07-27T10:24:00Z">
                    <w:rPr>
                      <w:rFonts w:ascii="Palatino Linotype" w:hAnsi="Palatino Linotype" w:cs="Arial"/>
                      <w:sz w:val="20"/>
                      <w:szCs w:val="20"/>
                    </w:rPr>
                  </w:rPrChange>
                </w:rPr>
                <w:t>Írásos elemzések készítése</w:t>
              </w:r>
            </w:ins>
          </w:p>
        </w:tc>
        <w:tc>
          <w:tcPr>
            <w:tcW w:w="809" w:type="dxa"/>
            <w:vAlign w:val="center"/>
          </w:tcPr>
          <w:p w:rsidR="00203FBD" w:rsidRPr="00110C3B" w:rsidRDefault="00203FBD" w:rsidP="008347B6">
            <w:pPr>
              <w:spacing w:after="0" w:line="240" w:lineRule="auto"/>
              <w:jc w:val="center"/>
              <w:rPr>
                <w:ins w:id="5868" w:author="Jádi Dániel dr." w:date="2016-08-15T19:26:00Z"/>
                <w:rFonts w:ascii="Times New Roman" w:hAnsi="Times New Roman"/>
                <w:sz w:val="20"/>
                <w:szCs w:val="20"/>
              </w:rPr>
            </w:pPr>
          </w:p>
        </w:tc>
        <w:tc>
          <w:tcPr>
            <w:tcW w:w="798"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69" w:author="Jádi Dániel dr." w:date="2016-08-15T19:26:00Z"/>
                <w:rFonts w:ascii="Times New Roman" w:hAnsi="Times New Roman"/>
                <w:sz w:val="20"/>
                <w:szCs w:val="20"/>
                <w:rPrChange w:id="5870" w:author="Bányai Gyula" w:date="2016-07-27T10:24:00Z">
                  <w:rPr>
                    <w:ins w:id="5871" w:author="Jádi Dániel dr." w:date="2016-08-15T19:26:00Z"/>
                    <w:rFonts w:ascii="Times New Roman" w:hAnsi="Times New Roman"/>
                    <w:b/>
                    <w:bCs/>
                    <w:color w:val="000000"/>
                    <w:sz w:val="20"/>
                    <w:szCs w:val="20"/>
                  </w:rPr>
                </w:rPrChange>
              </w:rPr>
            </w:pPr>
            <w:ins w:id="5872" w:author="Jádi Dániel dr." w:date="2016-08-15T19:26:00Z">
              <w:r w:rsidRPr="00110C3B">
                <w:rPr>
                  <w:rFonts w:ascii="Times New Roman" w:hAnsi="Times New Roman"/>
                  <w:sz w:val="20"/>
                  <w:szCs w:val="20"/>
                  <w:rPrChange w:id="5873" w:author="Bányai Gyula" w:date="2016-07-27T10:24:00Z">
                    <w:rPr>
                      <w:rFonts w:ascii="Palatino Linotype" w:hAnsi="Palatino Linotype"/>
                      <w:sz w:val="20"/>
                      <w:szCs w:val="20"/>
                    </w:rPr>
                  </w:rPrChange>
                </w:rPr>
                <w:t>x</w:t>
              </w:r>
            </w:ins>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74" w:author="Jádi Dániel dr." w:date="2016-08-15T19:26:00Z"/>
                <w:rFonts w:ascii="Times New Roman" w:hAnsi="Times New Roman"/>
                <w:sz w:val="20"/>
                <w:szCs w:val="20"/>
              </w:rPr>
            </w:pPr>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75" w:author="Jádi Dániel dr." w:date="2016-08-15T19:26:00Z"/>
                <w:rFonts w:ascii="Times New Roman" w:hAnsi="Times New Roman"/>
                <w:sz w:val="20"/>
                <w:szCs w:val="20"/>
                <w:rPrChange w:id="5876" w:author="Bányai Gyula" w:date="2016-07-27T10:24:00Z">
                  <w:rPr>
                    <w:ins w:id="5877" w:author="Jádi Dániel dr." w:date="2016-08-15T19:26:00Z"/>
                    <w:rFonts w:ascii="Times New Roman" w:hAnsi="Times New Roman"/>
                    <w:b/>
                    <w:bCs/>
                    <w:color w:val="000000"/>
                    <w:sz w:val="20"/>
                    <w:szCs w:val="20"/>
                  </w:rPr>
                </w:rPrChange>
              </w:rPr>
            </w:pPr>
            <w:ins w:id="5878" w:author="Jádi Dániel dr." w:date="2016-08-15T19:26:00Z">
              <w:r w:rsidRPr="00110C3B">
                <w:rPr>
                  <w:rFonts w:ascii="Times New Roman" w:hAnsi="Times New Roman"/>
                  <w:sz w:val="20"/>
                  <w:szCs w:val="20"/>
                  <w:rPrChange w:id="5879" w:author="Bányai Gyula" w:date="2016-07-27T10:24:00Z">
                    <w:rPr>
                      <w:rFonts w:ascii="Palatino Linotype" w:hAnsi="Palatino Linotype"/>
                      <w:sz w:val="20"/>
                      <w:szCs w:val="20"/>
                    </w:rPr>
                  </w:rPrChange>
                </w:rPr>
                <w:t>-</w:t>
              </w:r>
            </w:ins>
          </w:p>
        </w:tc>
      </w:tr>
      <w:tr w:rsidR="00203FBD" w:rsidRPr="00110C3B" w:rsidTr="008347B6">
        <w:trPr>
          <w:jc w:val="center"/>
          <w:ins w:id="5880"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81" w:author="Jádi Dániel dr." w:date="2016-08-15T19:26:00Z"/>
                <w:rFonts w:ascii="Times New Roman" w:hAnsi="Times New Roman"/>
                <w:sz w:val="20"/>
                <w:szCs w:val="20"/>
                <w:rPrChange w:id="5882" w:author="Bányai Gyula" w:date="2016-07-27T10:24:00Z">
                  <w:rPr>
                    <w:ins w:id="5883" w:author="Jádi Dániel dr." w:date="2016-08-15T19:26:00Z"/>
                    <w:rFonts w:ascii="Times New Roman" w:hAnsi="Times New Roman"/>
                    <w:b/>
                    <w:bCs/>
                    <w:color w:val="000000"/>
                    <w:sz w:val="20"/>
                    <w:szCs w:val="20"/>
                  </w:rPr>
                </w:rPrChange>
              </w:rPr>
            </w:pPr>
            <w:ins w:id="5884" w:author="Jádi Dániel dr." w:date="2016-08-15T19:26:00Z">
              <w:r w:rsidRPr="00110C3B">
                <w:rPr>
                  <w:rFonts w:ascii="Times New Roman" w:hAnsi="Times New Roman"/>
                  <w:sz w:val="20"/>
                  <w:szCs w:val="20"/>
                  <w:rPrChange w:id="5885" w:author="Bányai Gyula" w:date="2016-07-27T10:24:00Z">
                    <w:rPr>
                      <w:rFonts w:ascii="Palatino Linotype" w:hAnsi="Palatino Linotype"/>
                      <w:sz w:val="20"/>
                      <w:szCs w:val="20"/>
                    </w:rPr>
                  </w:rPrChange>
                </w:rPr>
                <w:t>2.2.</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86" w:author="Jádi Dániel dr." w:date="2016-08-15T19:26:00Z"/>
                <w:rFonts w:ascii="Times New Roman" w:hAnsi="Times New Roman"/>
                <w:sz w:val="20"/>
                <w:szCs w:val="20"/>
                <w:rPrChange w:id="5887" w:author="Bányai Gyula" w:date="2016-07-27T10:24:00Z">
                  <w:rPr>
                    <w:ins w:id="5888" w:author="Jádi Dániel dr." w:date="2016-08-15T19:26:00Z"/>
                    <w:rFonts w:ascii="Times New Roman" w:hAnsi="Times New Roman"/>
                    <w:b/>
                    <w:bCs/>
                    <w:color w:val="000000"/>
                    <w:sz w:val="20"/>
                    <w:szCs w:val="20"/>
                  </w:rPr>
                </w:rPrChange>
              </w:rPr>
            </w:pPr>
            <w:ins w:id="5889" w:author="Jádi Dániel dr." w:date="2016-08-15T19:26:00Z">
              <w:r w:rsidRPr="00110C3B">
                <w:rPr>
                  <w:rFonts w:ascii="Times New Roman" w:hAnsi="Times New Roman"/>
                  <w:sz w:val="20"/>
                  <w:szCs w:val="20"/>
                  <w:rPrChange w:id="5890" w:author="Bányai Gyula" w:date="2016-07-27T10:24:00Z">
                    <w:rPr>
                      <w:rFonts w:ascii="Palatino Linotype" w:hAnsi="Palatino Linotype" w:cs="Arial"/>
                      <w:sz w:val="20"/>
                      <w:szCs w:val="20"/>
                    </w:rPr>
                  </w:rPrChange>
                </w:rPr>
                <w:t>Válaszolás írásban mondatszintű kérdésekre</w:t>
              </w:r>
            </w:ins>
          </w:p>
        </w:tc>
        <w:tc>
          <w:tcPr>
            <w:tcW w:w="809" w:type="dxa"/>
            <w:vAlign w:val="center"/>
          </w:tcPr>
          <w:p w:rsidR="00203FBD" w:rsidRPr="00110C3B" w:rsidRDefault="00203FBD" w:rsidP="008347B6">
            <w:pPr>
              <w:spacing w:after="0" w:line="240" w:lineRule="auto"/>
              <w:jc w:val="center"/>
              <w:rPr>
                <w:ins w:id="5891"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892"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93" w:author="Jádi Dániel dr." w:date="2016-08-15T19:26:00Z"/>
                <w:rFonts w:ascii="Times New Roman" w:hAnsi="Times New Roman"/>
                <w:sz w:val="20"/>
                <w:szCs w:val="20"/>
                <w:rPrChange w:id="5894" w:author="Bányai Gyula" w:date="2016-07-27T10:24:00Z">
                  <w:rPr>
                    <w:ins w:id="5895" w:author="Jádi Dániel dr." w:date="2016-08-15T19:26:00Z"/>
                    <w:rFonts w:ascii="Times New Roman" w:hAnsi="Times New Roman"/>
                    <w:b/>
                    <w:bCs/>
                    <w:color w:val="000000"/>
                    <w:sz w:val="20"/>
                    <w:szCs w:val="20"/>
                  </w:rPr>
                </w:rPrChange>
              </w:rPr>
            </w:pPr>
            <w:ins w:id="5896" w:author="Jádi Dániel dr." w:date="2016-08-15T19:26:00Z">
              <w:r w:rsidRPr="00110C3B">
                <w:rPr>
                  <w:rFonts w:ascii="Times New Roman" w:hAnsi="Times New Roman"/>
                  <w:sz w:val="20"/>
                  <w:szCs w:val="20"/>
                  <w:rPrChange w:id="5897" w:author="Bányai Gyula" w:date="2016-07-27T10:24:00Z">
                    <w:rPr>
                      <w:rFonts w:ascii="Palatino Linotype" w:hAnsi="Palatino Linotype"/>
                      <w:sz w:val="20"/>
                      <w:szCs w:val="20"/>
                    </w:rPr>
                  </w:rPrChange>
                </w:rPr>
                <w:t>x</w:t>
              </w:r>
            </w:ins>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898" w:author="Jádi Dániel dr." w:date="2016-08-15T19:26:00Z"/>
                <w:rFonts w:ascii="Times New Roman" w:hAnsi="Times New Roman"/>
                <w:sz w:val="20"/>
                <w:szCs w:val="20"/>
                <w:rPrChange w:id="5899" w:author="Bányai Gyula" w:date="2016-07-27T10:24:00Z">
                  <w:rPr>
                    <w:ins w:id="5900" w:author="Jádi Dániel dr." w:date="2016-08-15T19:26:00Z"/>
                    <w:rFonts w:ascii="Times New Roman" w:hAnsi="Times New Roman"/>
                    <w:b/>
                    <w:bCs/>
                    <w:color w:val="000000"/>
                    <w:sz w:val="20"/>
                    <w:szCs w:val="20"/>
                  </w:rPr>
                </w:rPrChange>
              </w:rPr>
            </w:pPr>
            <w:ins w:id="5901" w:author="Jádi Dániel dr." w:date="2016-08-15T19:26:00Z">
              <w:r w:rsidRPr="00110C3B">
                <w:rPr>
                  <w:rFonts w:ascii="Times New Roman" w:hAnsi="Times New Roman"/>
                  <w:sz w:val="20"/>
                  <w:szCs w:val="20"/>
                  <w:rPrChange w:id="5902" w:author="Bányai Gyula" w:date="2016-07-27T10:24:00Z">
                    <w:rPr>
                      <w:rFonts w:ascii="Palatino Linotype" w:hAnsi="Palatino Linotype"/>
                      <w:sz w:val="20"/>
                      <w:szCs w:val="20"/>
                    </w:rPr>
                  </w:rPrChange>
                </w:rPr>
                <w:t>-</w:t>
              </w:r>
            </w:ins>
          </w:p>
        </w:tc>
      </w:tr>
      <w:tr w:rsidR="00203FBD" w:rsidRPr="00110C3B" w:rsidTr="008347B6">
        <w:trPr>
          <w:jc w:val="center"/>
          <w:ins w:id="5903"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04" w:author="Jádi Dániel dr." w:date="2016-08-15T19:26:00Z"/>
                <w:rFonts w:ascii="Times New Roman" w:hAnsi="Times New Roman"/>
                <w:sz w:val="20"/>
                <w:szCs w:val="20"/>
                <w:rPrChange w:id="5905" w:author="Bányai Gyula" w:date="2016-07-27T10:24:00Z">
                  <w:rPr>
                    <w:ins w:id="5906" w:author="Jádi Dániel dr." w:date="2016-08-15T19:26:00Z"/>
                    <w:rFonts w:ascii="Times New Roman" w:hAnsi="Times New Roman"/>
                    <w:b/>
                    <w:bCs/>
                    <w:color w:val="000000"/>
                    <w:sz w:val="20"/>
                    <w:szCs w:val="20"/>
                  </w:rPr>
                </w:rPrChange>
              </w:rPr>
            </w:pPr>
            <w:ins w:id="5907" w:author="Jádi Dániel dr." w:date="2016-08-15T19:26:00Z">
              <w:r w:rsidRPr="00110C3B">
                <w:rPr>
                  <w:rFonts w:ascii="Times New Roman" w:hAnsi="Times New Roman"/>
                  <w:sz w:val="20"/>
                  <w:szCs w:val="20"/>
                  <w:rPrChange w:id="5908" w:author="Bányai Gyula" w:date="2016-07-27T10:24:00Z">
                    <w:rPr>
                      <w:rFonts w:ascii="Palatino Linotype" w:hAnsi="Palatino Linotype"/>
                      <w:sz w:val="20"/>
                      <w:szCs w:val="20"/>
                    </w:rPr>
                  </w:rPrChange>
                </w:rPr>
                <w:t>2.3.</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09" w:author="Jádi Dániel dr." w:date="2016-08-15T19:26:00Z"/>
                <w:rFonts w:ascii="Times New Roman" w:hAnsi="Times New Roman"/>
                <w:sz w:val="20"/>
                <w:szCs w:val="20"/>
                <w:rPrChange w:id="5910" w:author="Bányai Gyula" w:date="2016-07-27T10:24:00Z">
                  <w:rPr>
                    <w:ins w:id="5911" w:author="Jádi Dániel dr." w:date="2016-08-15T19:26:00Z"/>
                    <w:rFonts w:ascii="Times New Roman" w:hAnsi="Times New Roman"/>
                    <w:b/>
                    <w:bCs/>
                    <w:color w:val="000000"/>
                    <w:sz w:val="20"/>
                    <w:szCs w:val="20"/>
                  </w:rPr>
                </w:rPrChange>
              </w:rPr>
            </w:pPr>
            <w:ins w:id="5912" w:author="Jádi Dániel dr." w:date="2016-08-15T19:26:00Z">
              <w:r w:rsidRPr="00110C3B">
                <w:rPr>
                  <w:rFonts w:ascii="Times New Roman" w:hAnsi="Times New Roman"/>
                  <w:sz w:val="20"/>
                  <w:szCs w:val="20"/>
                  <w:rPrChange w:id="5913" w:author="Bányai Gyula" w:date="2016-07-27T10:24:00Z">
                    <w:rPr>
                      <w:rFonts w:ascii="Palatino Linotype" w:hAnsi="Palatino Linotype" w:cs="Arial"/>
                      <w:sz w:val="20"/>
                      <w:szCs w:val="20"/>
                    </w:rPr>
                  </w:rPrChange>
                </w:rPr>
                <w:t>Tesztfeladat megoldása</w:t>
              </w:r>
            </w:ins>
          </w:p>
        </w:tc>
        <w:tc>
          <w:tcPr>
            <w:tcW w:w="809" w:type="dxa"/>
            <w:vAlign w:val="center"/>
          </w:tcPr>
          <w:p w:rsidR="00203FBD" w:rsidRPr="00110C3B" w:rsidRDefault="00203FBD" w:rsidP="008347B6">
            <w:pPr>
              <w:spacing w:after="0" w:line="240" w:lineRule="auto"/>
              <w:jc w:val="center"/>
              <w:rPr>
                <w:ins w:id="5914"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915"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16" w:author="Jádi Dániel dr." w:date="2016-08-15T19:26:00Z"/>
                <w:rFonts w:ascii="Times New Roman" w:hAnsi="Times New Roman"/>
                <w:sz w:val="20"/>
                <w:szCs w:val="20"/>
                <w:rPrChange w:id="5917" w:author="Bányai Gyula" w:date="2016-07-27T10:24:00Z">
                  <w:rPr>
                    <w:ins w:id="5918" w:author="Jádi Dániel dr." w:date="2016-08-15T19:26:00Z"/>
                    <w:rFonts w:ascii="Times New Roman" w:hAnsi="Times New Roman"/>
                    <w:b/>
                    <w:bCs/>
                    <w:color w:val="000000"/>
                    <w:sz w:val="20"/>
                    <w:szCs w:val="20"/>
                  </w:rPr>
                </w:rPrChange>
              </w:rPr>
            </w:pPr>
            <w:ins w:id="5919" w:author="Jádi Dániel dr." w:date="2016-08-15T19:26:00Z">
              <w:r w:rsidRPr="00110C3B">
                <w:rPr>
                  <w:rFonts w:ascii="Times New Roman" w:hAnsi="Times New Roman"/>
                  <w:sz w:val="20"/>
                  <w:szCs w:val="20"/>
                  <w:rPrChange w:id="5920" w:author="Bányai Gyula" w:date="2016-07-27T10:24:00Z">
                    <w:rPr>
                      <w:rFonts w:ascii="Palatino Linotype" w:hAnsi="Palatino Linotype"/>
                      <w:sz w:val="20"/>
                      <w:szCs w:val="20"/>
                    </w:rPr>
                  </w:rPrChange>
                </w:rPr>
                <w:t>x</w:t>
              </w:r>
            </w:ins>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21" w:author="Jádi Dániel dr." w:date="2016-08-15T19:26:00Z"/>
                <w:rFonts w:ascii="Times New Roman" w:hAnsi="Times New Roman"/>
                <w:sz w:val="20"/>
                <w:szCs w:val="20"/>
                <w:rPrChange w:id="5922" w:author="Bányai Gyula" w:date="2016-07-27T10:24:00Z">
                  <w:rPr>
                    <w:ins w:id="5923" w:author="Jádi Dániel dr." w:date="2016-08-15T19:26:00Z"/>
                    <w:rFonts w:ascii="Times New Roman" w:hAnsi="Times New Roman"/>
                    <w:b/>
                    <w:bCs/>
                    <w:color w:val="000000"/>
                    <w:sz w:val="20"/>
                    <w:szCs w:val="20"/>
                  </w:rPr>
                </w:rPrChange>
              </w:rPr>
            </w:pPr>
            <w:ins w:id="5924" w:author="Jádi Dániel dr." w:date="2016-08-15T19:26:00Z">
              <w:r w:rsidRPr="00110C3B">
                <w:rPr>
                  <w:rFonts w:ascii="Times New Roman" w:hAnsi="Times New Roman"/>
                  <w:sz w:val="20"/>
                  <w:szCs w:val="20"/>
                  <w:rPrChange w:id="5925" w:author="Bányai Gyula" w:date="2016-07-27T10:24:00Z">
                    <w:rPr>
                      <w:rFonts w:ascii="Palatino Linotype" w:hAnsi="Palatino Linotype"/>
                      <w:sz w:val="20"/>
                      <w:szCs w:val="20"/>
                    </w:rPr>
                  </w:rPrChange>
                </w:rPr>
                <w:t>-</w:t>
              </w:r>
            </w:ins>
          </w:p>
        </w:tc>
      </w:tr>
      <w:tr w:rsidR="00203FBD" w:rsidRPr="00110C3B" w:rsidTr="008347B6">
        <w:trPr>
          <w:jc w:val="center"/>
          <w:ins w:id="5926"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27" w:author="Jádi Dániel dr." w:date="2016-08-15T19:26:00Z"/>
                <w:rFonts w:ascii="Times New Roman" w:hAnsi="Times New Roman"/>
                <w:sz w:val="20"/>
                <w:szCs w:val="20"/>
                <w:rPrChange w:id="5928" w:author="Bányai Gyula" w:date="2016-07-27T10:24:00Z">
                  <w:rPr>
                    <w:ins w:id="5929" w:author="Jádi Dániel dr." w:date="2016-08-15T19:26:00Z"/>
                    <w:rFonts w:ascii="Times New Roman" w:hAnsi="Times New Roman"/>
                    <w:b/>
                    <w:bCs/>
                    <w:color w:val="000000"/>
                    <w:sz w:val="20"/>
                    <w:szCs w:val="20"/>
                  </w:rPr>
                </w:rPrChange>
              </w:rPr>
            </w:pPr>
            <w:ins w:id="5930" w:author="Jádi Dániel dr." w:date="2016-08-15T19:26:00Z">
              <w:r w:rsidRPr="00110C3B">
                <w:rPr>
                  <w:rFonts w:ascii="Times New Roman" w:hAnsi="Times New Roman"/>
                  <w:sz w:val="20"/>
                  <w:szCs w:val="20"/>
                  <w:rPrChange w:id="5931" w:author="Bányai Gyula" w:date="2016-07-27T10:24:00Z">
                    <w:rPr>
                      <w:rFonts w:ascii="Palatino Linotype" w:hAnsi="Palatino Linotype"/>
                      <w:sz w:val="20"/>
                      <w:szCs w:val="20"/>
                    </w:rPr>
                  </w:rPrChange>
                </w:rPr>
                <w:t>2.4.</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32" w:author="Jádi Dániel dr." w:date="2016-08-15T19:26:00Z"/>
                <w:rFonts w:ascii="Times New Roman" w:hAnsi="Times New Roman"/>
                <w:sz w:val="20"/>
                <w:szCs w:val="20"/>
                <w:rPrChange w:id="5933" w:author="Bányai Gyula" w:date="2016-07-27T10:24:00Z">
                  <w:rPr>
                    <w:ins w:id="5934" w:author="Jádi Dániel dr." w:date="2016-08-15T19:26:00Z"/>
                    <w:rFonts w:ascii="Times New Roman" w:hAnsi="Times New Roman"/>
                    <w:b/>
                    <w:bCs/>
                    <w:color w:val="000000"/>
                    <w:sz w:val="20"/>
                    <w:szCs w:val="20"/>
                  </w:rPr>
                </w:rPrChange>
              </w:rPr>
            </w:pPr>
            <w:ins w:id="5935" w:author="Jádi Dániel dr." w:date="2016-08-15T19:26:00Z">
              <w:r w:rsidRPr="00110C3B">
                <w:rPr>
                  <w:rFonts w:ascii="Times New Roman" w:hAnsi="Times New Roman"/>
                  <w:sz w:val="20"/>
                  <w:szCs w:val="20"/>
                  <w:rPrChange w:id="5936" w:author="Bányai Gyula" w:date="2016-07-27T10:24:00Z">
                    <w:rPr>
                      <w:rFonts w:ascii="Palatino Linotype" w:hAnsi="Palatino Linotype" w:cs="Arial"/>
                      <w:sz w:val="20"/>
                      <w:szCs w:val="20"/>
                    </w:rPr>
                  </w:rPrChange>
                </w:rPr>
                <w:t>Szöveges előadás egyéni felkészüléssel</w:t>
              </w:r>
            </w:ins>
          </w:p>
        </w:tc>
        <w:tc>
          <w:tcPr>
            <w:tcW w:w="809" w:type="dxa"/>
            <w:vAlign w:val="center"/>
          </w:tcPr>
          <w:p w:rsidR="00203FBD" w:rsidRPr="00110C3B" w:rsidRDefault="00203FBD" w:rsidP="008347B6">
            <w:pPr>
              <w:spacing w:after="0" w:line="240" w:lineRule="auto"/>
              <w:jc w:val="center"/>
              <w:rPr>
                <w:ins w:id="5937" w:author="Jádi Dániel dr." w:date="2016-08-15T19:26:00Z"/>
                <w:rFonts w:ascii="Times New Roman" w:hAnsi="Times New Roman"/>
                <w:sz w:val="20"/>
                <w:szCs w:val="20"/>
              </w:rPr>
            </w:pPr>
          </w:p>
        </w:tc>
        <w:tc>
          <w:tcPr>
            <w:tcW w:w="798"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38" w:author="Jádi Dániel dr." w:date="2016-08-15T19:26:00Z"/>
                <w:rFonts w:ascii="Times New Roman" w:hAnsi="Times New Roman"/>
                <w:sz w:val="20"/>
                <w:szCs w:val="20"/>
                <w:rPrChange w:id="5939" w:author="Bányai Gyula" w:date="2016-07-27T10:24:00Z">
                  <w:rPr>
                    <w:ins w:id="5940" w:author="Jádi Dániel dr." w:date="2016-08-15T19:26:00Z"/>
                    <w:rFonts w:ascii="Times New Roman" w:hAnsi="Times New Roman"/>
                    <w:b/>
                    <w:bCs/>
                    <w:color w:val="000000"/>
                    <w:sz w:val="20"/>
                    <w:szCs w:val="20"/>
                  </w:rPr>
                </w:rPrChange>
              </w:rPr>
            </w:pPr>
            <w:ins w:id="5941" w:author="Jádi Dániel dr." w:date="2016-08-15T19:26:00Z">
              <w:r w:rsidRPr="00110C3B">
                <w:rPr>
                  <w:rFonts w:ascii="Times New Roman" w:hAnsi="Times New Roman"/>
                  <w:sz w:val="20"/>
                  <w:szCs w:val="20"/>
                  <w:rPrChange w:id="5942" w:author="Bányai Gyula" w:date="2016-07-27T10:24:00Z">
                    <w:rPr>
                      <w:rFonts w:ascii="Palatino Linotype" w:hAnsi="Palatino Linotype"/>
                      <w:sz w:val="20"/>
                      <w:szCs w:val="20"/>
                    </w:rPr>
                  </w:rPrChange>
                </w:rPr>
                <w:t>x</w:t>
              </w:r>
            </w:ins>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43" w:author="Jádi Dániel dr." w:date="2016-08-15T19:26:00Z"/>
                <w:rFonts w:ascii="Times New Roman" w:hAnsi="Times New Roman"/>
                <w:sz w:val="20"/>
                <w:szCs w:val="20"/>
              </w:rPr>
            </w:pPr>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44" w:author="Jádi Dániel dr." w:date="2016-08-15T19:26:00Z"/>
                <w:rFonts w:ascii="Times New Roman" w:hAnsi="Times New Roman"/>
                <w:sz w:val="20"/>
                <w:szCs w:val="20"/>
                <w:rPrChange w:id="5945" w:author="Bányai Gyula" w:date="2016-07-27T10:24:00Z">
                  <w:rPr>
                    <w:ins w:id="5946" w:author="Jádi Dániel dr." w:date="2016-08-15T19:26:00Z"/>
                    <w:rFonts w:ascii="Times New Roman" w:hAnsi="Times New Roman"/>
                    <w:b/>
                    <w:bCs/>
                    <w:color w:val="000000"/>
                    <w:sz w:val="20"/>
                    <w:szCs w:val="20"/>
                  </w:rPr>
                </w:rPrChange>
              </w:rPr>
            </w:pPr>
            <w:ins w:id="5947" w:author="Jádi Dániel dr." w:date="2016-08-15T19:26:00Z">
              <w:r w:rsidRPr="00110C3B">
                <w:rPr>
                  <w:rFonts w:ascii="Times New Roman" w:hAnsi="Times New Roman"/>
                  <w:sz w:val="20"/>
                  <w:szCs w:val="20"/>
                  <w:rPrChange w:id="5948" w:author="Bányai Gyula" w:date="2016-07-27T10:24:00Z">
                    <w:rPr>
                      <w:rFonts w:ascii="Palatino Linotype" w:hAnsi="Palatino Linotype"/>
                      <w:sz w:val="20"/>
                      <w:szCs w:val="20"/>
                    </w:rPr>
                  </w:rPrChange>
                </w:rPr>
                <w:t>-</w:t>
              </w:r>
            </w:ins>
          </w:p>
        </w:tc>
      </w:tr>
      <w:tr w:rsidR="00203FBD" w:rsidRPr="00110C3B" w:rsidTr="008347B6">
        <w:trPr>
          <w:jc w:val="center"/>
          <w:ins w:id="5949"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50" w:author="Jádi Dániel dr." w:date="2016-08-15T19:26:00Z"/>
                <w:rFonts w:ascii="Times New Roman" w:hAnsi="Times New Roman"/>
                <w:sz w:val="20"/>
                <w:szCs w:val="20"/>
                <w:rPrChange w:id="5951" w:author="Bányai Gyula" w:date="2016-07-27T10:24:00Z">
                  <w:rPr>
                    <w:ins w:id="5952" w:author="Jádi Dániel dr." w:date="2016-08-15T19:26:00Z"/>
                    <w:rFonts w:ascii="Times New Roman" w:hAnsi="Times New Roman"/>
                    <w:b/>
                    <w:bCs/>
                    <w:color w:val="000000"/>
                    <w:sz w:val="20"/>
                    <w:szCs w:val="20"/>
                  </w:rPr>
                </w:rPrChange>
              </w:rPr>
            </w:pPr>
            <w:ins w:id="5953" w:author="Jádi Dániel dr." w:date="2016-08-15T19:26:00Z">
              <w:r w:rsidRPr="00110C3B">
                <w:rPr>
                  <w:rFonts w:ascii="Times New Roman" w:hAnsi="Times New Roman"/>
                  <w:b/>
                  <w:sz w:val="20"/>
                  <w:szCs w:val="20"/>
                  <w:rPrChange w:id="5954" w:author="Bányai Gyula" w:date="2016-07-27T10:24:00Z">
                    <w:rPr>
                      <w:rFonts w:ascii="Palatino Linotype" w:hAnsi="Palatino Linotype"/>
                      <w:b/>
                      <w:sz w:val="20"/>
                      <w:szCs w:val="20"/>
                    </w:rPr>
                  </w:rPrChange>
                </w:rPr>
                <w:t>3.</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55" w:author="Jádi Dániel dr." w:date="2016-08-15T19:26:00Z"/>
                <w:rFonts w:ascii="Times New Roman" w:hAnsi="Times New Roman"/>
                <w:sz w:val="20"/>
                <w:szCs w:val="20"/>
                <w:rPrChange w:id="5956" w:author="Bányai Gyula" w:date="2016-07-27T10:24:00Z">
                  <w:rPr>
                    <w:ins w:id="5957" w:author="Jádi Dániel dr." w:date="2016-08-15T19:26:00Z"/>
                    <w:rFonts w:ascii="Times New Roman" w:hAnsi="Times New Roman"/>
                    <w:b/>
                    <w:bCs/>
                    <w:color w:val="000000"/>
                    <w:sz w:val="20"/>
                    <w:szCs w:val="20"/>
                  </w:rPr>
                </w:rPrChange>
              </w:rPr>
            </w:pPr>
            <w:ins w:id="5958" w:author="Jádi Dániel dr." w:date="2016-08-15T19:26:00Z">
              <w:r w:rsidRPr="00110C3B">
                <w:rPr>
                  <w:rFonts w:ascii="Times New Roman" w:hAnsi="Times New Roman"/>
                  <w:b/>
                  <w:sz w:val="20"/>
                  <w:szCs w:val="20"/>
                  <w:rPrChange w:id="5959" w:author="Bányai Gyula" w:date="2016-07-27T10:24:00Z">
                    <w:rPr>
                      <w:rFonts w:ascii="Palatino Linotype" w:hAnsi="Palatino Linotype" w:cs="Arial"/>
                      <w:b/>
                      <w:sz w:val="20"/>
                      <w:szCs w:val="20"/>
                    </w:rPr>
                  </w:rPrChange>
                </w:rPr>
                <w:t>Csoportos munkaformák körében</w:t>
              </w:r>
            </w:ins>
          </w:p>
        </w:tc>
        <w:tc>
          <w:tcPr>
            <w:tcW w:w="809" w:type="dxa"/>
            <w:vAlign w:val="center"/>
          </w:tcPr>
          <w:p w:rsidR="00203FBD" w:rsidRPr="00110C3B" w:rsidRDefault="00203FBD" w:rsidP="008347B6">
            <w:pPr>
              <w:spacing w:after="0" w:line="240" w:lineRule="auto"/>
              <w:jc w:val="center"/>
              <w:rPr>
                <w:ins w:id="5960" w:author="Jádi Dániel dr." w:date="2016-08-15T19:26:00Z"/>
                <w:rFonts w:ascii="Times New Roman" w:hAnsi="Times New Roman"/>
                <w:sz w:val="20"/>
                <w:szCs w:val="20"/>
              </w:rPr>
            </w:pPr>
          </w:p>
        </w:tc>
        <w:tc>
          <w:tcPr>
            <w:tcW w:w="798" w:type="dxa"/>
            <w:vAlign w:val="center"/>
          </w:tcPr>
          <w:p w:rsidR="00203FBD" w:rsidRPr="00110C3B" w:rsidRDefault="00203FBD" w:rsidP="008347B6">
            <w:pPr>
              <w:spacing w:after="0" w:line="240" w:lineRule="auto"/>
              <w:jc w:val="center"/>
              <w:rPr>
                <w:ins w:id="5961" w:author="Jádi Dániel dr." w:date="2016-08-15T19:26:00Z"/>
                <w:rFonts w:ascii="Times New Roman" w:hAnsi="Times New Roman"/>
                <w:sz w:val="20"/>
                <w:szCs w:val="20"/>
              </w:rPr>
            </w:pPr>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62" w:author="Jádi Dániel dr." w:date="2016-08-15T19:26:00Z"/>
                <w:rFonts w:ascii="Times New Roman" w:hAnsi="Times New Roman"/>
                <w:sz w:val="20"/>
                <w:szCs w:val="20"/>
              </w:rPr>
            </w:pPr>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63" w:author="Jádi Dániel dr." w:date="2016-08-15T19:26:00Z"/>
                <w:rFonts w:ascii="Times New Roman" w:hAnsi="Times New Roman"/>
                <w:sz w:val="20"/>
                <w:szCs w:val="20"/>
              </w:rPr>
            </w:pPr>
          </w:p>
        </w:tc>
      </w:tr>
      <w:tr w:rsidR="00203FBD" w:rsidRPr="00110C3B" w:rsidTr="008347B6">
        <w:trPr>
          <w:jc w:val="center"/>
          <w:ins w:id="5964"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65" w:author="Jádi Dániel dr." w:date="2016-08-15T19:26:00Z"/>
                <w:rFonts w:ascii="Times New Roman" w:hAnsi="Times New Roman"/>
                <w:b/>
                <w:sz w:val="20"/>
                <w:szCs w:val="20"/>
                <w:rPrChange w:id="5966" w:author="Bányai Gyula" w:date="2016-07-27T10:24:00Z">
                  <w:rPr>
                    <w:ins w:id="5967" w:author="Jádi Dániel dr." w:date="2016-08-15T19:26:00Z"/>
                    <w:rFonts w:ascii="Times New Roman" w:hAnsi="Times New Roman"/>
                    <w:b/>
                    <w:bCs/>
                    <w:color w:val="000000"/>
                    <w:sz w:val="20"/>
                    <w:szCs w:val="20"/>
                  </w:rPr>
                </w:rPrChange>
              </w:rPr>
            </w:pPr>
            <w:ins w:id="5968" w:author="Jádi Dániel dr." w:date="2016-08-15T19:26:00Z">
              <w:r w:rsidRPr="00110C3B">
                <w:rPr>
                  <w:rFonts w:ascii="Times New Roman" w:hAnsi="Times New Roman"/>
                  <w:sz w:val="20"/>
                  <w:szCs w:val="20"/>
                  <w:rPrChange w:id="5969" w:author="Bányai Gyula" w:date="2016-07-27T10:24:00Z">
                    <w:rPr>
                      <w:rFonts w:ascii="Palatino Linotype" w:hAnsi="Palatino Linotype"/>
                      <w:sz w:val="20"/>
                      <w:szCs w:val="20"/>
                    </w:rPr>
                  </w:rPrChange>
                </w:rPr>
                <w:t>3.1.</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70" w:author="Jádi Dániel dr." w:date="2016-08-15T19:26:00Z"/>
                <w:rFonts w:ascii="Times New Roman" w:hAnsi="Times New Roman"/>
                <w:b/>
                <w:sz w:val="20"/>
                <w:szCs w:val="20"/>
                <w:rPrChange w:id="5971" w:author="Bányai Gyula" w:date="2016-07-27T10:24:00Z">
                  <w:rPr>
                    <w:ins w:id="5972" w:author="Jádi Dániel dr." w:date="2016-08-15T19:26:00Z"/>
                    <w:rFonts w:ascii="Times New Roman" w:hAnsi="Times New Roman"/>
                    <w:b/>
                    <w:bCs/>
                    <w:color w:val="000000"/>
                    <w:sz w:val="20"/>
                    <w:szCs w:val="20"/>
                  </w:rPr>
                </w:rPrChange>
              </w:rPr>
            </w:pPr>
            <w:ins w:id="5973" w:author="Jádi Dániel dr." w:date="2016-08-15T19:26:00Z">
              <w:r w:rsidRPr="00110C3B">
                <w:rPr>
                  <w:rFonts w:ascii="Times New Roman" w:hAnsi="Times New Roman"/>
                  <w:sz w:val="20"/>
                  <w:szCs w:val="20"/>
                  <w:rPrChange w:id="5974" w:author="Bányai Gyula" w:date="2016-07-27T10:24:00Z">
                    <w:rPr>
                      <w:rFonts w:ascii="Palatino Linotype" w:hAnsi="Palatino Linotype" w:cs="Arial"/>
                      <w:sz w:val="20"/>
                      <w:szCs w:val="20"/>
                    </w:rPr>
                  </w:rPrChange>
                </w:rPr>
                <w:t>Feladattal vezetett kiscsoportos szövegfeldolgozás</w:t>
              </w:r>
            </w:ins>
          </w:p>
        </w:tc>
        <w:tc>
          <w:tcPr>
            <w:tcW w:w="809" w:type="dxa"/>
            <w:vAlign w:val="center"/>
          </w:tcPr>
          <w:p w:rsidR="00203FBD" w:rsidRPr="00110C3B" w:rsidRDefault="00203FBD" w:rsidP="008347B6">
            <w:pPr>
              <w:spacing w:after="0" w:line="240" w:lineRule="auto"/>
              <w:jc w:val="center"/>
              <w:rPr>
                <w:ins w:id="5975" w:author="Jádi Dániel dr." w:date="2016-08-15T19:26:00Z"/>
                <w:rFonts w:ascii="Times New Roman" w:hAnsi="Times New Roman"/>
                <w:sz w:val="20"/>
                <w:szCs w:val="20"/>
              </w:rPr>
            </w:pPr>
          </w:p>
        </w:tc>
        <w:tc>
          <w:tcPr>
            <w:tcW w:w="798"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76" w:author="Jádi Dániel dr." w:date="2016-08-15T19:26:00Z"/>
                <w:rFonts w:ascii="Times New Roman" w:hAnsi="Times New Roman"/>
                <w:sz w:val="20"/>
                <w:szCs w:val="20"/>
                <w:rPrChange w:id="5977" w:author="Bányai Gyula" w:date="2016-07-27T10:24:00Z">
                  <w:rPr>
                    <w:ins w:id="5978" w:author="Jádi Dániel dr." w:date="2016-08-15T19:26:00Z"/>
                    <w:rFonts w:ascii="Times New Roman" w:hAnsi="Times New Roman"/>
                    <w:b/>
                    <w:bCs/>
                    <w:color w:val="000000"/>
                    <w:sz w:val="20"/>
                    <w:szCs w:val="20"/>
                  </w:rPr>
                </w:rPrChange>
              </w:rPr>
            </w:pPr>
            <w:ins w:id="5979" w:author="Jádi Dániel dr." w:date="2016-08-15T19:26:00Z">
              <w:r w:rsidRPr="00110C3B">
                <w:rPr>
                  <w:rFonts w:ascii="Times New Roman" w:hAnsi="Times New Roman"/>
                  <w:sz w:val="20"/>
                  <w:szCs w:val="20"/>
                  <w:rPrChange w:id="5980" w:author="Bányai Gyula" w:date="2016-07-27T10:24:00Z">
                    <w:rPr>
                      <w:rFonts w:ascii="Palatino Linotype" w:hAnsi="Palatino Linotype"/>
                      <w:sz w:val="20"/>
                      <w:szCs w:val="20"/>
                    </w:rPr>
                  </w:rPrChange>
                </w:rPr>
                <w:t>x</w:t>
              </w:r>
            </w:ins>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81" w:author="Jádi Dániel dr." w:date="2016-08-15T19:26:00Z"/>
                <w:rFonts w:ascii="Times New Roman" w:hAnsi="Times New Roman"/>
                <w:sz w:val="20"/>
                <w:szCs w:val="20"/>
              </w:rPr>
            </w:pPr>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82" w:author="Jádi Dániel dr." w:date="2016-08-15T19:26:00Z"/>
                <w:rFonts w:ascii="Times New Roman" w:hAnsi="Times New Roman"/>
                <w:sz w:val="20"/>
                <w:szCs w:val="20"/>
                <w:rPrChange w:id="5983" w:author="Bányai Gyula" w:date="2016-07-27T10:24:00Z">
                  <w:rPr>
                    <w:ins w:id="5984" w:author="Jádi Dániel dr." w:date="2016-08-15T19:26:00Z"/>
                    <w:rFonts w:ascii="Times New Roman" w:hAnsi="Times New Roman"/>
                    <w:b/>
                    <w:bCs/>
                    <w:color w:val="000000"/>
                    <w:sz w:val="20"/>
                    <w:szCs w:val="20"/>
                  </w:rPr>
                </w:rPrChange>
              </w:rPr>
            </w:pPr>
            <w:ins w:id="5985" w:author="Jádi Dániel dr." w:date="2016-08-15T19:26:00Z">
              <w:r w:rsidRPr="00110C3B">
                <w:rPr>
                  <w:rFonts w:ascii="Times New Roman" w:hAnsi="Times New Roman"/>
                  <w:sz w:val="20"/>
                  <w:szCs w:val="20"/>
                  <w:rPrChange w:id="5986" w:author="Bányai Gyula" w:date="2016-07-27T10:24:00Z">
                    <w:rPr>
                      <w:rFonts w:ascii="Palatino Linotype" w:hAnsi="Palatino Linotype"/>
                      <w:sz w:val="20"/>
                      <w:szCs w:val="20"/>
                    </w:rPr>
                  </w:rPrChange>
                </w:rPr>
                <w:t>-</w:t>
              </w:r>
            </w:ins>
          </w:p>
        </w:tc>
      </w:tr>
      <w:tr w:rsidR="00203FBD" w:rsidRPr="00110C3B" w:rsidTr="008347B6">
        <w:trPr>
          <w:jc w:val="center"/>
          <w:ins w:id="5987" w:author="Jádi Dániel dr." w:date="2016-08-15T19:26:00Z"/>
        </w:trPr>
        <w:tc>
          <w:tcPr>
            <w:tcW w:w="828"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88" w:author="Jádi Dániel dr." w:date="2016-08-15T19:26:00Z"/>
                <w:rFonts w:ascii="Times New Roman" w:hAnsi="Times New Roman"/>
                <w:sz w:val="20"/>
                <w:szCs w:val="20"/>
                <w:rPrChange w:id="5989" w:author="Bányai Gyula" w:date="2016-07-27T10:24:00Z">
                  <w:rPr>
                    <w:ins w:id="5990" w:author="Jádi Dániel dr." w:date="2016-08-15T19:26:00Z"/>
                    <w:rFonts w:ascii="Times New Roman" w:hAnsi="Times New Roman"/>
                    <w:b/>
                    <w:bCs/>
                    <w:color w:val="000000"/>
                    <w:sz w:val="20"/>
                    <w:szCs w:val="20"/>
                  </w:rPr>
                </w:rPrChange>
              </w:rPr>
            </w:pPr>
            <w:ins w:id="5991" w:author="Jádi Dániel dr." w:date="2016-08-15T19:26:00Z">
              <w:r w:rsidRPr="00110C3B">
                <w:rPr>
                  <w:rFonts w:ascii="Times New Roman" w:hAnsi="Times New Roman"/>
                  <w:sz w:val="20"/>
                  <w:szCs w:val="20"/>
                  <w:rPrChange w:id="5992" w:author="Bányai Gyula" w:date="2016-07-27T10:24:00Z">
                    <w:rPr>
                      <w:rFonts w:ascii="Palatino Linotype" w:hAnsi="Palatino Linotype"/>
                      <w:sz w:val="20"/>
                      <w:szCs w:val="20"/>
                    </w:rPr>
                  </w:rPrChange>
                </w:rPr>
                <w:t>3.2.</w:t>
              </w:r>
            </w:ins>
          </w:p>
        </w:tc>
        <w:tc>
          <w:tcPr>
            <w:tcW w:w="3621" w:type="dxa"/>
            <w:vAlign w:val="center"/>
          </w:tcPr>
          <w:p w:rsidR="00203FBD" w:rsidRPr="00110C3B" w:rsidRDefault="00203FB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93" w:author="Jádi Dániel dr." w:date="2016-08-15T19:26:00Z"/>
                <w:rFonts w:ascii="Times New Roman" w:hAnsi="Times New Roman"/>
                <w:sz w:val="20"/>
                <w:szCs w:val="20"/>
                <w:rPrChange w:id="5994" w:author="Bányai Gyula" w:date="2016-07-27T10:24:00Z">
                  <w:rPr>
                    <w:ins w:id="5995" w:author="Jádi Dániel dr." w:date="2016-08-15T19:26:00Z"/>
                    <w:rFonts w:ascii="Times New Roman" w:hAnsi="Times New Roman"/>
                    <w:b/>
                    <w:bCs/>
                    <w:color w:val="000000"/>
                    <w:sz w:val="20"/>
                    <w:szCs w:val="20"/>
                  </w:rPr>
                </w:rPrChange>
              </w:rPr>
            </w:pPr>
            <w:ins w:id="5996" w:author="Jádi Dániel dr." w:date="2016-08-15T19:26:00Z">
              <w:r w:rsidRPr="00110C3B">
                <w:rPr>
                  <w:rFonts w:ascii="Times New Roman" w:hAnsi="Times New Roman"/>
                  <w:sz w:val="20"/>
                  <w:szCs w:val="20"/>
                  <w:rPrChange w:id="5997" w:author="Bányai Gyula" w:date="2016-07-27T10:24:00Z">
                    <w:rPr>
                      <w:rFonts w:ascii="Palatino Linotype" w:hAnsi="Palatino Linotype" w:cs="Arial"/>
                      <w:sz w:val="20"/>
                      <w:szCs w:val="20"/>
                    </w:rPr>
                  </w:rPrChange>
                </w:rPr>
                <w:t>Csoportos versenyjáték</w:t>
              </w:r>
            </w:ins>
          </w:p>
        </w:tc>
        <w:tc>
          <w:tcPr>
            <w:tcW w:w="809" w:type="dxa"/>
            <w:vAlign w:val="center"/>
          </w:tcPr>
          <w:p w:rsidR="00203FBD" w:rsidRPr="00110C3B" w:rsidRDefault="00203FBD" w:rsidP="008347B6">
            <w:pPr>
              <w:spacing w:after="0" w:line="240" w:lineRule="auto"/>
              <w:jc w:val="center"/>
              <w:rPr>
                <w:ins w:id="5998" w:author="Jádi Dániel dr." w:date="2016-08-15T19:26:00Z"/>
                <w:rFonts w:ascii="Times New Roman" w:hAnsi="Times New Roman"/>
                <w:sz w:val="20"/>
                <w:szCs w:val="20"/>
              </w:rPr>
            </w:pPr>
          </w:p>
        </w:tc>
        <w:tc>
          <w:tcPr>
            <w:tcW w:w="798"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5999" w:author="Jádi Dániel dr." w:date="2016-08-15T19:26:00Z"/>
                <w:rFonts w:ascii="Times New Roman" w:hAnsi="Times New Roman"/>
                <w:sz w:val="20"/>
                <w:szCs w:val="20"/>
                <w:rPrChange w:id="6000" w:author="Bányai Gyula" w:date="2016-07-27T10:24:00Z">
                  <w:rPr>
                    <w:ins w:id="6001" w:author="Jádi Dániel dr." w:date="2016-08-15T19:26:00Z"/>
                    <w:rFonts w:ascii="Times New Roman" w:hAnsi="Times New Roman"/>
                    <w:b/>
                    <w:bCs/>
                    <w:color w:val="000000"/>
                    <w:sz w:val="20"/>
                    <w:szCs w:val="20"/>
                  </w:rPr>
                </w:rPrChange>
              </w:rPr>
            </w:pPr>
            <w:ins w:id="6002" w:author="Jádi Dániel dr." w:date="2016-08-15T19:26:00Z">
              <w:r w:rsidRPr="00110C3B">
                <w:rPr>
                  <w:rFonts w:ascii="Times New Roman" w:hAnsi="Times New Roman"/>
                  <w:sz w:val="20"/>
                  <w:szCs w:val="20"/>
                  <w:rPrChange w:id="6003" w:author="Bányai Gyula" w:date="2016-07-27T10:24:00Z">
                    <w:rPr>
                      <w:rFonts w:ascii="Palatino Linotype" w:hAnsi="Palatino Linotype"/>
                      <w:sz w:val="20"/>
                      <w:szCs w:val="20"/>
                    </w:rPr>
                  </w:rPrChange>
                </w:rPr>
                <w:t>x</w:t>
              </w:r>
            </w:ins>
          </w:p>
        </w:tc>
        <w:tc>
          <w:tcPr>
            <w:tcW w:w="763"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6004" w:author="Jádi Dániel dr." w:date="2016-08-15T19:26:00Z"/>
                <w:rFonts w:ascii="Times New Roman" w:hAnsi="Times New Roman"/>
                <w:sz w:val="20"/>
                <w:szCs w:val="20"/>
              </w:rPr>
            </w:pPr>
          </w:p>
        </w:tc>
        <w:tc>
          <w:tcPr>
            <w:tcW w:w="2190" w:type="dxa"/>
            <w:vAlign w:val="center"/>
          </w:tcPr>
          <w:p w:rsidR="00203FBD" w:rsidRPr="00110C3B" w:rsidRDefault="00203FBD" w:rsidP="008347B6">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ins w:id="6005" w:author="Jádi Dániel dr." w:date="2016-08-15T19:26:00Z"/>
                <w:rFonts w:ascii="Times New Roman" w:hAnsi="Times New Roman"/>
                <w:sz w:val="20"/>
                <w:szCs w:val="20"/>
                <w:rPrChange w:id="6006" w:author="Bányai Gyula" w:date="2016-07-27T10:24:00Z">
                  <w:rPr>
                    <w:ins w:id="6007" w:author="Jádi Dániel dr." w:date="2016-08-15T19:26:00Z"/>
                    <w:rFonts w:ascii="Times New Roman" w:hAnsi="Times New Roman"/>
                    <w:b/>
                    <w:bCs/>
                    <w:color w:val="000000"/>
                    <w:sz w:val="20"/>
                    <w:szCs w:val="20"/>
                  </w:rPr>
                </w:rPrChange>
              </w:rPr>
            </w:pPr>
            <w:ins w:id="6008" w:author="Jádi Dániel dr." w:date="2016-08-15T19:26:00Z">
              <w:r w:rsidRPr="00110C3B">
                <w:rPr>
                  <w:rFonts w:ascii="Times New Roman" w:hAnsi="Times New Roman"/>
                  <w:sz w:val="20"/>
                  <w:szCs w:val="20"/>
                  <w:rPrChange w:id="6009" w:author="Bányai Gyula" w:date="2016-07-27T10:24:00Z">
                    <w:rPr>
                      <w:rFonts w:ascii="Palatino Linotype" w:hAnsi="Palatino Linotype"/>
                      <w:sz w:val="20"/>
                      <w:szCs w:val="20"/>
                    </w:rPr>
                  </w:rPrChange>
                </w:rPr>
                <w:t>-</w:t>
              </w:r>
            </w:ins>
          </w:p>
        </w:tc>
      </w:tr>
    </w:tbl>
    <w:p w:rsidR="002B3F38" w:rsidRPr="00110C3B" w:rsidDel="00203FBD" w:rsidRDefault="002B3F38">
      <w:pPr>
        <w:numPr>
          <w:ilvl w:val="0"/>
          <w:numId w:val="15"/>
        </w:numPr>
        <w:rPr>
          <w:del w:id="6010" w:author="Jádi Dániel dr." w:date="2016-08-15T19:26:00Z"/>
          <w:rFonts w:ascii="Times New Roman" w:hAnsi="Times New Roman"/>
          <w:rPrChange w:id="6011" w:author="Bányai Gyula" w:date="2016-07-27T10:24:00Z">
            <w:rPr>
              <w:del w:id="6012" w:author="Jádi Dániel dr." w:date="2016-08-15T19:26:00Z"/>
            </w:rPr>
          </w:rPrChange>
        </w:rPr>
        <w:pPrChange w:id="6013" w:author="Jádi Dániel dr." w:date="2016-08-15T19:26:00Z">
          <w:pPr/>
        </w:pPrChange>
      </w:pPr>
      <w:del w:id="6014" w:author="Jádi Dániel dr." w:date="2016-08-15T19:26:00Z">
        <w:r w:rsidRPr="00110C3B" w:rsidDel="00203FBD">
          <w:rPr>
            <w:rFonts w:ascii="Times New Roman" w:hAnsi="Times New Roman"/>
            <w:rPrChange w:id="6015" w:author="Bányai Gyula" w:date="2016-07-27T10:24:00Z">
              <w:rPr/>
            </w:rPrChange>
          </w:rPr>
          <w:br w:type="page"/>
        </w:r>
      </w:del>
    </w:p>
    <w:p w:rsidR="00701349" w:rsidRPr="00110C3B" w:rsidDel="00203FBD" w:rsidRDefault="00701349">
      <w:pPr>
        <w:rPr>
          <w:del w:id="6016" w:author="Jádi Dániel dr." w:date="2016-08-15T19:26:00Z"/>
          <w:rFonts w:ascii="Times New Roman" w:hAnsi="Times New Roman"/>
          <w:iCs/>
          <w:kern w:val="1"/>
          <w:sz w:val="24"/>
          <w:szCs w:val="24"/>
          <w:lang w:eastAsia="hi-IN" w:bidi="hi-IN"/>
          <w:rPrChange w:id="6017" w:author="Bányai Gyula" w:date="2016-07-27T10:24:00Z">
            <w:rPr>
              <w:del w:id="6018" w:author="Jádi Dániel dr." w:date="2016-08-15T19:26:00Z"/>
              <w:rFonts w:ascii="Palatino Linotype" w:hAnsi="Palatino Linotype" w:cs="Mangal"/>
              <w:iCs/>
              <w:kern w:val="1"/>
              <w:sz w:val="24"/>
              <w:szCs w:val="24"/>
              <w:lang w:eastAsia="hi-IN" w:bidi="hi-IN"/>
            </w:rPr>
          </w:rPrChange>
        </w:rPr>
        <w:pPrChange w:id="6019" w:author="Jádi Dániel dr." w:date="2016-08-15T19:26:00Z">
          <w:pPr>
            <w:widowControl w:val="0"/>
            <w:suppressAutoHyphens/>
            <w:spacing w:after="0" w:line="240" w:lineRule="auto"/>
            <w:jc w:val="both"/>
          </w:pPr>
        </w:pPrChange>
      </w:pPr>
    </w:p>
    <w:p w:rsidR="00B63B6E" w:rsidRPr="00110C3B" w:rsidRDefault="00B63B6E" w:rsidP="00D53994">
      <w:pPr>
        <w:numPr>
          <w:ilvl w:val="1"/>
          <w:numId w:val="15"/>
        </w:numPr>
        <w:autoSpaceDE w:val="0"/>
        <w:autoSpaceDN w:val="0"/>
        <w:adjustRightInd w:val="0"/>
        <w:spacing w:after="0" w:line="240" w:lineRule="auto"/>
        <w:ind w:left="998" w:hanging="431"/>
        <w:rPr>
          <w:rFonts w:ascii="Times New Roman" w:hAnsi="Times New Roman"/>
          <w:sz w:val="24"/>
          <w:szCs w:val="24"/>
          <w:lang w:bidi="hi-IN"/>
          <w:rPrChange w:id="6020" w:author="Bányai Gyula" w:date="2016-07-27T10:24:00Z">
            <w:rPr>
              <w:rFonts w:ascii="Palatino Linotype" w:hAnsi="Palatino Linotype" w:cs="TimesNewRomanPSMT"/>
              <w:sz w:val="24"/>
              <w:szCs w:val="24"/>
              <w:lang w:bidi="hi-IN"/>
            </w:rPr>
          </w:rPrChange>
        </w:rPr>
      </w:pPr>
      <w:r w:rsidRPr="00110C3B">
        <w:rPr>
          <w:rFonts w:ascii="Times New Roman" w:hAnsi="Times New Roman"/>
          <w:b/>
          <w:sz w:val="24"/>
          <w:szCs w:val="24"/>
          <w:rPrChange w:id="6021" w:author="Bányai Gyula" w:date="2016-07-27T10:24:00Z">
            <w:rPr>
              <w:rFonts w:ascii="Palatino Linotype" w:hAnsi="Palatino Linotype"/>
              <w:b/>
              <w:sz w:val="24"/>
              <w:szCs w:val="24"/>
            </w:rPr>
          </w:rPrChange>
        </w:rPr>
        <w:t>A tantárgy értékelésének módja</w:t>
      </w:r>
    </w:p>
    <w:p w:rsidR="00B63B6E" w:rsidRPr="00110C3B" w:rsidRDefault="00B63B6E" w:rsidP="00035030">
      <w:pPr>
        <w:autoSpaceDE w:val="0"/>
        <w:autoSpaceDN w:val="0"/>
        <w:adjustRightInd w:val="0"/>
        <w:spacing w:after="0" w:line="240" w:lineRule="auto"/>
        <w:ind w:left="567"/>
        <w:jc w:val="both"/>
        <w:rPr>
          <w:rFonts w:ascii="Times New Roman" w:hAnsi="Times New Roman"/>
          <w:bCs/>
          <w:sz w:val="24"/>
          <w:szCs w:val="24"/>
          <w:rPrChange w:id="6022"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6023"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6024"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6025" w:author="Bányai Gyula" w:date="2016-07-27T10:24:00Z">
            <w:rPr>
              <w:rFonts w:ascii="Palatino Linotype" w:hAnsi="Palatino Linotype"/>
              <w:bCs/>
              <w:sz w:val="24"/>
              <w:szCs w:val="24"/>
            </w:rPr>
          </w:rPrChange>
        </w:rPr>
        <w:t xml:space="preserve"> 54. § </w:t>
      </w:r>
      <w:del w:id="6026" w:author="Jádi Dániel dr." w:date="2016-08-15T19:35:00Z">
        <w:r w:rsidRPr="00110C3B" w:rsidDel="008A3A46">
          <w:rPr>
            <w:rFonts w:ascii="Times New Roman" w:hAnsi="Times New Roman"/>
            <w:bCs/>
            <w:sz w:val="24"/>
            <w:szCs w:val="24"/>
            <w:rPrChange w:id="6027" w:author="Bányai Gyula" w:date="2016-07-27T10:24:00Z">
              <w:rPr>
                <w:rFonts w:ascii="Palatino Linotype" w:hAnsi="Palatino Linotype"/>
                <w:bCs/>
                <w:sz w:val="24"/>
                <w:szCs w:val="24"/>
              </w:rPr>
            </w:rPrChange>
          </w:rPr>
          <w:delText>(2)</w:delText>
        </w:r>
      </w:del>
      <w:ins w:id="6028"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6029" w:author="Bányai Gyula" w:date="2016-07-27T10:24:00Z">
            <w:rPr>
              <w:rFonts w:ascii="Palatino Linotype" w:hAnsi="Palatino Linotype"/>
              <w:bCs/>
              <w:sz w:val="24"/>
              <w:szCs w:val="24"/>
            </w:rPr>
          </w:rPrChange>
        </w:rPr>
        <w:t xml:space="preserve"> a) pontja szerinti értékeléssel.</w:t>
      </w:r>
    </w:p>
    <w:p w:rsidR="00B63B6E" w:rsidRPr="00110C3B" w:rsidRDefault="00B63B6E" w:rsidP="008347B6">
      <w:pPr>
        <w:autoSpaceDE w:val="0"/>
        <w:autoSpaceDN w:val="0"/>
        <w:adjustRightInd w:val="0"/>
        <w:spacing w:after="0" w:line="240" w:lineRule="auto"/>
        <w:rPr>
          <w:rFonts w:ascii="Times New Roman" w:hAnsi="Times New Roman"/>
          <w:sz w:val="24"/>
          <w:szCs w:val="24"/>
          <w:lang w:bidi="hi-IN"/>
          <w:rPrChange w:id="6030" w:author="Bányai Gyula" w:date="2016-07-27T10:24:00Z">
            <w:rPr>
              <w:rFonts w:ascii="Palatino Linotype" w:hAnsi="Palatino Linotype" w:cs="TimesNewRomanPSMT"/>
              <w:sz w:val="24"/>
              <w:szCs w:val="24"/>
              <w:lang w:bidi="hi-IN"/>
            </w:rPr>
          </w:rPrChange>
        </w:rPr>
      </w:pPr>
    </w:p>
    <w:p w:rsidR="00D53994" w:rsidRPr="00110C3B" w:rsidRDefault="00D53994" w:rsidP="00D53994">
      <w:pPr>
        <w:tabs>
          <w:tab w:val="left" w:pos="6521"/>
          <w:tab w:val="right" w:pos="9214"/>
        </w:tabs>
        <w:spacing w:after="0" w:line="240" w:lineRule="auto"/>
        <w:ind w:left="357"/>
        <w:rPr>
          <w:rFonts w:ascii="Times New Roman" w:hAnsi="Times New Roman"/>
          <w:b/>
          <w:sz w:val="24"/>
          <w:szCs w:val="24"/>
          <w:lang w:eastAsia="hu-HU"/>
          <w:rPrChange w:id="6031" w:author="Bányai Gyula" w:date="2016-07-27T10:24:00Z">
            <w:rPr>
              <w:rFonts w:ascii="Palatino Linotype" w:hAnsi="Palatino Linotype"/>
              <w:b/>
              <w:sz w:val="24"/>
              <w:szCs w:val="24"/>
              <w:lang w:eastAsia="hu-HU"/>
            </w:rPr>
          </w:rPrChange>
        </w:rPr>
      </w:pPr>
    </w:p>
    <w:p w:rsidR="00B63B6E" w:rsidRPr="00110C3B" w:rsidRDefault="00D53994" w:rsidP="00D53994">
      <w:pPr>
        <w:tabs>
          <w:tab w:val="left" w:pos="6521"/>
          <w:tab w:val="right" w:pos="9214"/>
        </w:tabs>
        <w:spacing w:after="0" w:line="240" w:lineRule="auto"/>
        <w:ind w:left="360" w:hanging="360"/>
        <w:rPr>
          <w:rFonts w:ascii="Times New Roman" w:hAnsi="Times New Roman"/>
          <w:b/>
          <w:sz w:val="24"/>
          <w:szCs w:val="24"/>
          <w:lang w:eastAsia="hu-HU"/>
          <w:rPrChange w:id="6032"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6033" w:author="Bányai Gyula" w:date="2016-07-27T10:24:00Z">
            <w:rPr>
              <w:rFonts w:ascii="Palatino Linotype" w:hAnsi="Palatino Linotype"/>
              <w:b/>
              <w:sz w:val="24"/>
              <w:szCs w:val="24"/>
              <w:lang w:eastAsia="hu-HU"/>
            </w:rPr>
          </w:rPrChange>
        </w:rPr>
        <w:t>5.</w:t>
      </w:r>
      <w:r w:rsidRPr="00110C3B">
        <w:rPr>
          <w:rFonts w:ascii="Times New Roman" w:hAnsi="Times New Roman"/>
          <w:b/>
          <w:sz w:val="24"/>
          <w:szCs w:val="24"/>
          <w:lang w:eastAsia="hu-HU"/>
          <w:rPrChange w:id="6034" w:author="Bányai Gyula" w:date="2016-07-27T10:24:00Z">
            <w:rPr>
              <w:rFonts w:ascii="Palatino Linotype" w:hAnsi="Palatino Linotype"/>
              <w:b/>
              <w:sz w:val="24"/>
              <w:szCs w:val="24"/>
              <w:lang w:eastAsia="hu-HU"/>
            </w:rPr>
          </w:rPrChange>
        </w:rPr>
        <w:tab/>
      </w:r>
      <w:r w:rsidR="00B63B6E" w:rsidRPr="00110C3B">
        <w:rPr>
          <w:rFonts w:ascii="Times New Roman" w:hAnsi="Times New Roman"/>
          <w:b/>
          <w:sz w:val="24"/>
          <w:szCs w:val="24"/>
          <w:lang w:eastAsia="hu-HU"/>
          <w:rPrChange w:id="6035" w:author="Bányai Gyula" w:date="2016-07-27T10:24:00Z">
            <w:rPr>
              <w:rFonts w:ascii="Palatino Linotype" w:hAnsi="Palatino Linotype"/>
              <w:b/>
              <w:sz w:val="24"/>
              <w:szCs w:val="24"/>
              <w:lang w:eastAsia="hu-HU"/>
            </w:rPr>
          </w:rPrChange>
        </w:rPr>
        <w:t>Építőipari alapismeretek gyakorlat tant</w:t>
      </w:r>
      <w:r w:rsidRPr="00110C3B">
        <w:rPr>
          <w:rFonts w:ascii="Times New Roman" w:hAnsi="Times New Roman"/>
          <w:b/>
          <w:sz w:val="24"/>
          <w:szCs w:val="24"/>
          <w:lang w:eastAsia="hu-HU"/>
          <w:rPrChange w:id="6036" w:author="Bányai Gyula" w:date="2016-07-27T10:24:00Z">
            <w:rPr>
              <w:rFonts w:ascii="Palatino Linotype" w:hAnsi="Palatino Linotype"/>
              <w:b/>
              <w:sz w:val="24"/>
              <w:szCs w:val="24"/>
              <w:lang w:eastAsia="hu-HU"/>
            </w:rPr>
          </w:rPrChange>
        </w:rPr>
        <w:t>árgy</w:t>
      </w:r>
      <w:r w:rsidRPr="00110C3B">
        <w:rPr>
          <w:rFonts w:ascii="Times New Roman" w:hAnsi="Times New Roman"/>
          <w:b/>
          <w:sz w:val="24"/>
          <w:szCs w:val="24"/>
          <w:lang w:eastAsia="hu-HU"/>
          <w:rPrChange w:id="6037"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6038" w:author="Bányai Gyula" w:date="2016-07-27T10:24:00Z">
            <w:rPr>
              <w:rFonts w:ascii="Palatino Linotype" w:hAnsi="Palatino Linotype"/>
              <w:b/>
              <w:sz w:val="24"/>
              <w:szCs w:val="24"/>
              <w:lang w:eastAsia="hu-HU"/>
            </w:rPr>
          </w:rPrChange>
        </w:rPr>
        <w:tab/>
      </w:r>
      <w:r w:rsidR="00B63B6E" w:rsidRPr="00110C3B">
        <w:rPr>
          <w:rFonts w:ascii="Times New Roman" w:hAnsi="Times New Roman"/>
          <w:b/>
          <w:sz w:val="24"/>
          <w:szCs w:val="24"/>
          <w:lang w:eastAsia="hu-HU"/>
          <w:rPrChange w:id="6039" w:author="Bányai Gyula" w:date="2016-07-27T10:24:00Z">
            <w:rPr>
              <w:rFonts w:ascii="Palatino Linotype" w:hAnsi="Palatino Linotype"/>
              <w:b/>
              <w:sz w:val="24"/>
              <w:szCs w:val="24"/>
              <w:lang w:eastAsia="hu-HU"/>
            </w:rPr>
          </w:rPrChange>
        </w:rPr>
        <w:t>36 óra/36 óra*</w:t>
      </w:r>
    </w:p>
    <w:p w:rsidR="00B63B6E" w:rsidRPr="00110C3B" w:rsidRDefault="00B63B6E" w:rsidP="00A44028">
      <w:pPr>
        <w:spacing w:after="0" w:line="240" w:lineRule="auto"/>
        <w:jc w:val="right"/>
        <w:rPr>
          <w:rFonts w:ascii="Times New Roman" w:hAnsi="Times New Roman"/>
          <w:i/>
          <w:sz w:val="20"/>
          <w:szCs w:val="20"/>
          <w:rPrChange w:id="6040" w:author="Bányai Gyula" w:date="2016-07-27T10:24:00Z">
            <w:rPr>
              <w:rFonts w:ascii="Palatino Linotype" w:hAnsi="Palatino Linotype"/>
              <w:i/>
              <w:sz w:val="20"/>
              <w:szCs w:val="20"/>
            </w:rPr>
          </w:rPrChange>
        </w:rPr>
      </w:pPr>
      <w:r w:rsidRPr="00110C3B">
        <w:rPr>
          <w:rFonts w:ascii="Times New Roman" w:hAnsi="Times New Roman"/>
          <w:i/>
          <w:sz w:val="20"/>
          <w:szCs w:val="20"/>
          <w:rPrChange w:id="6041"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6042"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6043"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6044"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6045" w:author="Bányai Gyula" w:date="2016-07-27T10:24:00Z">
            <w:rPr>
              <w:rFonts w:ascii="Palatino Linotype" w:hAnsi="Palatino Linotype"/>
              <w:i/>
              <w:sz w:val="20"/>
              <w:szCs w:val="20"/>
            </w:rPr>
          </w:rPrChange>
        </w:rPr>
        <w:t xml:space="preserve"> képzés közismereti oktatás nélkül</w:t>
      </w:r>
    </w:p>
    <w:p w:rsidR="00B63B6E" w:rsidRPr="00110C3B" w:rsidRDefault="00B63B6E" w:rsidP="00A44028">
      <w:pPr>
        <w:widowControl w:val="0"/>
        <w:suppressAutoHyphens/>
        <w:spacing w:after="0" w:line="240" w:lineRule="auto"/>
        <w:rPr>
          <w:rFonts w:ascii="Times New Roman" w:hAnsi="Times New Roman"/>
          <w:b/>
          <w:sz w:val="24"/>
          <w:szCs w:val="24"/>
          <w:lang w:eastAsia="hu-HU"/>
          <w:rPrChange w:id="6046" w:author="Bányai Gyula" w:date="2016-07-27T10:24:00Z">
            <w:rPr>
              <w:rFonts w:ascii="Palatino Linotype" w:hAnsi="Palatino Linotype"/>
              <w:b/>
              <w:sz w:val="24"/>
              <w:szCs w:val="24"/>
              <w:lang w:eastAsia="hu-HU"/>
            </w:rPr>
          </w:rPrChange>
        </w:rPr>
      </w:pPr>
    </w:p>
    <w:p w:rsidR="00B63B6E" w:rsidRPr="00110C3B" w:rsidRDefault="00B63B6E" w:rsidP="002B3F38">
      <w:pPr>
        <w:numPr>
          <w:ilvl w:val="1"/>
          <w:numId w:val="4"/>
        </w:numPr>
        <w:spacing w:after="0" w:line="240" w:lineRule="auto"/>
        <w:jc w:val="both"/>
        <w:rPr>
          <w:rFonts w:ascii="Times New Roman" w:hAnsi="Times New Roman"/>
          <w:b/>
          <w:sz w:val="24"/>
          <w:szCs w:val="24"/>
          <w:lang w:eastAsia="hu-HU"/>
          <w:rPrChange w:id="6047"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6048" w:author="Bányai Gyula" w:date="2016-07-27T10:24:00Z">
            <w:rPr>
              <w:rFonts w:ascii="Palatino Linotype" w:hAnsi="Palatino Linotype"/>
              <w:b/>
              <w:sz w:val="24"/>
              <w:szCs w:val="24"/>
              <w:lang w:eastAsia="hu-HU"/>
            </w:rPr>
          </w:rPrChange>
        </w:rPr>
        <w:t>A tantárgy tanításának célja</w:t>
      </w:r>
    </w:p>
    <w:p w:rsidR="00B63B6E" w:rsidRPr="00110C3B" w:rsidRDefault="00B63B6E" w:rsidP="002B3F38">
      <w:pPr>
        <w:widowControl w:val="0"/>
        <w:suppressAutoHyphens/>
        <w:spacing w:after="0" w:line="240" w:lineRule="auto"/>
        <w:ind w:left="735"/>
        <w:jc w:val="both"/>
        <w:rPr>
          <w:rFonts w:ascii="Times New Roman" w:hAnsi="Times New Roman"/>
          <w:kern w:val="1"/>
          <w:sz w:val="24"/>
          <w:szCs w:val="24"/>
          <w:lang w:eastAsia="hi-IN" w:bidi="hi-IN"/>
          <w:rPrChange w:id="6049"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6050" w:author="Bányai Gyula" w:date="2016-07-27T10:24:00Z">
            <w:rPr>
              <w:rFonts w:ascii="Palatino Linotype" w:hAnsi="Palatino Linotype"/>
              <w:kern w:val="1"/>
              <w:sz w:val="24"/>
              <w:szCs w:val="24"/>
              <w:lang w:eastAsia="hi-IN" w:bidi="hi-IN"/>
            </w:rPr>
          </w:rPrChange>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BB24F4" w:rsidRPr="00110C3B" w:rsidRDefault="00BB24F4" w:rsidP="002B3F38">
      <w:pPr>
        <w:widowControl w:val="0"/>
        <w:suppressAutoHyphens/>
        <w:spacing w:after="0" w:line="240" w:lineRule="auto"/>
        <w:ind w:left="735"/>
        <w:jc w:val="both"/>
        <w:rPr>
          <w:rFonts w:ascii="Times New Roman" w:hAnsi="Times New Roman"/>
          <w:b/>
          <w:kern w:val="1"/>
          <w:sz w:val="24"/>
          <w:szCs w:val="24"/>
          <w:lang w:eastAsia="hi-IN" w:bidi="hi-IN"/>
          <w:rPrChange w:id="6051" w:author="Bányai Gyula" w:date="2016-07-27T10:24:00Z">
            <w:rPr>
              <w:rFonts w:ascii="Palatino Linotype" w:hAnsi="Palatino Linotype"/>
              <w:b/>
              <w:kern w:val="1"/>
              <w:sz w:val="24"/>
              <w:szCs w:val="24"/>
              <w:lang w:eastAsia="hi-IN" w:bidi="hi-IN"/>
            </w:rPr>
          </w:rPrChange>
        </w:rPr>
      </w:pPr>
      <w:r w:rsidRPr="00110C3B">
        <w:rPr>
          <w:rFonts w:ascii="Times New Roman" w:hAnsi="Times New Roman"/>
          <w:sz w:val="24"/>
          <w:szCs w:val="24"/>
          <w:rPrChange w:id="6052" w:author="Bányai Gyula" w:date="2016-07-27T10:24:00Z">
            <w:rPr>
              <w:rFonts w:ascii="Palatino Linotype" w:hAnsi="Palatino Linotype"/>
              <w:sz w:val="24"/>
              <w:szCs w:val="24"/>
            </w:rPr>
          </w:rPrChange>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110C3B">
        <w:rPr>
          <w:rFonts w:ascii="Times New Roman" w:hAnsi="Times New Roman"/>
          <w:sz w:val="24"/>
          <w:szCs w:val="24"/>
          <w:rPrChange w:id="6053" w:author="Bányai Gyula" w:date="2016-07-27T10:24:00Z">
            <w:rPr>
              <w:rFonts w:ascii="Palatino Linotype" w:hAnsi="Palatino Linotype"/>
              <w:sz w:val="24"/>
              <w:szCs w:val="24"/>
            </w:rPr>
          </w:rPrChange>
        </w:rPr>
        <w:t>Hőtechnikai</w:t>
      </w:r>
      <w:proofErr w:type="spellEnd"/>
      <w:r w:rsidRPr="00110C3B">
        <w:rPr>
          <w:rFonts w:ascii="Times New Roman" w:hAnsi="Times New Roman"/>
          <w:sz w:val="24"/>
          <w:szCs w:val="24"/>
          <w:rPrChange w:id="6054" w:author="Bányai Gyula" w:date="2016-07-27T10:24:00Z">
            <w:rPr>
              <w:rFonts w:ascii="Palatino Linotype" w:hAnsi="Palatino Linotype"/>
              <w:sz w:val="24"/>
              <w:szCs w:val="24"/>
            </w:rPr>
          </w:rPrChange>
        </w:rPr>
        <w:t>, akusztikai és hidrotechnikai tulajdonságok ismerete. Szigetelő anyagok, szigetelési munkák eszközeinek és gépeinek megfelelő használata.</w:t>
      </w:r>
    </w:p>
    <w:p w:rsidR="00BB24F4" w:rsidRPr="00110C3B" w:rsidRDefault="00BB24F4" w:rsidP="002B3F38">
      <w:pPr>
        <w:widowControl w:val="0"/>
        <w:suppressAutoHyphens/>
        <w:spacing w:line="240" w:lineRule="auto"/>
        <w:ind w:left="735"/>
        <w:jc w:val="both"/>
        <w:rPr>
          <w:rFonts w:ascii="Times New Roman" w:hAnsi="Times New Roman"/>
          <w:kern w:val="1"/>
          <w:sz w:val="24"/>
          <w:szCs w:val="24"/>
          <w:lang w:eastAsia="hi-IN" w:bidi="hi-IN"/>
          <w:rPrChange w:id="6055"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6056" w:author="Bányai Gyula" w:date="2016-07-27T10:24:00Z">
            <w:rPr>
              <w:rFonts w:ascii="Palatino Linotype" w:hAnsi="Palatino Linotype"/>
              <w:kern w:val="1"/>
              <w:sz w:val="24"/>
              <w:szCs w:val="24"/>
              <w:lang w:eastAsia="hi-IN" w:bidi="hi-IN"/>
            </w:rPr>
          </w:rPrChange>
        </w:rPr>
        <w:t xml:space="preserve">Az épületek energetikai, </w:t>
      </w:r>
      <w:proofErr w:type="spellStart"/>
      <w:r w:rsidRPr="00110C3B">
        <w:rPr>
          <w:rFonts w:ascii="Times New Roman" w:hAnsi="Times New Roman"/>
          <w:kern w:val="1"/>
          <w:sz w:val="24"/>
          <w:szCs w:val="24"/>
          <w:lang w:eastAsia="hi-IN" w:bidi="hi-IN"/>
          <w:rPrChange w:id="6057" w:author="Bányai Gyula" w:date="2016-07-27T10:24:00Z">
            <w:rPr>
              <w:rFonts w:ascii="Palatino Linotype" w:hAnsi="Palatino Linotype"/>
              <w:kern w:val="1"/>
              <w:sz w:val="24"/>
              <w:szCs w:val="24"/>
              <w:lang w:eastAsia="hi-IN" w:bidi="hi-IN"/>
            </w:rPr>
          </w:rPrChange>
        </w:rPr>
        <w:t>hőtechnikai</w:t>
      </w:r>
      <w:proofErr w:type="spellEnd"/>
      <w:r w:rsidRPr="00110C3B">
        <w:rPr>
          <w:rFonts w:ascii="Times New Roman" w:hAnsi="Times New Roman"/>
          <w:kern w:val="1"/>
          <w:sz w:val="24"/>
          <w:szCs w:val="24"/>
          <w:lang w:eastAsia="hi-IN" w:bidi="hi-IN"/>
          <w:rPrChange w:id="6058" w:author="Bányai Gyula" w:date="2016-07-27T10:24:00Z">
            <w:rPr>
              <w:rFonts w:ascii="Palatino Linotype" w:hAnsi="Palatino Linotype"/>
              <w:kern w:val="1"/>
              <w:sz w:val="24"/>
              <w:szCs w:val="24"/>
              <w:lang w:eastAsia="hi-IN" w:bidi="hi-IN"/>
            </w:rPr>
          </w:rPrChange>
        </w:rPr>
        <w:t>, elektromos és akusztikai feltételeinek ismerete.</w:t>
      </w:r>
    </w:p>
    <w:p w:rsidR="00C976D7" w:rsidRPr="00110C3B" w:rsidRDefault="00C976D7" w:rsidP="002B3F38">
      <w:pPr>
        <w:widowControl w:val="0"/>
        <w:suppressAutoHyphens/>
        <w:spacing w:line="240" w:lineRule="auto"/>
        <w:ind w:left="735"/>
        <w:jc w:val="both"/>
        <w:rPr>
          <w:rFonts w:ascii="Times New Roman" w:hAnsi="Times New Roman"/>
          <w:kern w:val="1"/>
          <w:sz w:val="24"/>
          <w:szCs w:val="24"/>
          <w:lang w:eastAsia="hi-IN" w:bidi="hi-IN"/>
          <w:rPrChange w:id="6059" w:author="Bányai Gyula" w:date="2016-07-27T10:24:00Z">
            <w:rPr>
              <w:rFonts w:ascii="Palatino Linotype" w:hAnsi="Palatino Linotype"/>
              <w:kern w:val="1"/>
              <w:sz w:val="24"/>
              <w:szCs w:val="24"/>
              <w:lang w:eastAsia="hi-IN" w:bidi="hi-IN"/>
            </w:rPr>
          </w:rPrChange>
        </w:rPr>
      </w:pPr>
    </w:p>
    <w:p w:rsidR="00C976D7" w:rsidRPr="00110C3B" w:rsidDel="00203FBD" w:rsidRDefault="00C976D7" w:rsidP="002B3F38">
      <w:pPr>
        <w:widowControl w:val="0"/>
        <w:suppressAutoHyphens/>
        <w:spacing w:line="240" w:lineRule="auto"/>
        <w:ind w:left="735"/>
        <w:jc w:val="both"/>
        <w:rPr>
          <w:del w:id="6060" w:author="Jádi Dániel dr." w:date="2016-08-15T19:26:00Z"/>
          <w:rFonts w:ascii="Times New Roman" w:hAnsi="Times New Roman"/>
          <w:kern w:val="1"/>
          <w:sz w:val="24"/>
          <w:szCs w:val="24"/>
          <w:lang w:eastAsia="hi-IN" w:bidi="hi-IN"/>
          <w:rPrChange w:id="6061" w:author="Bányai Gyula" w:date="2016-07-27T10:24:00Z">
            <w:rPr>
              <w:del w:id="6062" w:author="Jádi Dániel dr." w:date="2016-08-15T19:26:00Z"/>
              <w:rFonts w:ascii="Palatino Linotype" w:hAnsi="Palatino Linotype"/>
              <w:kern w:val="1"/>
              <w:sz w:val="24"/>
              <w:szCs w:val="24"/>
              <w:lang w:eastAsia="hi-IN" w:bidi="hi-IN"/>
            </w:rPr>
          </w:rPrChange>
        </w:rPr>
      </w:pPr>
    </w:p>
    <w:p w:rsidR="00B63B6E" w:rsidRPr="00110C3B" w:rsidRDefault="00B63B6E" w:rsidP="002B3F38">
      <w:pPr>
        <w:numPr>
          <w:ilvl w:val="1"/>
          <w:numId w:val="4"/>
        </w:numPr>
        <w:spacing w:after="0" w:line="240" w:lineRule="auto"/>
        <w:jc w:val="both"/>
        <w:rPr>
          <w:rFonts w:ascii="Times New Roman" w:hAnsi="Times New Roman"/>
          <w:b/>
          <w:sz w:val="24"/>
          <w:szCs w:val="24"/>
          <w:lang w:eastAsia="hu-HU"/>
          <w:rPrChange w:id="6063"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rPrChange w:id="6064" w:author="Bányai Gyula" w:date="2016-07-27T10:24:00Z">
            <w:rPr>
              <w:rFonts w:ascii="Palatino Linotype" w:hAnsi="Palatino Linotype"/>
              <w:b/>
              <w:sz w:val="24"/>
              <w:szCs w:val="24"/>
            </w:rPr>
          </w:rPrChange>
        </w:rPr>
        <w:t>Kapcsolódó</w:t>
      </w:r>
      <w:r w:rsidRPr="00110C3B">
        <w:rPr>
          <w:rFonts w:ascii="Times New Roman" w:hAnsi="Times New Roman"/>
          <w:b/>
          <w:sz w:val="24"/>
          <w:szCs w:val="24"/>
          <w:lang w:eastAsia="hu-HU"/>
          <w:rPrChange w:id="6065" w:author="Bányai Gyula" w:date="2016-07-27T10:24:00Z">
            <w:rPr>
              <w:rFonts w:ascii="Palatino Linotype" w:hAnsi="Palatino Linotype"/>
              <w:b/>
              <w:sz w:val="24"/>
              <w:szCs w:val="24"/>
              <w:lang w:eastAsia="hu-HU"/>
            </w:rPr>
          </w:rPrChange>
        </w:rPr>
        <w:t xml:space="preserve"> közismereti, szakmai tartalmak</w:t>
      </w:r>
    </w:p>
    <w:p w:rsidR="00B63B6E" w:rsidRPr="00110C3B" w:rsidRDefault="00B63B6E" w:rsidP="002B3F38">
      <w:pPr>
        <w:autoSpaceDE w:val="0"/>
        <w:autoSpaceDN w:val="0"/>
        <w:adjustRightInd w:val="0"/>
        <w:spacing w:after="0" w:line="240" w:lineRule="auto"/>
        <w:ind w:left="735"/>
        <w:jc w:val="both"/>
        <w:rPr>
          <w:rFonts w:ascii="Times New Roman" w:hAnsi="Times New Roman"/>
          <w:kern w:val="1"/>
          <w:sz w:val="24"/>
          <w:szCs w:val="24"/>
          <w:lang w:eastAsia="hi-IN" w:bidi="hi-IN"/>
          <w:rPrChange w:id="6066" w:author="Bányai Gyula" w:date="2016-07-27T10:24:00Z">
            <w:rPr>
              <w:rFonts w:ascii="Palatino Linotype" w:hAnsi="Palatino Linotype"/>
              <w:kern w:val="1"/>
              <w:sz w:val="24"/>
              <w:szCs w:val="24"/>
              <w:lang w:eastAsia="hi-IN" w:bidi="hi-IN"/>
            </w:rPr>
          </w:rPrChange>
        </w:rPr>
      </w:pPr>
      <w:r w:rsidRPr="00110C3B">
        <w:rPr>
          <w:rFonts w:ascii="Times New Roman" w:hAnsi="Times New Roman"/>
          <w:sz w:val="24"/>
          <w:szCs w:val="24"/>
          <w:rPrChange w:id="6067"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B63B6E" w:rsidRPr="00110C3B" w:rsidRDefault="00B63B6E" w:rsidP="002B3F38">
      <w:pPr>
        <w:widowControl w:val="0"/>
        <w:suppressAutoHyphens/>
        <w:spacing w:after="0" w:line="240" w:lineRule="auto"/>
        <w:jc w:val="both"/>
        <w:rPr>
          <w:rFonts w:ascii="Times New Roman" w:hAnsi="Times New Roman"/>
          <w:b/>
          <w:kern w:val="1"/>
          <w:sz w:val="24"/>
          <w:szCs w:val="24"/>
          <w:lang w:eastAsia="hi-IN" w:bidi="hi-IN"/>
          <w:rPrChange w:id="6068" w:author="Bányai Gyula" w:date="2016-07-27T10:24:00Z">
            <w:rPr>
              <w:rFonts w:ascii="Palatino Linotype" w:hAnsi="Palatino Linotype"/>
              <w:b/>
              <w:kern w:val="1"/>
              <w:sz w:val="24"/>
              <w:szCs w:val="24"/>
              <w:lang w:eastAsia="hi-IN" w:bidi="hi-IN"/>
            </w:rPr>
          </w:rPrChange>
        </w:rPr>
      </w:pPr>
    </w:p>
    <w:p w:rsidR="00B63B6E" w:rsidRPr="00110C3B" w:rsidRDefault="00B63B6E" w:rsidP="002B3F38">
      <w:pPr>
        <w:numPr>
          <w:ilvl w:val="1"/>
          <w:numId w:val="4"/>
        </w:numPr>
        <w:spacing w:after="0" w:line="240" w:lineRule="auto"/>
        <w:jc w:val="both"/>
        <w:rPr>
          <w:rFonts w:ascii="Times New Roman" w:hAnsi="Times New Roman"/>
          <w:b/>
          <w:sz w:val="24"/>
          <w:szCs w:val="24"/>
          <w:rPrChange w:id="6069" w:author="Bányai Gyula" w:date="2016-07-27T10:24:00Z">
            <w:rPr>
              <w:rFonts w:ascii="Palatino Linotype" w:hAnsi="Palatino Linotype"/>
              <w:b/>
              <w:sz w:val="24"/>
              <w:szCs w:val="24"/>
            </w:rPr>
          </w:rPrChange>
        </w:rPr>
      </w:pPr>
      <w:r w:rsidRPr="00110C3B">
        <w:rPr>
          <w:rFonts w:ascii="Times New Roman" w:hAnsi="Times New Roman"/>
          <w:b/>
          <w:sz w:val="24"/>
          <w:szCs w:val="24"/>
          <w:rPrChange w:id="6070" w:author="Bányai Gyula" w:date="2016-07-27T10:24:00Z">
            <w:rPr>
              <w:rFonts w:ascii="Palatino Linotype" w:hAnsi="Palatino Linotype"/>
              <w:b/>
              <w:sz w:val="24"/>
              <w:szCs w:val="24"/>
            </w:rPr>
          </w:rPrChange>
        </w:rPr>
        <w:lastRenderedPageBreak/>
        <w:t xml:space="preserve">Témakörök </w:t>
      </w:r>
    </w:p>
    <w:p w:rsidR="00B63B6E" w:rsidRPr="00110C3B" w:rsidRDefault="00B63B6E" w:rsidP="002B3F38">
      <w:pPr>
        <w:widowControl w:val="0"/>
        <w:suppressAutoHyphens/>
        <w:spacing w:after="0" w:line="240" w:lineRule="auto"/>
        <w:jc w:val="both"/>
        <w:rPr>
          <w:rFonts w:ascii="Times New Roman" w:hAnsi="Times New Roman"/>
          <w:b/>
          <w:kern w:val="1"/>
          <w:sz w:val="24"/>
          <w:szCs w:val="24"/>
          <w:lang w:eastAsia="hi-IN" w:bidi="hi-IN"/>
          <w:rPrChange w:id="6071" w:author="Bányai Gyula" w:date="2016-07-27T10:24:00Z">
            <w:rPr>
              <w:rFonts w:ascii="Palatino Linotype" w:hAnsi="Palatino Linotype" w:cs="Mangal"/>
              <w:b/>
              <w:kern w:val="1"/>
              <w:sz w:val="24"/>
              <w:szCs w:val="24"/>
              <w:lang w:eastAsia="hi-IN" w:bidi="hi-IN"/>
            </w:rPr>
          </w:rPrChange>
        </w:rPr>
      </w:pPr>
    </w:p>
    <w:p w:rsidR="005D4AED" w:rsidRPr="00110C3B" w:rsidRDefault="00D53994" w:rsidP="002B3F38">
      <w:pPr>
        <w:widowControl w:val="0"/>
        <w:tabs>
          <w:tab w:val="right" w:pos="9214"/>
        </w:tabs>
        <w:suppressAutoHyphens/>
        <w:spacing w:after="0" w:line="240" w:lineRule="auto"/>
        <w:ind w:left="1843" w:hanging="709"/>
        <w:jc w:val="both"/>
        <w:rPr>
          <w:rFonts w:ascii="Times New Roman" w:hAnsi="Times New Roman"/>
          <w:b/>
          <w:kern w:val="1"/>
          <w:sz w:val="24"/>
          <w:szCs w:val="24"/>
          <w:lang w:eastAsia="hi-IN" w:bidi="hi-IN"/>
          <w:rPrChange w:id="6072"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6073" w:author="Bányai Gyula" w:date="2016-07-27T10:24:00Z">
            <w:rPr>
              <w:rFonts w:ascii="Palatino Linotype" w:hAnsi="Palatino Linotype" w:cs="Mangal"/>
              <w:b/>
              <w:kern w:val="1"/>
              <w:sz w:val="24"/>
              <w:szCs w:val="24"/>
              <w:lang w:eastAsia="hi-IN" w:bidi="hi-IN"/>
            </w:rPr>
          </w:rPrChange>
        </w:rPr>
        <w:t xml:space="preserve">5.3.1. </w:t>
      </w:r>
      <w:r w:rsidR="00B63B6E" w:rsidRPr="00110C3B">
        <w:rPr>
          <w:rFonts w:ascii="Times New Roman" w:hAnsi="Times New Roman"/>
          <w:b/>
          <w:kern w:val="1"/>
          <w:sz w:val="24"/>
          <w:szCs w:val="24"/>
          <w:lang w:eastAsia="hi-IN" w:bidi="hi-IN"/>
          <w:rPrChange w:id="6074" w:author="Bányai Gyula" w:date="2016-07-27T10:24:00Z">
            <w:rPr>
              <w:rFonts w:ascii="Palatino Linotype" w:hAnsi="Palatino Linotype" w:cs="Mangal"/>
              <w:b/>
              <w:kern w:val="1"/>
              <w:sz w:val="24"/>
              <w:szCs w:val="24"/>
              <w:lang w:eastAsia="hi-IN" w:bidi="hi-IN"/>
            </w:rPr>
          </w:rPrChange>
        </w:rPr>
        <w:t>Építési alapismeretek</w:t>
      </w:r>
      <w:r w:rsidRPr="00110C3B">
        <w:rPr>
          <w:rFonts w:ascii="Times New Roman" w:hAnsi="Times New Roman"/>
          <w:b/>
          <w:kern w:val="1"/>
          <w:sz w:val="24"/>
          <w:szCs w:val="24"/>
          <w:lang w:eastAsia="hi-IN" w:bidi="hi-IN"/>
          <w:rPrChange w:id="6075" w:author="Bányai Gyula" w:date="2016-07-27T10:24:00Z">
            <w:rPr>
              <w:rFonts w:ascii="Palatino Linotype" w:hAnsi="Palatino Linotype" w:cs="Mangal"/>
              <w:b/>
              <w:kern w:val="1"/>
              <w:sz w:val="24"/>
              <w:szCs w:val="24"/>
              <w:lang w:eastAsia="hi-IN" w:bidi="hi-IN"/>
            </w:rPr>
          </w:rPrChange>
        </w:rPr>
        <w:tab/>
      </w:r>
      <w:r w:rsidR="00B63B6E" w:rsidRPr="00110C3B">
        <w:rPr>
          <w:rFonts w:ascii="Times New Roman" w:hAnsi="Times New Roman"/>
          <w:b/>
          <w:i/>
          <w:kern w:val="1"/>
          <w:sz w:val="24"/>
          <w:szCs w:val="24"/>
          <w:lang w:eastAsia="hi-IN" w:bidi="hi-IN"/>
          <w:rPrChange w:id="6076" w:author="Bányai Gyula" w:date="2016-07-27T10:24:00Z">
            <w:rPr>
              <w:rFonts w:ascii="Palatino Linotype" w:hAnsi="Palatino Linotype" w:cs="Mangal"/>
              <w:b/>
              <w:i/>
              <w:kern w:val="1"/>
              <w:sz w:val="24"/>
              <w:szCs w:val="24"/>
              <w:lang w:eastAsia="hi-IN" w:bidi="hi-IN"/>
            </w:rPr>
          </w:rPrChange>
        </w:rPr>
        <w:t>1</w:t>
      </w:r>
      <w:r w:rsidR="00BB24F4" w:rsidRPr="00110C3B">
        <w:rPr>
          <w:rFonts w:ascii="Times New Roman" w:hAnsi="Times New Roman"/>
          <w:b/>
          <w:i/>
          <w:kern w:val="1"/>
          <w:sz w:val="24"/>
          <w:szCs w:val="24"/>
          <w:lang w:eastAsia="hi-IN" w:bidi="hi-IN"/>
          <w:rPrChange w:id="6077" w:author="Bányai Gyula" w:date="2016-07-27T10:24:00Z">
            <w:rPr>
              <w:rFonts w:ascii="Palatino Linotype" w:hAnsi="Palatino Linotype" w:cs="Mangal"/>
              <w:b/>
              <w:i/>
              <w:kern w:val="1"/>
              <w:sz w:val="24"/>
              <w:szCs w:val="24"/>
              <w:lang w:eastAsia="hi-IN" w:bidi="hi-IN"/>
            </w:rPr>
          </w:rPrChange>
        </w:rPr>
        <w:t>2</w:t>
      </w:r>
      <w:r w:rsidR="00B63B6E" w:rsidRPr="00110C3B">
        <w:rPr>
          <w:rFonts w:ascii="Times New Roman" w:hAnsi="Times New Roman"/>
          <w:b/>
          <w:i/>
          <w:kern w:val="1"/>
          <w:sz w:val="24"/>
          <w:szCs w:val="24"/>
          <w:lang w:eastAsia="hi-IN" w:bidi="hi-IN"/>
          <w:rPrChange w:id="6078" w:author="Bányai Gyula" w:date="2016-07-27T10:24:00Z">
            <w:rPr>
              <w:rFonts w:ascii="Palatino Linotype" w:hAnsi="Palatino Linotype" w:cs="Mangal"/>
              <w:b/>
              <w:i/>
              <w:kern w:val="1"/>
              <w:sz w:val="24"/>
              <w:szCs w:val="24"/>
              <w:lang w:eastAsia="hi-IN" w:bidi="hi-IN"/>
            </w:rPr>
          </w:rPrChange>
        </w:rPr>
        <w:t xml:space="preserve"> óra/1</w:t>
      </w:r>
      <w:r w:rsidR="00BB24F4" w:rsidRPr="00110C3B">
        <w:rPr>
          <w:rFonts w:ascii="Times New Roman" w:hAnsi="Times New Roman"/>
          <w:b/>
          <w:i/>
          <w:kern w:val="1"/>
          <w:sz w:val="24"/>
          <w:szCs w:val="24"/>
          <w:lang w:eastAsia="hi-IN" w:bidi="hi-IN"/>
          <w:rPrChange w:id="6079" w:author="Bányai Gyula" w:date="2016-07-27T10:24:00Z">
            <w:rPr>
              <w:rFonts w:ascii="Palatino Linotype" w:hAnsi="Palatino Linotype" w:cs="Mangal"/>
              <w:b/>
              <w:i/>
              <w:kern w:val="1"/>
              <w:sz w:val="24"/>
              <w:szCs w:val="24"/>
              <w:lang w:eastAsia="hi-IN" w:bidi="hi-IN"/>
            </w:rPr>
          </w:rPrChange>
        </w:rPr>
        <w:t>2</w:t>
      </w:r>
      <w:r w:rsidR="00B63B6E" w:rsidRPr="00110C3B">
        <w:rPr>
          <w:rFonts w:ascii="Times New Roman" w:hAnsi="Times New Roman"/>
          <w:b/>
          <w:i/>
          <w:kern w:val="1"/>
          <w:sz w:val="24"/>
          <w:szCs w:val="24"/>
          <w:lang w:eastAsia="hi-IN" w:bidi="hi-IN"/>
          <w:rPrChange w:id="6080" w:author="Bányai Gyula" w:date="2016-07-27T10:24:00Z">
            <w:rPr>
              <w:rFonts w:ascii="Palatino Linotype" w:hAnsi="Palatino Linotype" w:cs="Mangal"/>
              <w:b/>
              <w:i/>
              <w:kern w:val="1"/>
              <w:sz w:val="24"/>
              <w:szCs w:val="24"/>
              <w:lang w:eastAsia="hi-IN" w:bidi="hi-IN"/>
            </w:rPr>
          </w:rPrChange>
        </w:rPr>
        <w:t xml:space="preserve"> óra</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0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82" w:author="Bányai Gyula" w:date="2016-07-27T10:24:00Z">
            <w:rPr>
              <w:rFonts w:ascii="Palatino Linotype" w:hAnsi="Palatino Linotype" w:cs="Mangal"/>
              <w:kern w:val="1"/>
              <w:sz w:val="24"/>
              <w:szCs w:val="24"/>
              <w:lang w:eastAsia="hi-IN" w:bidi="hi-IN"/>
            </w:rPr>
          </w:rPrChange>
        </w:rPr>
        <w:t>Építészeti alapfogalmak értelmezése, gyakorlati alkalmazása</w:t>
      </w:r>
      <w:r w:rsidR="0078642D" w:rsidRPr="00110C3B">
        <w:rPr>
          <w:rFonts w:ascii="Times New Roman" w:hAnsi="Times New Roman"/>
          <w:kern w:val="1"/>
          <w:sz w:val="24"/>
          <w:szCs w:val="24"/>
          <w:lang w:eastAsia="hi-IN" w:bidi="hi-IN"/>
          <w:rPrChange w:id="608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0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85" w:author="Bányai Gyula" w:date="2016-07-27T10:24:00Z">
            <w:rPr>
              <w:rFonts w:ascii="Palatino Linotype" w:hAnsi="Palatino Linotype" w:cs="Mangal"/>
              <w:kern w:val="1"/>
              <w:sz w:val="24"/>
              <w:szCs w:val="24"/>
              <w:lang w:eastAsia="hi-IN" w:bidi="hi-IN"/>
            </w:rPr>
          </w:rPrChange>
        </w:rPr>
        <w:t>Alapvető építési és kivitelezési technológiák alkalmazása</w:t>
      </w:r>
      <w:r w:rsidR="0078642D" w:rsidRPr="00110C3B">
        <w:rPr>
          <w:rFonts w:ascii="Times New Roman" w:hAnsi="Times New Roman"/>
          <w:kern w:val="1"/>
          <w:sz w:val="24"/>
          <w:szCs w:val="24"/>
          <w:lang w:eastAsia="hi-IN" w:bidi="hi-IN"/>
          <w:rPrChange w:id="6086"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0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88" w:author="Bányai Gyula" w:date="2016-07-27T10:24:00Z">
            <w:rPr>
              <w:rFonts w:ascii="Palatino Linotype" w:hAnsi="Palatino Linotype" w:cs="Mangal"/>
              <w:kern w:val="1"/>
              <w:sz w:val="24"/>
              <w:szCs w:val="24"/>
              <w:lang w:eastAsia="hi-IN" w:bidi="hi-IN"/>
            </w:rPr>
          </w:rPrChange>
        </w:rPr>
        <w:t>Építési alapanyagok szakszerű használata</w:t>
      </w:r>
      <w:r w:rsidR="0078642D" w:rsidRPr="00110C3B">
        <w:rPr>
          <w:rFonts w:ascii="Times New Roman" w:hAnsi="Times New Roman"/>
          <w:kern w:val="1"/>
          <w:sz w:val="24"/>
          <w:szCs w:val="24"/>
          <w:lang w:eastAsia="hi-IN" w:bidi="hi-IN"/>
          <w:rPrChange w:id="6089"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0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91" w:author="Bányai Gyula" w:date="2016-07-27T10:24:00Z">
            <w:rPr>
              <w:rFonts w:ascii="Palatino Linotype" w:hAnsi="Palatino Linotype" w:cs="Mangal"/>
              <w:kern w:val="1"/>
              <w:sz w:val="24"/>
              <w:szCs w:val="24"/>
              <w:lang w:eastAsia="hi-IN" w:bidi="hi-IN"/>
            </w:rPr>
          </w:rPrChange>
        </w:rPr>
        <w:t>Építési alapanyagok tárolására vonatkozó előírások</w:t>
      </w:r>
      <w:r w:rsidR="0078642D" w:rsidRPr="00110C3B">
        <w:rPr>
          <w:rFonts w:ascii="Times New Roman" w:hAnsi="Times New Roman"/>
          <w:kern w:val="1"/>
          <w:sz w:val="24"/>
          <w:szCs w:val="24"/>
          <w:lang w:eastAsia="hi-IN" w:bidi="hi-IN"/>
          <w:rPrChange w:id="6092" w:author="Bányai Gyula" w:date="2016-07-27T10:24:00Z">
            <w:rPr>
              <w:rFonts w:ascii="Palatino Linotype" w:hAnsi="Palatino Linotype" w:cs="Mangal"/>
              <w:kern w:val="1"/>
              <w:sz w:val="24"/>
              <w:szCs w:val="24"/>
              <w:lang w:eastAsia="hi-IN" w:bidi="hi-IN"/>
            </w:rPr>
          </w:rPrChange>
        </w:rPr>
        <w:t>.</w:t>
      </w:r>
    </w:p>
    <w:p w:rsidR="00BB24F4" w:rsidRPr="00110C3B" w:rsidRDefault="00BB24F4" w:rsidP="002B3F38">
      <w:pPr>
        <w:widowControl w:val="0"/>
        <w:suppressAutoHyphens/>
        <w:spacing w:after="0" w:line="240" w:lineRule="auto"/>
        <w:ind w:left="1134"/>
        <w:jc w:val="both"/>
        <w:rPr>
          <w:rFonts w:ascii="Times New Roman" w:hAnsi="Times New Roman"/>
          <w:kern w:val="1"/>
          <w:sz w:val="24"/>
          <w:szCs w:val="24"/>
          <w:lang w:eastAsia="hi-IN" w:bidi="hi-IN"/>
          <w:rPrChange w:id="60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94" w:author="Bányai Gyula" w:date="2016-07-27T10:24:00Z">
            <w:rPr>
              <w:rFonts w:ascii="Palatino Linotype" w:hAnsi="Palatino Linotype" w:cs="Mangal"/>
              <w:kern w:val="1"/>
              <w:sz w:val="24"/>
              <w:szCs w:val="24"/>
              <w:lang w:eastAsia="hi-IN" w:bidi="hi-IN"/>
            </w:rPr>
          </w:rPrChange>
        </w:rPr>
        <w:t>Építési anyagok csoportosítása.</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0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96" w:author="Bányai Gyula" w:date="2016-07-27T10:24:00Z">
            <w:rPr>
              <w:rFonts w:ascii="Palatino Linotype" w:hAnsi="Palatino Linotype" w:cs="Mangal"/>
              <w:kern w:val="1"/>
              <w:sz w:val="24"/>
              <w:szCs w:val="24"/>
              <w:lang w:eastAsia="hi-IN" w:bidi="hi-IN"/>
            </w:rPr>
          </w:rPrChange>
        </w:rPr>
        <w:t>Szerszámok, eszközök ismertetése</w:t>
      </w:r>
      <w:r w:rsidR="0078642D" w:rsidRPr="00110C3B">
        <w:rPr>
          <w:rFonts w:ascii="Times New Roman" w:hAnsi="Times New Roman"/>
          <w:kern w:val="1"/>
          <w:sz w:val="24"/>
          <w:szCs w:val="24"/>
          <w:lang w:eastAsia="hi-IN" w:bidi="hi-IN"/>
          <w:rPrChange w:id="6097"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0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099" w:author="Bányai Gyula" w:date="2016-07-27T10:24:00Z">
            <w:rPr>
              <w:rFonts w:ascii="Palatino Linotype" w:hAnsi="Palatino Linotype" w:cs="Mangal"/>
              <w:kern w:val="1"/>
              <w:sz w:val="24"/>
              <w:szCs w:val="24"/>
              <w:lang w:eastAsia="hi-IN" w:bidi="hi-IN"/>
            </w:rPr>
          </w:rPrChange>
        </w:rPr>
        <w:t>Eszközök és szerszámok megfelelő használata</w:t>
      </w:r>
      <w:r w:rsidR="0078642D" w:rsidRPr="00110C3B">
        <w:rPr>
          <w:rFonts w:ascii="Times New Roman" w:hAnsi="Times New Roman"/>
          <w:kern w:val="1"/>
          <w:sz w:val="24"/>
          <w:szCs w:val="24"/>
          <w:lang w:eastAsia="hi-IN" w:bidi="hi-IN"/>
          <w:rPrChange w:id="6100"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02" w:author="Bányai Gyula" w:date="2016-07-27T10:24:00Z">
            <w:rPr>
              <w:rFonts w:ascii="Palatino Linotype" w:hAnsi="Palatino Linotype" w:cs="Mangal"/>
              <w:kern w:val="1"/>
              <w:sz w:val="24"/>
              <w:szCs w:val="24"/>
              <w:lang w:eastAsia="hi-IN" w:bidi="hi-IN"/>
            </w:rPr>
          </w:rPrChange>
        </w:rPr>
        <w:t>A kivitelezési munkafolyamatok résztvevői</w:t>
      </w:r>
      <w:r w:rsidR="0078642D" w:rsidRPr="00110C3B">
        <w:rPr>
          <w:rFonts w:ascii="Times New Roman" w:hAnsi="Times New Roman"/>
          <w:kern w:val="1"/>
          <w:sz w:val="24"/>
          <w:szCs w:val="24"/>
          <w:lang w:eastAsia="hi-IN" w:bidi="hi-IN"/>
          <w:rPrChange w:id="610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05" w:author="Bányai Gyula" w:date="2016-07-27T10:24:00Z">
            <w:rPr>
              <w:rFonts w:ascii="Palatino Linotype" w:hAnsi="Palatino Linotype" w:cs="Mangal"/>
              <w:kern w:val="1"/>
              <w:sz w:val="24"/>
              <w:szCs w:val="24"/>
              <w:lang w:eastAsia="hi-IN" w:bidi="hi-IN"/>
            </w:rPr>
          </w:rPrChange>
        </w:rPr>
        <w:t>Kivitelezési munkafolyamatok sorrendisége, szervezés jelentősége</w:t>
      </w:r>
      <w:r w:rsidR="0078642D" w:rsidRPr="00110C3B">
        <w:rPr>
          <w:rFonts w:ascii="Times New Roman" w:hAnsi="Times New Roman"/>
          <w:kern w:val="1"/>
          <w:sz w:val="24"/>
          <w:szCs w:val="24"/>
          <w:lang w:eastAsia="hi-IN" w:bidi="hi-IN"/>
          <w:rPrChange w:id="6106" w:author="Bányai Gyula" w:date="2016-07-27T10:24:00Z">
            <w:rPr>
              <w:rFonts w:ascii="Palatino Linotype" w:hAnsi="Palatino Linotype" w:cs="Mangal"/>
              <w:kern w:val="1"/>
              <w:sz w:val="24"/>
              <w:szCs w:val="24"/>
              <w:lang w:eastAsia="hi-IN" w:bidi="hi-IN"/>
            </w:rPr>
          </w:rPrChange>
        </w:rPr>
        <w:t>.</w:t>
      </w:r>
    </w:p>
    <w:p w:rsidR="00BB24F4" w:rsidRPr="00110C3B" w:rsidRDefault="00BB24F4" w:rsidP="002B3F38">
      <w:pPr>
        <w:widowControl w:val="0"/>
        <w:suppressAutoHyphens/>
        <w:spacing w:after="0" w:line="240" w:lineRule="auto"/>
        <w:ind w:left="1134"/>
        <w:jc w:val="both"/>
        <w:rPr>
          <w:rFonts w:ascii="Times New Roman" w:hAnsi="Times New Roman"/>
          <w:kern w:val="1"/>
          <w:sz w:val="24"/>
          <w:szCs w:val="24"/>
          <w:lang w:eastAsia="hi-IN" w:bidi="hi-IN"/>
          <w:rPrChange w:id="61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08" w:author="Bányai Gyula" w:date="2016-07-27T10:24:00Z">
            <w:rPr>
              <w:rFonts w:ascii="Palatino Linotype" w:hAnsi="Palatino Linotype" w:cs="Mangal"/>
              <w:kern w:val="1"/>
              <w:sz w:val="24"/>
              <w:szCs w:val="24"/>
              <w:lang w:eastAsia="hi-IN" w:bidi="hi-IN"/>
            </w:rPr>
          </w:rPrChange>
        </w:rPr>
        <w:t>Szervezési munkafolyamatok lebonyolítása.</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10" w:author="Bányai Gyula" w:date="2016-07-27T10:24:00Z">
            <w:rPr>
              <w:rFonts w:ascii="Palatino Linotype" w:hAnsi="Palatino Linotype" w:cs="Mangal"/>
              <w:kern w:val="1"/>
              <w:sz w:val="24"/>
              <w:szCs w:val="24"/>
              <w:lang w:eastAsia="hi-IN" w:bidi="hi-IN"/>
            </w:rPr>
          </w:rPrChange>
        </w:rPr>
        <w:t>Engedélyeztetések</w:t>
      </w:r>
      <w:r w:rsidR="00BB24F4" w:rsidRPr="00110C3B">
        <w:rPr>
          <w:rFonts w:ascii="Times New Roman" w:hAnsi="Times New Roman"/>
          <w:kern w:val="1"/>
          <w:sz w:val="24"/>
          <w:szCs w:val="24"/>
          <w:lang w:eastAsia="hi-IN" w:bidi="hi-IN"/>
          <w:rPrChange w:id="6111" w:author="Bányai Gyula" w:date="2016-07-27T10:24:00Z">
            <w:rPr>
              <w:rFonts w:ascii="Palatino Linotype" w:hAnsi="Palatino Linotype" w:cs="Mangal"/>
              <w:kern w:val="1"/>
              <w:sz w:val="24"/>
              <w:szCs w:val="24"/>
              <w:lang w:eastAsia="hi-IN" w:bidi="hi-IN"/>
            </w:rPr>
          </w:rPrChange>
        </w:rPr>
        <w:t xml:space="preserve"> dokumentációinak ügyintézése</w:t>
      </w:r>
      <w:proofErr w:type="gramStart"/>
      <w:r w:rsidR="00BB24F4" w:rsidRPr="00110C3B">
        <w:rPr>
          <w:rFonts w:ascii="Times New Roman" w:hAnsi="Times New Roman"/>
          <w:kern w:val="1"/>
          <w:sz w:val="24"/>
          <w:szCs w:val="24"/>
          <w:lang w:eastAsia="hi-IN" w:bidi="hi-IN"/>
          <w:rPrChange w:id="6112" w:author="Bányai Gyula" w:date="2016-07-27T10:24:00Z">
            <w:rPr>
              <w:rFonts w:ascii="Palatino Linotype" w:hAnsi="Palatino Linotype" w:cs="Mangal"/>
              <w:kern w:val="1"/>
              <w:sz w:val="24"/>
              <w:szCs w:val="24"/>
              <w:lang w:eastAsia="hi-IN" w:bidi="hi-IN"/>
            </w:rPr>
          </w:rPrChange>
        </w:rPr>
        <w:t>.</w:t>
      </w:r>
      <w:r w:rsidR="0078642D" w:rsidRPr="00110C3B">
        <w:rPr>
          <w:rFonts w:ascii="Times New Roman" w:hAnsi="Times New Roman"/>
          <w:kern w:val="1"/>
          <w:sz w:val="24"/>
          <w:szCs w:val="24"/>
          <w:lang w:eastAsia="hi-IN" w:bidi="hi-IN"/>
          <w:rPrChange w:id="6113" w:author="Bányai Gyula" w:date="2016-07-27T10:24:00Z">
            <w:rPr>
              <w:rFonts w:ascii="Palatino Linotype" w:hAnsi="Palatino Linotype" w:cs="Mangal"/>
              <w:kern w:val="1"/>
              <w:sz w:val="24"/>
              <w:szCs w:val="24"/>
              <w:lang w:eastAsia="hi-IN" w:bidi="hi-IN"/>
            </w:rPr>
          </w:rPrChange>
        </w:rPr>
        <w:t>.</w:t>
      </w:r>
      <w:proofErr w:type="gramEnd"/>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15" w:author="Bányai Gyula" w:date="2016-07-27T10:24:00Z">
            <w:rPr>
              <w:rFonts w:ascii="Palatino Linotype" w:hAnsi="Palatino Linotype" w:cs="Mangal"/>
              <w:kern w:val="1"/>
              <w:sz w:val="24"/>
              <w:szCs w:val="24"/>
              <w:lang w:eastAsia="hi-IN" w:bidi="hi-IN"/>
            </w:rPr>
          </w:rPrChange>
        </w:rPr>
        <w:t xml:space="preserve">Kivitelezési munkálatok megkezdése, </w:t>
      </w:r>
      <w:r w:rsidR="00BB24F4" w:rsidRPr="00110C3B">
        <w:rPr>
          <w:rFonts w:ascii="Times New Roman" w:hAnsi="Times New Roman"/>
          <w:kern w:val="1"/>
          <w:sz w:val="24"/>
          <w:szCs w:val="24"/>
          <w:lang w:eastAsia="hi-IN" w:bidi="hi-IN"/>
          <w:rPrChange w:id="6116" w:author="Bányai Gyula" w:date="2016-07-27T10:24:00Z">
            <w:rPr>
              <w:rFonts w:ascii="Palatino Linotype" w:hAnsi="Palatino Linotype" w:cs="Mangal"/>
              <w:kern w:val="1"/>
              <w:sz w:val="24"/>
              <w:szCs w:val="24"/>
              <w:lang w:eastAsia="hi-IN" w:bidi="hi-IN"/>
            </w:rPr>
          </w:rPrChange>
        </w:rPr>
        <w:t xml:space="preserve">a munkafolyamatok nyomon követése, ellenőrzése, </w:t>
      </w:r>
      <w:r w:rsidRPr="00110C3B">
        <w:rPr>
          <w:rFonts w:ascii="Times New Roman" w:hAnsi="Times New Roman"/>
          <w:kern w:val="1"/>
          <w:sz w:val="24"/>
          <w:szCs w:val="24"/>
          <w:lang w:eastAsia="hi-IN" w:bidi="hi-IN"/>
          <w:rPrChange w:id="6117" w:author="Bányai Gyula" w:date="2016-07-27T10:24:00Z">
            <w:rPr>
              <w:rFonts w:ascii="Palatino Linotype" w:hAnsi="Palatino Linotype" w:cs="Mangal"/>
              <w:kern w:val="1"/>
              <w:sz w:val="24"/>
              <w:szCs w:val="24"/>
              <w:lang w:eastAsia="hi-IN" w:bidi="hi-IN"/>
            </w:rPr>
          </w:rPrChange>
        </w:rPr>
        <w:t>lebonyolítása</w:t>
      </w:r>
      <w:r w:rsidR="0078642D" w:rsidRPr="00110C3B">
        <w:rPr>
          <w:rFonts w:ascii="Times New Roman" w:hAnsi="Times New Roman"/>
          <w:kern w:val="1"/>
          <w:sz w:val="24"/>
          <w:szCs w:val="24"/>
          <w:lang w:eastAsia="hi-IN" w:bidi="hi-IN"/>
          <w:rPrChange w:id="6118"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20" w:author="Bányai Gyula" w:date="2016-07-27T10:24:00Z">
            <w:rPr>
              <w:rFonts w:ascii="Palatino Linotype" w:hAnsi="Palatino Linotype" w:cs="Mangal"/>
              <w:kern w:val="1"/>
              <w:sz w:val="24"/>
              <w:szCs w:val="24"/>
              <w:lang w:eastAsia="hi-IN" w:bidi="hi-IN"/>
            </w:rPr>
          </w:rPrChange>
        </w:rPr>
        <w:t>Építési helyszínek ismerete, sajátosságai</w:t>
      </w:r>
      <w:r w:rsidR="0078642D" w:rsidRPr="00110C3B">
        <w:rPr>
          <w:rFonts w:ascii="Times New Roman" w:hAnsi="Times New Roman"/>
          <w:kern w:val="1"/>
          <w:sz w:val="24"/>
          <w:szCs w:val="24"/>
          <w:lang w:eastAsia="hi-IN" w:bidi="hi-IN"/>
          <w:rPrChange w:id="6121"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firstLine="709"/>
        <w:jc w:val="both"/>
        <w:rPr>
          <w:rFonts w:ascii="Times New Roman" w:hAnsi="Times New Roman"/>
          <w:kern w:val="1"/>
          <w:sz w:val="24"/>
          <w:szCs w:val="24"/>
          <w:lang w:eastAsia="hi-IN" w:bidi="hi-IN"/>
          <w:rPrChange w:id="6122" w:author="Bányai Gyula" w:date="2016-07-27T10:24:00Z">
            <w:rPr>
              <w:rFonts w:ascii="Palatino Linotype" w:hAnsi="Palatino Linotype" w:cs="Mangal"/>
              <w:kern w:val="1"/>
              <w:sz w:val="24"/>
              <w:szCs w:val="24"/>
              <w:lang w:eastAsia="hi-IN" w:bidi="hi-IN"/>
            </w:rPr>
          </w:rPrChange>
        </w:rPr>
      </w:pPr>
    </w:p>
    <w:p w:rsidR="005D4AED" w:rsidRPr="00110C3B" w:rsidRDefault="00D53994" w:rsidP="002B3F38">
      <w:pPr>
        <w:widowControl w:val="0"/>
        <w:numPr>
          <w:ilvl w:val="2"/>
          <w:numId w:val="16"/>
        </w:numPr>
        <w:tabs>
          <w:tab w:val="left" w:pos="1418"/>
          <w:tab w:val="left" w:pos="1560"/>
          <w:tab w:val="left" w:pos="1843"/>
          <w:tab w:val="left" w:pos="1985"/>
          <w:tab w:val="left" w:pos="2410"/>
          <w:tab w:val="right" w:pos="9214"/>
        </w:tabs>
        <w:suppressAutoHyphens/>
        <w:spacing w:after="0" w:line="240" w:lineRule="auto"/>
        <w:ind w:left="1134" w:firstLine="0"/>
        <w:jc w:val="both"/>
        <w:rPr>
          <w:rFonts w:ascii="Times New Roman" w:hAnsi="Times New Roman"/>
          <w:b/>
          <w:sz w:val="24"/>
          <w:szCs w:val="24"/>
          <w:rPrChange w:id="6123" w:author="Bányai Gyula" w:date="2016-07-27T10:24:00Z">
            <w:rPr>
              <w:rFonts w:ascii="Palatino Linotype" w:hAnsi="Palatino Linotype"/>
              <w:b/>
              <w:sz w:val="24"/>
              <w:szCs w:val="24"/>
            </w:rPr>
          </w:rPrChange>
        </w:rPr>
      </w:pPr>
      <w:r w:rsidRPr="00110C3B">
        <w:rPr>
          <w:rFonts w:ascii="Times New Roman" w:hAnsi="Times New Roman"/>
          <w:b/>
          <w:sz w:val="24"/>
          <w:szCs w:val="24"/>
          <w:rPrChange w:id="6124" w:author="Bányai Gyula" w:date="2016-07-27T10:24:00Z">
            <w:rPr>
              <w:rFonts w:ascii="Palatino Linotype" w:hAnsi="Palatino Linotype"/>
              <w:b/>
              <w:sz w:val="24"/>
              <w:szCs w:val="24"/>
            </w:rPr>
          </w:rPrChange>
        </w:rPr>
        <w:t xml:space="preserve">Műszaki </w:t>
      </w:r>
      <w:proofErr w:type="gramStart"/>
      <w:r w:rsidRPr="00110C3B">
        <w:rPr>
          <w:rFonts w:ascii="Times New Roman" w:hAnsi="Times New Roman"/>
          <w:b/>
          <w:sz w:val="24"/>
          <w:szCs w:val="24"/>
          <w:rPrChange w:id="6125" w:author="Bányai Gyula" w:date="2016-07-27T10:24:00Z">
            <w:rPr>
              <w:rFonts w:ascii="Palatino Linotype" w:hAnsi="Palatino Linotype"/>
              <w:b/>
              <w:sz w:val="24"/>
              <w:szCs w:val="24"/>
            </w:rPr>
          </w:rPrChange>
        </w:rPr>
        <w:t xml:space="preserve">rajz     </w:t>
      </w:r>
      <w:r w:rsidRPr="00110C3B">
        <w:rPr>
          <w:rFonts w:ascii="Times New Roman" w:hAnsi="Times New Roman"/>
          <w:b/>
          <w:sz w:val="24"/>
          <w:szCs w:val="24"/>
          <w:rPrChange w:id="6126" w:author="Bányai Gyula" w:date="2016-07-27T10:24:00Z">
            <w:rPr>
              <w:rFonts w:ascii="Palatino Linotype" w:hAnsi="Palatino Linotype"/>
              <w:b/>
              <w:sz w:val="24"/>
              <w:szCs w:val="24"/>
            </w:rPr>
          </w:rPrChange>
        </w:rPr>
        <w:tab/>
      </w:r>
      <w:r w:rsidR="00BB24F4" w:rsidRPr="00110C3B">
        <w:rPr>
          <w:rFonts w:ascii="Times New Roman" w:hAnsi="Times New Roman"/>
          <w:b/>
          <w:i/>
          <w:sz w:val="24"/>
          <w:szCs w:val="24"/>
          <w:rPrChange w:id="6127" w:author="Bányai Gyula" w:date="2016-07-27T10:24:00Z">
            <w:rPr>
              <w:rFonts w:ascii="Palatino Linotype" w:hAnsi="Palatino Linotype"/>
              <w:b/>
              <w:i/>
              <w:sz w:val="24"/>
              <w:szCs w:val="24"/>
            </w:rPr>
          </w:rPrChange>
        </w:rPr>
        <w:t>12</w:t>
      </w:r>
      <w:proofErr w:type="gramEnd"/>
      <w:r w:rsidR="00BB24F4" w:rsidRPr="00110C3B">
        <w:rPr>
          <w:rFonts w:ascii="Times New Roman" w:hAnsi="Times New Roman"/>
          <w:b/>
          <w:i/>
          <w:sz w:val="24"/>
          <w:szCs w:val="24"/>
          <w:rPrChange w:id="6128" w:author="Bányai Gyula" w:date="2016-07-27T10:24:00Z">
            <w:rPr>
              <w:rFonts w:ascii="Palatino Linotype" w:hAnsi="Palatino Linotype"/>
              <w:b/>
              <w:i/>
              <w:sz w:val="24"/>
              <w:szCs w:val="24"/>
            </w:rPr>
          </w:rPrChange>
        </w:rPr>
        <w:t xml:space="preserve"> óra/1</w:t>
      </w:r>
      <w:r w:rsidR="00B63B6E" w:rsidRPr="00110C3B">
        <w:rPr>
          <w:rFonts w:ascii="Times New Roman" w:hAnsi="Times New Roman"/>
          <w:b/>
          <w:i/>
          <w:sz w:val="24"/>
          <w:szCs w:val="24"/>
          <w:rPrChange w:id="6129" w:author="Bányai Gyula" w:date="2016-07-27T10:24:00Z">
            <w:rPr>
              <w:rFonts w:ascii="Palatino Linotype" w:hAnsi="Palatino Linotype"/>
              <w:b/>
              <w:i/>
              <w:sz w:val="24"/>
              <w:szCs w:val="24"/>
            </w:rPr>
          </w:rPrChange>
        </w:rPr>
        <w:t>2 óra</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31" w:author="Bányai Gyula" w:date="2016-07-27T10:24:00Z">
            <w:rPr>
              <w:rFonts w:ascii="Palatino Linotype" w:hAnsi="Palatino Linotype" w:cs="Mangal"/>
              <w:kern w:val="1"/>
              <w:sz w:val="24"/>
              <w:szCs w:val="24"/>
              <w:lang w:eastAsia="hi-IN" w:bidi="hi-IN"/>
            </w:rPr>
          </w:rPrChange>
        </w:rPr>
        <w:t>A rajzolás alapjai</w:t>
      </w:r>
      <w:r w:rsidR="0078642D" w:rsidRPr="00110C3B">
        <w:rPr>
          <w:rFonts w:ascii="Times New Roman" w:hAnsi="Times New Roman"/>
          <w:kern w:val="1"/>
          <w:sz w:val="24"/>
          <w:szCs w:val="24"/>
          <w:lang w:eastAsia="hi-IN" w:bidi="hi-IN"/>
          <w:rPrChange w:id="6132"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34" w:author="Bányai Gyula" w:date="2016-07-27T10:24:00Z">
            <w:rPr>
              <w:rFonts w:ascii="Palatino Linotype" w:hAnsi="Palatino Linotype" w:cs="Mangal"/>
              <w:kern w:val="1"/>
              <w:sz w:val="24"/>
              <w:szCs w:val="24"/>
              <w:lang w:eastAsia="hi-IN" w:bidi="hi-IN"/>
            </w:rPr>
          </w:rPrChange>
        </w:rPr>
        <w:t>Vonalgyakorlatok, szabványírás</w:t>
      </w:r>
      <w:r w:rsidR="0078642D" w:rsidRPr="00110C3B">
        <w:rPr>
          <w:rFonts w:ascii="Times New Roman" w:hAnsi="Times New Roman"/>
          <w:kern w:val="1"/>
          <w:sz w:val="24"/>
          <w:szCs w:val="24"/>
          <w:lang w:eastAsia="hi-IN" w:bidi="hi-IN"/>
          <w:rPrChange w:id="6135"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37" w:author="Bányai Gyula" w:date="2016-07-27T10:24:00Z">
            <w:rPr>
              <w:rFonts w:ascii="Palatino Linotype" w:hAnsi="Palatino Linotype" w:cs="Mangal"/>
              <w:kern w:val="1"/>
              <w:sz w:val="24"/>
              <w:szCs w:val="24"/>
              <w:lang w:eastAsia="hi-IN" w:bidi="hi-IN"/>
            </w:rPr>
          </w:rPrChange>
        </w:rPr>
        <w:t>A szabvány fogalma, a rajzi szabványok</w:t>
      </w:r>
      <w:r w:rsidR="0078642D" w:rsidRPr="00110C3B">
        <w:rPr>
          <w:rFonts w:ascii="Times New Roman" w:hAnsi="Times New Roman"/>
          <w:kern w:val="1"/>
          <w:sz w:val="24"/>
          <w:szCs w:val="24"/>
          <w:lang w:eastAsia="hi-IN" w:bidi="hi-IN"/>
          <w:rPrChange w:id="6138"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40" w:author="Bányai Gyula" w:date="2016-07-27T10:24:00Z">
            <w:rPr>
              <w:rFonts w:ascii="Palatino Linotype" w:hAnsi="Palatino Linotype" w:cs="Mangal"/>
              <w:kern w:val="1"/>
              <w:sz w:val="24"/>
              <w:szCs w:val="24"/>
              <w:lang w:eastAsia="hi-IN" w:bidi="hi-IN"/>
            </w:rPr>
          </w:rPrChange>
        </w:rPr>
        <w:t>Építőipari szabványok</w:t>
      </w:r>
      <w:r w:rsidR="0078642D" w:rsidRPr="00110C3B">
        <w:rPr>
          <w:rFonts w:ascii="Times New Roman" w:hAnsi="Times New Roman"/>
          <w:kern w:val="1"/>
          <w:sz w:val="24"/>
          <w:szCs w:val="24"/>
          <w:lang w:eastAsia="hi-IN" w:bidi="hi-IN"/>
          <w:rPrChange w:id="6141"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43" w:author="Bányai Gyula" w:date="2016-07-27T10:24:00Z">
            <w:rPr>
              <w:rFonts w:ascii="Palatino Linotype" w:hAnsi="Palatino Linotype" w:cs="Mangal"/>
              <w:kern w:val="1"/>
              <w:sz w:val="24"/>
              <w:szCs w:val="24"/>
              <w:lang w:eastAsia="hi-IN" w:bidi="hi-IN"/>
            </w:rPr>
          </w:rPrChange>
        </w:rPr>
        <w:t>A megfelelő méretarányok ismerete</w:t>
      </w:r>
      <w:r w:rsidR="0078642D" w:rsidRPr="00110C3B">
        <w:rPr>
          <w:rFonts w:ascii="Times New Roman" w:hAnsi="Times New Roman"/>
          <w:kern w:val="1"/>
          <w:sz w:val="24"/>
          <w:szCs w:val="24"/>
          <w:lang w:eastAsia="hi-IN" w:bidi="hi-IN"/>
          <w:rPrChange w:id="6144"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46" w:author="Bányai Gyula" w:date="2016-07-27T10:24:00Z">
            <w:rPr>
              <w:rFonts w:ascii="Palatino Linotype" w:hAnsi="Palatino Linotype" w:cs="Mangal"/>
              <w:kern w:val="1"/>
              <w:sz w:val="24"/>
              <w:szCs w:val="24"/>
              <w:lang w:eastAsia="hi-IN" w:bidi="hi-IN"/>
            </w:rPr>
          </w:rPrChange>
        </w:rPr>
        <w:t>Méretarányok átváltása</w:t>
      </w:r>
      <w:r w:rsidR="0078642D" w:rsidRPr="00110C3B">
        <w:rPr>
          <w:rFonts w:ascii="Times New Roman" w:hAnsi="Times New Roman"/>
          <w:kern w:val="1"/>
          <w:sz w:val="24"/>
          <w:szCs w:val="24"/>
          <w:lang w:eastAsia="hi-IN" w:bidi="hi-IN"/>
          <w:rPrChange w:id="6147"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49" w:author="Bányai Gyula" w:date="2016-07-27T10:24:00Z">
            <w:rPr>
              <w:rFonts w:ascii="Palatino Linotype" w:hAnsi="Palatino Linotype" w:cs="Mangal"/>
              <w:kern w:val="1"/>
              <w:sz w:val="24"/>
              <w:szCs w:val="24"/>
              <w:lang w:eastAsia="hi-IN" w:bidi="hi-IN"/>
            </w:rPr>
          </w:rPrChange>
        </w:rPr>
        <w:t>Szerkesztési gyakorlatok</w:t>
      </w:r>
      <w:r w:rsidR="0078642D" w:rsidRPr="00110C3B">
        <w:rPr>
          <w:rFonts w:ascii="Times New Roman" w:hAnsi="Times New Roman"/>
          <w:kern w:val="1"/>
          <w:sz w:val="24"/>
          <w:szCs w:val="24"/>
          <w:lang w:eastAsia="hi-IN" w:bidi="hi-IN"/>
          <w:rPrChange w:id="6150"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52" w:author="Bányai Gyula" w:date="2016-07-27T10:24:00Z">
            <w:rPr>
              <w:rFonts w:ascii="Palatino Linotype" w:hAnsi="Palatino Linotype" w:cs="Mangal"/>
              <w:kern w:val="1"/>
              <w:sz w:val="24"/>
              <w:szCs w:val="24"/>
              <w:lang w:eastAsia="hi-IN" w:bidi="hi-IN"/>
            </w:rPr>
          </w:rPrChange>
        </w:rPr>
        <w:t>Ábrázolási módok</w:t>
      </w:r>
      <w:r w:rsidR="0078642D" w:rsidRPr="00110C3B">
        <w:rPr>
          <w:rFonts w:ascii="Times New Roman" w:hAnsi="Times New Roman"/>
          <w:kern w:val="1"/>
          <w:sz w:val="24"/>
          <w:szCs w:val="24"/>
          <w:lang w:eastAsia="hi-IN" w:bidi="hi-IN"/>
          <w:rPrChange w:id="615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55" w:author="Bányai Gyula" w:date="2016-07-27T10:24:00Z">
            <w:rPr>
              <w:rFonts w:ascii="Palatino Linotype" w:hAnsi="Palatino Linotype" w:cs="Mangal"/>
              <w:kern w:val="1"/>
              <w:sz w:val="24"/>
              <w:szCs w:val="24"/>
              <w:lang w:eastAsia="hi-IN" w:bidi="hi-IN"/>
            </w:rPr>
          </w:rPrChange>
        </w:rPr>
        <w:tab/>
        <w:t>Vetületi ábrázolások</w:t>
      </w:r>
      <w:r w:rsidR="0078642D" w:rsidRPr="00110C3B">
        <w:rPr>
          <w:rFonts w:ascii="Times New Roman" w:hAnsi="Times New Roman"/>
          <w:kern w:val="1"/>
          <w:sz w:val="24"/>
          <w:szCs w:val="24"/>
          <w:lang w:eastAsia="hi-IN" w:bidi="hi-IN"/>
          <w:rPrChange w:id="6156"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58" w:author="Bányai Gyula" w:date="2016-07-27T10:24:00Z">
            <w:rPr>
              <w:rFonts w:ascii="Palatino Linotype" w:hAnsi="Palatino Linotype" w:cs="Mangal"/>
              <w:kern w:val="1"/>
              <w:sz w:val="24"/>
              <w:szCs w:val="24"/>
              <w:lang w:eastAsia="hi-IN" w:bidi="hi-IN"/>
            </w:rPr>
          </w:rPrChange>
        </w:rPr>
        <w:tab/>
        <w:t>Axonometrikus ábrázolások</w:t>
      </w:r>
      <w:r w:rsidR="0078642D" w:rsidRPr="00110C3B">
        <w:rPr>
          <w:rFonts w:ascii="Times New Roman" w:hAnsi="Times New Roman"/>
          <w:kern w:val="1"/>
          <w:sz w:val="24"/>
          <w:szCs w:val="24"/>
          <w:lang w:eastAsia="hi-IN" w:bidi="hi-IN"/>
          <w:rPrChange w:id="6159"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61" w:author="Bányai Gyula" w:date="2016-07-27T10:24:00Z">
            <w:rPr>
              <w:rFonts w:ascii="Palatino Linotype" w:hAnsi="Palatino Linotype" w:cs="Mangal"/>
              <w:kern w:val="1"/>
              <w:sz w:val="24"/>
              <w:szCs w:val="24"/>
              <w:lang w:eastAsia="hi-IN" w:bidi="hi-IN"/>
            </w:rPr>
          </w:rPrChange>
        </w:rPr>
        <w:t xml:space="preserve">Az építészeti rajzokon használt tervi jelölések értelmezése, gyakorlati </w:t>
      </w:r>
      <w:r w:rsidRPr="00110C3B">
        <w:rPr>
          <w:rFonts w:ascii="Times New Roman" w:hAnsi="Times New Roman"/>
          <w:kern w:val="1"/>
          <w:sz w:val="24"/>
          <w:szCs w:val="24"/>
          <w:lang w:eastAsia="hi-IN" w:bidi="hi-IN"/>
          <w:rPrChange w:id="6162" w:author="Bányai Gyula" w:date="2016-07-27T10:24:00Z">
            <w:rPr>
              <w:rFonts w:ascii="Palatino Linotype" w:hAnsi="Palatino Linotype" w:cs="Mangal"/>
              <w:kern w:val="1"/>
              <w:sz w:val="24"/>
              <w:szCs w:val="24"/>
              <w:lang w:eastAsia="hi-IN" w:bidi="hi-IN"/>
            </w:rPr>
          </w:rPrChange>
        </w:rPr>
        <w:tab/>
        <w:t>jelentősége a kivitelezés során</w:t>
      </w:r>
      <w:r w:rsidR="0078642D" w:rsidRPr="00110C3B">
        <w:rPr>
          <w:rFonts w:ascii="Times New Roman" w:hAnsi="Times New Roman"/>
          <w:kern w:val="1"/>
          <w:sz w:val="24"/>
          <w:szCs w:val="24"/>
          <w:lang w:eastAsia="hi-IN" w:bidi="hi-IN"/>
          <w:rPrChange w:id="6163"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65" w:author="Bányai Gyula" w:date="2016-07-27T10:24:00Z">
            <w:rPr>
              <w:rFonts w:ascii="Palatino Linotype" w:hAnsi="Palatino Linotype" w:cs="Mangal"/>
              <w:kern w:val="1"/>
              <w:sz w:val="24"/>
              <w:szCs w:val="24"/>
              <w:lang w:eastAsia="hi-IN" w:bidi="hi-IN"/>
            </w:rPr>
          </w:rPrChange>
        </w:rPr>
        <w:t>Anyagjelölések ismertetése, részletrajzon való felismerése</w:t>
      </w:r>
      <w:r w:rsidR="0078642D" w:rsidRPr="00110C3B">
        <w:rPr>
          <w:rFonts w:ascii="Times New Roman" w:hAnsi="Times New Roman"/>
          <w:kern w:val="1"/>
          <w:sz w:val="24"/>
          <w:szCs w:val="24"/>
          <w:lang w:eastAsia="hi-IN" w:bidi="hi-IN"/>
          <w:rPrChange w:id="6166"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68" w:author="Bányai Gyula" w:date="2016-07-27T10:24:00Z">
            <w:rPr>
              <w:rFonts w:ascii="Palatino Linotype" w:hAnsi="Palatino Linotype" w:cs="Mangal"/>
              <w:kern w:val="1"/>
              <w:sz w:val="24"/>
              <w:szCs w:val="24"/>
              <w:lang w:eastAsia="hi-IN" w:bidi="hi-IN"/>
            </w:rPr>
          </w:rPrChange>
        </w:rPr>
        <w:t>Az építészeti rajz formai követelményei</w:t>
      </w:r>
      <w:r w:rsidR="0078642D" w:rsidRPr="00110C3B">
        <w:rPr>
          <w:rFonts w:ascii="Times New Roman" w:hAnsi="Times New Roman"/>
          <w:kern w:val="1"/>
          <w:sz w:val="24"/>
          <w:szCs w:val="24"/>
          <w:lang w:eastAsia="hi-IN" w:bidi="hi-IN"/>
          <w:rPrChange w:id="6169"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71" w:author="Bányai Gyula" w:date="2016-07-27T10:24:00Z">
            <w:rPr>
              <w:rFonts w:ascii="Palatino Linotype" w:hAnsi="Palatino Linotype" w:cs="Mangal"/>
              <w:kern w:val="1"/>
              <w:sz w:val="24"/>
              <w:szCs w:val="24"/>
              <w:lang w:eastAsia="hi-IN" w:bidi="hi-IN"/>
            </w:rPr>
          </w:rPrChange>
        </w:rPr>
        <w:t>Építészeti rajzok megismerése, értelmezése</w:t>
      </w:r>
      <w:r w:rsidR="0078642D" w:rsidRPr="00110C3B">
        <w:rPr>
          <w:rFonts w:ascii="Times New Roman" w:hAnsi="Times New Roman"/>
          <w:kern w:val="1"/>
          <w:sz w:val="24"/>
          <w:szCs w:val="24"/>
          <w:lang w:eastAsia="hi-IN" w:bidi="hi-IN"/>
          <w:rPrChange w:id="6172"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74" w:author="Bányai Gyula" w:date="2016-07-27T10:24:00Z">
            <w:rPr>
              <w:rFonts w:ascii="Palatino Linotype" w:hAnsi="Palatino Linotype" w:cs="Mangal"/>
              <w:kern w:val="1"/>
              <w:sz w:val="24"/>
              <w:szCs w:val="24"/>
              <w:lang w:eastAsia="hi-IN" w:bidi="hi-IN"/>
            </w:rPr>
          </w:rPrChange>
        </w:rPr>
        <w:t>Engedélyezési és kiviteli terv szerepe a megvalósítás folyamatában</w:t>
      </w:r>
      <w:r w:rsidR="0078642D" w:rsidRPr="00110C3B">
        <w:rPr>
          <w:rFonts w:ascii="Times New Roman" w:hAnsi="Times New Roman"/>
          <w:kern w:val="1"/>
          <w:sz w:val="24"/>
          <w:szCs w:val="24"/>
          <w:lang w:eastAsia="hi-IN" w:bidi="hi-IN"/>
          <w:rPrChange w:id="6175" w:author="Bányai Gyula" w:date="2016-07-27T10:24:00Z">
            <w:rPr>
              <w:rFonts w:ascii="Palatino Linotype" w:hAnsi="Palatino Linotype" w:cs="Mangal"/>
              <w:kern w:val="1"/>
              <w:sz w:val="24"/>
              <w:szCs w:val="24"/>
              <w:lang w:eastAsia="hi-IN" w:bidi="hi-IN"/>
            </w:rPr>
          </w:rPrChange>
        </w:rPr>
        <w:t>.</w:t>
      </w:r>
    </w:p>
    <w:p w:rsidR="00B63B6E" w:rsidRPr="00110C3B" w:rsidRDefault="00B63B6E" w:rsidP="002B3F38">
      <w:pPr>
        <w:widowControl w:val="0"/>
        <w:suppressAutoHyphens/>
        <w:spacing w:after="0" w:line="240" w:lineRule="auto"/>
        <w:ind w:left="1134"/>
        <w:jc w:val="both"/>
        <w:rPr>
          <w:rFonts w:ascii="Times New Roman" w:hAnsi="Times New Roman"/>
          <w:kern w:val="1"/>
          <w:sz w:val="24"/>
          <w:szCs w:val="24"/>
          <w:lang w:eastAsia="hi-IN" w:bidi="hi-IN"/>
          <w:rPrChange w:id="61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77" w:author="Bányai Gyula" w:date="2016-07-27T10:24:00Z">
            <w:rPr>
              <w:rFonts w:ascii="Palatino Linotype" w:hAnsi="Palatino Linotype" w:cs="Mangal"/>
              <w:kern w:val="1"/>
              <w:sz w:val="24"/>
              <w:szCs w:val="24"/>
              <w:lang w:eastAsia="hi-IN" w:bidi="hi-IN"/>
            </w:rPr>
          </w:rPrChange>
        </w:rPr>
        <w:t>Kiviteli tervrajz olvasása, értelmezése</w:t>
      </w:r>
      <w:r w:rsidR="0078642D" w:rsidRPr="00110C3B">
        <w:rPr>
          <w:rFonts w:ascii="Times New Roman" w:hAnsi="Times New Roman"/>
          <w:kern w:val="1"/>
          <w:sz w:val="24"/>
          <w:szCs w:val="24"/>
          <w:lang w:eastAsia="hi-IN" w:bidi="hi-IN"/>
          <w:rPrChange w:id="6178" w:author="Bányai Gyula" w:date="2016-07-27T10:24:00Z">
            <w:rPr>
              <w:rFonts w:ascii="Palatino Linotype" w:hAnsi="Palatino Linotype" w:cs="Mangal"/>
              <w:kern w:val="1"/>
              <w:sz w:val="24"/>
              <w:szCs w:val="24"/>
              <w:lang w:eastAsia="hi-IN" w:bidi="hi-IN"/>
            </w:rPr>
          </w:rPrChange>
        </w:rPr>
        <w:t>.</w:t>
      </w:r>
    </w:p>
    <w:p w:rsidR="00BB24F4" w:rsidRPr="00110C3B" w:rsidRDefault="00BB24F4" w:rsidP="002B3F38">
      <w:pPr>
        <w:widowControl w:val="0"/>
        <w:suppressAutoHyphens/>
        <w:spacing w:after="0" w:line="240" w:lineRule="auto"/>
        <w:ind w:left="1134"/>
        <w:jc w:val="both"/>
        <w:rPr>
          <w:rFonts w:ascii="Times New Roman" w:hAnsi="Times New Roman"/>
          <w:kern w:val="1"/>
          <w:sz w:val="24"/>
          <w:szCs w:val="24"/>
          <w:lang w:eastAsia="hi-IN" w:bidi="hi-IN"/>
          <w:rPrChange w:id="61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80" w:author="Bányai Gyula" w:date="2016-07-27T10:24:00Z">
            <w:rPr>
              <w:rFonts w:ascii="Palatino Linotype" w:hAnsi="Palatino Linotype" w:cs="Mangal"/>
              <w:kern w:val="1"/>
              <w:sz w:val="24"/>
              <w:szCs w:val="24"/>
              <w:lang w:eastAsia="hi-IN" w:bidi="hi-IN"/>
            </w:rPr>
          </w:rPrChange>
        </w:rPr>
        <w:t>Műszaki rajz készítése megadott szempontok alapján.</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181" w:author="Bányai Gyula" w:date="2016-07-27T10:24:00Z">
            <w:rPr>
              <w:rFonts w:ascii="Palatino Linotype" w:hAnsi="Palatino Linotype" w:cs="Mangal"/>
              <w:kern w:val="1"/>
              <w:sz w:val="24"/>
              <w:szCs w:val="24"/>
              <w:lang w:eastAsia="hi-IN" w:bidi="hi-IN"/>
            </w:rPr>
          </w:rPrChange>
        </w:rPr>
      </w:pPr>
    </w:p>
    <w:p w:rsidR="00C976D7" w:rsidRPr="00110C3B" w:rsidRDefault="00C976D7" w:rsidP="002B3F38">
      <w:pPr>
        <w:widowControl w:val="0"/>
        <w:suppressAutoHyphens/>
        <w:spacing w:after="0" w:line="240" w:lineRule="auto"/>
        <w:ind w:left="1134"/>
        <w:jc w:val="both"/>
        <w:rPr>
          <w:rFonts w:ascii="Times New Roman" w:hAnsi="Times New Roman"/>
          <w:kern w:val="1"/>
          <w:sz w:val="24"/>
          <w:szCs w:val="24"/>
          <w:lang w:eastAsia="hi-IN" w:bidi="hi-IN"/>
          <w:rPrChange w:id="6182" w:author="Bányai Gyula" w:date="2016-07-27T10:24:00Z">
            <w:rPr>
              <w:rFonts w:ascii="Palatino Linotype" w:hAnsi="Palatino Linotype" w:cs="Mangal"/>
              <w:kern w:val="1"/>
              <w:sz w:val="24"/>
              <w:szCs w:val="24"/>
              <w:lang w:eastAsia="hi-IN" w:bidi="hi-IN"/>
            </w:rPr>
          </w:rPrChange>
        </w:rPr>
      </w:pPr>
    </w:p>
    <w:p w:rsidR="005D4AED" w:rsidRPr="00110C3B" w:rsidRDefault="00AC0412" w:rsidP="002B3F38">
      <w:pPr>
        <w:widowControl w:val="0"/>
        <w:numPr>
          <w:ilvl w:val="2"/>
          <w:numId w:val="16"/>
        </w:numPr>
        <w:tabs>
          <w:tab w:val="left" w:pos="2268"/>
          <w:tab w:val="right" w:pos="9214"/>
        </w:tabs>
        <w:suppressAutoHyphens/>
        <w:spacing w:after="0" w:line="240" w:lineRule="auto"/>
        <w:ind w:left="1134" w:firstLine="0"/>
        <w:jc w:val="both"/>
        <w:rPr>
          <w:rFonts w:ascii="Times New Roman" w:hAnsi="Times New Roman"/>
          <w:b/>
          <w:kern w:val="1"/>
          <w:sz w:val="24"/>
          <w:szCs w:val="24"/>
          <w:lang w:eastAsia="hi-IN" w:bidi="hi-IN"/>
          <w:rPrChange w:id="6183"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6184" w:author="Bányai Gyula" w:date="2016-07-27T10:24:00Z">
            <w:rPr>
              <w:rFonts w:ascii="Palatino Linotype" w:hAnsi="Palatino Linotype" w:cs="Mangal"/>
              <w:b/>
              <w:kern w:val="1"/>
              <w:sz w:val="24"/>
              <w:szCs w:val="24"/>
              <w:lang w:eastAsia="hi-IN" w:bidi="hi-IN"/>
            </w:rPr>
          </w:rPrChange>
        </w:rPr>
        <w:t>Épületfizika</w:t>
      </w:r>
      <w:r w:rsidR="00D53994" w:rsidRPr="00110C3B">
        <w:rPr>
          <w:rFonts w:ascii="Times New Roman" w:hAnsi="Times New Roman"/>
          <w:b/>
          <w:kern w:val="1"/>
          <w:sz w:val="24"/>
          <w:szCs w:val="24"/>
          <w:lang w:eastAsia="hi-IN" w:bidi="hi-IN"/>
          <w:rPrChange w:id="6185" w:author="Bányai Gyula" w:date="2016-07-27T10:24:00Z">
            <w:rPr>
              <w:rFonts w:ascii="Palatino Linotype" w:hAnsi="Palatino Linotype" w:cs="Mangal"/>
              <w:b/>
              <w:kern w:val="1"/>
              <w:sz w:val="24"/>
              <w:szCs w:val="24"/>
              <w:lang w:eastAsia="hi-IN" w:bidi="hi-IN"/>
            </w:rPr>
          </w:rPrChange>
        </w:rPr>
        <w:tab/>
      </w:r>
      <w:r w:rsidRPr="00110C3B">
        <w:rPr>
          <w:rFonts w:ascii="Times New Roman" w:hAnsi="Times New Roman"/>
          <w:b/>
          <w:i/>
          <w:sz w:val="24"/>
          <w:szCs w:val="24"/>
          <w:rPrChange w:id="6186" w:author="Bányai Gyula" w:date="2016-07-27T10:24:00Z">
            <w:rPr>
              <w:rFonts w:ascii="Palatino Linotype" w:hAnsi="Palatino Linotype"/>
              <w:b/>
              <w:i/>
              <w:sz w:val="24"/>
              <w:szCs w:val="24"/>
            </w:rPr>
          </w:rPrChange>
        </w:rPr>
        <w:t>1</w:t>
      </w:r>
      <w:r w:rsidR="00BB24F4" w:rsidRPr="00110C3B">
        <w:rPr>
          <w:rFonts w:ascii="Times New Roman" w:hAnsi="Times New Roman"/>
          <w:b/>
          <w:i/>
          <w:sz w:val="24"/>
          <w:szCs w:val="24"/>
          <w:rPrChange w:id="6187" w:author="Bányai Gyula" w:date="2016-07-27T10:24:00Z">
            <w:rPr>
              <w:rFonts w:ascii="Palatino Linotype" w:hAnsi="Palatino Linotype"/>
              <w:b/>
              <w:i/>
              <w:sz w:val="24"/>
              <w:szCs w:val="24"/>
            </w:rPr>
          </w:rPrChange>
        </w:rPr>
        <w:t>2</w:t>
      </w:r>
      <w:r w:rsidRPr="00110C3B">
        <w:rPr>
          <w:rFonts w:ascii="Times New Roman" w:hAnsi="Times New Roman"/>
          <w:b/>
          <w:i/>
          <w:kern w:val="1"/>
          <w:sz w:val="24"/>
          <w:szCs w:val="24"/>
          <w:lang w:eastAsia="hi-IN" w:bidi="hi-IN"/>
          <w:rPrChange w:id="6188" w:author="Bányai Gyula" w:date="2016-07-27T10:24:00Z">
            <w:rPr>
              <w:rFonts w:ascii="Palatino Linotype" w:hAnsi="Palatino Linotype" w:cs="Mangal"/>
              <w:b/>
              <w:i/>
              <w:kern w:val="1"/>
              <w:sz w:val="24"/>
              <w:szCs w:val="24"/>
              <w:lang w:eastAsia="hi-IN" w:bidi="hi-IN"/>
            </w:rPr>
          </w:rPrChange>
        </w:rPr>
        <w:t xml:space="preserve"> óra/1</w:t>
      </w:r>
      <w:r w:rsidR="00BB24F4" w:rsidRPr="00110C3B">
        <w:rPr>
          <w:rFonts w:ascii="Times New Roman" w:hAnsi="Times New Roman"/>
          <w:b/>
          <w:i/>
          <w:kern w:val="1"/>
          <w:sz w:val="24"/>
          <w:szCs w:val="24"/>
          <w:lang w:eastAsia="hi-IN" w:bidi="hi-IN"/>
          <w:rPrChange w:id="6189" w:author="Bányai Gyula" w:date="2016-07-27T10:24:00Z">
            <w:rPr>
              <w:rFonts w:ascii="Palatino Linotype" w:hAnsi="Palatino Linotype" w:cs="Mangal"/>
              <w:b/>
              <w:i/>
              <w:kern w:val="1"/>
              <w:sz w:val="24"/>
              <w:szCs w:val="24"/>
              <w:lang w:eastAsia="hi-IN" w:bidi="hi-IN"/>
            </w:rPr>
          </w:rPrChange>
        </w:rPr>
        <w:t>2</w:t>
      </w:r>
      <w:r w:rsidRPr="00110C3B">
        <w:rPr>
          <w:rFonts w:ascii="Times New Roman" w:hAnsi="Times New Roman"/>
          <w:b/>
          <w:i/>
          <w:kern w:val="1"/>
          <w:sz w:val="24"/>
          <w:szCs w:val="24"/>
          <w:lang w:eastAsia="hi-IN" w:bidi="hi-IN"/>
          <w:rPrChange w:id="6190" w:author="Bányai Gyula" w:date="2016-07-27T10:24:00Z">
            <w:rPr>
              <w:rFonts w:ascii="Palatino Linotype" w:hAnsi="Palatino Linotype" w:cs="Mangal"/>
              <w:b/>
              <w:i/>
              <w:kern w:val="1"/>
              <w:sz w:val="24"/>
              <w:szCs w:val="24"/>
              <w:lang w:eastAsia="hi-IN" w:bidi="hi-IN"/>
            </w:rPr>
          </w:rPrChange>
        </w:rPr>
        <w:t>óra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191"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6192" w:author="Bányai Gyula" w:date="2016-07-27T10:24:00Z">
            <w:rPr>
              <w:rFonts w:ascii="Palatino Linotype" w:hAnsi="Palatino Linotype" w:cs="Mangal"/>
              <w:kern w:val="1"/>
              <w:sz w:val="24"/>
              <w:szCs w:val="24"/>
              <w:lang w:eastAsia="hi-IN" w:bidi="hi-IN"/>
            </w:rPr>
          </w:rPrChange>
        </w:rPr>
        <w:t>Épületszerkezettani</w:t>
      </w:r>
      <w:proofErr w:type="spellEnd"/>
      <w:r w:rsidRPr="00110C3B">
        <w:rPr>
          <w:rFonts w:ascii="Times New Roman" w:hAnsi="Times New Roman"/>
          <w:kern w:val="1"/>
          <w:sz w:val="24"/>
          <w:szCs w:val="24"/>
          <w:lang w:eastAsia="hi-IN" w:bidi="hi-IN"/>
          <w:rPrChange w:id="6193" w:author="Bányai Gyula" w:date="2016-07-27T10:24:00Z">
            <w:rPr>
              <w:rFonts w:ascii="Palatino Linotype" w:hAnsi="Palatino Linotype" w:cs="Mangal"/>
              <w:kern w:val="1"/>
              <w:sz w:val="24"/>
              <w:szCs w:val="24"/>
              <w:lang w:eastAsia="hi-IN" w:bidi="hi-IN"/>
            </w:rPr>
          </w:rPrChange>
        </w:rPr>
        <w:t xml:space="preserve"> alapismeretek alkalmazása.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1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195" w:author="Bányai Gyula" w:date="2016-07-27T10:24:00Z">
            <w:rPr>
              <w:rFonts w:ascii="Palatino Linotype" w:hAnsi="Palatino Linotype" w:cs="Mangal"/>
              <w:kern w:val="1"/>
              <w:sz w:val="24"/>
              <w:szCs w:val="24"/>
              <w:lang w:eastAsia="hi-IN" w:bidi="hi-IN"/>
            </w:rPr>
          </w:rPrChange>
        </w:rPr>
        <w:t>Statikai alapismeretek gyakorlati alkalmazása.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196"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6197" w:author="Bányai Gyula" w:date="2016-07-27T10:24:00Z">
            <w:rPr>
              <w:rFonts w:ascii="Palatino Linotype" w:hAnsi="Palatino Linotype" w:cs="Mangal"/>
              <w:kern w:val="1"/>
              <w:sz w:val="24"/>
              <w:szCs w:val="24"/>
              <w:lang w:eastAsia="hi-IN" w:bidi="hi-IN"/>
            </w:rPr>
          </w:rPrChange>
        </w:rPr>
        <w:t>Hőterhelési</w:t>
      </w:r>
      <w:proofErr w:type="spellEnd"/>
      <w:r w:rsidRPr="00110C3B">
        <w:rPr>
          <w:rFonts w:ascii="Times New Roman" w:hAnsi="Times New Roman"/>
          <w:kern w:val="1"/>
          <w:sz w:val="24"/>
          <w:szCs w:val="24"/>
          <w:lang w:eastAsia="hi-IN" w:bidi="hi-IN"/>
          <w:rPrChange w:id="6198" w:author="Bányai Gyula" w:date="2016-07-27T10:24:00Z">
            <w:rPr>
              <w:rFonts w:ascii="Palatino Linotype" w:hAnsi="Palatino Linotype" w:cs="Mangal"/>
              <w:kern w:val="1"/>
              <w:sz w:val="24"/>
              <w:szCs w:val="24"/>
              <w:lang w:eastAsia="hi-IN" w:bidi="hi-IN"/>
            </w:rPr>
          </w:rPrChange>
        </w:rPr>
        <w:t xml:space="preserve"> korlátok.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1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00" w:author="Bányai Gyula" w:date="2016-07-27T10:24:00Z">
            <w:rPr>
              <w:rFonts w:ascii="Palatino Linotype" w:hAnsi="Palatino Linotype" w:cs="Mangal"/>
              <w:kern w:val="1"/>
              <w:sz w:val="24"/>
              <w:szCs w:val="24"/>
              <w:lang w:eastAsia="hi-IN" w:bidi="hi-IN"/>
            </w:rPr>
          </w:rPrChange>
        </w:rPr>
        <w:t>Páraterhelés.</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02" w:author="Bányai Gyula" w:date="2016-07-27T10:24:00Z">
            <w:rPr>
              <w:rFonts w:ascii="Palatino Linotype" w:hAnsi="Palatino Linotype" w:cs="Mangal"/>
              <w:kern w:val="1"/>
              <w:sz w:val="24"/>
              <w:szCs w:val="24"/>
              <w:lang w:eastAsia="hi-IN" w:bidi="hi-IN"/>
            </w:rPr>
          </w:rPrChange>
        </w:rPr>
        <w:t>Akusztika alapjai, hangszigetelési ismeretek.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04" w:author="Bányai Gyula" w:date="2016-07-27T10:24:00Z">
            <w:rPr>
              <w:rFonts w:ascii="Palatino Linotype" w:hAnsi="Palatino Linotype" w:cs="Mangal"/>
              <w:kern w:val="1"/>
              <w:sz w:val="24"/>
              <w:szCs w:val="24"/>
              <w:lang w:eastAsia="hi-IN" w:bidi="hi-IN"/>
            </w:rPr>
          </w:rPrChange>
        </w:rPr>
        <w:t>Épületgépészeti és energetikai ismeretek.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06" w:author="Bányai Gyula" w:date="2016-07-27T10:24:00Z">
            <w:rPr>
              <w:rFonts w:ascii="Palatino Linotype" w:hAnsi="Palatino Linotype" w:cs="Mangal"/>
              <w:kern w:val="1"/>
              <w:sz w:val="24"/>
              <w:szCs w:val="24"/>
              <w:lang w:eastAsia="hi-IN" w:bidi="hi-IN"/>
            </w:rPr>
          </w:rPrChange>
        </w:rPr>
        <w:t>Elektromos szakipar alapjai.</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08" w:author="Bányai Gyula" w:date="2016-07-27T10:24:00Z">
            <w:rPr>
              <w:rFonts w:ascii="Palatino Linotype" w:hAnsi="Palatino Linotype" w:cs="Mangal"/>
              <w:kern w:val="1"/>
              <w:sz w:val="24"/>
              <w:szCs w:val="24"/>
              <w:lang w:eastAsia="hi-IN" w:bidi="hi-IN"/>
            </w:rPr>
          </w:rPrChange>
        </w:rPr>
        <w:t>Hidrotechnikai tulajdonságok.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10" w:author="Bányai Gyula" w:date="2016-07-27T10:24:00Z">
            <w:rPr>
              <w:rFonts w:ascii="Palatino Linotype" w:hAnsi="Palatino Linotype" w:cs="Mangal"/>
              <w:kern w:val="1"/>
              <w:sz w:val="24"/>
              <w:szCs w:val="24"/>
              <w:lang w:eastAsia="hi-IN" w:bidi="hi-IN"/>
            </w:rPr>
          </w:rPrChange>
        </w:rPr>
        <w:t>Szerkezeteket károsító nedvesség előfordulási formái.</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12" w:author="Bányai Gyula" w:date="2016-07-27T10:24:00Z">
            <w:rPr>
              <w:rFonts w:ascii="Palatino Linotype" w:hAnsi="Palatino Linotype" w:cs="Mangal"/>
              <w:kern w:val="1"/>
              <w:sz w:val="24"/>
              <w:szCs w:val="24"/>
              <w:lang w:eastAsia="hi-IN" w:bidi="hi-IN"/>
            </w:rPr>
          </w:rPrChange>
        </w:rPr>
        <w:t>Vízszigetelő anyagok fajtái, felhasználási gyakorlata.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14" w:author="Bányai Gyula" w:date="2016-07-27T10:24:00Z">
            <w:rPr>
              <w:rFonts w:ascii="Palatino Linotype" w:hAnsi="Palatino Linotype" w:cs="Mangal"/>
              <w:kern w:val="1"/>
              <w:sz w:val="24"/>
              <w:szCs w:val="24"/>
              <w:lang w:eastAsia="hi-IN" w:bidi="hi-IN"/>
            </w:rPr>
          </w:rPrChange>
        </w:rPr>
        <w:lastRenderedPageBreak/>
        <w:t>Talajpára, talajnedvesség elleni szigetelés anyagai, szigetelési módok bemutatása.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16" w:author="Bányai Gyula" w:date="2016-07-27T10:24:00Z">
            <w:rPr>
              <w:rFonts w:ascii="Palatino Linotype" w:hAnsi="Palatino Linotype" w:cs="Mangal"/>
              <w:kern w:val="1"/>
              <w:sz w:val="24"/>
              <w:szCs w:val="24"/>
              <w:lang w:eastAsia="hi-IN" w:bidi="hi-IN"/>
            </w:rPr>
          </w:rPrChange>
        </w:rPr>
        <w:t>Szigetelő anyagok fektetése, toldása.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18" w:author="Bányai Gyula" w:date="2016-07-27T10:24:00Z">
            <w:rPr>
              <w:rFonts w:ascii="Palatino Linotype" w:hAnsi="Palatino Linotype" w:cs="Mangal"/>
              <w:kern w:val="1"/>
              <w:sz w:val="24"/>
              <w:szCs w:val="24"/>
              <w:lang w:eastAsia="hi-IN" w:bidi="hi-IN"/>
            </w:rPr>
          </w:rPrChange>
        </w:rPr>
        <w:t>Szigetelések kivitelezése során keletkezett hulladékok tárolása, kezelése.</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20" w:author="Bányai Gyula" w:date="2016-07-27T10:24:00Z">
            <w:rPr>
              <w:rFonts w:ascii="Palatino Linotype" w:hAnsi="Palatino Linotype" w:cs="Mangal"/>
              <w:kern w:val="1"/>
              <w:sz w:val="24"/>
              <w:szCs w:val="24"/>
              <w:lang w:eastAsia="hi-IN" w:bidi="hi-IN"/>
            </w:rPr>
          </w:rPrChange>
        </w:rPr>
        <w:t>Szigetelési hibák korrigálása.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22" w:author="Bányai Gyula" w:date="2016-07-27T10:24:00Z">
            <w:rPr>
              <w:rFonts w:ascii="Palatino Linotype" w:hAnsi="Palatino Linotype" w:cs="Mangal"/>
              <w:kern w:val="1"/>
              <w:sz w:val="24"/>
              <w:szCs w:val="24"/>
              <w:lang w:eastAsia="hi-IN" w:bidi="hi-IN"/>
            </w:rPr>
          </w:rPrChange>
        </w:rPr>
        <w:t>Kapcsolódó tervekben méretmegadási módok gyakorlati alkalmazása.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24" w:author="Bányai Gyula" w:date="2016-07-27T10:24:00Z">
            <w:rPr>
              <w:rFonts w:ascii="Palatino Linotype" w:hAnsi="Palatino Linotype" w:cs="Mangal"/>
              <w:kern w:val="1"/>
              <w:sz w:val="24"/>
              <w:szCs w:val="24"/>
              <w:lang w:eastAsia="hi-IN" w:bidi="hi-IN"/>
            </w:rPr>
          </w:rPrChange>
        </w:rPr>
        <w:t>Szigetelések anyagjelölése a terveken.</w:t>
      </w:r>
    </w:p>
    <w:p w:rsidR="00AC0412" w:rsidRPr="00110C3B" w:rsidRDefault="00AC0412" w:rsidP="002B3F38">
      <w:pPr>
        <w:widowControl w:val="0"/>
        <w:suppressAutoHyphens/>
        <w:spacing w:after="0" w:line="240" w:lineRule="auto"/>
        <w:ind w:left="1134"/>
        <w:jc w:val="both"/>
        <w:rPr>
          <w:rFonts w:ascii="Times New Roman" w:hAnsi="Times New Roman"/>
          <w:sz w:val="24"/>
          <w:szCs w:val="24"/>
          <w:rPrChange w:id="6225" w:author="Bányai Gyula" w:date="2016-07-27T10:24:00Z">
            <w:rPr>
              <w:rFonts w:ascii="Palatino Linotype" w:hAnsi="Palatino Linotype"/>
              <w:sz w:val="24"/>
              <w:szCs w:val="24"/>
            </w:rPr>
          </w:rPrChange>
        </w:rPr>
      </w:pPr>
      <w:r w:rsidRPr="00110C3B">
        <w:rPr>
          <w:rFonts w:ascii="Times New Roman" w:hAnsi="Times New Roman"/>
          <w:kern w:val="1"/>
          <w:sz w:val="24"/>
          <w:szCs w:val="24"/>
          <w:lang w:eastAsia="hi-IN" w:bidi="hi-IN"/>
          <w:rPrChange w:id="6226" w:author="Bányai Gyula" w:date="2016-07-27T10:24:00Z">
            <w:rPr>
              <w:rFonts w:ascii="Palatino Linotype" w:hAnsi="Palatino Linotype" w:cs="Mangal"/>
              <w:kern w:val="1"/>
              <w:sz w:val="24"/>
              <w:szCs w:val="24"/>
              <w:lang w:eastAsia="hi-IN" w:bidi="hi-IN"/>
            </w:rPr>
          </w:rPrChange>
        </w:rPr>
        <w:t>Anyagszükséglet meghatározása tervdokumentáció alapján.</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28" w:author="Bányai Gyula" w:date="2016-07-27T10:24:00Z">
            <w:rPr>
              <w:rFonts w:ascii="Palatino Linotype" w:hAnsi="Palatino Linotype" w:cs="Mangal"/>
              <w:kern w:val="1"/>
              <w:sz w:val="24"/>
              <w:szCs w:val="24"/>
              <w:lang w:eastAsia="hi-IN" w:bidi="hi-IN"/>
            </w:rPr>
          </w:rPrChange>
        </w:rPr>
        <w:t>Épületeket érő hő és hanghatások.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29"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6230" w:author="Bányai Gyula" w:date="2016-07-27T10:24:00Z">
            <w:rPr>
              <w:rFonts w:ascii="Palatino Linotype" w:hAnsi="Palatino Linotype" w:cs="Mangal"/>
              <w:kern w:val="1"/>
              <w:sz w:val="24"/>
              <w:szCs w:val="24"/>
              <w:lang w:eastAsia="hi-IN" w:bidi="hi-IN"/>
            </w:rPr>
          </w:rPrChange>
        </w:rPr>
        <w:t>Hőtechnikai</w:t>
      </w:r>
      <w:proofErr w:type="spellEnd"/>
      <w:r w:rsidRPr="00110C3B">
        <w:rPr>
          <w:rFonts w:ascii="Times New Roman" w:hAnsi="Times New Roman"/>
          <w:kern w:val="1"/>
          <w:sz w:val="24"/>
          <w:szCs w:val="24"/>
          <w:lang w:eastAsia="hi-IN" w:bidi="hi-IN"/>
          <w:rPrChange w:id="6231" w:author="Bányai Gyula" w:date="2016-07-27T10:24:00Z">
            <w:rPr>
              <w:rFonts w:ascii="Palatino Linotype" w:hAnsi="Palatino Linotype" w:cs="Mangal"/>
              <w:kern w:val="1"/>
              <w:sz w:val="24"/>
              <w:szCs w:val="24"/>
              <w:lang w:eastAsia="hi-IN" w:bidi="hi-IN"/>
            </w:rPr>
          </w:rPrChange>
        </w:rPr>
        <w:t xml:space="preserve"> ismeretek.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33" w:author="Bányai Gyula" w:date="2016-07-27T10:24:00Z">
            <w:rPr>
              <w:rFonts w:ascii="Palatino Linotype" w:hAnsi="Palatino Linotype" w:cs="Mangal"/>
              <w:kern w:val="1"/>
              <w:sz w:val="24"/>
              <w:szCs w:val="24"/>
              <w:lang w:eastAsia="hi-IN" w:bidi="hi-IN"/>
            </w:rPr>
          </w:rPrChange>
        </w:rPr>
        <w:tab/>
        <w:t>Hővezetés.</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35" w:author="Bányai Gyula" w:date="2016-07-27T10:24:00Z">
            <w:rPr>
              <w:rFonts w:ascii="Palatino Linotype" w:hAnsi="Palatino Linotype" w:cs="Mangal"/>
              <w:kern w:val="1"/>
              <w:sz w:val="24"/>
              <w:szCs w:val="24"/>
              <w:lang w:eastAsia="hi-IN" w:bidi="hi-IN"/>
            </w:rPr>
          </w:rPrChange>
        </w:rPr>
        <w:tab/>
        <w:t>Hősugárzás.</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37" w:author="Bányai Gyula" w:date="2016-07-27T10:24:00Z">
            <w:rPr>
              <w:rFonts w:ascii="Palatino Linotype" w:hAnsi="Palatino Linotype" w:cs="Mangal"/>
              <w:kern w:val="1"/>
              <w:sz w:val="24"/>
              <w:szCs w:val="24"/>
              <w:lang w:eastAsia="hi-IN" w:bidi="hi-IN"/>
            </w:rPr>
          </w:rPrChange>
        </w:rPr>
        <w:tab/>
        <w:t>Hőáramlás.</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39" w:author="Bányai Gyula" w:date="2016-07-27T10:24:00Z">
            <w:rPr>
              <w:rFonts w:ascii="Palatino Linotype" w:hAnsi="Palatino Linotype" w:cs="Mangal"/>
              <w:kern w:val="1"/>
              <w:sz w:val="24"/>
              <w:szCs w:val="24"/>
              <w:lang w:eastAsia="hi-IN" w:bidi="hi-IN"/>
            </w:rPr>
          </w:rPrChange>
        </w:rPr>
        <w:tab/>
      </w:r>
      <w:proofErr w:type="spellStart"/>
      <w:r w:rsidRPr="00110C3B">
        <w:rPr>
          <w:rFonts w:ascii="Times New Roman" w:hAnsi="Times New Roman"/>
          <w:kern w:val="1"/>
          <w:sz w:val="24"/>
          <w:szCs w:val="24"/>
          <w:lang w:eastAsia="hi-IN" w:bidi="hi-IN"/>
          <w:rPrChange w:id="6240" w:author="Bányai Gyula" w:date="2016-07-27T10:24:00Z">
            <w:rPr>
              <w:rFonts w:ascii="Palatino Linotype" w:hAnsi="Palatino Linotype" w:cs="Mangal"/>
              <w:kern w:val="1"/>
              <w:sz w:val="24"/>
              <w:szCs w:val="24"/>
              <w:lang w:eastAsia="hi-IN" w:bidi="hi-IN"/>
            </w:rPr>
          </w:rPrChange>
        </w:rPr>
        <w:t>Hőátbocsátási</w:t>
      </w:r>
      <w:proofErr w:type="spellEnd"/>
      <w:r w:rsidRPr="00110C3B">
        <w:rPr>
          <w:rFonts w:ascii="Times New Roman" w:hAnsi="Times New Roman"/>
          <w:kern w:val="1"/>
          <w:sz w:val="24"/>
          <w:szCs w:val="24"/>
          <w:lang w:eastAsia="hi-IN" w:bidi="hi-IN"/>
          <w:rPrChange w:id="6241" w:author="Bányai Gyula" w:date="2016-07-27T10:24:00Z">
            <w:rPr>
              <w:rFonts w:ascii="Palatino Linotype" w:hAnsi="Palatino Linotype" w:cs="Mangal"/>
              <w:kern w:val="1"/>
              <w:sz w:val="24"/>
              <w:szCs w:val="24"/>
              <w:lang w:eastAsia="hi-IN" w:bidi="hi-IN"/>
            </w:rPr>
          </w:rPrChange>
        </w:rPr>
        <w:t xml:space="preserve"> tényező.</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43" w:author="Bányai Gyula" w:date="2016-07-27T10:24:00Z">
            <w:rPr>
              <w:rFonts w:ascii="Palatino Linotype" w:hAnsi="Palatino Linotype" w:cs="Mangal"/>
              <w:kern w:val="1"/>
              <w:sz w:val="24"/>
              <w:szCs w:val="24"/>
              <w:lang w:eastAsia="hi-IN" w:bidi="hi-IN"/>
            </w:rPr>
          </w:rPrChange>
        </w:rPr>
        <w:tab/>
      </w:r>
      <w:proofErr w:type="spellStart"/>
      <w:r w:rsidRPr="00110C3B">
        <w:rPr>
          <w:rFonts w:ascii="Times New Roman" w:hAnsi="Times New Roman"/>
          <w:kern w:val="1"/>
          <w:sz w:val="24"/>
          <w:szCs w:val="24"/>
          <w:lang w:eastAsia="hi-IN" w:bidi="hi-IN"/>
          <w:rPrChange w:id="6244" w:author="Bányai Gyula" w:date="2016-07-27T10:24:00Z">
            <w:rPr>
              <w:rFonts w:ascii="Palatino Linotype" w:hAnsi="Palatino Linotype" w:cs="Mangal"/>
              <w:kern w:val="1"/>
              <w:sz w:val="24"/>
              <w:szCs w:val="24"/>
              <w:lang w:eastAsia="hi-IN" w:bidi="hi-IN"/>
            </w:rPr>
          </w:rPrChange>
        </w:rPr>
        <w:t>Hőtágulás</w:t>
      </w:r>
      <w:proofErr w:type="spellEnd"/>
      <w:r w:rsidRPr="00110C3B">
        <w:rPr>
          <w:rFonts w:ascii="Times New Roman" w:hAnsi="Times New Roman"/>
          <w:kern w:val="1"/>
          <w:sz w:val="24"/>
          <w:szCs w:val="24"/>
          <w:lang w:eastAsia="hi-IN" w:bidi="hi-IN"/>
          <w:rPrChange w:id="6245" w:author="Bányai Gyula" w:date="2016-07-27T10:24:00Z">
            <w:rPr>
              <w:rFonts w:ascii="Palatino Linotype" w:hAnsi="Palatino Linotype" w:cs="Mangal"/>
              <w:kern w:val="1"/>
              <w:sz w:val="24"/>
              <w:szCs w:val="24"/>
              <w:lang w:eastAsia="hi-IN" w:bidi="hi-IN"/>
            </w:rPr>
          </w:rPrChange>
        </w:rPr>
        <w:t>.</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47" w:author="Bányai Gyula" w:date="2016-07-27T10:24:00Z">
            <w:rPr>
              <w:rFonts w:ascii="Palatino Linotype" w:hAnsi="Palatino Linotype" w:cs="Mangal"/>
              <w:kern w:val="1"/>
              <w:sz w:val="24"/>
              <w:szCs w:val="24"/>
              <w:lang w:eastAsia="hi-IN" w:bidi="hi-IN"/>
            </w:rPr>
          </w:rPrChange>
        </w:rPr>
        <w:tab/>
        <w:t>Tűzállóság.</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48"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6249" w:author="Bányai Gyula" w:date="2016-07-27T10:24:00Z">
            <w:rPr>
              <w:rFonts w:ascii="Palatino Linotype" w:hAnsi="Palatino Linotype" w:cs="Mangal"/>
              <w:kern w:val="1"/>
              <w:sz w:val="24"/>
              <w:szCs w:val="24"/>
              <w:lang w:eastAsia="hi-IN" w:bidi="hi-IN"/>
            </w:rPr>
          </w:rPrChange>
        </w:rPr>
        <w:t>Hőtechnikai</w:t>
      </w:r>
      <w:proofErr w:type="spellEnd"/>
      <w:r w:rsidRPr="00110C3B">
        <w:rPr>
          <w:rFonts w:ascii="Times New Roman" w:hAnsi="Times New Roman"/>
          <w:kern w:val="1"/>
          <w:sz w:val="24"/>
          <w:szCs w:val="24"/>
          <w:lang w:eastAsia="hi-IN" w:bidi="hi-IN"/>
          <w:rPrChange w:id="6250" w:author="Bányai Gyula" w:date="2016-07-27T10:24:00Z">
            <w:rPr>
              <w:rFonts w:ascii="Palatino Linotype" w:hAnsi="Palatino Linotype" w:cs="Mangal"/>
              <w:kern w:val="1"/>
              <w:sz w:val="24"/>
              <w:szCs w:val="24"/>
              <w:lang w:eastAsia="hi-IN" w:bidi="hi-IN"/>
            </w:rPr>
          </w:rPrChange>
        </w:rPr>
        <w:t xml:space="preserve"> jellemzők.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52" w:author="Bányai Gyula" w:date="2016-07-27T10:24:00Z">
            <w:rPr>
              <w:rFonts w:ascii="Palatino Linotype" w:hAnsi="Palatino Linotype" w:cs="Mangal"/>
              <w:kern w:val="1"/>
              <w:sz w:val="24"/>
              <w:szCs w:val="24"/>
              <w:lang w:eastAsia="hi-IN" w:bidi="hi-IN"/>
            </w:rPr>
          </w:rPrChange>
        </w:rPr>
        <w:t>Akusztikai alapfogalmak.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53"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6254" w:author="Bányai Gyula" w:date="2016-07-27T10:24:00Z">
            <w:rPr>
              <w:rFonts w:ascii="Palatino Linotype" w:hAnsi="Palatino Linotype" w:cs="Mangal"/>
              <w:kern w:val="1"/>
              <w:sz w:val="24"/>
              <w:szCs w:val="24"/>
              <w:lang w:eastAsia="hi-IN" w:bidi="hi-IN"/>
            </w:rPr>
          </w:rPrChange>
        </w:rPr>
        <w:t>Hőhíd</w:t>
      </w:r>
      <w:proofErr w:type="spellEnd"/>
      <w:r w:rsidRPr="00110C3B">
        <w:rPr>
          <w:rFonts w:ascii="Times New Roman" w:hAnsi="Times New Roman"/>
          <w:kern w:val="1"/>
          <w:sz w:val="24"/>
          <w:szCs w:val="24"/>
          <w:lang w:eastAsia="hi-IN" w:bidi="hi-IN"/>
          <w:rPrChange w:id="6255" w:author="Bányai Gyula" w:date="2016-07-27T10:24:00Z">
            <w:rPr>
              <w:rFonts w:ascii="Palatino Linotype" w:hAnsi="Palatino Linotype" w:cs="Mangal"/>
              <w:kern w:val="1"/>
              <w:sz w:val="24"/>
              <w:szCs w:val="24"/>
              <w:lang w:eastAsia="hi-IN" w:bidi="hi-IN"/>
            </w:rPr>
          </w:rPrChange>
        </w:rPr>
        <w:t xml:space="preserve"> épületszerkezetekre gyakorolt hatása.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57" w:author="Bányai Gyula" w:date="2016-07-27T10:24:00Z">
            <w:rPr>
              <w:rFonts w:ascii="Palatino Linotype" w:hAnsi="Palatino Linotype" w:cs="Mangal"/>
              <w:kern w:val="1"/>
              <w:sz w:val="24"/>
              <w:szCs w:val="24"/>
              <w:lang w:eastAsia="hi-IN" w:bidi="hi-IN"/>
            </w:rPr>
          </w:rPrChange>
        </w:rPr>
        <w:t>Hő- és hangszigetelő anyagokkal szemben támasztott követelmények.</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59" w:author="Bányai Gyula" w:date="2016-07-27T10:24:00Z">
            <w:rPr>
              <w:rFonts w:ascii="Palatino Linotype" w:hAnsi="Palatino Linotype" w:cs="Mangal"/>
              <w:kern w:val="1"/>
              <w:sz w:val="24"/>
              <w:szCs w:val="24"/>
              <w:lang w:eastAsia="hi-IN" w:bidi="hi-IN"/>
            </w:rPr>
          </w:rPrChange>
        </w:rPr>
        <w:t>Hő- és hangszigetelés alapanyagai, fajtái, jellemzői.</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61" w:author="Bányai Gyula" w:date="2016-07-27T10:24:00Z">
            <w:rPr>
              <w:rFonts w:ascii="Palatino Linotype" w:hAnsi="Palatino Linotype" w:cs="Mangal"/>
              <w:kern w:val="1"/>
              <w:sz w:val="24"/>
              <w:szCs w:val="24"/>
              <w:lang w:eastAsia="hi-IN" w:bidi="hi-IN"/>
            </w:rPr>
          </w:rPrChange>
        </w:rPr>
        <w:t>Hő- és hangszigetelési technológiák gyakorlati alkalmazása.</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63" w:author="Bányai Gyula" w:date="2016-07-27T10:24:00Z">
            <w:rPr>
              <w:rFonts w:ascii="Palatino Linotype" w:hAnsi="Palatino Linotype" w:cs="Mangal"/>
              <w:kern w:val="1"/>
              <w:sz w:val="24"/>
              <w:szCs w:val="24"/>
              <w:lang w:eastAsia="hi-IN" w:bidi="hi-IN"/>
            </w:rPr>
          </w:rPrChange>
        </w:rPr>
        <w:t>Utólagos hő- és hangszigetelése készítése.</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65" w:author="Bányai Gyula" w:date="2016-07-27T10:24:00Z">
            <w:rPr>
              <w:rFonts w:ascii="Palatino Linotype" w:hAnsi="Palatino Linotype" w:cs="Mangal"/>
              <w:kern w:val="1"/>
              <w:sz w:val="24"/>
              <w:szCs w:val="24"/>
              <w:lang w:eastAsia="hi-IN" w:bidi="hi-IN"/>
            </w:rPr>
          </w:rPrChange>
        </w:rPr>
        <w:t>Hő- és hangszigetelés jelölése tervrajzokon, részletrajzokon.</w:t>
      </w:r>
    </w:p>
    <w:p w:rsidR="00AC0412" w:rsidRPr="00110C3B" w:rsidRDefault="00AC0412" w:rsidP="002B3F38">
      <w:pPr>
        <w:widowControl w:val="0"/>
        <w:suppressAutoHyphens/>
        <w:spacing w:after="0" w:line="240" w:lineRule="auto"/>
        <w:ind w:left="1134"/>
        <w:jc w:val="both"/>
        <w:rPr>
          <w:rFonts w:ascii="Times New Roman" w:hAnsi="Times New Roman"/>
          <w:kern w:val="1"/>
          <w:sz w:val="24"/>
          <w:szCs w:val="24"/>
          <w:lang w:eastAsia="hi-IN" w:bidi="hi-IN"/>
          <w:rPrChange w:id="62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6267" w:author="Bányai Gyula" w:date="2016-07-27T10:24:00Z">
            <w:rPr>
              <w:rFonts w:ascii="Palatino Linotype" w:hAnsi="Palatino Linotype" w:cs="Mangal"/>
              <w:kern w:val="1"/>
              <w:sz w:val="24"/>
              <w:szCs w:val="24"/>
              <w:lang w:eastAsia="hi-IN" w:bidi="hi-IN"/>
            </w:rPr>
          </w:rPrChange>
        </w:rPr>
        <w:t>Hő- és hangszigetelések készítésére vonatkozó munkavédelmi előírások betartása.</w:t>
      </w:r>
    </w:p>
    <w:p w:rsidR="00B63B6E" w:rsidRPr="00110C3B" w:rsidRDefault="00B63B6E" w:rsidP="002B3F38">
      <w:pPr>
        <w:widowControl w:val="0"/>
        <w:suppressAutoHyphens/>
        <w:spacing w:after="0" w:line="240" w:lineRule="auto"/>
        <w:ind w:left="1224"/>
        <w:jc w:val="both"/>
        <w:rPr>
          <w:rFonts w:ascii="Times New Roman" w:hAnsi="Times New Roman"/>
          <w:kern w:val="1"/>
          <w:sz w:val="24"/>
          <w:szCs w:val="24"/>
          <w:lang w:eastAsia="hi-IN" w:bidi="hi-IN"/>
          <w:rPrChange w:id="6268" w:author="Bányai Gyula" w:date="2016-07-27T10:24:00Z">
            <w:rPr>
              <w:rFonts w:ascii="Palatino Linotype" w:hAnsi="Palatino Linotype" w:cs="Mangal"/>
              <w:kern w:val="1"/>
              <w:sz w:val="24"/>
              <w:szCs w:val="24"/>
              <w:lang w:eastAsia="hi-IN" w:bidi="hi-IN"/>
            </w:rPr>
          </w:rPrChange>
        </w:rPr>
      </w:pPr>
    </w:p>
    <w:p w:rsidR="00B63B6E" w:rsidRPr="00110C3B" w:rsidRDefault="00B63B6E" w:rsidP="002B3F38">
      <w:pPr>
        <w:numPr>
          <w:ilvl w:val="1"/>
          <w:numId w:val="16"/>
        </w:numPr>
        <w:spacing w:after="0" w:line="240" w:lineRule="auto"/>
        <w:jc w:val="both"/>
        <w:rPr>
          <w:rFonts w:ascii="Times New Roman" w:hAnsi="Times New Roman"/>
          <w:b/>
          <w:i/>
          <w:sz w:val="24"/>
          <w:szCs w:val="24"/>
          <w:rPrChange w:id="6269"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6270" w:author="Bányai Gyula" w:date="2016-07-27T10:24:00Z">
            <w:rPr>
              <w:rFonts w:ascii="Palatino Linotype" w:hAnsi="Palatino Linotype"/>
              <w:b/>
              <w:i/>
              <w:sz w:val="24"/>
              <w:szCs w:val="24"/>
            </w:rPr>
          </w:rPrChange>
        </w:rPr>
        <w:t xml:space="preserve">A képzés javasolt helyszíne </w:t>
      </w:r>
      <w:r w:rsidRPr="00110C3B">
        <w:rPr>
          <w:rFonts w:ascii="Times New Roman" w:hAnsi="Times New Roman"/>
          <w:b/>
          <w:i/>
          <w:kern w:val="1"/>
          <w:sz w:val="24"/>
          <w:szCs w:val="24"/>
          <w:lang w:eastAsia="hi-IN" w:bidi="hi-IN"/>
          <w:rPrChange w:id="6271" w:author="Bányai Gyula" w:date="2016-07-27T10:24:00Z">
            <w:rPr>
              <w:rFonts w:ascii="Palatino Linotype" w:hAnsi="Palatino Linotype"/>
              <w:b/>
              <w:i/>
              <w:kern w:val="1"/>
              <w:sz w:val="24"/>
              <w:szCs w:val="24"/>
              <w:lang w:eastAsia="hi-IN" w:bidi="hi-IN"/>
            </w:rPr>
          </w:rPrChange>
        </w:rPr>
        <w:t>(ajánlás)</w:t>
      </w:r>
    </w:p>
    <w:p w:rsidR="00701349" w:rsidRPr="00110C3B" w:rsidRDefault="00701349" w:rsidP="002B3F38">
      <w:pPr>
        <w:widowControl w:val="0"/>
        <w:suppressAutoHyphens/>
        <w:spacing w:after="0" w:line="240" w:lineRule="auto"/>
        <w:ind w:firstLine="737"/>
        <w:jc w:val="both"/>
        <w:rPr>
          <w:rFonts w:ascii="Times New Roman" w:hAnsi="Times New Roman"/>
          <w:i/>
          <w:kern w:val="1"/>
          <w:sz w:val="24"/>
          <w:szCs w:val="24"/>
          <w:lang w:eastAsia="hi-IN" w:bidi="hi-IN"/>
          <w:rPrChange w:id="6272" w:author="Bányai Gyula" w:date="2016-07-27T10:24:00Z">
            <w:rPr>
              <w:rFonts w:ascii="Palatino Linotype" w:hAnsi="Palatino Linotype" w:cs="Mangal"/>
              <w:i/>
              <w:kern w:val="1"/>
              <w:sz w:val="24"/>
              <w:szCs w:val="24"/>
              <w:lang w:eastAsia="hi-IN" w:bidi="hi-IN"/>
            </w:rPr>
          </w:rPrChange>
        </w:rPr>
      </w:pPr>
      <w:r w:rsidRPr="00110C3B">
        <w:rPr>
          <w:rFonts w:ascii="Times New Roman" w:hAnsi="Times New Roman"/>
          <w:i/>
          <w:kern w:val="1"/>
          <w:sz w:val="24"/>
          <w:szCs w:val="24"/>
          <w:lang w:eastAsia="hi-IN" w:bidi="hi-IN"/>
          <w:rPrChange w:id="6273" w:author="Bányai Gyula" w:date="2016-07-27T10:24:00Z">
            <w:rPr>
              <w:rFonts w:ascii="Palatino Linotype" w:hAnsi="Palatino Linotype" w:cs="Mangal"/>
              <w:i/>
              <w:kern w:val="1"/>
              <w:sz w:val="24"/>
              <w:szCs w:val="24"/>
              <w:lang w:eastAsia="hi-IN" w:bidi="hi-IN"/>
            </w:rPr>
          </w:rPrChange>
        </w:rPr>
        <w:t>Tanterem</w:t>
      </w:r>
    </w:p>
    <w:p w:rsidR="00B63B6E" w:rsidRPr="00110C3B" w:rsidRDefault="00701349" w:rsidP="002B3F38">
      <w:pPr>
        <w:widowControl w:val="0"/>
        <w:suppressAutoHyphens/>
        <w:spacing w:after="0" w:line="240" w:lineRule="auto"/>
        <w:ind w:firstLine="737"/>
        <w:jc w:val="both"/>
        <w:rPr>
          <w:rFonts w:ascii="Times New Roman" w:hAnsi="Times New Roman"/>
          <w:i/>
          <w:kern w:val="1"/>
          <w:sz w:val="24"/>
          <w:szCs w:val="24"/>
          <w:lang w:eastAsia="hi-IN" w:bidi="hi-IN"/>
          <w:rPrChange w:id="6274" w:author="Bányai Gyula" w:date="2016-07-27T10:24:00Z">
            <w:rPr>
              <w:rFonts w:ascii="Palatino Linotype" w:hAnsi="Palatino Linotype" w:cs="Mangal"/>
              <w:i/>
              <w:kern w:val="1"/>
              <w:sz w:val="24"/>
              <w:szCs w:val="24"/>
              <w:lang w:eastAsia="hi-IN" w:bidi="hi-IN"/>
            </w:rPr>
          </w:rPrChange>
        </w:rPr>
      </w:pPr>
      <w:r w:rsidRPr="00110C3B">
        <w:rPr>
          <w:rFonts w:ascii="Times New Roman" w:hAnsi="Times New Roman"/>
          <w:i/>
          <w:kern w:val="1"/>
          <w:sz w:val="24"/>
          <w:szCs w:val="24"/>
          <w:lang w:eastAsia="hi-IN" w:bidi="hi-IN"/>
          <w:rPrChange w:id="6275" w:author="Bányai Gyula" w:date="2016-07-27T10:24:00Z">
            <w:rPr>
              <w:rFonts w:ascii="Palatino Linotype" w:hAnsi="Palatino Linotype" w:cs="Mangal"/>
              <w:i/>
              <w:kern w:val="1"/>
              <w:sz w:val="24"/>
              <w:szCs w:val="24"/>
              <w:lang w:eastAsia="hi-IN" w:bidi="hi-IN"/>
            </w:rPr>
          </w:rPrChange>
        </w:rPr>
        <w:t>T</w:t>
      </w:r>
      <w:r w:rsidR="00B63B6E" w:rsidRPr="00110C3B">
        <w:rPr>
          <w:rFonts w:ascii="Times New Roman" w:hAnsi="Times New Roman"/>
          <w:i/>
          <w:kern w:val="1"/>
          <w:sz w:val="24"/>
          <w:szCs w:val="24"/>
          <w:lang w:eastAsia="hi-IN" w:bidi="hi-IN"/>
          <w:rPrChange w:id="6276" w:author="Bányai Gyula" w:date="2016-07-27T10:24:00Z">
            <w:rPr>
              <w:rFonts w:ascii="Palatino Linotype" w:hAnsi="Palatino Linotype" w:cs="Mangal"/>
              <w:i/>
              <w:kern w:val="1"/>
              <w:sz w:val="24"/>
              <w:szCs w:val="24"/>
              <w:lang w:eastAsia="hi-IN" w:bidi="hi-IN"/>
            </w:rPr>
          </w:rPrChange>
        </w:rPr>
        <w:t>anműhely</w:t>
      </w:r>
    </w:p>
    <w:p w:rsidR="0078642D" w:rsidRPr="00110C3B" w:rsidRDefault="0078642D" w:rsidP="002B3F38">
      <w:pPr>
        <w:widowControl w:val="0"/>
        <w:suppressAutoHyphens/>
        <w:spacing w:after="0" w:line="240" w:lineRule="auto"/>
        <w:jc w:val="both"/>
        <w:rPr>
          <w:rFonts w:ascii="Times New Roman" w:hAnsi="Times New Roman"/>
          <w:b/>
          <w:i/>
          <w:kern w:val="1"/>
          <w:sz w:val="24"/>
          <w:szCs w:val="24"/>
          <w:lang w:eastAsia="hi-IN" w:bidi="hi-IN"/>
          <w:rPrChange w:id="6277" w:author="Bányai Gyula" w:date="2016-07-27T10:24:00Z">
            <w:rPr>
              <w:rFonts w:ascii="Palatino Linotype" w:hAnsi="Palatino Linotype" w:cs="Mangal"/>
              <w:b/>
              <w:i/>
              <w:kern w:val="1"/>
              <w:sz w:val="24"/>
              <w:szCs w:val="24"/>
              <w:lang w:eastAsia="hi-IN" w:bidi="hi-IN"/>
            </w:rPr>
          </w:rPrChange>
        </w:rPr>
      </w:pPr>
    </w:p>
    <w:p w:rsidR="00C976D7" w:rsidRPr="00110C3B" w:rsidRDefault="00C976D7" w:rsidP="002B3F38">
      <w:pPr>
        <w:widowControl w:val="0"/>
        <w:suppressAutoHyphens/>
        <w:spacing w:after="0" w:line="240" w:lineRule="auto"/>
        <w:jc w:val="both"/>
        <w:rPr>
          <w:rFonts w:ascii="Times New Roman" w:hAnsi="Times New Roman"/>
          <w:b/>
          <w:i/>
          <w:kern w:val="1"/>
          <w:sz w:val="24"/>
          <w:szCs w:val="24"/>
          <w:lang w:eastAsia="hi-IN" w:bidi="hi-IN"/>
          <w:rPrChange w:id="6278" w:author="Bányai Gyula" w:date="2016-07-27T10:24:00Z">
            <w:rPr>
              <w:rFonts w:ascii="Palatino Linotype" w:hAnsi="Palatino Linotype" w:cs="Mangal"/>
              <w:b/>
              <w:i/>
              <w:kern w:val="1"/>
              <w:sz w:val="24"/>
              <w:szCs w:val="24"/>
              <w:lang w:eastAsia="hi-IN" w:bidi="hi-IN"/>
            </w:rPr>
          </w:rPrChange>
        </w:rPr>
      </w:pPr>
    </w:p>
    <w:p w:rsidR="00B63B6E" w:rsidRPr="00110C3B" w:rsidRDefault="00B63B6E" w:rsidP="002B3F38">
      <w:pPr>
        <w:numPr>
          <w:ilvl w:val="1"/>
          <w:numId w:val="16"/>
        </w:numPr>
        <w:spacing w:after="0" w:line="240" w:lineRule="auto"/>
        <w:jc w:val="both"/>
        <w:rPr>
          <w:rFonts w:ascii="Times New Roman" w:hAnsi="Times New Roman"/>
          <w:b/>
          <w:i/>
          <w:sz w:val="24"/>
          <w:szCs w:val="24"/>
          <w:rPrChange w:id="6279"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6280"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78642D" w:rsidRPr="00110C3B" w:rsidRDefault="0078642D" w:rsidP="002B3F38">
      <w:pPr>
        <w:spacing w:after="0" w:line="240" w:lineRule="auto"/>
        <w:ind w:left="792"/>
        <w:jc w:val="both"/>
        <w:rPr>
          <w:rFonts w:ascii="Times New Roman" w:hAnsi="Times New Roman"/>
          <w:b/>
          <w:sz w:val="24"/>
          <w:szCs w:val="24"/>
          <w:rPrChange w:id="6281" w:author="Bányai Gyula" w:date="2016-07-27T10:24:00Z">
            <w:rPr>
              <w:rFonts w:ascii="Palatino Linotype" w:hAnsi="Palatino Linotype"/>
              <w:b/>
              <w:sz w:val="24"/>
              <w:szCs w:val="24"/>
            </w:rPr>
          </w:rPrChange>
        </w:rPr>
      </w:pPr>
    </w:p>
    <w:p w:rsidR="00B63B6E" w:rsidRPr="00110C3B" w:rsidRDefault="0078642D" w:rsidP="002B3F38">
      <w:pPr>
        <w:pStyle w:val="Listaszerbekezds"/>
        <w:numPr>
          <w:ilvl w:val="2"/>
          <w:numId w:val="20"/>
        </w:numPr>
        <w:tabs>
          <w:tab w:val="left" w:pos="1560"/>
          <w:tab w:val="left" w:pos="1985"/>
        </w:tabs>
        <w:spacing w:after="0" w:line="240" w:lineRule="auto"/>
        <w:ind w:left="1418" w:hanging="284"/>
        <w:jc w:val="both"/>
        <w:rPr>
          <w:rFonts w:ascii="Times New Roman" w:hAnsi="Times New Roman"/>
          <w:b/>
          <w:i/>
          <w:sz w:val="24"/>
          <w:szCs w:val="24"/>
          <w:rPrChange w:id="6282"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6283" w:author="Bányai Gyula" w:date="2016-07-27T10:24:00Z">
            <w:rPr>
              <w:rFonts w:ascii="Palatino Linotype" w:hAnsi="Palatino Linotype"/>
              <w:b/>
              <w:i/>
              <w:sz w:val="24"/>
              <w:szCs w:val="24"/>
            </w:rPr>
          </w:rPrChange>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63B6E" w:rsidRPr="00110C3B" w:rsidTr="00211E97">
        <w:trPr>
          <w:jc w:val="center"/>
        </w:trPr>
        <w:tc>
          <w:tcPr>
            <w:tcW w:w="994"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6284" w:author="Bányai Gyula" w:date="2016-07-27T10:24:00Z">
                  <w:rPr>
                    <w:rFonts w:ascii="Palatino Linotype" w:hAnsi="Palatino Linotype"/>
                    <w:b/>
                    <w:sz w:val="20"/>
                    <w:szCs w:val="20"/>
                  </w:rPr>
                </w:rPrChange>
              </w:rPr>
            </w:pPr>
            <w:r w:rsidRPr="00110C3B">
              <w:rPr>
                <w:rFonts w:ascii="Times New Roman" w:hAnsi="Times New Roman"/>
                <w:b/>
                <w:sz w:val="20"/>
                <w:szCs w:val="20"/>
                <w:rPrChange w:id="6285" w:author="Bányai Gyula" w:date="2016-07-27T10:24:00Z">
                  <w:rPr>
                    <w:rFonts w:ascii="Palatino Linotype" w:hAnsi="Palatino Linotype"/>
                    <w:b/>
                    <w:sz w:val="20"/>
                    <w:szCs w:val="20"/>
                  </w:rPr>
                </w:rPrChange>
              </w:rPr>
              <w:t>Sorszám</w:t>
            </w:r>
          </w:p>
        </w:tc>
        <w:tc>
          <w:tcPr>
            <w:tcW w:w="2800"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6286" w:author="Bányai Gyula" w:date="2016-07-27T10:24:00Z">
                  <w:rPr>
                    <w:rFonts w:ascii="Palatino Linotype" w:hAnsi="Palatino Linotype"/>
                    <w:b/>
                    <w:sz w:val="20"/>
                    <w:szCs w:val="20"/>
                  </w:rPr>
                </w:rPrChange>
              </w:rPr>
            </w:pPr>
            <w:r w:rsidRPr="00110C3B">
              <w:rPr>
                <w:rFonts w:ascii="Times New Roman" w:hAnsi="Times New Roman"/>
                <w:b/>
                <w:sz w:val="20"/>
                <w:szCs w:val="20"/>
                <w:rPrChange w:id="6287" w:author="Bányai Gyula" w:date="2016-07-27T10:24:00Z">
                  <w:rPr>
                    <w:rFonts w:ascii="Palatino Linotype" w:hAnsi="Palatino Linotype"/>
                    <w:b/>
                    <w:sz w:val="20"/>
                    <w:szCs w:val="20"/>
                  </w:rPr>
                </w:rPrChange>
              </w:rPr>
              <w:t xml:space="preserve">Alkalmazott oktatási </w:t>
            </w:r>
          </w:p>
          <w:p w:rsidR="00B63B6E" w:rsidRPr="00110C3B" w:rsidRDefault="00B63B6E" w:rsidP="00A44028">
            <w:pPr>
              <w:spacing w:after="0" w:line="240" w:lineRule="auto"/>
              <w:jc w:val="center"/>
              <w:rPr>
                <w:rFonts w:ascii="Times New Roman" w:hAnsi="Times New Roman"/>
                <w:b/>
                <w:sz w:val="20"/>
                <w:szCs w:val="20"/>
                <w:rPrChange w:id="6288" w:author="Bányai Gyula" w:date="2016-07-27T10:24:00Z">
                  <w:rPr>
                    <w:rFonts w:ascii="Palatino Linotype" w:hAnsi="Palatino Linotype"/>
                    <w:b/>
                    <w:sz w:val="20"/>
                    <w:szCs w:val="20"/>
                  </w:rPr>
                </w:rPrChange>
              </w:rPr>
            </w:pPr>
            <w:r w:rsidRPr="00110C3B">
              <w:rPr>
                <w:rFonts w:ascii="Times New Roman" w:hAnsi="Times New Roman"/>
                <w:b/>
                <w:sz w:val="20"/>
                <w:szCs w:val="20"/>
                <w:rPrChange w:id="6289" w:author="Bányai Gyula" w:date="2016-07-27T10:24:00Z">
                  <w:rPr>
                    <w:rFonts w:ascii="Palatino Linotype" w:hAnsi="Palatino Linotype"/>
                    <w:b/>
                    <w:sz w:val="20"/>
                    <w:szCs w:val="20"/>
                  </w:rPr>
                </w:rPrChange>
              </w:rPr>
              <w:t>módszer neve</w:t>
            </w:r>
          </w:p>
        </w:tc>
        <w:tc>
          <w:tcPr>
            <w:tcW w:w="2835" w:type="dxa"/>
            <w:gridSpan w:val="3"/>
            <w:vAlign w:val="center"/>
          </w:tcPr>
          <w:p w:rsidR="00B63B6E" w:rsidRPr="00110C3B" w:rsidRDefault="00B63B6E" w:rsidP="00A44028">
            <w:pPr>
              <w:spacing w:after="0" w:line="240" w:lineRule="auto"/>
              <w:jc w:val="center"/>
              <w:rPr>
                <w:rFonts w:ascii="Times New Roman" w:hAnsi="Times New Roman"/>
                <w:b/>
                <w:sz w:val="20"/>
                <w:szCs w:val="20"/>
                <w:rPrChange w:id="6290" w:author="Bányai Gyula" w:date="2016-07-27T10:24:00Z">
                  <w:rPr>
                    <w:rFonts w:ascii="Palatino Linotype" w:hAnsi="Palatino Linotype"/>
                    <w:b/>
                    <w:sz w:val="20"/>
                    <w:szCs w:val="20"/>
                  </w:rPr>
                </w:rPrChange>
              </w:rPr>
            </w:pPr>
            <w:r w:rsidRPr="00110C3B">
              <w:rPr>
                <w:rFonts w:ascii="Times New Roman" w:hAnsi="Times New Roman"/>
                <w:b/>
                <w:sz w:val="20"/>
                <w:szCs w:val="20"/>
                <w:rPrChange w:id="6291"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6292" w:author="Bányai Gyula" w:date="2016-07-27T10:24:00Z">
                  <w:rPr>
                    <w:rFonts w:ascii="Palatino Linotype" w:hAnsi="Palatino Linotype"/>
                    <w:b/>
                    <w:sz w:val="20"/>
                    <w:szCs w:val="20"/>
                  </w:rPr>
                </w:rPrChange>
              </w:rPr>
            </w:pPr>
            <w:r w:rsidRPr="00110C3B">
              <w:rPr>
                <w:rFonts w:ascii="Times New Roman" w:hAnsi="Times New Roman"/>
                <w:b/>
                <w:sz w:val="20"/>
                <w:szCs w:val="20"/>
                <w:rPrChange w:id="6293" w:author="Bányai Gyula" w:date="2016-07-27T10:24:00Z">
                  <w:rPr>
                    <w:rFonts w:ascii="Palatino Linotype" w:hAnsi="Palatino Linotype"/>
                    <w:b/>
                    <w:sz w:val="20"/>
                    <w:szCs w:val="20"/>
                  </w:rPr>
                </w:rPrChange>
              </w:rPr>
              <w:t>Alkalmazandó eszközök és felszerelések (SZVK 6. pont lebontása, pontosítása)</w:t>
            </w:r>
          </w:p>
        </w:tc>
      </w:tr>
      <w:tr w:rsidR="00B63B6E" w:rsidRPr="00110C3B" w:rsidTr="00211E97">
        <w:trPr>
          <w:jc w:val="center"/>
        </w:trPr>
        <w:tc>
          <w:tcPr>
            <w:tcW w:w="994" w:type="dxa"/>
            <w:vMerge/>
            <w:vAlign w:val="center"/>
          </w:tcPr>
          <w:p w:rsidR="00B63B6E" w:rsidRPr="00110C3B" w:rsidRDefault="00B63B6E" w:rsidP="00A44028">
            <w:pPr>
              <w:spacing w:after="0" w:line="240" w:lineRule="auto"/>
              <w:jc w:val="center"/>
              <w:rPr>
                <w:rFonts w:ascii="Times New Roman" w:hAnsi="Times New Roman"/>
                <w:b/>
                <w:sz w:val="20"/>
                <w:szCs w:val="20"/>
                <w:rPrChange w:id="6294" w:author="Bányai Gyula" w:date="2016-07-27T10:24:00Z">
                  <w:rPr>
                    <w:rFonts w:ascii="Palatino Linotype" w:hAnsi="Palatino Linotype"/>
                    <w:b/>
                    <w:sz w:val="20"/>
                    <w:szCs w:val="20"/>
                  </w:rPr>
                </w:rPrChange>
              </w:rPr>
            </w:pPr>
          </w:p>
        </w:tc>
        <w:tc>
          <w:tcPr>
            <w:tcW w:w="2800" w:type="dxa"/>
            <w:vMerge/>
            <w:vAlign w:val="center"/>
          </w:tcPr>
          <w:p w:rsidR="00B63B6E" w:rsidRPr="00110C3B" w:rsidRDefault="00B63B6E" w:rsidP="00A44028">
            <w:pPr>
              <w:spacing w:after="0" w:line="240" w:lineRule="auto"/>
              <w:rPr>
                <w:rFonts w:ascii="Times New Roman" w:hAnsi="Times New Roman"/>
                <w:b/>
                <w:sz w:val="20"/>
                <w:szCs w:val="20"/>
                <w:rPrChange w:id="6295" w:author="Bányai Gyula" w:date="2016-07-27T10:24:00Z">
                  <w:rPr>
                    <w:rFonts w:ascii="Palatino Linotype" w:hAnsi="Palatino Linotype"/>
                    <w:b/>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29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297" w:author="Bányai Gyula" w:date="2016-07-27T10:24:00Z">
                  <w:rPr>
                    <w:rFonts w:ascii="Palatino Linotype" w:hAnsi="Palatino Linotype"/>
                    <w:b/>
                    <w:sz w:val="20"/>
                    <w:szCs w:val="20"/>
                  </w:rPr>
                </w:rPrChange>
              </w:rPr>
              <w:t>egyéni</w:t>
            </w: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29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299" w:author="Bányai Gyula" w:date="2016-07-27T10:24:00Z">
                  <w:rPr>
                    <w:rFonts w:ascii="Palatino Linotype" w:hAnsi="Palatino Linotype"/>
                    <w:b/>
                    <w:sz w:val="20"/>
                    <w:szCs w:val="20"/>
                  </w:rPr>
                </w:rPrChange>
              </w:rPr>
              <w:t>csoport</w:t>
            </w: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30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301" w:author="Bányai Gyula" w:date="2016-07-27T10:24:00Z">
                  <w:rPr>
                    <w:rFonts w:ascii="Palatino Linotype" w:hAnsi="Palatino Linotype"/>
                    <w:b/>
                    <w:sz w:val="20"/>
                    <w:szCs w:val="20"/>
                  </w:rPr>
                </w:rPrChange>
              </w:rPr>
              <w:t>osztály</w:t>
            </w:r>
          </w:p>
        </w:tc>
        <w:tc>
          <w:tcPr>
            <w:tcW w:w="2659" w:type="dxa"/>
            <w:vMerge/>
            <w:vAlign w:val="center"/>
          </w:tcPr>
          <w:p w:rsidR="00B63B6E" w:rsidRPr="00110C3B" w:rsidRDefault="00B63B6E" w:rsidP="00A44028">
            <w:pPr>
              <w:spacing w:after="0" w:line="240" w:lineRule="auto"/>
              <w:jc w:val="center"/>
              <w:rPr>
                <w:rFonts w:ascii="Times New Roman" w:hAnsi="Times New Roman"/>
                <w:b/>
                <w:sz w:val="20"/>
                <w:szCs w:val="20"/>
                <w:rPrChange w:id="6302" w:author="Bányai Gyula" w:date="2016-07-27T10:24:00Z">
                  <w:rPr>
                    <w:rFonts w:ascii="Palatino Linotype" w:hAnsi="Palatino Linotype"/>
                    <w:b/>
                    <w:sz w:val="20"/>
                    <w:szCs w:val="20"/>
                  </w:rPr>
                </w:rPrChange>
              </w:rPr>
            </w:pPr>
          </w:p>
        </w:tc>
      </w:tr>
      <w:tr w:rsidR="00B63B6E" w:rsidRPr="00110C3B" w:rsidTr="00211E97">
        <w:trPr>
          <w:jc w:val="center"/>
        </w:trPr>
        <w:tc>
          <w:tcPr>
            <w:tcW w:w="994" w:type="dxa"/>
            <w:vAlign w:val="center"/>
          </w:tcPr>
          <w:p w:rsidR="00B63B6E" w:rsidRPr="00110C3B" w:rsidRDefault="00B63B6E" w:rsidP="00A44028">
            <w:pPr>
              <w:spacing w:after="0" w:line="240" w:lineRule="auto"/>
              <w:jc w:val="center"/>
              <w:rPr>
                <w:rFonts w:ascii="Times New Roman" w:hAnsi="Times New Roman"/>
                <w:sz w:val="20"/>
                <w:szCs w:val="20"/>
                <w:rPrChange w:id="6303" w:author="Bányai Gyula" w:date="2016-07-27T10:24:00Z">
                  <w:rPr>
                    <w:rFonts w:ascii="Palatino Linotype" w:hAnsi="Palatino Linotype"/>
                    <w:sz w:val="20"/>
                    <w:szCs w:val="20"/>
                  </w:rPr>
                </w:rPrChange>
              </w:rPr>
            </w:pPr>
            <w:r w:rsidRPr="00110C3B">
              <w:rPr>
                <w:rFonts w:ascii="Times New Roman" w:hAnsi="Times New Roman"/>
                <w:sz w:val="20"/>
                <w:szCs w:val="20"/>
                <w:rPrChange w:id="6304" w:author="Bányai Gyula" w:date="2016-07-27T10:24:00Z">
                  <w:rPr>
                    <w:rFonts w:ascii="Palatino Linotype" w:hAnsi="Palatino Linotype"/>
                    <w:sz w:val="20"/>
                    <w:szCs w:val="20"/>
                  </w:rPr>
                </w:rPrChange>
              </w:rPr>
              <w:t>1.1</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06" w:author="Bányai Gyula" w:date="2016-07-27T10:24:00Z">
                  <w:rPr>
                    <w:rFonts w:ascii="Palatino Linotype" w:hAnsi="Palatino Linotype"/>
                    <w:sz w:val="20"/>
                    <w:szCs w:val="20"/>
                  </w:rPr>
                </w:rPrChange>
              </w:rPr>
              <w:t>magyarázat</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07"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08"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10" w:author="Bányai Gyula" w:date="2016-07-27T10:24:00Z">
                  <w:rPr>
                    <w:rFonts w:ascii="Palatino Linotype" w:hAnsi="Palatino Linotype"/>
                    <w:sz w:val="20"/>
                    <w:szCs w:val="20"/>
                  </w:rPr>
                </w:rPrChange>
              </w:rPr>
              <w:t>x</w:t>
            </w:r>
          </w:p>
        </w:tc>
        <w:tc>
          <w:tcPr>
            <w:tcW w:w="265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12" w:author="Bányai Gyula" w:date="2016-07-27T10:24:00Z">
                  <w:rPr>
                    <w:rFonts w:ascii="Palatino Linotype" w:hAnsi="Palatino Linotype"/>
                    <w:sz w:val="20"/>
                    <w:szCs w:val="20"/>
                  </w:rPr>
                </w:rPrChange>
              </w:rPr>
              <w:t>-</w:t>
            </w:r>
          </w:p>
        </w:tc>
      </w:tr>
      <w:tr w:rsidR="00B63B6E" w:rsidRPr="00110C3B" w:rsidTr="00211E97">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14" w:author="Bányai Gyula" w:date="2016-07-27T10:24:00Z">
                  <w:rPr>
                    <w:rFonts w:ascii="Palatino Linotype" w:hAnsi="Palatino Linotype"/>
                    <w:sz w:val="20"/>
                    <w:szCs w:val="20"/>
                  </w:rPr>
                </w:rPrChange>
              </w:rPr>
              <w:t>1.2.</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16" w:author="Bányai Gyula" w:date="2016-07-27T10:24:00Z">
                  <w:rPr>
                    <w:rFonts w:ascii="Palatino Linotype" w:hAnsi="Palatino Linotype"/>
                    <w:sz w:val="20"/>
                    <w:szCs w:val="20"/>
                  </w:rPr>
                </w:rPrChange>
              </w:rPr>
              <w:t>kiselőadás</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17"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18"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20" w:author="Bányai Gyula" w:date="2016-07-27T10:24:00Z">
                  <w:rPr>
                    <w:rFonts w:ascii="Palatino Linotype" w:hAnsi="Palatino Linotype"/>
                    <w:sz w:val="20"/>
                    <w:szCs w:val="20"/>
                  </w:rPr>
                </w:rPrChange>
              </w:rPr>
              <w:t>x</w:t>
            </w:r>
          </w:p>
        </w:tc>
        <w:tc>
          <w:tcPr>
            <w:tcW w:w="265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22" w:author="Bányai Gyula" w:date="2016-07-27T10:24:00Z">
                  <w:rPr>
                    <w:rFonts w:ascii="Palatino Linotype" w:hAnsi="Palatino Linotype"/>
                    <w:sz w:val="20"/>
                    <w:szCs w:val="20"/>
                  </w:rPr>
                </w:rPrChange>
              </w:rPr>
              <w:t>-</w:t>
            </w:r>
          </w:p>
        </w:tc>
      </w:tr>
      <w:tr w:rsidR="00B63B6E" w:rsidRPr="00110C3B" w:rsidTr="00211E97">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24" w:author="Bányai Gyula" w:date="2016-07-27T10:24:00Z">
                  <w:rPr>
                    <w:rFonts w:ascii="Palatino Linotype" w:hAnsi="Palatino Linotype"/>
                    <w:sz w:val="20"/>
                    <w:szCs w:val="20"/>
                  </w:rPr>
                </w:rPrChange>
              </w:rPr>
              <w:t>1.3.</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26" w:author="Bányai Gyula" w:date="2016-07-27T10:24:00Z">
                  <w:rPr>
                    <w:rFonts w:ascii="Palatino Linotype" w:hAnsi="Palatino Linotype"/>
                    <w:sz w:val="20"/>
                    <w:szCs w:val="20"/>
                  </w:rPr>
                </w:rPrChange>
              </w:rPr>
              <w:t>megbeszélés</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27"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29" w:author="Bányai Gyula" w:date="2016-07-27T10:24:00Z">
                  <w:rPr>
                    <w:rFonts w:ascii="Palatino Linotype" w:hAnsi="Palatino Linotype"/>
                    <w:sz w:val="20"/>
                    <w:szCs w:val="20"/>
                  </w:rPr>
                </w:rPrChange>
              </w:rPr>
              <w:t>x</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30" w:author="Bányai Gyula" w:date="2016-07-27T10:24:00Z">
                  <w:rPr>
                    <w:rFonts w:ascii="Palatino Linotype" w:hAnsi="Palatino Linotype"/>
                    <w:sz w:val="20"/>
                    <w:szCs w:val="20"/>
                  </w:rPr>
                </w:rPrChange>
              </w:rPr>
            </w:pPr>
          </w:p>
        </w:tc>
        <w:tc>
          <w:tcPr>
            <w:tcW w:w="265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32" w:author="Bányai Gyula" w:date="2016-07-27T10:24:00Z">
                  <w:rPr>
                    <w:rFonts w:ascii="Palatino Linotype" w:hAnsi="Palatino Linotype"/>
                    <w:sz w:val="20"/>
                    <w:szCs w:val="20"/>
                  </w:rPr>
                </w:rPrChange>
              </w:rPr>
              <w:t>-</w:t>
            </w:r>
          </w:p>
        </w:tc>
      </w:tr>
      <w:tr w:rsidR="00B63B6E" w:rsidRPr="00110C3B" w:rsidTr="00211E97">
        <w:trPr>
          <w:jc w:val="center"/>
        </w:trPr>
        <w:tc>
          <w:tcPr>
            <w:tcW w:w="994"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34" w:author="Bányai Gyula" w:date="2016-07-27T10:24:00Z">
                  <w:rPr>
                    <w:rFonts w:ascii="Palatino Linotype" w:hAnsi="Palatino Linotype"/>
                    <w:sz w:val="20"/>
                    <w:szCs w:val="20"/>
                  </w:rPr>
                </w:rPrChange>
              </w:rPr>
              <w:t>1.4.</w:t>
            </w:r>
          </w:p>
        </w:tc>
        <w:tc>
          <w:tcPr>
            <w:tcW w:w="280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36" w:author="Bányai Gyula" w:date="2016-07-27T10:24:00Z">
                  <w:rPr>
                    <w:rFonts w:ascii="Palatino Linotype" w:hAnsi="Palatino Linotype"/>
                    <w:sz w:val="20"/>
                    <w:szCs w:val="20"/>
                  </w:rPr>
                </w:rPrChange>
              </w:rPr>
              <w:t>szemléltetés</w:t>
            </w: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37"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spacing w:after="0" w:line="240" w:lineRule="auto"/>
              <w:jc w:val="center"/>
              <w:rPr>
                <w:rFonts w:ascii="Times New Roman" w:hAnsi="Times New Roman"/>
                <w:sz w:val="20"/>
                <w:szCs w:val="20"/>
                <w:rPrChange w:id="6338" w:author="Bányai Gyula" w:date="2016-07-27T10:24:00Z">
                  <w:rPr>
                    <w:rFonts w:ascii="Palatino Linotype" w:hAnsi="Palatino Linotype"/>
                    <w:sz w:val="20"/>
                    <w:szCs w:val="20"/>
                  </w:rPr>
                </w:rPrChange>
              </w:rPr>
            </w:pPr>
          </w:p>
        </w:tc>
        <w:tc>
          <w:tcPr>
            <w:tcW w:w="945"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40" w:author="Bányai Gyula" w:date="2016-07-27T10:24:00Z">
                  <w:rPr>
                    <w:rFonts w:ascii="Palatino Linotype" w:hAnsi="Palatino Linotype"/>
                    <w:sz w:val="20"/>
                    <w:szCs w:val="20"/>
                  </w:rPr>
                </w:rPrChange>
              </w:rPr>
              <w:t>x</w:t>
            </w:r>
          </w:p>
        </w:tc>
        <w:tc>
          <w:tcPr>
            <w:tcW w:w="265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42" w:author="Bányai Gyula" w:date="2016-07-27T10:24:00Z">
                  <w:rPr>
                    <w:rFonts w:ascii="Palatino Linotype" w:hAnsi="Palatino Linotype"/>
                    <w:sz w:val="20"/>
                    <w:szCs w:val="20"/>
                  </w:rPr>
                </w:rPrChange>
              </w:rPr>
              <w:t>-</w:t>
            </w:r>
          </w:p>
        </w:tc>
      </w:tr>
      <w:tr w:rsidR="00701349" w:rsidRPr="00110C3B" w:rsidTr="00211E97">
        <w:trPr>
          <w:jc w:val="center"/>
        </w:trPr>
        <w:tc>
          <w:tcPr>
            <w:tcW w:w="994" w:type="dxa"/>
            <w:vAlign w:val="center"/>
          </w:tcPr>
          <w:p w:rsidR="00701349" w:rsidRPr="00110C3B" w:rsidRDefault="0070134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44" w:author="Bányai Gyula" w:date="2016-07-27T10:24:00Z">
                  <w:rPr>
                    <w:rFonts w:ascii="Palatino Linotype" w:hAnsi="Palatino Linotype"/>
                    <w:sz w:val="20"/>
                    <w:szCs w:val="20"/>
                  </w:rPr>
                </w:rPrChange>
              </w:rPr>
              <w:t>1.5.</w:t>
            </w:r>
          </w:p>
        </w:tc>
        <w:tc>
          <w:tcPr>
            <w:tcW w:w="2800" w:type="dxa"/>
            <w:vAlign w:val="center"/>
          </w:tcPr>
          <w:p w:rsidR="00701349" w:rsidRPr="00110C3B" w:rsidRDefault="0070134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46" w:author="Bányai Gyula" w:date="2016-07-27T10:24:00Z">
                  <w:rPr>
                    <w:rFonts w:ascii="Palatino Linotype" w:hAnsi="Palatino Linotype"/>
                    <w:sz w:val="20"/>
                    <w:szCs w:val="20"/>
                  </w:rPr>
                </w:rPrChange>
              </w:rPr>
              <w:t>házi feladat</w:t>
            </w:r>
          </w:p>
        </w:tc>
        <w:tc>
          <w:tcPr>
            <w:tcW w:w="945" w:type="dxa"/>
            <w:vAlign w:val="center"/>
          </w:tcPr>
          <w:p w:rsidR="00701349" w:rsidRPr="00110C3B" w:rsidRDefault="0070134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48" w:author="Bányai Gyula" w:date="2016-07-27T10:24:00Z">
                  <w:rPr>
                    <w:rFonts w:ascii="Palatino Linotype" w:hAnsi="Palatino Linotype"/>
                    <w:sz w:val="20"/>
                    <w:szCs w:val="20"/>
                  </w:rPr>
                </w:rPrChange>
              </w:rPr>
              <w:t>x</w:t>
            </w:r>
          </w:p>
        </w:tc>
        <w:tc>
          <w:tcPr>
            <w:tcW w:w="945" w:type="dxa"/>
            <w:vAlign w:val="center"/>
          </w:tcPr>
          <w:p w:rsidR="00701349" w:rsidRPr="00110C3B" w:rsidRDefault="0070134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50" w:author="Bányai Gyula" w:date="2016-07-27T10:24:00Z">
                  <w:rPr>
                    <w:rFonts w:ascii="Palatino Linotype" w:hAnsi="Palatino Linotype"/>
                    <w:sz w:val="20"/>
                    <w:szCs w:val="20"/>
                  </w:rPr>
                </w:rPrChange>
              </w:rPr>
              <w:t>x</w:t>
            </w:r>
          </w:p>
        </w:tc>
        <w:tc>
          <w:tcPr>
            <w:tcW w:w="945" w:type="dxa"/>
            <w:vAlign w:val="center"/>
          </w:tcPr>
          <w:p w:rsidR="00701349" w:rsidRPr="00110C3B" w:rsidRDefault="0070134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52" w:author="Bányai Gyula" w:date="2016-07-27T10:24:00Z">
                  <w:rPr>
                    <w:rFonts w:ascii="Palatino Linotype" w:hAnsi="Palatino Linotype"/>
                    <w:sz w:val="20"/>
                    <w:szCs w:val="20"/>
                  </w:rPr>
                </w:rPrChange>
              </w:rPr>
              <w:t>x</w:t>
            </w:r>
          </w:p>
        </w:tc>
        <w:tc>
          <w:tcPr>
            <w:tcW w:w="2659" w:type="dxa"/>
            <w:vAlign w:val="center"/>
          </w:tcPr>
          <w:p w:rsidR="00701349" w:rsidRPr="00110C3B" w:rsidRDefault="0070134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54" w:author="Bányai Gyula" w:date="2016-07-27T10:24:00Z">
                  <w:rPr>
                    <w:rFonts w:ascii="Palatino Linotype" w:hAnsi="Palatino Linotype"/>
                    <w:sz w:val="20"/>
                    <w:szCs w:val="20"/>
                  </w:rPr>
                </w:rPrChange>
              </w:rPr>
              <w:t>-</w:t>
            </w:r>
          </w:p>
        </w:tc>
      </w:tr>
    </w:tbl>
    <w:p w:rsidR="00B63B6E" w:rsidRPr="00110C3B" w:rsidRDefault="00B63B6E" w:rsidP="00A44028">
      <w:pPr>
        <w:spacing w:after="0" w:line="240" w:lineRule="auto"/>
        <w:rPr>
          <w:rFonts w:ascii="Times New Roman" w:hAnsi="Times New Roman"/>
          <w:b/>
          <w:sz w:val="24"/>
          <w:szCs w:val="24"/>
          <w:rPrChange w:id="6355" w:author="Bányai Gyula" w:date="2016-07-27T10:24:00Z">
            <w:rPr>
              <w:rFonts w:ascii="Palatino Linotype" w:hAnsi="Palatino Linotype"/>
              <w:b/>
              <w:sz w:val="24"/>
              <w:szCs w:val="24"/>
            </w:rPr>
          </w:rPrChange>
        </w:rPr>
      </w:pPr>
    </w:p>
    <w:p w:rsidR="00B63B6E" w:rsidRPr="00110C3B" w:rsidRDefault="00B63B6E" w:rsidP="00C976D7">
      <w:pPr>
        <w:pStyle w:val="Listaszerbekezds"/>
        <w:numPr>
          <w:ilvl w:val="2"/>
          <w:numId w:val="20"/>
        </w:numPr>
        <w:spacing w:after="0" w:line="240" w:lineRule="auto"/>
        <w:ind w:left="1276" w:hanging="142"/>
        <w:jc w:val="both"/>
        <w:rPr>
          <w:rFonts w:ascii="Times New Roman" w:hAnsi="Times New Roman"/>
          <w:b/>
          <w:i/>
          <w:sz w:val="24"/>
          <w:szCs w:val="24"/>
          <w:rPrChange w:id="6356"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6357"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63B6E" w:rsidRPr="00110C3B" w:rsidTr="00211E97">
        <w:trPr>
          <w:cantSplit/>
          <w:trHeight w:val="921"/>
          <w:jc w:val="center"/>
        </w:trPr>
        <w:tc>
          <w:tcPr>
            <w:tcW w:w="828"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6358" w:author="Bányai Gyula" w:date="2016-07-27T10:24:00Z">
                  <w:rPr>
                    <w:rFonts w:ascii="Palatino Linotype" w:hAnsi="Palatino Linotype"/>
                    <w:b/>
                    <w:sz w:val="20"/>
                    <w:szCs w:val="20"/>
                  </w:rPr>
                </w:rPrChange>
              </w:rPr>
            </w:pPr>
            <w:r w:rsidRPr="00110C3B">
              <w:rPr>
                <w:rFonts w:ascii="Times New Roman" w:hAnsi="Times New Roman"/>
                <w:b/>
                <w:sz w:val="20"/>
                <w:szCs w:val="20"/>
                <w:rPrChange w:id="6359" w:author="Bányai Gyula" w:date="2016-07-27T10:24:00Z">
                  <w:rPr>
                    <w:rFonts w:ascii="Palatino Linotype" w:hAnsi="Palatino Linotype"/>
                    <w:b/>
                    <w:sz w:val="20"/>
                    <w:szCs w:val="20"/>
                  </w:rPr>
                </w:rPrChange>
              </w:rPr>
              <w:t>Sor-szám</w:t>
            </w:r>
          </w:p>
        </w:tc>
        <w:tc>
          <w:tcPr>
            <w:tcW w:w="3621"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6360" w:author="Bányai Gyula" w:date="2016-07-27T10:24:00Z">
                  <w:rPr>
                    <w:rFonts w:ascii="Palatino Linotype" w:hAnsi="Palatino Linotype"/>
                    <w:b/>
                    <w:sz w:val="20"/>
                    <w:szCs w:val="20"/>
                  </w:rPr>
                </w:rPrChange>
              </w:rPr>
            </w:pPr>
            <w:r w:rsidRPr="00110C3B">
              <w:rPr>
                <w:rFonts w:ascii="Times New Roman" w:hAnsi="Times New Roman"/>
                <w:b/>
                <w:sz w:val="20"/>
                <w:szCs w:val="20"/>
                <w:rPrChange w:id="6361" w:author="Bányai Gyula" w:date="2016-07-27T10:24:00Z">
                  <w:rPr>
                    <w:rFonts w:ascii="Palatino Linotype" w:hAnsi="Palatino Linotype"/>
                    <w:b/>
                    <w:sz w:val="20"/>
                    <w:szCs w:val="20"/>
                  </w:rPr>
                </w:rPrChange>
              </w:rPr>
              <w:t>Tanulói tevékenységforma</w:t>
            </w:r>
          </w:p>
        </w:tc>
        <w:tc>
          <w:tcPr>
            <w:tcW w:w="2370" w:type="dxa"/>
            <w:gridSpan w:val="3"/>
            <w:vAlign w:val="center"/>
          </w:tcPr>
          <w:p w:rsidR="00B63B6E" w:rsidRPr="00110C3B" w:rsidRDefault="00B63B6E" w:rsidP="00A44028">
            <w:pPr>
              <w:spacing w:after="0" w:line="240" w:lineRule="auto"/>
              <w:jc w:val="center"/>
              <w:rPr>
                <w:rFonts w:ascii="Times New Roman" w:hAnsi="Times New Roman"/>
                <w:b/>
                <w:sz w:val="20"/>
                <w:szCs w:val="20"/>
                <w:rPrChange w:id="6362" w:author="Bányai Gyula" w:date="2016-07-27T10:24:00Z">
                  <w:rPr>
                    <w:rFonts w:ascii="Palatino Linotype" w:hAnsi="Palatino Linotype"/>
                    <w:b/>
                    <w:sz w:val="20"/>
                    <w:szCs w:val="20"/>
                  </w:rPr>
                </w:rPrChange>
              </w:rPr>
            </w:pPr>
            <w:r w:rsidRPr="00110C3B">
              <w:rPr>
                <w:rFonts w:ascii="Times New Roman" w:hAnsi="Times New Roman"/>
                <w:b/>
                <w:sz w:val="20"/>
                <w:szCs w:val="20"/>
                <w:rPrChange w:id="6363" w:author="Bányai Gyula" w:date="2016-07-27T10:24:00Z">
                  <w:rPr>
                    <w:rFonts w:ascii="Palatino Linotype" w:hAnsi="Palatino Linotype"/>
                    <w:b/>
                    <w:sz w:val="20"/>
                    <w:szCs w:val="20"/>
                  </w:rPr>
                </w:rPrChange>
              </w:rPr>
              <w:t>Tanulói tevékenység szervezési kerete</w:t>
            </w:r>
          </w:p>
          <w:p w:rsidR="00B63B6E" w:rsidRPr="00110C3B" w:rsidRDefault="00B63B6E" w:rsidP="00A44028">
            <w:pPr>
              <w:spacing w:after="0" w:line="240" w:lineRule="auto"/>
              <w:jc w:val="center"/>
              <w:rPr>
                <w:rFonts w:ascii="Times New Roman" w:hAnsi="Times New Roman"/>
                <w:b/>
                <w:sz w:val="20"/>
                <w:szCs w:val="20"/>
                <w:rPrChange w:id="6364" w:author="Bányai Gyula" w:date="2016-07-27T10:24:00Z">
                  <w:rPr>
                    <w:rFonts w:ascii="Palatino Linotype" w:hAnsi="Palatino Linotype"/>
                    <w:b/>
                    <w:sz w:val="20"/>
                    <w:szCs w:val="20"/>
                  </w:rPr>
                </w:rPrChange>
              </w:rPr>
            </w:pPr>
            <w:r w:rsidRPr="00110C3B">
              <w:rPr>
                <w:rFonts w:ascii="Times New Roman" w:hAnsi="Times New Roman"/>
                <w:b/>
                <w:sz w:val="20"/>
                <w:szCs w:val="20"/>
                <w:rPrChange w:id="6365" w:author="Bányai Gyula" w:date="2016-07-27T10:24:00Z">
                  <w:rPr>
                    <w:rFonts w:ascii="Palatino Linotype" w:hAnsi="Palatino Linotype"/>
                    <w:b/>
                    <w:sz w:val="20"/>
                    <w:szCs w:val="20"/>
                  </w:rPr>
                </w:rPrChange>
              </w:rPr>
              <w:t>(differenciálási módok)</w:t>
            </w:r>
          </w:p>
        </w:tc>
        <w:tc>
          <w:tcPr>
            <w:tcW w:w="2190" w:type="dxa"/>
            <w:vMerge w:val="restart"/>
            <w:vAlign w:val="center"/>
          </w:tcPr>
          <w:p w:rsidR="00B63B6E" w:rsidRPr="00110C3B" w:rsidRDefault="00B63B6E" w:rsidP="00A44028">
            <w:pPr>
              <w:spacing w:after="0" w:line="240" w:lineRule="auto"/>
              <w:jc w:val="center"/>
              <w:rPr>
                <w:rFonts w:ascii="Times New Roman" w:hAnsi="Times New Roman"/>
                <w:b/>
                <w:sz w:val="20"/>
                <w:szCs w:val="20"/>
                <w:rPrChange w:id="6366" w:author="Bányai Gyula" w:date="2016-07-27T10:24:00Z">
                  <w:rPr>
                    <w:rFonts w:ascii="Palatino Linotype" w:hAnsi="Palatino Linotype"/>
                    <w:b/>
                    <w:sz w:val="20"/>
                    <w:szCs w:val="20"/>
                  </w:rPr>
                </w:rPrChange>
              </w:rPr>
            </w:pPr>
            <w:r w:rsidRPr="00110C3B">
              <w:rPr>
                <w:rFonts w:ascii="Times New Roman" w:hAnsi="Times New Roman"/>
                <w:b/>
                <w:sz w:val="20"/>
                <w:szCs w:val="20"/>
                <w:rPrChange w:id="6367" w:author="Bányai Gyula" w:date="2016-07-27T10:24:00Z">
                  <w:rPr>
                    <w:rFonts w:ascii="Palatino Linotype" w:hAnsi="Palatino Linotype"/>
                    <w:b/>
                    <w:sz w:val="20"/>
                    <w:szCs w:val="20"/>
                  </w:rPr>
                </w:rPrChange>
              </w:rPr>
              <w:t xml:space="preserve">Alkalmazandó eszközök és felszerelések (SZVK 6. pont lebontása, </w:t>
            </w:r>
            <w:r w:rsidRPr="00110C3B">
              <w:rPr>
                <w:rFonts w:ascii="Times New Roman" w:hAnsi="Times New Roman"/>
                <w:b/>
                <w:sz w:val="20"/>
                <w:szCs w:val="20"/>
                <w:rPrChange w:id="6368" w:author="Bányai Gyula" w:date="2016-07-27T10:24:00Z">
                  <w:rPr>
                    <w:rFonts w:ascii="Palatino Linotype" w:hAnsi="Palatino Linotype"/>
                    <w:b/>
                    <w:sz w:val="20"/>
                    <w:szCs w:val="20"/>
                  </w:rPr>
                </w:rPrChange>
              </w:rPr>
              <w:lastRenderedPageBreak/>
              <w:t>pontosítása)</w:t>
            </w:r>
          </w:p>
        </w:tc>
      </w:tr>
      <w:tr w:rsidR="00B63B6E" w:rsidRPr="00110C3B" w:rsidTr="00211E97">
        <w:trPr>
          <w:cantSplit/>
          <w:trHeight w:val="1076"/>
          <w:jc w:val="center"/>
        </w:trPr>
        <w:tc>
          <w:tcPr>
            <w:tcW w:w="828" w:type="dxa"/>
            <w:vMerge/>
            <w:vAlign w:val="center"/>
          </w:tcPr>
          <w:p w:rsidR="00B63B6E" w:rsidRPr="00110C3B" w:rsidRDefault="00B63B6E" w:rsidP="00A44028">
            <w:pPr>
              <w:spacing w:after="0" w:line="240" w:lineRule="auto"/>
              <w:jc w:val="center"/>
              <w:rPr>
                <w:rFonts w:ascii="Times New Roman" w:hAnsi="Times New Roman"/>
                <w:b/>
                <w:sz w:val="20"/>
                <w:szCs w:val="20"/>
                <w:rPrChange w:id="6369" w:author="Bányai Gyula" w:date="2016-07-27T10:24:00Z">
                  <w:rPr>
                    <w:rFonts w:ascii="Palatino Linotype" w:hAnsi="Palatino Linotype"/>
                    <w:b/>
                    <w:sz w:val="20"/>
                    <w:szCs w:val="20"/>
                  </w:rPr>
                </w:rPrChange>
              </w:rPr>
            </w:pPr>
          </w:p>
        </w:tc>
        <w:tc>
          <w:tcPr>
            <w:tcW w:w="3621" w:type="dxa"/>
            <w:vMerge/>
            <w:vAlign w:val="center"/>
          </w:tcPr>
          <w:p w:rsidR="00B63B6E" w:rsidRPr="00110C3B" w:rsidRDefault="00B63B6E" w:rsidP="00A44028">
            <w:pPr>
              <w:spacing w:after="0" w:line="240" w:lineRule="auto"/>
              <w:rPr>
                <w:rFonts w:ascii="Times New Roman" w:hAnsi="Times New Roman"/>
                <w:b/>
                <w:sz w:val="20"/>
                <w:szCs w:val="20"/>
                <w:rPrChange w:id="6370" w:author="Bányai Gyula" w:date="2016-07-27T10:24:00Z">
                  <w:rPr>
                    <w:rFonts w:ascii="Palatino Linotype" w:hAnsi="Palatino Linotype"/>
                    <w:b/>
                    <w:sz w:val="20"/>
                    <w:szCs w:val="20"/>
                  </w:rPr>
                </w:rPrChange>
              </w:rPr>
            </w:pPr>
          </w:p>
        </w:tc>
        <w:tc>
          <w:tcPr>
            <w:tcW w:w="809" w:type="dxa"/>
            <w:textDirection w:val="btLr"/>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637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372" w:author="Bányai Gyula" w:date="2016-07-27T10:24:00Z">
                  <w:rPr>
                    <w:rFonts w:ascii="Palatino Linotype" w:hAnsi="Palatino Linotype"/>
                    <w:b/>
                    <w:sz w:val="20"/>
                    <w:szCs w:val="20"/>
                  </w:rPr>
                </w:rPrChange>
              </w:rPr>
              <w:t>Egyéni</w:t>
            </w:r>
          </w:p>
        </w:tc>
        <w:tc>
          <w:tcPr>
            <w:tcW w:w="798" w:type="dxa"/>
            <w:textDirection w:val="btLr"/>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637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374" w:author="Bányai Gyula" w:date="2016-07-27T10:24:00Z">
                  <w:rPr>
                    <w:rFonts w:ascii="Palatino Linotype" w:hAnsi="Palatino Linotype"/>
                    <w:b/>
                    <w:sz w:val="20"/>
                    <w:szCs w:val="20"/>
                  </w:rPr>
                </w:rPrChange>
              </w:rPr>
              <w:t>Csoport-</w:t>
            </w:r>
          </w:p>
          <w:p w:rsidR="00B63B6E" w:rsidRPr="00110C3B" w:rsidRDefault="00B63B6E" w:rsidP="00A44028">
            <w:pPr>
              <w:spacing w:after="0" w:line="240" w:lineRule="auto"/>
              <w:ind w:left="113" w:right="113"/>
              <w:jc w:val="center"/>
              <w:rPr>
                <w:rFonts w:ascii="Times New Roman" w:hAnsi="Times New Roman"/>
                <w:b/>
                <w:sz w:val="20"/>
                <w:szCs w:val="20"/>
                <w:rPrChange w:id="6375" w:author="Bányai Gyula" w:date="2016-07-27T10:24:00Z">
                  <w:rPr>
                    <w:rFonts w:ascii="Palatino Linotype" w:hAnsi="Palatino Linotype"/>
                    <w:b/>
                    <w:sz w:val="20"/>
                    <w:szCs w:val="20"/>
                  </w:rPr>
                </w:rPrChange>
              </w:rPr>
            </w:pPr>
            <w:r w:rsidRPr="00110C3B">
              <w:rPr>
                <w:rFonts w:ascii="Times New Roman" w:hAnsi="Times New Roman"/>
                <w:b/>
                <w:sz w:val="20"/>
                <w:szCs w:val="20"/>
                <w:rPrChange w:id="6376" w:author="Bányai Gyula" w:date="2016-07-27T10:24:00Z">
                  <w:rPr>
                    <w:rFonts w:ascii="Palatino Linotype" w:hAnsi="Palatino Linotype"/>
                    <w:b/>
                    <w:sz w:val="20"/>
                    <w:szCs w:val="20"/>
                  </w:rPr>
                </w:rPrChange>
              </w:rPr>
              <w:t>bontás</w:t>
            </w:r>
          </w:p>
        </w:tc>
        <w:tc>
          <w:tcPr>
            <w:tcW w:w="763" w:type="dxa"/>
            <w:textDirection w:val="btLr"/>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637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378" w:author="Bányai Gyula" w:date="2016-07-27T10:24:00Z">
                  <w:rPr>
                    <w:rFonts w:ascii="Palatino Linotype" w:hAnsi="Palatino Linotype"/>
                    <w:b/>
                    <w:sz w:val="20"/>
                    <w:szCs w:val="20"/>
                  </w:rPr>
                </w:rPrChange>
              </w:rPr>
              <w:t>Osztály-</w:t>
            </w:r>
          </w:p>
          <w:p w:rsidR="00B63B6E" w:rsidRPr="00110C3B" w:rsidRDefault="00B63B6E" w:rsidP="00A44028">
            <w:pPr>
              <w:spacing w:after="0" w:line="240" w:lineRule="auto"/>
              <w:ind w:left="113" w:right="113"/>
              <w:jc w:val="center"/>
              <w:rPr>
                <w:rFonts w:ascii="Times New Roman" w:hAnsi="Times New Roman"/>
                <w:b/>
                <w:sz w:val="20"/>
                <w:szCs w:val="20"/>
                <w:rPrChange w:id="6379" w:author="Bányai Gyula" w:date="2016-07-27T10:24:00Z">
                  <w:rPr>
                    <w:rFonts w:ascii="Palatino Linotype" w:hAnsi="Palatino Linotype"/>
                    <w:b/>
                    <w:sz w:val="20"/>
                    <w:szCs w:val="20"/>
                  </w:rPr>
                </w:rPrChange>
              </w:rPr>
            </w:pPr>
            <w:r w:rsidRPr="00110C3B">
              <w:rPr>
                <w:rFonts w:ascii="Times New Roman" w:hAnsi="Times New Roman"/>
                <w:b/>
                <w:sz w:val="20"/>
                <w:szCs w:val="20"/>
                <w:rPrChange w:id="6380" w:author="Bányai Gyula" w:date="2016-07-27T10:24:00Z">
                  <w:rPr>
                    <w:rFonts w:ascii="Palatino Linotype" w:hAnsi="Palatino Linotype"/>
                    <w:b/>
                    <w:sz w:val="20"/>
                    <w:szCs w:val="20"/>
                  </w:rPr>
                </w:rPrChange>
              </w:rPr>
              <w:t>keret</w:t>
            </w:r>
          </w:p>
        </w:tc>
        <w:tc>
          <w:tcPr>
            <w:tcW w:w="2190" w:type="dxa"/>
            <w:vMerge/>
            <w:vAlign w:val="center"/>
          </w:tcPr>
          <w:p w:rsidR="00B63B6E" w:rsidRPr="00110C3B" w:rsidRDefault="00B63B6E" w:rsidP="00A44028">
            <w:pPr>
              <w:spacing w:after="0" w:line="240" w:lineRule="auto"/>
              <w:jc w:val="center"/>
              <w:rPr>
                <w:rFonts w:ascii="Times New Roman" w:hAnsi="Times New Roman"/>
                <w:b/>
                <w:sz w:val="20"/>
                <w:szCs w:val="20"/>
                <w:rPrChange w:id="6381" w:author="Bányai Gyula" w:date="2016-07-27T10:24:00Z">
                  <w:rPr>
                    <w:rFonts w:ascii="Palatino Linotype" w:hAnsi="Palatino Linotype"/>
                    <w:b/>
                    <w:sz w:val="20"/>
                    <w:szCs w:val="20"/>
                  </w:rPr>
                </w:rPrChange>
              </w:rPr>
            </w:pPr>
          </w:p>
        </w:tc>
      </w:tr>
      <w:tr w:rsidR="00B63B6E" w:rsidRPr="00110C3B" w:rsidTr="00211E97">
        <w:trPr>
          <w:jc w:val="center"/>
        </w:trPr>
        <w:tc>
          <w:tcPr>
            <w:tcW w:w="828" w:type="dxa"/>
            <w:shd w:val="clear" w:color="auto" w:fill="D9D9D9"/>
            <w:vAlign w:val="center"/>
          </w:tcPr>
          <w:p w:rsidR="00B63B6E" w:rsidRPr="00110C3B" w:rsidRDefault="00B63B6E" w:rsidP="00A44028">
            <w:pPr>
              <w:spacing w:after="0" w:line="240" w:lineRule="auto"/>
              <w:jc w:val="center"/>
              <w:rPr>
                <w:rFonts w:ascii="Times New Roman" w:hAnsi="Times New Roman"/>
                <w:b/>
                <w:sz w:val="20"/>
                <w:szCs w:val="20"/>
                <w:rPrChange w:id="6382" w:author="Bányai Gyula" w:date="2016-07-27T10:24:00Z">
                  <w:rPr>
                    <w:rFonts w:ascii="Palatino Linotype" w:hAnsi="Palatino Linotype"/>
                    <w:b/>
                    <w:sz w:val="20"/>
                    <w:szCs w:val="20"/>
                  </w:rPr>
                </w:rPrChange>
              </w:rPr>
            </w:pPr>
            <w:r w:rsidRPr="00110C3B">
              <w:rPr>
                <w:rFonts w:ascii="Times New Roman" w:hAnsi="Times New Roman"/>
                <w:b/>
                <w:sz w:val="20"/>
                <w:szCs w:val="20"/>
                <w:rPrChange w:id="6383" w:author="Bányai Gyula" w:date="2016-07-27T10:24:00Z">
                  <w:rPr>
                    <w:rFonts w:ascii="Palatino Linotype" w:hAnsi="Palatino Linotype"/>
                    <w:b/>
                    <w:sz w:val="20"/>
                    <w:szCs w:val="20"/>
                  </w:rPr>
                </w:rPrChange>
              </w:rPr>
              <w:lastRenderedPageBreak/>
              <w:t>1.</w:t>
            </w:r>
          </w:p>
        </w:tc>
        <w:tc>
          <w:tcPr>
            <w:tcW w:w="3621" w:type="dxa"/>
            <w:shd w:val="clear" w:color="auto" w:fill="D9D9D9"/>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38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385"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386" w:author="Bányai Gyula" w:date="2016-07-27T10:24:00Z">
                  <w:rPr>
                    <w:rFonts w:ascii="Palatino Linotype" w:hAnsi="Palatino Linotype"/>
                    <w:sz w:val="20"/>
                    <w:szCs w:val="20"/>
                  </w:rPr>
                </w:rPrChange>
              </w:rPr>
            </w:pPr>
          </w:p>
        </w:tc>
        <w:tc>
          <w:tcPr>
            <w:tcW w:w="798"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387" w:author="Bányai Gyula" w:date="2016-07-27T10:24:00Z">
                  <w:rPr>
                    <w:rFonts w:ascii="Palatino Linotype" w:hAnsi="Palatino Linotype"/>
                    <w:sz w:val="20"/>
                    <w:szCs w:val="20"/>
                  </w:rPr>
                </w:rPrChange>
              </w:rPr>
            </w:pPr>
          </w:p>
        </w:tc>
        <w:tc>
          <w:tcPr>
            <w:tcW w:w="763"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388" w:author="Bányai Gyula" w:date="2016-07-27T10:24:00Z">
                  <w:rPr>
                    <w:rFonts w:ascii="Palatino Linotype" w:hAnsi="Palatino Linotype"/>
                    <w:sz w:val="20"/>
                    <w:szCs w:val="20"/>
                  </w:rPr>
                </w:rPrChange>
              </w:rPr>
            </w:pPr>
          </w:p>
        </w:tc>
        <w:tc>
          <w:tcPr>
            <w:tcW w:w="2190"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389" w:author="Bányai Gyula" w:date="2016-07-27T10:24:00Z">
                  <w:rPr>
                    <w:rFonts w:ascii="Palatino Linotype" w:hAnsi="Palatino Linotype"/>
                    <w:sz w:val="20"/>
                    <w:szCs w:val="20"/>
                  </w:rPr>
                </w:rPrChange>
              </w:rPr>
            </w:pP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91" w:author="Bányai Gyula" w:date="2016-07-27T10:24:00Z">
                  <w:rPr>
                    <w:rFonts w:ascii="Palatino Linotype" w:hAnsi="Palatino Linotype"/>
                    <w:sz w:val="20"/>
                    <w:szCs w:val="20"/>
                  </w:rPr>
                </w:rPrChange>
              </w:rPr>
              <w:t>1.1.</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9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393"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95" w:author="Bányai Gyula" w:date="2016-07-27T10:24:00Z">
                  <w:rPr>
                    <w:rFonts w:ascii="Palatino Linotype" w:hAnsi="Palatino Linotype"/>
                    <w:sz w:val="20"/>
                    <w:szCs w:val="20"/>
                  </w:rPr>
                </w:rPrChange>
              </w:rPr>
              <w:t>x</w:t>
            </w:r>
          </w:p>
        </w:tc>
        <w:tc>
          <w:tcPr>
            <w:tcW w:w="798" w:type="dxa"/>
            <w:vAlign w:val="center"/>
          </w:tcPr>
          <w:p w:rsidR="00B63B6E" w:rsidRPr="00110C3B" w:rsidRDefault="00B63B6E" w:rsidP="00A44028">
            <w:pPr>
              <w:spacing w:after="0" w:line="240" w:lineRule="auto"/>
              <w:jc w:val="center"/>
              <w:rPr>
                <w:rFonts w:ascii="Times New Roman" w:hAnsi="Times New Roman"/>
                <w:sz w:val="20"/>
                <w:szCs w:val="20"/>
                <w:rPrChange w:id="6396"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397"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3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399"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01" w:author="Bányai Gyula" w:date="2016-07-27T10:24:00Z">
                  <w:rPr>
                    <w:rFonts w:ascii="Palatino Linotype" w:hAnsi="Palatino Linotype"/>
                    <w:sz w:val="20"/>
                    <w:szCs w:val="20"/>
                  </w:rPr>
                </w:rPrChange>
              </w:rPr>
              <w:t>1.2.</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0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03"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404"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spacing w:after="0" w:line="240" w:lineRule="auto"/>
              <w:jc w:val="center"/>
              <w:rPr>
                <w:rFonts w:ascii="Times New Roman" w:hAnsi="Times New Roman"/>
                <w:sz w:val="20"/>
                <w:szCs w:val="20"/>
                <w:rPrChange w:id="6405"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07" w:author="Bányai Gyula" w:date="2016-07-27T10:24:00Z">
                  <w:rPr>
                    <w:rFonts w:ascii="Palatino Linotype" w:hAnsi="Palatino Linotype"/>
                    <w:sz w:val="20"/>
                    <w:szCs w:val="20"/>
                  </w:rPr>
                </w:rPrChange>
              </w:rPr>
              <w:t>x</w:t>
            </w: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09"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11" w:author="Bányai Gyula" w:date="2016-07-27T10:24:00Z">
                  <w:rPr>
                    <w:rFonts w:ascii="Palatino Linotype" w:hAnsi="Palatino Linotype"/>
                    <w:sz w:val="20"/>
                    <w:szCs w:val="20"/>
                  </w:rPr>
                </w:rPrChange>
              </w:rPr>
              <w:t>1.3.</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1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13"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414"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spacing w:after="0" w:line="240" w:lineRule="auto"/>
              <w:jc w:val="center"/>
              <w:rPr>
                <w:rFonts w:ascii="Times New Roman" w:hAnsi="Times New Roman"/>
                <w:sz w:val="20"/>
                <w:szCs w:val="20"/>
                <w:rPrChange w:id="6415"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17" w:author="Bányai Gyula" w:date="2016-07-27T10:24:00Z">
                  <w:rPr>
                    <w:rFonts w:ascii="Palatino Linotype" w:hAnsi="Palatino Linotype"/>
                    <w:sz w:val="20"/>
                    <w:szCs w:val="20"/>
                  </w:rPr>
                </w:rPrChange>
              </w:rPr>
              <w:t>x</w:t>
            </w: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19"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21" w:author="Bányai Gyula" w:date="2016-07-27T10:24:00Z">
                  <w:rPr>
                    <w:rFonts w:ascii="Palatino Linotype" w:hAnsi="Palatino Linotype"/>
                    <w:sz w:val="20"/>
                    <w:szCs w:val="20"/>
                  </w:rPr>
                </w:rPrChange>
              </w:rPr>
              <w:t>1.4.</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2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23"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424"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spacing w:after="0" w:line="240" w:lineRule="auto"/>
              <w:jc w:val="center"/>
              <w:rPr>
                <w:rFonts w:ascii="Times New Roman" w:hAnsi="Times New Roman"/>
                <w:sz w:val="20"/>
                <w:szCs w:val="20"/>
                <w:rPrChange w:id="6425"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27" w:author="Bányai Gyula" w:date="2016-07-27T10:24:00Z">
                  <w:rPr>
                    <w:rFonts w:ascii="Palatino Linotype" w:hAnsi="Palatino Linotype"/>
                    <w:sz w:val="20"/>
                    <w:szCs w:val="20"/>
                  </w:rPr>
                </w:rPrChange>
              </w:rPr>
              <w:t>x</w:t>
            </w: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29"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31" w:author="Bányai Gyula" w:date="2016-07-27T10:24:00Z">
                  <w:rPr>
                    <w:rFonts w:ascii="Palatino Linotype" w:hAnsi="Palatino Linotype"/>
                    <w:sz w:val="20"/>
                    <w:szCs w:val="20"/>
                  </w:rPr>
                </w:rPrChange>
              </w:rPr>
              <w:t>1.5.</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3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33" w:author="Bányai Gyula" w:date="2016-07-27T10:24:00Z">
                  <w:rPr>
                    <w:rFonts w:ascii="Palatino Linotype" w:hAnsi="Palatino Linotype" w:cs="Arial"/>
                    <w:sz w:val="20"/>
                    <w:szCs w:val="20"/>
                  </w:rPr>
                </w:rPrChange>
              </w:rPr>
              <w:t>Információk önálló rendszerezése</w:t>
            </w:r>
          </w:p>
        </w:tc>
        <w:tc>
          <w:tcPr>
            <w:tcW w:w="80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35" w:author="Bányai Gyula" w:date="2016-07-27T10:24:00Z">
                  <w:rPr>
                    <w:rFonts w:ascii="Palatino Linotype" w:hAnsi="Palatino Linotype"/>
                    <w:sz w:val="20"/>
                    <w:szCs w:val="20"/>
                  </w:rPr>
                </w:rPrChange>
              </w:rPr>
              <w:t>x</w:t>
            </w:r>
          </w:p>
        </w:tc>
        <w:tc>
          <w:tcPr>
            <w:tcW w:w="798" w:type="dxa"/>
            <w:vAlign w:val="center"/>
          </w:tcPr>
          <w:p w:rsidR="00B63B6E" w:rsidRPr="00110C3B" w:rsidRDefault="00B63B6E" w:rsidP="00A44028">
            <w:pPr>
              <w:spacing w:after="0" w:line="240" w:lineRule="auto"/>
              <w:jc w:val="center"/>
              <w:rPr>
                <w:rFonts w:ascii="Times New Roman" w:hAnsi="Times New Roman"/>
                <w:sz w:val="20"/>
                <w:szCs w:val="20"/>
                <w:rPrChange w:id="6436"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437"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39"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41" w:author="Bányai Gyula" w:date="2016-07-27T10:24:00Z">
                  <w:rPr>
                    <w:rFonts w:ascii="Palatino Linotype" w:hAnsi="Palatino Linotype"/>
                    <w:sz w:val="20"/>
                    <w:szCs w:val="20"/>
                  </w:rPr>
                </w:rPrChange>
              </w:rPr>
              <w:t>1.6.</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4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43"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444"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46" w:author="Bányai Gyula" w:date="2016-07-27T10:24:00Z">
                  <w:rPr>
                    <w:rFonts w:ascii="Palatino Linotype" w:hAnsi="Palatino Linotype"/>
                    <w:sz w:val="20"/>
                    <w:szCs w:val="20"/>
                  </w:rPr>
                </w:rPrChange>
              </w:rPr>
              <w:t>x</w:t>
            </w: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447"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49" w:author="Bányai Gyula" w:date="2016-07-27T10:24:00Z">
                  <w:rPr>
                    <w:rFonts w:ascii="Palatino Linotype" w:hAnsi="Palatino Linotype"/>
                    <w:sz w:val="20"/>
                    <w:szCs w:val="20"/>
                  </w:rPr>
                </w:rPrChange>
              </w:rPr>
              <w:t>-</w:t>
            </w:r>
          </w:p>
        </w:tc>
      </w:tr>
      <w:tr w:rsidR="00B63B6E" w:rsidRPr="00110C3B" w:rsidTr="00211E97">
        <w:trPr>
          <w:jc w:val="center"/>
        </w:trPr>
        <w:tc>
          <w:tcPr>
            <w:tcW w:w="828" w:type="dxa"/>
            <w:shd w:val="clear" w:color="auto" w:fill="D9D9D9"/>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45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451" w:author="Bányai Gyula" w:date="2016-07-27T10:24:00Z">
                  <w:rPr>
                    <w:rFonts w:ascii="Palatino Linotype" w:hAnsi="Palatino Linotype"/>
                    <w:b/>
                    <w:sz w:val="20"/>
                    <w:szCs w:val="20"/>
                  </w:rPr>
                </w:rPrChange>
              </w:rPr>
              <w:t>2.</w:t>
            </w:r>
          </w:p>
        </w:tc>
        <w:tc>
          <w:tcPr>
            <w:tcW w:w="3621" w:type="dxa"/>
            <w:shd w:val="clear" w:color="auto" w:fill="D9D9D9"/>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452"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6453"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54" w:author="Bányai Gyula" w:date="2016-07-27T10:24:00Z">
                  <w:rPr>
                    <w:rFonts w:ascii="Palatino Linotype" w:hAnsi="Palatino Linotype"/>
                    <w:sz w:val="20"/>
                    <w:szCs w:val="20"/>
                  </w:rPr>
                </w:rPrChange>
              </w:rPr>
            </w:pPr>
          </w:p>
        </w:tc>
        <w:tc>
          <w:tcPr>
            <w:tcW w:w="798"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55" w:author="Bányai Gyula" w:date="2016-07-27T10:24:00Z">
                  <w:rPr>
                    <w:rFonts w:ascii="Palatino Linotype" w:hAnsi="Palatino Linotype"/>
                    <w:sz w:val="20"/>
                    <w:szCs w:val="20"/>
                  </w:rPr>
                </w:rPrChange>
              </w:rPr>
            </w:pPr>
          </w:p>
        </w:tc>
        <w:tc>
          <w:tcPr>
            <w:tcW w:w="763"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56" w:author="Bányai Gyula" w:date="2016-07-27T10:24:00Z">
                  <w:rPr>
                    <w:rFonts w:ascii="Palatino Linotype" w:hAnsi="Palatino Linotype"/>
                    <w:sz w:val="20"/>
                    <w:szCs w:val="20"/>
                  </w:rPr>
                </w:rPrChange>
              </w:rPr>
            </w:pPr>
          </w:p>
        </w:tc>
        <w:tc>
          <w:tcPr>
            <w:tcW w:w="2190"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57" w:author="Bányai Gyula" w:date="2016-07-27T10:24:00Z">
                  <w:rPr>
                    <w:rFonts w:ascii="Palatino Linotype" w:hAnsi="Palatino Linotype"/>
                    <w:sz w:val="20"/>
                    <w:szCs w:val="20"/>
                  </w:rPr>
                </w:rPrChange>
              </w:rPr>
            </w:pP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59" w:author="Bányai Gyula" w:date="2016-07-27T10:24:00Z">
                  <w:rPr>
                    <w:rFonts w:ascii="Palatino Linotype" w:hAnsi="Palatino Linotype"/>
                    <w:sz w:val="20"/>
                    <w:szCs w:val="20"/>
                  </w:rPr>
                </w:rPrChange>
              </w:rPr>
              <w:t>2.1.</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6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61" w:author="Bányai Gyula" w:date="2016-07-27T10:24:00Z">
                  <w:rPr>
                    <w:rFonts w:ascii="Palatino Linotype" w:hAnsi="Palatino Linotype" w:cs="Arial"/>
                    <w:sz w:val="20"/>
                    <w:szCs w:val="20"/>
                  </w:rPr>
                </w:rPrChange>
              </w:rPr>
              <w:t>Válaszolás írásban mondatszintű kérdésekre</w:t>
            </w:r>
          </w:p>
        </w:tc>
        <w:tc>
          <w:tcPr>
            <w:tcW w:w="809"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63" w:author="Bányai Gyula" w:date="2016-07-27T10:24:00Z">
                  <w:rPr>
                    <w:rFonts w:ascii="Palatino Linotype" w:hAnsi="Palatino Linotype"/>
                    <w:sz w:val="20"/>
                    <w:szCs w:val="20"/>
                  </w:rPr>
                </w:rPrChange>
              </w:rPr>
              <w:t>x</w:t>
            </w:r>
          </w:p>
        </w:tc>
        <w:tc>
          <w:tcPr>
            <w:tcW w:w="798" w:type="dxa"/>
            <w:vAlign w:val="center"/>
          </w:tcPr>
          <w:p w:rsidR="00B63B6E" w:rsidRPr="00110C3B" w:rsidRDefault="00B63B6E" w:rsidP="00A44028">
            <w:pPr>
              <w:spacing w:after="0" w:line="240" w:lineRule="auto"/>
              <w:jc w:val="center"/>
              <w:rPr>
                <w:rFonts w:ascii="Times New Roman" w:hAnsi="Times New Roman"/>
                <w:sz w:val="20"/>
                <w:szCs w:val="20"/>
                <w:rPrChange w:id="6464" w:author="Bányai Gyula" w:date="2016-07-27T10:24:00Z">
                  <w:rPr>
                    <w:rFonts w:ascii="Palatino Linotype" w:hAnsi="Palatino Linotype"/>
                    <w:sz w:val="20"/>
                    <w:szCs w:val="20"/>
                  </w:rPr>
                </w:rPrChange>
              </w:rPr>
            </w:pP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465"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67"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69" w:author="Bányai Gyula" w:date="2016-07-27T10:24:00Z">
                  <w:rPr>
                    <w:rFonts w:ascii="Palatino Linotype" w:hAnsi="Palatino Linotype"/>
                    <w:sz w:val="20"/>
                    <w:szCs w:val="20"/>
                  </w:rPr>
                </w:rPrChange>
              </w:rPr>
              <w:t>2.2.</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7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71" w:author="Bányai Gyula" w:date="2016-07-27T10:24:00Z">
                  <w:rPr>
                    <w:rFonts w:ascii="Palatino Linotype" w:hAnsi="Palatino Linotype" w:cs="Arial"/>
                    <w:sz w:val="20"/>
                    <w:szCs w:val="20"/>
                  </w:rPr>
                </w:rPrChange>
              </w:rPr>
              <w:t>Tapasztalatok utólagos ismertetése szóban</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472"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74" w:author="Bányai Gyula" w:date="2016-07-27T10:24:00Z">
                  <w:rPr>
                    <w:rFonts w:ascii="Palatino Linotype" w:hAnsi="Palatino Linotype"/>
                    <w:sz w:val="20"/>
                    <w:szCs w:val="20"/>
                  </w:rPr>
                </w:rPrChange>
              </w:rPr>
              <w:t>x</w:t>
            </w: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475"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77" w:author="Bányai Gyula" w:date="2016-07-27T10:24:00Z">
                  <w:rPr>
                    <w:rFonts w:ascii="Palatino Linotype" w:hAnsi="Palatino Linotype"/>
                    <w:sz w:val="20"/>
                    <w:szCs w:val="20"/>
                  </w:rPr>
                </w:rPrChange>
              </w:rPr>
              <w:t>-</w:t>
            </w: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79" w:author="Bányai Gyula" w:date="2016-07-27T10:24:00Z">
                  <w:rPr>
                    <w:rFonts w:ascii="Palatino Linotype" w:hAnsi="Palatino Linotype"/>
                    <w:sz w:val="20"/>
                    <w:szCs w:val="20"/>
                  </w:rPr>
                </w:rPrChange>
              </w:rPr>
              <w:t>2.3.</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8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6481" w:author="Bányai Gyula" w:date="2016-07-27T10:24:00Z">
                  <w:rPr>
                    <w:rFonts w:ascii="Palatino Linotype" w:hAnsi="Palatino Linotype" w:cs="Arial"/>
                    <w:sz w:val="20"/>
                    <w:szCs w:val="20"/>
                  </w:rPr>
                </w:rPrChange>
              </w:rPr>
              <w:t>Tapasztalatok helyszíni ismertetése szóban</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482"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84" w:author="Bányai Gyula" w:date="2016-07-27T10:24:00Z">
                  <w:rPr>
                    <w:rFonts w:ascii="Palatino Linotype" w:hAnsi="Palatino Linotype"/>
                    <w:sz w:val="20"/>
                    <w:szCs w:val="20"/>
                  </w:rPr>
                </w:rPrChange>
              </w:rPr>
              <w:t>x</w:t>
            </w: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485"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87" w:author="Bányai Gyula" w:date="2016-07-27T10:24:00Z">
                  <w:rPr>
                    <w:rFonts w:ascii="Palatino Linotype" w:hAnsi="Palatino Linotype"/>
                    <w:sz w:val="20"/>
                    <w:szCs w:val="20"/>
                  </w:rPr>
                </w:rPrChange>
              </w:rPr>
              <w:t>-</w:t>
            </w:r>
          </w:p>
        </w:tc>
      </w:tr>
      <w:tr w:rsidR="00B63B6E" w:rsidRPr="00110C3B" w:rsidTr="00211E97">
        <w:trPr>
          <w:jc w:val="center"/>
        </w:trPr>
        <w:tc>
          <w:tcPr>
            <w:tcW w:w="828" w:type="dxa"/>
            <w:shd w:val="clear" w:color="auto" w:fill="D9D9D9"/>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48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6489" w:author="Bányai Gyula" w:date="2016-07-27T10:24:00Z">
                  <w:rPr>
                    <w:rFonts w:ascii="Palatino Linotype" w:hAnsi="Palatino Linotype"/>
                    <w:b/>
                    <w:sz w:val="20"/>
                    <w:szCs w:val="20"/>
                  </w:rPr>
                </w:rPrChange>
              </w:rPr>
              <w:t>3.</w:t>
            </w:r>
          </w:p>
        </w:tc>
        <w:tc>
          <w:tcPr>
            <w:tcW w:w="3621" w:type="dxa"/>
            <w:shd w:val="clear" w:color="auto" w:fill="D9D9D9"/>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649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6491"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92" w:author="Bányai Gyula" w:date="2016-07-27T10:24:00Z">
                  <w:rPr>
                    <w:rFonts w:ascii="Palatino Linotype" w:hAnsi="Palatino Linotype"/>
                    <w:sz w:val="20"/>
                    <w:szCs w:val="20"/>
                  </w:rPr>
                </w:rPrChange>
              </w:rPr>
            </w:pPr>
          </w:p>
        </w:tc>
        <w:tc>
          <w:tcPr>
            <w:tcW w:w="798"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93" w:author="Bányai Gyula" w:date="2016-07-27T10:24:00Z">
                  <w:rPr>
                    <w:rFonts w:ascii="Palatino Linotype" w:hAnsi="Palatino Linotype"/>
                    <w:sz w:val="20"/>
                    <w:szCs w:val="20"/>
                  </w:rPr>
                </w:rPrChange>
              </w:rPr>
            </w:pPr>
          </w:p>
        </w:tc>
        <w:tc>
          <w:tcPr>
            <w:tcW w:w="763"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94" w:author="Bányai Gyula" w:date="2016-07-27T10:24:00Z">
                  <w:rPr>
                    <w:rFonts w:ascii="Palatino Linotype" w:hAnsi="Palatino Linotype"/>
                    <w:sz w:val="20"/>
                    <w:szCs w:val="20"/>
                  </w:rPr>
                </w:rPrChange>
              </w:rPr>
            </w:pPr>
          </w:p>
        </w:tc>
        <w:tc>
          <w:tcPr>
            <w:tcW w:w="2190" w:type="dxa"/>
            <w:shd w:val="clear" w:color="auto" w:fill="D9D9D9"/>
            <w:vAlign w:val="center"/>
          </w:tcPr>
          <w:p w:rsidR="00B63B6E" w:rsidRPr="00110C3B" w:rsidRDefault="00B63B6E" w:rsidP="00A44028">
            <w:pPr>
              <w:spacing w:after="0" w:line="240" w:lineRule="auto"/>
              <w:jc w:val="center"/>
              <w:rPr>
                <w:rFonts w:ascii="Times New Roman" w:hAnsi="Times New Roman"/>
                <w:sz w:val="20"/>
                <w:szCs w:val="20"/>
                <w:rPrChange w:id="6495" w:author="Bányai Gyula" w:date="2016-07-27T10:24:00Z">
                  <w:rPr>
                    <w:rFonts w:ascii="Palatino Linotype" w:hAnsi="Palatino Linotype"/>
                    <w:sz w:val="20"/>
                    <w:szCs w:val="20"/>
                  </w:rPr>
                </w:rPrChange>
              </w:rPr>
            </w:pPr>
          </w:p>
        </w:tc>
      </w:tr>
      <w:tr w:rsidR="00B63B6E" w:rsidRPr="00110C3B" w:rsidTr="00211E97">
        <w:trPr>
          <w:jc w:val="center"/>
        </w:trPr>
        <w:tc>
          <w:tcPr>
            <w:tcW w:w="82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97" w:author="Bányai Gyula" w:date="2016-07-27T10:24:00Z">
                  <w:rPr>
                    <w:rFonts w:ascii="Palatino Linotype" w:hAnsi="Palatino Linotype"/>
                    <w:sz w:val="20"/>
                    <w:szCs w:val="20"/>
                  </w:rPr>
                </w:rPrChange>
              </w:rPr>
              <w:t>3.1.</w:t>
            </w:r>
          </w:p>
        </w:tc>
        <w:tc>
          <w:tcPr>
            <w:tcW w:w="3621"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4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499" w:author="Bányai Gyula" w:date="2016-07-27T10:24:00Z">
                  <w:rPr>
                    <w:rFonts w:ascii="Palatino Linotype" w:hAnsi="Palatino Linotype" w:cs="Arial"/>
                    <w:sz w:val="20"/>
                    <w:szCs w:val="20"/>
                  </w:rPr>
                </w:rPrChange>
              </w:rPr>
              <w:t>Kiviteli és engedélyezési tervdokumentáció értelmezése</w:t>
            </w:r>
          </w:p>
        </w:tc>
        <w:tc>
          <w:tcPr>
            <w:tcW w:w="809" w:type="dxa"/>
            <w:vAlign w:val="center"/>
          </w:tcPr>
          <w:p w:rsidR="00B63B6E" w:rsidRPr="00110C3B" w:rsidRDefault="00B63B6E" w:rsidP="00A44028">
            <w:pPr>
              <w:spacing w:after="0" w:line="240" w:lineRule="auto"/>
              <w:jc w:val="center"/>
              <w:rPr>
                <w:rFonts w:ascii="Times New Roman" w:hAnsi="Times New Roman"/>
                <w:sz w:val="20"/>
                <w:szCs w:val="20"/>
                <w:rPrChange w:id="6500" w:author="Bányai Gyula" w:date="2016-07-27T10:24:00Z">
                  <w:rPr>
                    <w:rFonts w:ascii="Palatino Linotype" w:hAnsi="Palatino Linotype"/>
                    <w:sz w:val="20"/>
                    <w:szCs w:val="20"/>
                  </w:rPr>
                </w:rPrChange>
              </w:rPr>
            </w:pPr>
          </w:p>
        </w:tc>
        <w:tc>
          <w:tcPr>
            <w:tcW w:w="798"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5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02" w:author="Bányai Gyula" w:date="2016-07-27T10:24:00Z">
                  <w:rPr>
                    <w:rFonts w:ascii="Palatino Linotype" w:hAnsi="Palatino Linotype"/>
                    <w:sz w:val="20"/>
                    <w:szCs w:val="20"/>
                  </w:rPr>
                </w:rPrChange>
              </w:rPr>
              <w:t>x</w:t>
            </w:r>
          </w:p>
        </w:tc>
        <w:tc>
          <w:tcPr>
            <w:tcW w:w="763" w:type="dxa"/>
            <w:vAlign w:val="center"/>
          </w:tcPr>
          <w:p w:rsidR="00B63B6E" w:rsidRPr="00110C3B" w:rsidRDefault="00B63B6E" w:rsidP="00A44028">
            <w:pPr>
              <w:spacing w:after="0" w:line="240" w:lineRule="auto"/>
              <w:jc w:val="center"/>
              <w:rPr>
                <w:rFonts w:ascii="Times New Roman" w:hAnsi="Times New Roman"/>
                <w:sz w:val="20"/>
                <w:szCs w:val="20"/>
                <w:rPrChange w:id="6503" w:author="Bányai Gyula" w:date="2016-07-27T10:24:00Z">
                  <w:rPr>
                    <w:rFonts w:ascii="Palatino Linotype" w:hAnsi="Palatino Linotype"/>
                    <w:sz w:val="20"/>
                    <w:szCs w:val="20"/>
                  </w:rPr>
                </w:rPrChange>
              </w:rPr>
            </w:pPr>
          </w:p>
        </w:tc>
        <w:tc>
          <w:tcPr>
            <w:tcW w:w="2190" w:type="dxa"/>
            <w:vAlign w:val="center"/>
          </w:tcPr>
          <w:p w:rsidR="00B63B6E" w:rsidRPr="00110C3B" w:rsidRDefault="00B63B6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65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05" w:author="Bányai Gyula" w:date="2016-07-27T10:24:00Z">
                  <w:rPr>
                    <w:rFonts w:ascii="Palatino Linotype" w:hAnsi="Palatino Linotype"/>
                    <w:sz w:val="20"/>
                    <w:szCs w:val="20"/>
                  </w:rPr>
                </w:rPrChange>
              </w:rPr>
              <w:t>-</w:t>
            </w:r>
          </w:p>
        </w:tc>
      </w:tr>
    </w:tbl>
    <w:p w:rsidR="00701349" w:rsidRPr="00110C3B" w:rsidRDefault="00701349" w:rsidP="008347B6">
      <w:pPr>
        <w:pStyle w:val="Listaszerbekezds"/>
        <w:spacing w:after="0" w:line="240" w:lineRule="auto"/>
        <w:ind w:left="0"/>
        <w:rPr>
          <w:rFonts w:ascii="Times New Roman" w:hAnsi="Times New Roman"/>
          <w:b/>
          <w:i/>
          <w:sz w:val="24"/>
          <w:szCs w:val="24"/>
          <w:rPrChange w:id="6506" w:author="Bányai Gyula" w:date="2016-07-27T10:24:00Z">
            <w:rPr>
              <w:rFonts w:ascii="Palatino Linotype" w:hAnsi="Palatino Linotype"/>
              <w:b/>
              <w:i/>
              <w:sz w:val="24"/>
              <w:szCs w:val="24"/>
            </w:rPr>
          </w:rPrChange>
        </w:rPr>
      </w:pPr>
    </w:p>
    <w:p w:rsidR="00B63B6E" w:rsidRPr="00110C3B" w:rsidRDefault="00B63B6E" w:rsidP="002B3F38">
      <w:pPr>
        <w:numPr>
          <w:ilvl w:val="1"/>
          <w:numId w:val="20"/>
        </w:numPr>
        <w:spacing w:after="0" w:line="240" w:lineRule="auto"/>
        <w:rPr>
          <w:rFonts w:ascii="Times New Roman" w:hAnsi="Times New Roman"/>
          <w:b/>
          <w:sz w:val="24"/>
          <w:szCs w:val="24"/>
          <w:rPrChange w:id="6507" w:author="Bányai Gyula" w:date="2016-07-27T10:24:00Z">
            <w:rPr>
              <w:rFonts w:ascii="Palatino Linotype" w:hAnsi="Palatino Linotype"/>
              <w:b/>
              <w:sz w:val="24"/>
              <w:szCs w:val="24"/>
            </w:rPr>
          </w:rPrChange>
        </w:rPr>
      </w:pPr>
      <w:r w:rsidRPr="00110C3B">
        <w:rPr>
          <w:rFonts w:ascii="Times New Roman" w:hAnsi="Times New Roman"/>
          <w:b/>
          <w:sz w:val="24"/>
          <w:szCs w:val="24"/>
          <w:rPrChange w:id="6508" w:author="Bányai Gyula" w:date="2016-07-27T10:24:00Z">
            <w:rPr>
              <w:rFonts w:ascii="Palatino Linotype" w:hAnsi="Palatino Linotype"/>
              <w:b/>
              <w:sz w:val="24"/>
              <w:szCs w:val="24"/>
            </w:rPr>
          </w:rPrChange>
        </w:rPr>
        <w:t>A tantárgy értékelésének módja</w:t>
      </w:r>
    </w:p>
    <w:p w:rsidR="00B63B6E" w:rsidRPr="00110C3B" w:rsidRDefault="00B63B6E" w:rsidP="00861069">
      <w:pPr>
        <w:autoSpaceDE w:val="0"/>
        <w:autoSpaceDN w:val="0"/>
        <w:adjustRightInd w:val="0"/>
        <w:spacing w:after="0" w:line="240" w:lineRule="auto"/>
        <w:ind w:left="720"/>
        <w:jc w:val="both"/>
        <w:rPr>
          <w:rFonts w:ascii="Times New Roman" w:hAnsi="Times New Roman"/>
          <w:bCs/>
          <w:sz w:val="24"/>
          <w:szCs w:val="24"/>
          <w:rPrChange w:id="6509"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6510"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6511"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6512" w:author="Bányai Gyula" w:date="2016-07-27T10:24:00Z">
            <w:rPr>
              <w:rFonts w:ascii="Palatino Linotype" w:hAnsi="Palatino Linotype"/>
              <w:bCs/>
              <w:sz w:val="24"/>
              <w:szCs w:val="24"/>
            </w:rPr>
          </w:rPrChange>
        </w:rPr>
        <w:t xml:space="preserve"> 54. § </w:t>
      </w:r>
      <w:del w:id="6513" w:author="Jádi Dániel dr." w:date="2016-08-15T19:35:00Z">
        <w:r w:rsidRPr="00110C3B" w:rsidDel="008A3A46">
          <w:rPr>
            <w:rFonts w:ascii="Times New Roman" w:hAnsi="Times New Roman"/>
            <w:bCs/>
            <w:sz w:val="24"/>
            <w:szCs w:val="24"/>
            <w:rPrChange w:id="6514" w:author="Bányai Gyula" w:date="2016-07-27T10:24:00Z">
              <w:rPr>
                <w:rFonts w:ascii="Palatino Linotype" w:hAnsi="Palatino Linotype"/>
                <w:bCs/>
                <w:sz w:val="24"/>
                <w:szCs w:val="24"/>
              </w:rPr>
            </w:rPrChange>
          </w:rPr>
          <w:delText>(2)</w:delText>
        </w:r>
      </w:del>
      <w:ins w:id="6515"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6516" w:author="Bányai Gyula" w:date="2016-07-27T10:24:00Z">
            <w:rPr>
              <w:rFonts w:ascii="Palatino Linotype" w:hAnsi="Palatino Linotype"/>
              <w:bCs/>
              <w:sz w:val="24"/>
              <w:szCs w:val="24"/>
            </w:rPr>
          </w:rPrChange>
        </w:rPr>
        <w:t xml:space="preserve"> a) pontja szerinti értékeléssel.</w:t>
      </w:r>
    </w:p>
    <w:p w:rsidR="00B63B6E" w:rsidRPr="00110C3B" w:rsidRDefault="00B63B6E" w:rsidP="00A44028">
      <w:pPr>
        <w:autoSpaceDE w:val="0"/>
        <w:autoSpaceDN w:val="0"/>
        <w:adjustRightInd w:val="0"/>
        <w:spacing w:after="0" w:line="240" w:lineRule="auto"/>
        <w:ind w:left="708"/>
        <w:rPr>
          <w:rFonts w:ascii="Times New Roman" w:hAnsi="Times New Roman"/>
          <w:sz w:val="24"/>
          <w:szCs w:val="24"/>
          <w:lang w:bidi="hi-IN"/>
          <w:rPrChange w:id="6517" w:author="Bányai Gyula" w:date="2016-07-27T10:24:00Z">
            <w:rPr>
              <w:rFonts w:ascii="Palatino Linotype" w:hAnsi="Palatino Linotype" w:cs="TimesNewRomanPSMT"/>
              <w:sz w:val="24"/>
              <w:szCs w:val="24"/>
              <w:lang w:bidi="hi-IN"/>
            </w:rPr>
          </w:rPrChange>
        </w:rPr>
      </w:pPr>
    </w:p>
    <w:p w:rsidR="00B63B6E" w:rsidRPr="00110C3B" w:rsidRDefault="00B63B6E" w:rsidP="00A44028">
      <w:pPr>
        <w:autoSpaceDE w:val="0"/>
        <w:autoSpaceDN w:val="0"/>
        <w:adjustRightInd w:val="0"/>
        <w:spacing w:after="0" w:line="240" w:lineRule="auto"/>
        <w:ind w:left="708"/>
        <w:rPr>
          <w:rFonts w:ascii="Times New Roman" w:hAnsi="Times New Roman"/>
          <w:sz w:val="24"/>
          <w:szCs w:val="24"/>
          <w:lang w:bidi="hi-IN"/>
          <w:rPrChange w:id="6518" w:author="Bányai Gyula" w:date="2016-07-27T10:24:00Z">
            <w:rPr>
              <w:rFonts w:ascii="Palatino Linotype" w:hAnsi="Palatino Linotype" w:cs="TimesNewRomanPSMT"/>
              <w:sz w:val="24"/>
              <w:szCs w:val="24"/>
              <w:lang w:bidi="hi-IN"/>
            </w:rPr>
          </w:rPrChange>
        </w:rPr>
      </w:pPr>
    </w:p>
    <w:p w:rsidR="00655889" w:rsidRPr="00110C3B" w:rsidRDefault="00450EF4" w:rsidP="00A44028">
      <w:pPr>
        <w:widowControl w:val="0"/>
        <w:suppressAutoHyphens/>
        <w:spacing w:after="0" w:line="240" w:lineRule="auto"/>
        <w:jc w:val="center"/>
        <w:rPr>
          <w:rFonts w:ascii="Times New Roman" w:hAnsi="Times New Roman"/>
          <w:sz w:val="44"/>
          <w:szCs w:val="44"/>
          <w:lang w:bidi="hi-IN"/>
          <w:rPrChange w:id="6519" w:author="Bányai Gyula" w:date="2016-07-27T10:24:00Z">
            <w:rPr>
              <w:rFonts w:ascii="Palatino Linotype" w:hAnsi="Palatino Linotype" w:cs="TimesNewRomanPSMT"/>
              <w:sz w:val="44"/>
              <w:szCs w:val="44"/>
              <w:lang w:bidi="hi-IN"/>
            </w:rPr>
          </w:rPrChange>
        </w:rPr>
      </w:pPr>
      <w:r w:rsidRPr="00110C3B">
        <w:rPr>
          <w:rFonts w:ascii="Times New Roman" w:hAnsi="Times New Roman"/>
          <w:sz w:val="44"/>
          <w:szCs w:val="44"/>
          <w:lang w:bidi="hi-IN"/>
          <w:rPrChange w:id="6520" w:author="Bányai Gyula" w:date="2016-07-27T10:24:00Z">
            <w:rPr>
              <w:rFonts w:ascii="Palatino Linotype" w:hAnsi="Palatino Linotype" w:cs="TimesNewRomanPSMT"/>
              <w:sz w:val="44"/>
              <w:szCs w:val="44"/>
              <w:lang w:bidi="hi-IN"/>
            </w:rPr>
          </w:rPrChange>
        </w:rPr>
        <w:br w:type="page"/>
      </w:r>
    </w:p>
    <w:p w:rsidR="00655889" w:rsidRPr="00110C3B" w:rsidRDefault="00655889" w:rsidP="00A44028">
      <w:pPr>
        <w:widowControl w:val="0"/>
        <w:suppressAutoHyphens/>
        <w:spacing w:after="0" w:line="240" w:lineRule="auto"/>
        <w:jc w:val="center"/>
        <w:rPr>
          <w:rFonts w:ascii="Times New Roman" w:hAnsi="Times New Roman"/>
          <w:sz w:val="44"/>
          <w:szCs w:val="44"/>
          <w:lang w:bidi="hi-IN"/>
          <w:rPrChange w:id="6521" w:author="Bányai Gyula" w:date="2016-07-27T10:24:00Z">
            <w:rPr>
              <w:rFonts w:ascii="Palatino Linotype" w:hAnsi="Palatino Linotype" w:cs="TimesNewRomanPSMT"/>
              <w:sz w:val="44"/>
              <w:szCs w:val="44"/>
              <w:lang w:bidi="hi-IN"/>
            </w:rPr>
          </w:rPrChange>
        </w:rPr>
      </w:pPr>
    </w:p>
    <w:p w:rsidR="00655889" w:rsidRPr="00110C3B" w:rsidRDefault="00655889" w:rsidP="00A44028">
      <w:pPr>
        <w:widowControl w:val="0"/>
        <w:suppressAutoHyphens/>
        <w:spacing w:after="0" w:line="240" w:lineRule="auto"/>
        <w:jc w:val="center"/>
        <w:rPr>
          <w:rFonts w:ascii="Times New Roman" w:hAnsi="Times New Roman"/>
          <w:sz w:val="44"/>
          <w:szCs w:val="44"/>
          <w:lang w:bidi="hi-IN"/>
          <w:rPrChange w:id="6522" w:author="Bányai Gyula" w:date="2016-07-27T10:24:00Z">
            <w:rPr>
              <w:rFonts w:ascii="Palatino Linotype" w:hAnsi="Palatino Linotype" w:cs="TimesNewRomanPSMT"/>
              <w:sz w:val="44"/>
              <w:szCs w:val="44"/>
              <w:lang w:bidi="hi-IN"/>
            </w:rPr>
          </w:rPrChange>
        </w:rPr>
      </w:pPr>
    </w:p>
    <w:p w:rsidR="00211E97" w:rsidRPr="00110C3B" w:rsidRDefault="00211E97" w:rsidP="00A44028">
      <w:pPr>
        <w:widowControl w:val="0"/>
        <w:suppressAutoHyphens/>
        <w:spacing w:after="0" w:line="240" w:lineRule="auto"/>
        <w:jc w:val="center"/>
        <w:rPr>
          <w:rFonts w:ascii="Times New Roman" w:hAnsi="Times New Roman"/>
          <w:sz w:val="44"/>
          <w:szCs w:val="44"/>
          <w:lang w:bidi="hi-IN"/>
          <w:rPrChange w:id="6523" w:author="Bányai Gyula" w:date="2016-07-27T10:24:00Z">
            <w:rPr>
              <w:rFonts w:ascii="Palatino Linotype" w:hAnsi="Palatino Linotype" w:cs="TimesNewRomanPSMT"/>
              <w:sz w:val="44"/>
              <w:szCs w:val="44"/>
              <w:lang w:bidi="hi-IN"/>
            </w:rPr>
          </w:rPrChange>
        </w:rPr>
      </w:pPr>
    </w:p>
    <w:p w:rsidR="00211E97" w:rsidRPr="00110C3B" w:rsidRDefault="00211E97" w:rsidP="00A44028">
      <w:pPr>
        <w:widowControl w:val="0"/>
        <w:suppressAutoHyphens/>
        <w:spacing w:after="0" w:line="240" w:lineRule="auto"/>
        <w:jc w:val="center"/>
        <w:rPr>
          <w:rFonts w:ascii="Times New Roman" w:hAnsi="Times New Roman"/>
          <w:sz w:val="44"/>
          <w:szCs w:val="44"/>
          <w:lang w:bidi="hi-IN"/>
          <w:rPrChange w:id="6524" w:author="Bányai Gyula" w:date="2016-07-27T10:24:00Z">
            <w:rPr>
              <w:rFonts w:ascii="Palatino Linotype" w:hAnsi="Palatino Linotype" w:cs="TimesNewRomanPSMT"/>
              <w:sz w:val="44"/>
              <w:szCs w:val="44"/>
              <w:lang w:bidi="hi-IN"/>
            </w:rPr>
          </w:rPrChange>
        </w:rPr>
      </w:pPr>
    </w:p>
    <w:p w:rsidR="00655889" w:rsidRPr="00110C3B" w:rsidRDefault="00655889" w:rsidP="00A44028">
      <w:pPr>
        <w:widowControl w:val="0"/>
        <w:suppressAutoHyphens/>
        <w:spacing w:after="0" w:line="240" w:lineRule="auto"/>
        <w:jc w:val="center"/>
        <w:rPr>
          <w:rFonts w:ascii="Times New Roman" w:hAnsi="Times New Roman"/>
          <w:sz w:val="44"/>
          <w:szCs w:val="44"/>
          <w:lang w:bidi="hi-IN"/>
          <w:rPrChange w:id="6525" w:author="Bányai Gyula" w:date="2016-07-27T10:24:00Z">
            <w:rPr>
              <w:rFonts w:ascii="Palatino Linotype" w:hAnsi="Palatino Linotype" w:cs="TimesNewRomanPSMT"/>
              <w:sz w:val="44"/>
              <w:szCs w:val="44"/>
              <w:lang w:bidi="hi-IN"/>
            </w:rPr>
          </w:rPrChange>
        </w:rPr>
      </w:pPr>
    </w:p>
    <w:p w:rsidR="00E531DB" w:rsidRPr="00110C3B" w:rsidRDefault="006A03CF" w:rsidP="00A44028">
      <w:pPr>
        <w:widowControl w:val="0"/>
        <w:suppressAutoHyphens/>
        <w:spacing w:after="0" w:line="240" w:lineRule="auto"/>
        <w:jc w:val="center"/>
        <w:rPr>
          <w:rFonts w:ascii="Times New Roman" w:hAnsi="Times New Roman"/>
          <w:b/>
          <w:sz w:val="44"/>
          <w:szCs w:val="44"/>
          <w:lang w:eastAsia="hu-HU"/>
          <w:rPrChange w:id="6526"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6527" w:author="Bányai Gyula" w:date="2016-07-27T10:24:00Z">
            <w:rPr>
              <w:rFonts w:ascii="Palatino Linotype" w:hAnsi="Palatino Linotype"/>
              <w:b/>
              <w:sz w:val="44"/>
              <w:szCs w:val="44"/>
              <w:lang w:eastAsia="hu-HU"/>
            </w:rPr>
          </w:rPrChange>
        </w:rPr>
        <w:t>A</w:t>
      </w:r>
      <w:r w:rsidR="00E531DB" w:rsidRPr="00110C3B">
        <w:rPr>
          <w:rFonts w:ascii="Times New Roman" w:hAnsi="Times New Roman"/>
          <w:b/>
          <w:sz w:val="44"/>
          <w:szCs w:val="44"/>
          <w:lang w:eastAsia="hu-HU"/>
          <w:rPrChange w:id="6528" w:author="Bányai Gyula" w:date="2016-07-27T10:24:00Z">
            <w:rPr>
              <w:rFonts w:ascii="Palatino Linotype" w:hAnsi="Palatino Linotype"/>
              <w:b/>
              <w:sz w:val="44"/>
              <w:szCs w:val="44"/>
              <w:lang w:eastAsia="hu-HU"/>
            </w:rPr>
          </w:rPrChange>
        </w:rPr>
        <w:t xml:space="preserve"> </w:t>
      </w:r>
    </w:p>
    <w:p w:rsidR="00E531DB" w:rsidRPr="00110C3B" w:rsidRDefault="00290E6F" w:rsidP="00A44028">
      <w:pPr>
        <w:widowControl w:val="0"/>
        <w:suppressAutoHyphens/>
        <w:spacing w:after="0" w:line="240" w:lineRule="auto"/>
        <w:jc w:val="center"/>
        <w:rPr>
          <w:rFonts w:ascii="Times New Roman" w:hAnsi="Times New Roman"/>
          <w:b/>
          <w:sz w:val="44"/>
          <w:szCs w:val="44"/>
          <w:lang w:eastAsia="hu-HU"/>
          <w:rPrChange w:id="6529"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6530" w:author="Bányai Gyula" w:date="2016-07-27T10:24:00Z">
            <w:rPr>
              <w:rFonts w:ascii="Palatino Linotype" w:hAnsi="Palatino Linotype"/>
              <w:b/>
              <w:sz w:val="44"/>
              <w:szCs w:val="44"/>
              <w:lang w:eastAsia="hu-HU"/>
            </w:rPr>
          </w:rPrChange>
        </w:rPr>
        <w:t>10279-12</w:t>
      </w:r>
      <w:r w:rsidR="00E531DB" w:rsidRPr="00110C3B">
        <w:rPr>
          <w:rFonts w:ascii="Times New Roman" w:hAnsi="Times New Roman"/>
          <w:b/>
          <w:sz w:val="44"/>
          <w:szCs w:val="44"/>
          <w:lang w:eastAsia="hu-HU"/>
          <w:rPrChange w:id="6531" w:author="Bányai Gyula" w:date="2016-07-27T10:24:00Z">
            <w:rPr>
              <w:rFonts w:ascii="Palatino Linotype" w:hAnsi="Palatino Linotype"/>
              <w:b/>
              <w:sz w:val="44"/>
              <w:szCs w:val="44"/>
              <w:lang w:eastAsia="hu-HU"/>
            </w:rPr>
          </w:rPrChange>
        </w:rPr>
        <w:t xml:space="preserve"> azonosító számú</w:t>
      </w:r>
    </w:p>
    <w:p w:rsidR="00E531DB" w:rsidRPr="00110C3B" w:rsidRDefault="00E531DB" w:rsidP="00A44028">
      <w:pPr>
        <w:widowControl w:val="0"/>
        <w:suppressAutoHyphens/>
        <w:spacing w:after="0" w:line="240" w:lineRule="auto"/>
        <w:jc w:val="center"/>
        <w:rPr>
          <w:rFonts w:ascii="Times New Roman" w:hAnsi="Times New Roman"/>
          <w:sz w:val="44"/>
          <w:szCs w:val="44"/>
          <w:lang w:eastAsia="hu-HU"/>
          <w:rPrChange w:id="6532" w:author="Bányai Gyula" w:date="2016-07-27T10:24:00Z">
            <w:rPr>
              <w:rFonts w:ascii="Palatino Linotype" w:hAnsi="Palatino Linotype"/>
              <w:sz w:val="44"/>
              <w:szCs w:val="44"/>
              <w:lang w:eastAsia="hu-HU"/>
            </w:rPr>
          </w:rPrChange>
        </w:rPr>
      </w:pPr>
    </w:p>
    <w:p w:rsidR="00E531DB" w:rsidRPr="00110C3B" w:rsidRDefault="00290E6F" w:rsidP="00A44028">
      <w:pPr>
        <w:widowControl w:val="0"/>
        <w:suppressAutoHyphens/>
        <w:spacing w:after="0" w:line="240" w:lineRule="auto"/>
        <w:jc w:val="center"/>
        <w:rPr>
          <w:rFonts w:ascii="Times New Roman" w:hAnsi="Times New Roman"/>
          <w:b/>
          <w:sz w:val="44"/>
          <w:szCs w:val="44"/>
          <w:lang w:eastAsia="hu-HU"/>
          <w:rPrChange w:id="6533"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6534" w:author="Bányai Gyula" w:date="2016-07-27T10:24:00Z">
            <w:rPr>
              <w:rFonts w:ascii="Palatino Linotype" w:hAnsi="Palatino Linotype"/>
              <w:b/>
              <w:sz w:val="44"/>
              <w:szCs w:val="44"/>
              <w:lang w:eastAsia="hu-HU"/>
            </w:rPr>
          </w:rPrChange>
        </w:rPr>
        <w:t>Belsőépítési szerkezet készítés</w:t>
      </w:r>
    </w:p>
    <w:p w:rsidR="00E531DB" w:rsidRPr="00110C3B" w:rsidRDefault="00E531DB" w:rsidP="00A44028">
      <w:pPr>
        <w:widowControl w:val="0"/>
        <w:suppressAutoHyphens/>
        <w:spacing w:after="0" w:line="240" w:lineRule="auto"/>
        <w:jc w:val="center"/>
        <w:rPr>
          <w:rFonts w:ascii="Times New Roman" w:hAnsi="Times New Roman"/>
          <w:b/>
          <w:sz w:val="44"/>
          <w:szCs w:val="44"/>
          <w:lang w:eastAsia="hu-HU"/>
          <w:rPrChange w:id="6535"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6536" w:author="Bányai Gyula" w:date="2016-07-27T10:24:00Z">
            <w:rPr>
              <w:rFonts w:ascii="Palatino Linotype" w:hAnsi="Palatino Linotype"/>
              <w:b/>
              <w:sz w:val="44"/>
              <w:szCs w:val="44"/>
              <w:lang w:eastAsia="hu-HU"/>
            </w:rPr>
          </w:rPrChange>
        </w:rPr>
        <w:t>megnevezésű</w:t>
      </w:r>
      <w:proofErr w:type="gramEnd"/>
    </w:p>
    <w:p w:rsidR="00E531DB" w:rsidRPr="00110C3B" w:rsidRDefault="00E531DB" w:rsidP="00A44028">
      <w:pPr>
        <w:widowControl w:val="0"/>
        <w:suppressAutoHyphens/>
        <w:spacing w:after="0" w:line="240" w:lineRule="auto"/>
        <w:jc w:val="center"/>
        <w:rPr>
          <w:rFonts w:ascii="Times New Roman" w:hAnsi="Times New Roman"/>
          <w:b/>
          <w:sz w:val="44"/>
          <w:szCs w:val="44"/>
          <w:lang w:eastAsia="hu-HU"/>
          <w:rPrChange w:id="6537" w:author="Bányai Gyula" w:date="2016-07-27T10:24:00Z">
            <w:rPr>
              <w:rFonts w:ascii="Palatino Linotype" w:hAnsi="Palatino Linotype"/>
              <w:b/>
              <w:sz w:val="44"/>
              <w:szCs w:val="44"/>
              <w:lang w:eastAsia="hu-HU"/>
            </w:rPr>
          </w:rPrChange>
        </w:rPr>
      </w:pPr>
    </w:p>
    <w:p w:rsidR="00E531DB" w:rsidRPr="00110C3B" w:rsidRDefault="00E531DB" w:rsidP="00A44028">
      <w:pPr>
        <w:widowControl w:val="0"/>
        <w:suppressAutoHyphens/>
        <w:spacing w:after="0" w:line="240" w:lineRule="auto"/>
        <w:jc w:val="center"/>
        <w:rPr>
          <w:rFonts w:ascii="Times New Roman" w:hAnsi="Times New Roman"/>
          <w:b/>
          <w:kern w:val="1"/>
          <w:sz w:val="44"/>
          <w:szCs w:val="44"/>
          <w:lang w:eastAsia="hi-IN" w:bidi="hi-IN"/>
          <w:rPrChange w:id="6538"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6539" w:author="Bányai Gyula" w:date="2016-07-27T10:24:00Z">
            <w:rPr>
              <w:rFonts w:ascii="Palatino Linotype" w:hAnsi="Palatino Linotype"/>
              <w:b/>
              <w:kern w:val="1"/>
              <w:sz w:val="44"/>
              <w:szCs w:val="44"/>
              <w:lang w:eastAsia="hi-IN" w:bidi="hi-IN"/>
            </w:rPr>
          </w:rPrChange>
        </w:rPr>
        <w:t>szakmai</w:t>
      </w:r>
      <w:proofErr w:type="gramEnd"/>
      <w:r w:rsidRPr="00110C3B">
        <w:rPr>
          <w:rFonts w:ascii="Times New Roman" w:hAnsi="Times New Roman"/>
          <w:b/>
          <w:kern w:val="1"/>
          <w:sz w:val="44"/>
          <w:szCs w:val="44"/>
          <w:lang w:eastAsia="hi-IN" w:bidi="hi-IN"/>
          <w:rPrChange w:id="6540" w:author="Bányai Gyula" w:date="2016-07-27T10:24:00Z">
            <w:rPr>
              <w:rFonts w:ascii="Palatino Linotype" w:hAnsi="Palatino Linotype"/>
              <w:b/>
              <w:kern w:val="1"/>
              <w:sz w:val="44"/>
              <w:szCs w:val="44"/>
              <w:lang w:eastAsia="hi-IN" w:bidi="hi-IN"/>
            </w:rPr>
          </w:rPrChange>
        </w:rPr>
        <w:t xml:space="preserve"> követelménymodul</w:t>
      </w:r>
    </w:p>
    <w:p w:rsidR="00E531DB" w:rsidRPr="00110C3B" w:rsidRDefault="00E531DB" w:rsidP="00A44028">
      <w:pPr>
        <w:widowControl w:val="0"/>
        <w:suppressAutoHyphens/>
        <w:spacing w:after="0" w:line="240" w:lineRule="auto"/>
        <w:jc w:val="center"/>
        <w:rPr>
          <w:rFonts w:ascii="Times New Roman" w:hAnsi="Times New Roman"/>
          <w:b/>
          <w:kern w:val="1"/>
          <w:sz w:val="44"/>
          <w:szCs w:val="44"/>
          <w:lang w:eastAsia="hi-IN" w:bidi="hi-IN"/>
          <w:rPrChange w:id="6541" w:author="Bányai Gyula" w:date="2016-07-27T10:24:00Z">
            <w:rPr>
              <w:rFonts w:ascii="Palatino Linotype" w:hAnsi="Palatino Linotype"/>
              <w:b/>
              <w:kern w:val="1"/>
              <w:sz w:val="44"/>
              <w:szCs w:val="44"/>
              <w:lang w:eastAsia="hi-IN" w:bidi="hi-IN"/>
            </w:rPr>
          </w:rPrChange>
        </w:rPr>
      </w:pPr>
    </w:p>
    <w:p w:rsidR="00E531DB" w:rsidRPr="00110C3B" w:rsidRDefault="00E531DB" w:rsidP="00A44028">
      <w:pPr>
        <w:widowControl w:val="0"/>
        <w:suppressAutoHyphens/>
        <w:spacing w:after="0" w:line="240" w:lineRule="auto"/>
        <w:jc w:val="center"/>
        <w:rPr>
          <w:rFonts w:ascii="Times New Roman" w:hAnsi="Times New Roman"/>
          <w:b/>
          <w:kern w:val="1"/>
          <w:sz w:val="44"/>
          <w:szCs w:val="44"/>
          <w:lang w:eastAsia="hi-IN" w:bidi="hi-IN"/>
          <w:rPrChange w:id="6542"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6543" w:author="Bányai Gyula" w:date="2016-07-27T10:24:00Z">
            <w:rPr>
              <w:rFonts w:ascii="Palatino Linotype" w:hAnsi="Palatino Linotype"/>
              <w:b/>
              <w:kern w:val="1"/>
              <w:sz w:val="44"/>
              <w:szCs w:val="44"/>
              <w:lang w:eastAsia="hi-IN" w:bidi="hi-IN"/>
            </w:rPr>
          </w:rPrChange>
        </w:rPr>
        <w:t>tantárgyai</w:t>
      </w:r>
      <w:proofErr w:type="gramEnd"/>
      <w:r w:rsidRPr="00110C3B">
        <w:rPr>
          <w:rFonts w:ascii="Times New Roman" w:hAnsi="Times New Roman"/>
          <w:b/>
          <w:kern w:val="1"/>
          <w:sz w:val="44"/>
          <w:szCs w:val="44"/>
          <w:lang w:eastAsia="hi-IN" w:bidi="hi-IN"/>
          <w:rPrChange w:id="6544" w:author="Bányai Gyula" w:date="2016-07-27T10:24:00Z">
            <w:rPr>
              <w:rFonts w:ascii="Palatino Linotype" w:hAnsi="Palatino Linotype"/>
              <w:b/>
              <w:kern w:val="1"/>
              <w:sz w:val="44"/>
              <w:szCs w:val="44"/>
              <w:lang w:eastAsia="hi-IN" w:bidi="hi-IN"/>
            </w:rPr>
          </w:rPrChange>
        </w:rPr>
        <w:t>, témakörei</w:t>
      </w:r>
    </w:p>
    <w:p w:rsidR="00E531DB" w:rsidRPr="00110C3B" w:rsidRDefault="00E531DB" w:rsidP="00A44028">
      <w:pPr>
        <w:widowControl w:val="0"/>
        <w:suppressAutoHyphens/>
        <w:spacing w:after="0" w:line="240" w:lineRule="auto"/>
        <w:jc w:val="center"/>
        <w:rPr>
          <w:rFonts w:ascii="Times New Roman" w:hAnsi="Times New Roman"/>
          <w:b/>
          <w:bCs/>
          <w:kern w:val="1"/>
          <w:sz w:val="44"/>
          <w:szCs w:val="44"/>
          <w:lang w:eastAsia="hi-IN" w:bidi="hi-IN"/>
          <w:rPrChange w:id="6545" w:author="Bányai Gyula" w:date="2016-07-27T10:24:00Z">
            <w:rPr>
              <w:rFonts w:ascii="Palatino Linotype" w:hAnsi="Palatino Linotype"/>
              <w:b/>
              <w:bCs/>
              <w:kern w:val="1"/>
              <w:sz w:val="44"/>
              <w:szCs w:val="44"/>
              <w:lang w:eastAsia="hi-IN" w:bidi="hi-IN"/>
            </w:rPr>
          </w:rPrChange>
        </w:rPr>
      </w:pPr>
    </w:p>
    <w:p w:rsidR="00290E6F" w:rsidRPr="00110C3B" w:rsidRDefault="00E531DB" w:rsidP="00A44028">
      <w:pPr>
        <w:widowControl w:val="0"/>
        <w:suppressAutoHyphens/>
        <w:spacing w:after="0" w:line="240" w:lineRule="auto"/>
        <w:jc w:val="both"/>
        <w:rPr>
          <w:rFonts w:ascii="Times New Roman" w:hAnsi="Times New Roman"/>
          <w:b/>
          <w:bCs/>
          <w:kern w:val="1"/>
          <w:sz w:val="24"/>
          <w:szCs w:val="24"/>
          <w:lang w:eastAsia="hi-IN" w:bidi="hi-IN"/>
          <w:rPrChange w:id="6546" w:author="Bányai Gyula" w:date="2016-07-27T10:24:00Z">
            <w:rPr>
              <w:rFonts w:ascii="Palatino Linotype" w:hAnsi="Palatino Linotype"/>
              <w:b/>
              <w:bCs/>
              <w:kern w:val="1"/>
              <w:sz w:val="24"/>
              <w:szCs w:val="24"/>
              <w:lang w:eastAsia="hi-IN" w:bidi="hi-IN"/>
            </w:rPr>
          </w:rPrChange>
        </w:rPr>
      </w:pPr>
      <w:r w:rsidRPr="00110C3B">
        <w:rPr>
          <w:rFonts w:ascii="Times New Roman" w:hAnsi="Times New Roman"/>
          <w:b/>
          <w:bCs/>
          <w:kern w:val="1"/>
          <w:sz w:val="24"/>
          <w:szCs w:val="24"/>
          <w:lang w:eastAsia="hi-IN" w:bidi="hi-IN"/>
          <w:rPrChange w:id="6547" w:author="Bányai Gyula" w:date="2016-07-27T10:24:00Z">
            <w:rPr>
              <w:rFonts w:ascii="Palatino Linotype" w:hAnsi="Palatino Linotype"/>
              <w:b/>
              <w:bCs/>
              <w:kern w:val="1"/>
              <w:sz w:val="24"/>
              <w:szCs w:val="24"/>
              <w:lang w:eastAsia="hi-IN" w:bidi="hi-IN"/>
            </w:rPr>
          </w:rPrChange>
        </w:rPr>
        <w:br w:type="page"/>
      </w:r>
    </w:p>
    <w:p w:rsidR="00290E6F" w:rsidRPr="00110C3B" w:rsidRDefault="00290E6F" w:rsidP="002B3F38">
      <w:pPr>
        <w:widowControl w:val="0"/>
        <w:suppressAutoHyphens/>
        <w:spacing w:after="0" w:line="240" w:lineRule="auto"/>
        <w:jc w:val="both"/>
        <w:rPr>
          <w:rFonts w:ascii="Times New Roman" w:hAnsi="Times New Roman"/>
          <w:b/>
          <w:rPrChange w:id="6548" w:author="Bányai Gyula" w:date="2016-07-27T10:24:00Z">
            <w:rPr>
              <w:rFonts w:ascii="Palatino Linotype" w:hAnsi="Palatino Linotype"/>
              <w:b/>
            </w:rPr>
          </w:rPrChange>
        </w:rPr>
      </w:pPr>
      <w:r w:rsidRPr="00110C3B">
        <w:rPr>
          <w:rFonts w:ascii="Times New Roman" w:hAnsi="Times New Roman"/>
          <w:b/>
          <w:kern w:val="1"/>
          <w:lang w:eastAsia="hi-IN" w:bidi="hi-IN"/>
          <w:rPrChange w:id="6549" w:author="Bányai Gyula" w:date="2016-07-27T10:24:00Z">
            <w:rPr>
              <w:rFonts w:ascii="Palatino Linotype" w:hAnsi="Palatino Linotype" w:cs="Mangal"/>
              <w:b/>
              <w:kern w:val="1"/>
              <w:lang w:eastAsia="hi-IN" w:bidi="hi-IN"/>
            </w:rPr>
          </w:rPrChange>
        </w:rPr>
        <w:lastRenderedPageBreak/>
        <w:t xml:space="preserve">A </w:t>
      </w:r>
      <w:r w:rsidRPr="00110C3B">
        <w:rPr>
          <w:rFonts w:ascii="Times New Roman" w:hAnsi="Times New Roman"/>
          <w:b/>
          <w:color w:val="000000"/>
          <w:sz w:val="24"/>
          <w:szCs w:val="24"/>
          <w:rPrChange w:id="6550" w:author="Bányai Gyula" w:date="2016-07-27T10:24:00Z">
            <w:rPr>
              <w:rFonts w:ascii="Palatino Linotype" w:hAnsi="Palatino Linotype"/>
              <w:b/>
              <w:color w:val="000000"/>
              <w:sz w:val="24"/>
              <w:szCs w:val="24"/>
            </w:rPr>
          </w:rPrChange>
        </w:rPr>
        <w:t xml:space="preserve">10279-12 </w:t>
      </w:r>
      <w:r w:rsidRPr="00110C3B">
        <w:rPr>
          <w:rFonts w:ascii="Times New Roman" w:hAnsi="Times New Roman"/>
          <w:b/>
          <w:sz w:val="24"/>
          <w:szCs w:val="24"/>
          <w:rPrChange w:id="6551" w:author="Bányai Gyula" w:date="2016-07-27T10:24:00Z">
            <w:rPr>
              <w:rFonts w:ascii="Palatino Linotype" w:hAnsi="Palatino Linotype"/>
              <w:b/>
              <w:sz w:val="24"/>
              <w:szCs w:val="24"/>
            </w:rPr>
          </w:rPrChange>
        </w:rPr>
        <w:t xml:space="preserve">azonosító számú, </w:t>
      </w:r>
      <w:r w:rsidRPr="00110C3B">
        <w:rPr>
          <w:rFonts w:ascii="Times New Roman" w:hAnsi="Times New Roman"/>
          <w:b/>
          <w:color w:val="000000"/>
          <w:sz w:val="24"/>
          <w:szCs w:val="24"/>
          <w:rPrChange w:id="6552" w:author="Bányai Gyula" w:date="2016-07-27T10:24:00Z">
            <w:rPr>
              <w:rFonts w:ascii="Palatino Linotype" w:hAnsi="Palatino Linotype"/>
              <w:b/>
              <w:color w:val="000000"/>
              <w:sz w:val="24"/>
              <w:szCs w:val="24"/>
            </w:rPr>
          </w:rPrChange>
        </w:rPr>
        <w:t>Belsőépítési szerkezet készítés</w:t>
      </w:r>
      <w:r w:rsidRPr="00110C3B">
        <w:rPr>
          <w:rFonts w:ascii="Times New Roman" w:hAnsi="Times New Roman"/>
          <w:b/>
          <w:sz w:val="24"/>
          <w:szCs w:val="24"/>
          <w:rPrChange w:id="6553" w:author="Bányai Gyula" w:date="2016-07-27T10:24:00Z">
            <w:rPr>
              <w:rFonts w:ascii="Palatino Linotype" w:hAnsi="Palatino Linotype"/>
              <w:b/>
              <w:sz w:val="24"/>
              <w:szCs w:val="24"/>
            </w:rPr>
          </w:rPrChange>
        </w:rPr>
        <w:t xml:space="preserve"> megnevezésű szakmai követelmény</w:t>
      </w:r>
      <w:r w:rsidRPr="00110C3B">
        <w:rPr>
          <w:rFonts w:ascii="Times New Roman" w:hAnsi="Times New Roman"/>
          <w:b/>
          <w:kern w:val="1"/>
          <w:sz w:val="24"/>
          <w:szCs w:val="24"/>
          <w:lang w:eastAsia="hi-IN" w:bidi="hi-IN"/>
          <w:rPrChange w:id="6554"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9593" w:type="dxa"/>
        <w:jc w:val="center"/>
        <w:tblInd w:w="-50" w:type="dxa"/>
        <w:tblCellMar>
          <w:left w:w="70" w:type="dxa"/>
          <w:right w:w="70" w:type="dxa"/>
        </w:tblCellMar>
        <w:tblLook w:val="0000" w:firstRow="0" w:lastRow="0" w:firstColumn="0" w:lastColumn="0" w:noHBand="0" w:noVBand="0"/>
      </w:tblPr>
      <w:tblGrid>
        <w:gridCol w:w="3592"/>
        <w:gridCol w:w="851"/>
        <w:gridCol w:w="709"/>
        <w:gridCol w:w="852"/>
        <w:gridCol w:w="565"/>
        <w:gridCol w:w="622"/>
        <w:gridCol w:w="616"/>
        <w:gridCol w:w="575"/>
        <w:gridCol w:w="59"/>
        <w:gridCol w:w="464"/>
        <w:gridCol w:w="688"/>
      </w:tblGrid>
      <w:tr w:rsidR="00D42202" w:rsidRPr="00110C3B" w:rsidTr="002A7ECE">
        <w:trPr>
          <w:trHeight w:val="805"/>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2B3F38" w:rsidRPr="00110C3B" w:rsidRDefault="002B3F38" w:rsidP="00861069">
            <w:pPr>
              <w:spacing w:after="0"/>
              <w:jc w:val="center"/>
              <w:rPr>
                <w:rFonts w:ascii="Times New Roman" w:hAnsi="Times New Roman"/>
                <w:color w:val="000000"/>
                <w:sz w:val="20"/>
                <w:szCs w:val="20"/>
                <w:rPrChange w:id="6555" w:author="Bányai Gyula" w:date="2016-07-27T10:24:00Z">
                  <w:rPr>
                    <w:rFonts w:ascii="Palatino Linotype" w:hAnsi="Palatino Linotype"/>
                    <w:color w:val="000000"/>
                    <w:sz w:val="20"/>
                    <w:szCs w:val="20"/>
                  </w:rPr>
                </w:rPrChange>
              </w:rPr>
            </w:pPr>
            <w:r w:rsidRPr="00110C3B">
              <w:rPr>
                <w:rFonts w:ascii="Times New Roman" w:hAnsi="Times New Roman"/>
                <w:color w:val="000000"/>
                <w:sz w:val="20"/>
                <w:szCs w:val="20"/>
                <w:rPrChange w:id="6556" w:author="Bányai Gyula" w:date="2016-07-27T10:24:00Z">
                  <w:rPr>
                    <w:rFonts w:ascii="Palatino Linotype" w:hAnsi="Palatino Linotype"/>
                    <w:color w:val="000000"/>
                    <w:sz w:val="20"/>
                    <w:szCs w:val="20"/>
                  </w:rPr>
                </w:rPrChange>
              </w:rPr>
              <w:t>10279-12</w:t>
            </w:r>
          </w:p>
          <w:p w:rsidR="00D42202" w:rsidRPr="00110C3B" w:rsidRDefault="00D42202" w:rsidP="00861069">
            <w:pPr>
              <w:spacing w:after="0"/>
              <w:jc w:val="center"/>
              <w:rPr>
                <w:rFonts w:ascii="Times New Roman" w:hAnsi="Times New Roman"/>
                <w:sz w:val="20"/>
                <w:szCs w:val="20"/>
                <w:rPrChange w:id="6557" w:author="Bányai Gyula" w:date="2016-07-27T10:24:00Z">
                  <w:rPr>
                    <w:rFonts w:ascii="Palatino Linotype" w:hAnsi="Palatino Linotype"/>
                    <w:sz w:val="20"/>
                    <w:szCs w:val="20"/>
                  </w:rPr>
                </w:rPrChange>
              </w:rPr>
            </w:pPr>
            <w:r w:rsidRPr="00110C3B">
              <w:rPr>
                <w:rFonts w:ascii="Times New Roman" w:hAnsi="Times New Roman"/>
                <w:color w:val="000000"/>
                <w:sz w:val="20"/>
                <w:szCs w:val="20"/>
                <w:rPrChange w:id="6558" w:author="Bányai Gyula" w:date="2016-07-27T10:24:00Z">
                  <w:rPr>
                    <w:rFonts w:ascii="Palatino Linotype" w:hAnsi="Palatino Linotype"/>
                    <w:color w:val="000000"/>
                    <w:sz w:val="20"/>
                    <w:szCs w:val="20"/>
                  </w:rPr>
                </w:rPrChange>
              </w:rPr>
              <w:t>Belsőépítési szerkezet készítés</w:t>
            </w:r>
          </w:p>
        </w:tc>
        <w:tc>
          <w:tcPr>
            <w:tcW w:w="4215" w:type="dxa"/>
            <w:gridSpan w:val="6"/>
            <w:tcBorders>
              <w:top w:val="single" w:sz="4" w:space="0" w:color="auto"/>
              <w:left w:val="nil"/>
              <w:bottom w:val="single" w:sz="4" w:space="0" w:color="auto"/>
              <w:right w:val="single" w:sz="4" w:space="0" w:color="auto"/>
            </w:tcBorders>
            <w:vAlign w:val="center"/>
          </w:tcPr>
          <w:p w:rsidR="00D42202" w:rsidRPr="00110C3B" w:rsidRDefault="00D42202" w:rsidP="00A44028">
            <w:pPr>
              <w:spacing w:after="0"/>
              <w:jc w:val="center"/>
              <w:rPr>
                <w:rFonts w:ascii="Times New Roman" w:hAnsi="Times New Roman"/>
                <w:sz w:val="20"/>
                <w:szCs w:val="20"/>
                <w:rPrChange w:id="6559" w:author="Bányai Gyula" w:date="2016-07-27T10:24:00Z">
                  <w:rPr>
                    <w:rFonts w:ascii="Palatino Linotype" w:hAnsi="Palatino Linotype"/>
                    <w:sz w:val="20"/>
                    <w:szCs w:val="20"/>
                  </w:rPr>
                </w:rPrChange>
              </w:rPr>
            </w:pPr>
            <w:r w:rsidRPr="00110C3B">
              <w:rPr>
                <w:rFonts w:ascii="Times New Roman" w:hAnsi="Times New Roman"/>
                <w:sz w:val="20"/>
                <w:szCs w:val="20"/>
                <w:rPrChange w:id="6560" w:author="Bányai Gyula" w:date="2016-07-27T10:24:00Z">
                  <w:rPr>
                    <w:rFonts w:ascii="Palatino Linotype" w:hAnsi="Palatino Linotype"/>
                    <w:sz w:val="20"/>
                    <w:szCs w:val="20"/>
                  </w:rPr>
                </w:rPrChange>
              </w:rPr>
              <w:t>Válaszfal és álmennyezet tervezése</w:t>
            </w:r>
          </w:p>
        </w:tc>
        <w:tc>
          <w:tcPr>
            <w:tcW w:w="1786" w:type="dxa"/>
            <w:gridSpan w:val="4"/>
            <w:tcBorders>
              <w:top w:val="single" w:sz="4" w:space="0" w:color="auto"/>
              <w:left w:val="nil"/>
              <w:bottom w:val="single" w:sz="4" w:space="0" w:color="auto"/>
              <w:right w:val="single" w:sz="4" w:space="0" w:color="auto"/>
            </w:tcBorders>
            <w:vAlign w:val="center"/>
          </w:tcPr>
          <w:p w:rsidR="00D42202" w:rsidRPr="00110C3B" w:rsidRDefault="00D42202" w:rsidP="00A44028">
            <w:pPr>
              <w:spacing w:after="0"/>
              <w:jc w:val="center"/>
              <w:rPr>
                <w:rFonts w:ascii="Times New Roman" w:hAnsi="Times New Roman"/>
                <w:sz w:val="20"/>
                <w:szCs w:val="20"/>
                <w:rPrChange w:id="6561" w:author="Bányai Gyula" w:date="2016-07-27T10:24:00Z">
                  <w:rPr>
                    <w:rFonts w:ascii="Palatino Linotype" w:hAnsi="Palatino Linotype"/>
                    <w:sz w:val="20"/>
                    <w:szCs w:val="20"/>
                  </w:rPr>
                </w:rPrChange>
              </w:rPr>
            </w:pPr>
            <w:r w:rsidRPr="00110C3B">
              <w:rPr>
                <w:rFonts w:ascii="Times New Roman" w:hAnsi="Times New Roman"/>
                <w:sz w:val="20"/>
                <w:szCs w:val="20"/>
                <w:rPrChange w:id="6562" w:author="Bányai Gyula" w:date="2016-07-27T10:24:00Z">
                  <w:rPr>
                    <w:rFonts w:ascii="Palatino Linotype" w:hAnsi="Palatino Linotype"/>
                    <w:sz w:val="20"/>
                    <w:szCs w:val="20"/>
                  </w:rPr>
                </w:rPrChange>
              </w:rPr>
              <w:t>Válaszfal és álmennyezet készítés</w:t>
            </w:r>
            <w:r w:rsidR="006D310F" w:rsidRPr="00110C3B">
              <w:rPr>
                <w:rFonts w:ascii="Times New Roman" w:hAnsi="Times New Roman"/>
                <w:sz w:val="20"/>
                <w:szCs w:val="20"/>
                <w:rPrChange w:id="6563" w:author="Bányai Gyula" w:date="2016-07-27T10:24:00Z">
                  <w:rPr>
                    <w:rFonts w:ascii="Palatino Linotype" w:hAnsi="Palatino Linotype"/>
                    <w:sz w:val="20"/>
                    <w:szCs w:val="20"/>
                  </w:rPr>
                </w:rPrChange>
              </w:rPr>
              <w:t>ének gyakorlata</w:t>
            </w:r>
          </w:p>
        </w:tc>
      </w:tr>
      <w:tr w:rsidR="00D42202" w:rsidRPr="00110C3B" w:rsidTr="00D42202">
        <w:trPr>
          <w:trHeight w:val="2265"/>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D42202" w:rsidRPr="00110C3B" w:rsidRDefault="00D42202" w:rsidP="00A44028">
            <w:pPr>
              <w:spacing w:after="0"/>
              <w:jc w:val="center"/>
              <w:rPr>
                <w:rFonts w:ascii="Times New Roman" w:hAnsi="Times New Roman"/>
                <w:sz w:val="20"/>
                <w:szCs w:val="20"/>
                <w:rPrChange w:id="6564" w:author="Bányai Gyula" w:date="2016-07-27T10:24:00Z">
                  <w:rPr>
                    <w:rFonts w:ascii="Palatino Linotype" w:hAnsi="Palatino Linotype"/>
                    <w:sz w:val="20"/>
                    <w:szCs w:val="20"/>
                  </w:rPr>
                </w:rPrChange>
              </w:rPr>
            </w:pPr>
          </w:p>
        </w:tc>
        <w:tc>
          <w:tcPr>
            <w:tcW w:w="851" w:type="dxa"/>
            <w:tcBorders>
              <w:top w:val="single" w:sz="4" w:space="0" w:color="auto"/>
              <w:left w:val="nil"/>
              <w:bottom w:val="single" w:sz="4" w:space="0" w:color="auto"/>
              <w:right w:val="single" w:sz="4" w:space="0" w:color="auto"/>
            </w:tcBorders>
            <w:textDirection w:val="btLr"/>
            <w:vAlign w:val="center"/>
          </w:tcPr>
          <w:p w:rsidR="00D42202" w:rsidRPr="00110C3B" w:rsidRDefault="00D42202"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65" w:author="Bányai Gyula" w:date="2016-07-27T10:24:00Z">
                  <w:rPr>
                    <w:rFonts w:ascii="Palatino Linotype" w:hAnsi="Palatino Linotype"/>
                    <w:b/>
                    <w:bCs/>
                    <w:color w:val="000000"/>
                    <w:sz w:val="20"/>
                    <w:szCs w:val="20"/>
                  </w:rPr>
                </w:rPrChange>
              </w:rPr>
            </w:pPr>
            <w:r w:rsidRPr="00110C3B">
              <w:rPr>
                <w:rFonts w:ascii="Times New Roman" w:hAnsi="Times New Roman"/>
                <w:bCs/>
                <w:sz w:val="20"/>
                <w:szCs w:val="20"/>
                <w:rPrChange w:id="6566" w:author="Bányai Gyula" w:date="2016-07-27T10:24:00Z">
                  <w:rPr>
                    <w:rFonts w:ascii="Palatino Linotype" w:hAnsi="Palatino Linotype"/>
                    <w:bCs/>
                    <w:sz w:val="20"/>
                    <w:szCs w:val="20"/>
                  </w:rPr>
                </w:rPrChange>
              </w:rPr>
              <w:t>Anyag-, eszköz- és szerelési ismeretek</w:t>
            </w:r>
          </w:p>
        </w:tc>
        <w:tc>
          <w:tcPr>
            <w:tcW w:w="709" w:type="dxa"/>
            <w:tcBorders>
              <w:top w:val="nil"/>
              <w:left w:val="single" w:sz="4" w:space="0" w:color="auto"/>
              <w:bottom w:val="single" w:sz="4" w:space="0" w:color="auto"/>
              <w:right w:val="single" w:sz="4" w:space="0" w:color="auto"/>
            </w:tcBorders>
            <w:textDirection w:val="btLr"/>
            <w:vAlign w:val="center"/>
          </w:tcPr>
          <w:p w:rsidR="00D42202" w:rsidRPr="00110C3B" w:rsidRDefault="00D42202"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68" w:author="Bányai Gyula" w:date="2016-07-27T10:24:00Z">
                  <w:rPr>
                    <w:rFonts w:ascii="Palatino Linotype" w:hAnsi="Palatino Linotype"/>
                    <w:sz w:val="20"/>
                    <w:szCs w:val="20"/>
                  </w:rPr>
                </w:rPrChange>
              </w:rPr>
              <w:t>Mérés, tervezés</w:t>
            </w:r>
          </w:p>
        </w:tc>
        <w:tc>
          <w:tcPr>
            <w:tcW w:w="852" w:type="dxa"/>
            <w:tcBorders>
              <w:top w:val="nil"/>
              <w:left w:val="single" w:sz="4" w:space="0" w:color="auto"/>
              <w:bottom w:val="single" w:sz="4" w:space="0" w:color="auto"/>
              <w:right w:val="single" w:sz="4" w:space="0" w:color="auto"/>
            </w:tcBorders>
            <w:textDirection w:val="btLr"/>
            <w:vAlign w:val="center"/>
          </w:tcPr>
          <w:p w:rsidR="00D42202" w:rsidRPr="00110C3B" w:rsidRDefault="00D42202"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70" w:author="Bányai Gyula" w:date="2016-07-27T10:24:00Z">
                  <w:rPr>
                    <w:rFonts w:ascii="Palatino Linotype" w:hAnsi="Palatino Linotype"/>
                    <w:sz w:val="20"/>
                    <w:szCs w:val="20"/>
                  </w:rPr>
                </w:rPrChange>
              </w:rPr>
              <w:t xml:space="preserve">Falszerkezetek anyagai, kialakítása </w:t>
            </w:r>
          </w:p>
        </w:tc>
        <w:tc>
          <w:tcPr>
            <w:tcW w:w="565" w:type="dxa"/>
            <w:tcBorders>
              <w:top w:val="nil"/>
              <w:left w:val="single" w:sz="4" w:space="0" w:color="auto"/>
              <w:bottom w:val="single" w:sz="4" w:space="0" w:color="auto"/>
              <w:right w:val="single" w:sz="4" w:space="0" w:color="auto"/>
            </w:tcBorders>
            <w:textDirection w:val="btLr"/>
            <w:vAlign w:val="center"/>
          </w:tcPr>
          <w:p w:rsidR="00D42202" w:rsidRPr="00110C3B" w:rsidRDefault="00D42202" w:rsidP="00A44028">
            <w:pPr>
              <w:spacing w:after="0"/>
              <w:rPr>
                <w:rFonts w:ascii="Times New Roman" w:hAnsi="Times New Roman"/>
                <w:sz w:val="20"/>
                <w:szCs w:val="20"/>
                <w:rPrChange w:id="6571" w:author="Bányai Gyula" w:date="2016-07-27T10:24:00Z">
                  <w:rPr>
                    <w:rFonts w:ascii="Palatino Linotype" w:hAnsi="Palatino Linotype"/>
                    <w:sz w:val="20"/>
                    <w:szCs w:val="20"/>
                  </w:rPr>
                </w:rPrChange>
              </w:rPr>
            </w:pPr>
            <w:r w:rsidRPr="00110C3B">
              <w:rPr>
                <w:rFonts w:ascii="Times New Roman" w:hAnsi="Times New Roman"/>
                <w:sz w:val="20"/>
                <w:szCs w:val="20"/>
                <w:rPrChange w:id="6572" w:author="Bányai Gyula" w:date="2016-07-27T10:24:00Z">
                  <w:rPr>
                    <w:rFonts w:ascii="Palatino Linotype" w:hAnsi="Palatino Linotype"/>
                    <w:sz w:val="20"/>
                    <w:szCs w:val="20"/>
                  </w:rPr>
                </w:rPrChange>
              </w:rPr>
              <w:t>Válaszfalkészítés elmélete</w:t>
            </w:r>
          </w:p>
        </w:tc>
        <w:tc>
          <w:tcPr>
            <w:tcW w:w="622" w:type="dxa"/>
            <w:tcBorders>
              <w:top w:val="nil"/>
              <w:left w:val="nil"/>
              <w:bottom w:val="single" w:sz="4" w:space="0" w:color="auto"/>
              <w:right w:val="single" w:sz="4" w:space="0" w:color="auto"/>
            </w:tcBorders>
            <w:textDirection w:val="btLr"/>
            <w:vAlign w:val="center"/>
          </w:tcPr>
          <w:p w:rsidR="00D42202" w:rsidRPr="00110C3B" w:rsidRDefault="00D42202" w:rsidP="00A44028">
            <w:pPr>
              <w:spacing w:after="0"/>
              <w:rPr>
                <w:rFonts w:ascii="Times New Roman" w:hAnsi="Times New Roman"/>
                <w:sz w:val="20"/>
                <w:szCs w:val="20"/>
                <w:rPrChange w:id="6573" w:author="Bányai Gyula" w:date="2016-07-27T10:24:00Z">
                  <w:rPr>
                    <w:rFonts w:ascii="Palatino Linotype" w:hAnsi="Palatino Linotype"/>
                    <w:sz w:val="20"/>
                    <w:szCs w:val="20"/>
                  </w:rPr>
                </w:rPrChange>
              </w:rPr>
            </w:pPr>
            <w:r w:rsidRPr="00110C3B">
              <w:rPr>
                <w:rFonts w:ascii="Times New Roman" w:hAnsi="Times New Roman"/>
                <w:sz w:val="20"/>
                <w:szCs w:val="20"/>
                <w:rPrChange w:id="6574" w:author="Bányai Gyula" w:date="2016-07-27T10:24:00Z">
                  <w:rPr>
                    <w:rFonts w:ascii="Palatino Linotype" w:hAnsi="Palatino Linotype"/>
                    <w:sz w:val="20"/>
                    <w:szCs w:val="20"/>
                  </w:rPr>
                </w:rPrChange>
              </w:rPr>
              <w:t>Álmennyezet készítés elmélete</w:t>
            </w:r>
          </w:p>
        </w:tc>
        <w:tc>
          <w:tcPr>
            <w:tcW w:w="616" w:type="dxa"/>
            <w:tcBorders>
              <w:top w:val="nil"/>
              <w:left w:val="nil"/>
              <w:bottom w:val="single" w:sz="4" w:space="0" w:color="auto"/>
              <w:right w:val="single" w:sz="4" w:space="0" w:color="auto"/>
            </w:tcBorders>
            <w:textDirection w:val="btLr"/>
            <w:vAlign w:val="center"/>
          </w:tcPr>
          <w:p w:rsidR="00D42202" w:rsidRPr="00110C3B" w:rsidRDefault="00D42202" w:rsidP="00A44028">
            <w:pPr>
              <w:spacing w:after="0"/>
              <w:rPr>
                <w:rFonts w:ascii="Times New Roman" w:hAnsi="Times New Roman"/>
                <w:sz w:val="20"/>
                <w:szCs w:val="20"/>
                <w:rPrChange w:id="6575" w:author="Bányai Gyula" w:date="2016-07-27T10:24:00Z">
                  <w:rPr>
                    <w:rFonts w:ascii="Palatino Linotype" w:hAnsi="Palatino Linotype"/>
                    <w:sz w:val="20"/>
                    <w:szCs w:val="20"/>
                  </w:rPr>
                </w:rPrChange>
              </w:rPr>
            </w:pPr>
            <w:r w:rsidRPr="00110C3B">
              <w:rPr>
                <w:rFonts w:ascii="Times New Roman" w:hAnsi="Times New Roman"/>
                <w:sz w:val="20"/>
                <w:szCs w:val="20"/>
                <w:rPrChange w:id="6576" w:author="Bányai Gyula" w:date="2016-07-27T10:24:00Z">
                  <w:rPr>
                    <w:rFonts w:ascii="Palatino Linotype" w:hAnsi="Palatino Linotype"/>
                    <w:sz w:val="20"/>
                    <w:szCs w:val="20"/>
                  </w:rPr>
                </w:rPrChange>
              </w:rPr>
              <w:t>Hézagolás, simítás elmélete</w:t>
            </w:r>
          </w:p>
        </w:tc>
        <w:tc>
          <w:tcPr>
            <w:tcW w:w="634" w:type="dxa"/>
            <w:gridSpan w:val="2"/>
            <w:tcBorders>
              <w:top w:val="nil"/>
              <w:left w:val="nil"/>
              <w:bottom w:val="single" w:sz="4" w:space="0" w:color="auto"/>
              <w:right w:val="single" w:sz="4" w:space="0" w:color="auto"/>
            </w:tcBorders>
            <w:textDirection w:val="btLr"/>
            <w:vAlign w:val="center"/>
          </w:tcPr>
          <w:p w:rsidR="00D42202" w:rsidRPr="00110C3B" w:rsidRDefault="00D42202" w:rsidP="00A44028">
            <w:pPr>
              <w:spacing w:after="0"/>
              <w:rPr>
                <w:rFonts w:ascii="Times New Roman" w:hAnsi="Times New Roman"/>
                <w:sz w:val="20"/>
                <w:szCs w:val="20"/>
                <w:rPrChange w:id="6577" w:author="Bányai Gyula" w:date="2016-07-27T10:24:00Z">
                  <w:rPr>
                    <w:rFonts w:ascii="Palatino Linotype" w:hAnsi="Palatino Linotype"/>
                    <w:sz w:val="20"/>
                    <w:szCs w:val="20"/>
                  </w:rPr>
                </w:rPrChange>
              </w:rPr>
            </w:pPr>
            <w:r w:rsidRPr="00110C3B">
              <w:rPr>
                <w:rFonts w:ascii="Times New Roman" w:hAnsi="Times New Roman"/>
                <w:sz w:val="20"/>
                <w:szCs w:val="20"/>
                <w:rPrChange w:id="6578" w:author="Bányai Gyula" w:date="2016-07-27T10:24:00Z">
                  <w:rPr>
                    <w:rFonts w:ascii="Palatino Linotype" w:hAnsi="Palatino Linotype"/>
                    <w:sz w:val="20"/>
                    <w:szCs w:val="20"/>
                  </w:rPr>
                </w:rPrChange>
              </w:rPr>
              <w:t>Válaszfalkészítés gyakorlata</w:t>
            </w:r>
          </w:p>
        </w:tc>
        <w:tc>
          <w:tcPr>
            <w:tcW w:w="464" w:type="dxa"/>
            <w:tcBorders>
              <w:top w:val="nil"/>
              <w:left w:val="nil"/>
              <w:bottom w:val="single" w:sz="4" w:space="0" w:color="auto"/>
              <w:right w:val="single" w:sz="4" w:space="0" w:color="auto"/>
            </w:tcBorders>
            <w:textDirection w:val="btLr"/>
            <w:vAlign w:val="center"/>
          </w:tcPr>
          <w:p w:rsidR="00D42202" w:rsidRPr="00110C3B" w:rsidRDefault="00D42202" w:rsidP="00A44028">
            <w:pPr>
              <w:spacing w:after="0"/>
              <w:rPr>
                <w:rFonts w:ascii="Times New Roman" w:hAnsi="Times New Roman"/>
                <w:sz w:val="20"/>
                <w:szCs w:val="20"/>
                <w:rPrChange w:id="6579" w:author="Bányai Gyula" w:date="2016-07-27T10:24:00Z">
                  <w:rPr>
                    <w:rFonts w:ascii="Palatino Linotype" w:hAnsi="Palatino Linotype"/>
                    <w:sz w:val="20"/>
                    <w:szCs w:val="20"/>
                  </w:rPr>
                </w:rPrChange>
              </w:rPr>
            </w:pPr>
            <w:r w:rsidRPr="00110C3B">
              <w:rPr>
                <w:rFonts w:ascii="Times New Roman" w:hAnsi="Times New Roman"/>
                <w:sz w:val="20"/>
                <w:szCs w:val="20"/>
                <w:rPrChange w:id="6580" w:author="Bányai Gyula" w:date="2016-07-27T10:24:00Z">
                  <w:rPr>
                    <w:rFonts w:ascii="Palatino Linotype" w:hAnsi="Palatino Linotype"/>
                    <w:sz w:val="20"/>
                    <w:szCs w:val="20"/>
                  </w:rPr>
                </w:rPrChange>
              </w:rPr>
              <w:t>Álmennyezet készítése</w:t>
            </w:r>
          </w:p>
        </w:tc>
        <w:tc>
          <w:tcPr>
            <w:tcW w:w="688" w:type="dxa"/>
            <w:tcBorders>
              <w:top w:val="nil"/>
              <w:left w:val="nil"/>
              <w:bottom w:val="single" w:sz="4" w:space="0" w:color="auto"/>
              <w:right w:val="single" w:sz="4" w:space="0" w:color="auto"/>
            </w:tcBorders>
            <w:textDirection w:val="btLr"/>
            <w:vAlign w:val="center"/>
          </w:tcPr>
          <w:p w:rsidR="00D42202" w:rsidRPr="00110C3B" w:rsidRDefault="00D42202" w:rsidP="00A44028">
            <w:pPr>
              <w:spacing w:after="0"/>
              <w:rPr>
                <w:rFonts w:ascii="Times New Roman" w:hAnsi="Times New Roman"/>
                <w:sz w:val="20"/>
                <w:szCs w:val="20"/>
                <w:rPrChange w:id="6581" w:author="Bányai Gyula" w:date="2016-07-27T10:24:00Z">
                  <w:rPr>
                    <w:rFonts w:ascii="Palatino Linotype" w:hAnsi="Palatino Linotype"/>
                    <w:sz w:val="20"/>
                    <w:szCs w:val="20"/>
                  </w:rPr>
                </w:rPrChange>
              </w:rPr>
            </w:pPr>
            <w:r w:rsidRPr="00110C3B">
              <w:rPr>
                <w:rFonts w:ascii="Times New Roman" w:hAnsi="Times New Roman"/>
                <w:sz w:val="20"/>
                <w:szCs w:val="20"/>
                <w:rPrChange w:id="6582" w:author="Bányai Gyula" w:date="2016-07-27T10:24:00Z">
                  <w:rPr>
                    <w:rFonts w:ascii="Palatino Linotype" w:hAnsi="Palatino Linotype"/>
                    <w:sz w:val="20"/>
                    <w:szCs w:val="20"/>
                  </w:rPr>
                </w:rPrChange>
              </w:rPr>
              <w:t>Hézagolás, simítás gyakorlata</w:t>
            </w:r>
          </w:p>
        </w:tc>
      </w:tr>
      <w:tr w:rsidR="00211E97" w:rsidRPr="00110C3B" w:rsidTr="00211E97">
        <w:trPr>
          <w:trHeight w:val="345"/>
          <w:jc w:val="center"/>
        </w:trPr>
        <w:tc>
          <w:tcPr>
            <w:tcW w:w="9593" w:type="dxa"/>
            <w:gridSpan w:val="11"/>
            <w:tcBorders>
              <w:top w:val="single" w:sz="4" w:space="0" w:color="auto"/>
              <w:left w:val="single" w:sz="4" w:space="0" w:color="auto"/>
              <w:bottom w:val="single" w:sz="4" w:space="0" w:color="auto"/>
              <w:right w:val="single" w:sz="4" w:space="0" w:color="auto"/>
            </w:tcBorders>
          </w:tcPr>
          <w:p w:rsidR="00211E97" w:rsidRPr="00110C3B" w:rsidRDefault="00211E97" w:rsidP="00A44028">
            <w:pPr>
              <w:spacing w:after="0"/>
              <w:jc w:val="center"/>
              <w:rPr>
                <w:rFonts w:ascii="Times New Roman" w:hAnsi="Times New Roman"/>
                <w:sz w:val="20"/>
                <w:szCs w:val="20"/>
                <w:rPrChange w:id="6583" w:author="Bányai Gyula" w:date="2016-07-27T10:24:00Z">
                  <w:rPr>
                    <w:rFonts w:ascii="Palatino Linotype" w:hAnsi="Palatino Linotype"/>
                    <w:sz w:val="20"/>
                    <w:szCs w:val="20"/>
                  </w:rPr>
                </w:rPrChange>
              </w:rPr>
            </w:pPr>
            <w:r w:rsidRPr="00110C3B">
              <w:rPr>
                <w:rFonts w:ascii="Times New Roman" w:hAnsi="Times New Roman"/>
                <w:sz w:val="20"/>
                <w:szCs w:val="20"/>
                <w:rPrChange w:id="6584" w:author="Bányai Gyula" w:date="2016-07-27T10:24:00Z">
                  <w:rPr>
                    <w:rFonts w:ascii="Palatino Linotype" w:hAnsi="Palatino Linotype"/>
                    <w:sz w:val="20"/>
                    <w:szCs w:val="20"/>
                  </w:rPr>
                </w:rPrChange>
              </w:rPr>
              <w:t>FELADATOK</w:t>
            </w: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5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86" w:author="Bányai Gyula" w:date="2016-07-27T10:24:00Z">
                  <w:rPr>
                    <w:rFonts w:ascii="Palatino Linotype" w:hAnsi="Palatino Linotype"/>
                    <w:sz w:val="20"/>
                    <w:szCs w:val="20"/>
                  </w:rPr>
                </w:rPrChange>
              </w:rPr>
              <w:t>Értelmezi a műszaki dokumentációt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587"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588"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589"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91"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93" w:author="Bányai Gyula" w:date="2016-07-27T10:24:00Z">
                  <w:rPr>
                    <w:rFonts w:ascii="Palatino Linotype" w:hAnsi="Palatino Linotype"/>
                    <w:sz w:val="20"/>
                    <w:szCs w:val="20"/>
                  </w:rPr>
                </w:rPrChange>
              </w:rPr>
              <w:t>x</w:t>
            </w:r>
          </w:p>
        </w:tc>
        <w:tc>
          <w:tcPr>
            <w:tcW w:w="616"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95" w:author="Bányai Gyula" w:date="2016-07-27T10:24:00Z">
                  <w:rPr>
                    <w:rFonts w:ascii="Palatino Linotype" w:hAnsi="Palatino Linotype"/>
                    <w:sz w:val="20"/>
                    <w:szCs w:val="20"/>
                  </w:rPr>
                </w:rPrChange>
              </w:rPr>
              <w:t>x</w:t>
            </w: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97"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5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599" w:author="Bányai Gyula" w:date="2016-07-27T10:24:00Z">
                  <w:rPr>
                    <w:rFonts w:ascii="Palatino Linotype" w:hAnsi="Palatino Linotype"/>
                    <w:sz w:val="20"/>
                    <w:szCs w:val="20"/>
                  </w:rPr>
                </w:rPrChange>
              </w:rPr>
              <w:t>x</w:t>
            </w:r>
          </w:p>
        </w:tc>
        <w:tc>
          <w:tcPr>
            <w:tcW w:w="688"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01" w:author="Bányai Gyula" w:date="2016-07-27T10:24:00Z">
                  <w:rPr>
                    <w:rFonts w:ascii="Palatino Linotype" w:hAnsi="Palatino Linotype"/>
                    <w:sz w:val="20"/>
                    <w:szCs w:val="20"/>
                  </w:rPr>
                </w:rPrChange>
              </w:rPr>
              <w:t>x</w:t>
            </w: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03" w:author="Bányai Gyula" w:date="2016-07-27T10:24:00Z">
                  <w:rPr>
                    <w:rFonts w:ascii="Palatino Linotype" w:hAnsi="Palatino Linotype"/>
                    <w:sz w:val="20"/>
                    <w:szCs w:val="20"/>
                  </w:rPr>
                </w:rPrChange>
              </w:rPr>
              <w:t>Ellenőrzi a szerszámokat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04"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05"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06"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08"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10" w:author="Bányai Gyula" w:date="2016-07-27T10:24:00Z">
                  <w:rPr>
                    <w:rFonts w:ascii="Palatino Linotype" w:hAnsi="Palatino Linotype"/>
                    <w:sz w:val="20"/>
                    <w:szCs w:val="20"/>
                  </w:rPr>
                </w:rPrChange>
              </w:rPr>
              <w:t>x</w:t>
            </w:r>
          </w:p>
        </w:tc>
        <w:tc>
          <w:tcPr>
            <w:tcW w:w="616"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12" w:author="Bányai Gyula" w:date="2016-07-27T10:24:00Z">
                  <w:rPr>
                    <w:rFonts w:ascii="Palatino Linotype" w:hAnsi="Palatino Linotype"/>
                    <w:sz w:val="20"/>
                    <w:szCs w:val="20"/>
                  </w:rPr>
                </w:rPrChange>
              </w:rPr>
              <w:t>x</w:t>
            </w: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14"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16" w:author="Bányai Gyula" w:date="2016-07-27T10:24:00Z">
                  <w:rPr>
                    <w:rFonts w:ascii="Palatino Linotype" w:hAnsi="Palatino Linotype"/>
                    <w:sz w:val="20"/>
                    <w:szCs w:val="20"/>
                  </w:rPr>
                </w:rPrChange>
              </w:rPr>
              <w:t>x</w:t>
            </w:r>
          </w:p>
        </w:tc>
        <w:tc>
          <w:tcPr>
            <w:tcW w:w="688"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18" w:author="Bányai Gyula" w:date="2016-07-27T10:24:00Z">
                  <w:rPr>
                    <w:rFonts w:ascii="Palatino Linotype" w:hAnsi="Palatino Linotype"/>
                    <w:sz w:val="20"/>
                    <w:szCs w:val="20"/>
                  </w:rPr>
                </w:rPrChange>
              </w:rPr>
              <w:t>x</w:t>
            </w: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20" w:author="Bányai Gyula" w:date="2016-07-27T10:24:00Z">
                  <w:rPr>
                    <w:rFonts w:ascii="Palatino Linotype" w:hAnsi="Palatino Linotype"/>
                    <w:sz w:val="20"/>
                    <w:szCs w:val="20"/>
                  </w:rPr>
                </w:rPrChange>
              </w:rPr>
              <w:t>Kitűzi a fal helyét,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21"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22"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23"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25"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26"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27"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29"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30"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31"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32" w:author="Bányai Gyula" w:date="2016-07-27T10:24:00Z">
                  <w:rPr>
                    <w:rFonts w:ascii="Palatino Linotype" w:hAnsi="Palatino Linotype"/>
                    <w:b/>
                    <w:bCs/>
                    <w:color w:val="000000"/>
                    <w:sz w:val="20"/>
                    <w:szCs w:val="20"/>
                  </w:rPr>
                </w:rPrChange>
              </w:rPr>
            </w:pPr>
            <w:proofErr w:type="spellStart"/>
            <w:r w:rsidRPr="00110C3B">
              <w:rPr>
                <w:rFonts w:ascii="Times New Roman" w:hAnsi="Times New Roman"/>
                <w:sz w:val="20"/>
                <w:szCs w:val="20"/>
                <w:rPrChange w:id="6633" w:author="Bányai Gyula" w:date="2016-07-27T10:24:00Z">
                  <w:rPr>
                    <w:rFonts w:ascii="Palatino Linotype" w:hAnsi="Palatino Linotype"/>
                    <w:sz w:val="20"/>
                    <w:szCs w:val="20"/>
                  </w:rPr>
                </w:rPrChange>
              </w:rPr>
              <w:t>Csúszófödém</w:t>
            </w:r>
            <w:proofErr w:type="spellEnd"/>
            <w:r w:rsidRPr="00110C3B">
              <w:rPr>
                <w:rFonts w:ascii="Times New Roman" w:hAnsi="Times New Roman"/>
                <w:sz w:val="20"/>
                <w:szCs w:val="20"/>
                <w:rPrChange w:id="6634" w:author="Bányai Gyula" w:date="2016-07-27T10:24:00Z">
                  <w:rPr>
                    <w:rFonts w:ascii="Palatino Linotype" w:hAnsi="Palatino Linotype"/>
                    <w:sz w:val="20"/>
                    <w:szCs w:val="20"/>
                  </w:rPr>
                </w:rPrChange>
              </w:rPr>
              <w:t xml:space="preserve"> kapcsolatot alakít ki</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35"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36"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37"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39"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40"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41"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43"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44"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45"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47" w:author="Bányai Gyula" w:date="2016-07-27T10:24:00Z">
                  <w:rPr>
                    <w:rFonts w:ascii="Palatino Linotype" w:hAnsi="Palatino Linotype"/>
                    <w:sz w:val="20"/>
                    <w:szCs w:val="20"/>
                  </w:rPr>
                </w:rPrChange>
              </w:rPr>
              <w:t>Elhelyezi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48"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49"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50"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52"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53"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54"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56"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57"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58"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60" w:author="Bányai Gyula" w:date="2016-07-27T10:24:00Z">
                  <w:rPr>
                    <w:rFonts w:ascii="Palatino Linotype" w:hAnsi="Palatino Linotype"/>
                    <w:sz w:val="20"/>
                    <w:szCs w:val="20"/>
                  </w:rPr>
                </w:rPrChange>
              </w:rPr>
              <w:t>Ívelt szerkezetet készít és borít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61"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62"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63"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65"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66"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67"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69"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70"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71"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73" w:author="Bányai Gyula" w:date="2016-07-27T10:24:00Z">
                  <w:rPr>
                    <w:rFonts w:ascii="Palatino Linotype" w:hAnsi="Palatino Linotype"/>
                    <w:sz w:val="20"/>
                    <w:szCs w:val="20"/>
                  </w:rPr>
                </w:rPrChange>
              </w:rPr>
              <w:t>Beállítja a profilokat, tartóvázakat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74"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75"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76"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78"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79"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80"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82"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83"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84"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86" w:author="Bányai Gyula" w:date="2016-07-27T10:24:00Z">
                  <w:rPr>
                    <w:rFonts w:ascii="Palatino Linotype" w:hAnsi="Palatino Linotype"/>
                    <w:sz w:val="20"/>
                    <w:szCs w:val="20"/>
                  </w:rPr>
                </w:rPrChange>
              </w:rPr>
              <w:t>Elhelyezi a gépészeti tartóállványokat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87"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88"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89"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91"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92"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93"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6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95"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96"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697"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6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699" w:author="Bányai Gyula" w:date="2016-07-27T10:24:00Z">
                  <w:rPr>
                    <w:rFonts w:ascii="Palatino Linotype" w:hAnsi="Palatino Linotype"/>
                    <w:sz w:val="20"/>
                    <w:szCs w:val="20"/>
                  </w:rPr>
                </w:rPrChange>
              </w:rPr>
              <w:t>Csatlakozásokat épít ki</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00"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01"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02"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04"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05"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06"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08"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09"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10"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12" w:author="Bányai Gyula" w:date="2016-07-27T10:24:00Z">
                  <w:rPr>
                    <w:rFonts w:ascii="Palatino Linotype" w:hAnsi="Palatino Linotype"/>
                    <w:sz w:val="20"/>
                    <w:szCs w:val="20"/>
                  </w:rPr>
                </w:rPrChange>
              </w:rPr>
              <w:t>Nyíláshelyet alakít ki</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13"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14"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15"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17"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18"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19"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21"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22"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23"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25" w:author="Bányai Gyula" w:date="2016-07-27T10:24:00Z">
                  <w:rPr>
                    <w:rFonts w:ascii="Palatino Linotype" w:hAnsi="Palatino Linotype"/>
                    <w:sz w:val="20"/>
                    <w:szCs w:val="20"/>
                  </w:rPr>
                </w:rPrChange>
              </w:rPr>
              <w:t>Kiváltást készít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26"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27"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28"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30"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31"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32"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34"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35"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36"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38" w:author="Bányai Gyula" w:date="2016-07-27T10:24:00Z">
                  <w:rPr>
                    <w:rFonts w:ascii="Palatino Linotype" w:hAnsi="Palatino Linotype"/>
                    <w:sz w:val="20"/>
                    <w:szCs w:val="20"/>
                  </w:rPr>
                </w:rPrChange>
              </w:rPr>
              <w:t>Nedves hajlítással előkészíti az építőlemezeket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39"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40"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41"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43"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44"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45"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47"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48"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49"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51" w:author="Bányai Gyula" w:date="2016-07-27T10:24:00Z">
                  <w:rPr>
                    <w:rFonts w:ascii="Palatino Linotype" w:hAnsi="Palatino Linotype"/>
                    <w:sz w:val="20"/>
                    <w:szCs w:val="20"/>
                  </w:rPr>
                </w:rPrChange>
              </w:rPr>
              <w:t>A szükséges szigetelő anyagot a profilok közé helyezi, rögzíti</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52"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53"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54"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56"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57"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58"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60"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61"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62"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64" w:author="Bányai Gyula" w:date="2016-07-27T10:24:00Z">
                  <w:rPr>
                    <w:rFonts w:ascii="Palatino Linotype" w:hAnsi="Palatino Linotype"/>
                    <w:sz w:val="20"/>
                    <w:szCs w:val="20"/>
                  </w:rPr>
                </w:rPrChange>
              </w:rPr>
              <w:t>Mozgási hézagot alakít ki</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65"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66"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67"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69"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70"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71"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73"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74"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75"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77" w:author="Bányai Gyula" w:date="2016-07-27T10:24:00Z">
                  <w:rPr>
                    <w:rFonts w:ascii="Palatino Linotype" w:hAnsi="Palatino Linotype"/>
                    <w:sz w:val="20"/>
                    <w:szCs w:val="20"/>
                  </w:rPr>
                </w:rPrChange>
              </w:rPr>
              <w:t>Elektromos dobozhelyeket alakít ki, és szerelőajtót épít be</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78"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79"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80"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82" w:author="Bányai Gyula" w:date="2016-07-27T10:24:00Z">
                  <w:rPr>
                    <w:rFonts w:ascii="Palatino Linotype" w:hAnsi="Palatino Linotype"/>
                    <w:sz w:val="20"/>
                    <w:szCs w:val="20"/>
                  </w:rPr>
                </w:rPrChange>
              </w:rPr>
              <w:t>x</w:t>
            </w: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83"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84"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86"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87" w:author="Bányai Gyula" w:date="2016-07-27T10:24:00Z">
                  <w:rPr>
                    <w:rFonts w:ascii="Palatino Linotype" w:hAnsi="Palatino Linotype"/>
                    <w:sz w:val="20"/>
                    <w:szCs w:val="20"/>
                  </w:rPr>
                </w:rPrChange>
              </w:rPr>
            </w:pP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88"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789" w:author="Bányai Gyula" w:date="2016-07-27T10:24:00Z">
                  <w:rPr>
                    <w:rFonts w:ascii="Palatino Linotype" w:hAnsi="Palatino Linotype"/>
                    <w:b/>
                    <w:bCs/>
                    <w:color w:val="000000"/>
                    <w:sz w:val="20"/>
                    <w:szCs w:val="20"/>
                  </w:rPr>
                </w:rPrChange>
              </w:rPr>
            </w:pPr>
            <w:proofErr w:type="spellStart"/>
            <w:r w:rsidRPr="00110C3B">
              <w:rPr>
                <w:rFonts w:ascii="Times New Roman" w:hAnsi="Times New Roman"/>
                <w:sz w:val="20"/>
                <w:szCs w:val="20"/>
                <w:rPrChange w:id="6790" w:author="Bányai Gyula" w:date="2016-07-27T10:24:00Z">
                  <w:rPr>
                    <w:rFonts w:ascii="Palatino Linotype" w:hAnsi="Palatino Linotype"/>
                    <w:sz w:val="20"/>
                    <w:szCs w:val="20"/>
                  </w:rPr>
                </w:rPrChange>
              </w:rPr>
              <w:t>Élvédőket</w:t>
            </w:r>
            <w:proofErr w:type="spellEnd"/>
            <w:r w:rsidRPr="00110C3B">
              <w:rPr>
                <w:rFonts w:ascii="Times New Roman" w:hAnsi="Times New Roman"/>
                <w:sz w:val="20"/>
                <w:szCs w:val="20"/>
                <w:rPrChange w:id="6791" w:author="Bányai Gyula" w:date="2016-07-27T10:24:00Z">
                  <w:rPr>
                    <w:rFonts w:ascii="Palatino Linotype" w:hAnsi="Palatino Linotype"/>
                    <w:sz w:val="20"/>
                    <w:szCs w:val="20"/>
                  </w:rPr>
                </w:rPrChange>
              </w:rPr>
              <w:t xml:space="preserve"> és szegélyprofilokat helyez el</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92"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93"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794"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95" w:author="Bányai Gyula" w:date="2016-07-27T10:24:00Z">
                  <w:rPr>
                    <w:rFonts w:ascii="Palatino Linotype" w:hAnsi="Palatino Linotype"/>
                    <w:sz w:val="20"/>
                    <w:szCs w:val="20"/>
                  </w:rPr>
                </w:rPrChange>
              </w:rPr>
            </w:pP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796"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798" w:author="Bányai Gyula" w:date="2016-07-27T10:24:00Z">
                  <w:rPr>
                    <w:rFonts w:ascii="Palatino Linotype" w:hAnsi="Palatino Linotype"/>
                    <w:sz w:val="20"/>
                    <w:szCs w:val="20"/>
                  </w:rPr>
                </w:rPrChange>
              </w:rPr>
              <w:t>x</w:t>
            </w: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7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00"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02" w:author="Bányai Gyula" w:date="2016-07-27T10:24:00Z">
                  <w:rPr>
                    <w:rFonts w:ascii="Palatino Linotype" w:hAnsi="Palatino Linotype"/>
                    <w:sz w:val="20"/>
                    <w:szCs w:val="20"/>
                  </w:rPr>
                </w:rPrChange>
              </w:rPr>
              <w:t>x</w:t>
            </w: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03"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8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05" w:author="Bányai Gyula" w:date="2016-07-27T10:24:00Z">
                  <w:rPr>
                    <w:rFonts w:ascii="Palatino Linotype" w:hAnsi="Palatino Linotype"/>
                    <w:sz w:val="20"/>
                    <w:szCs w:val="20"/>
                  </w:rPr>
                </w:rPrChange>
              </w:rPr>
              <w:t>Elvégzi a hézagerősítést, hézagolást, tömítést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06"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07"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08"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809" w:author="Bányai Gyula" w:date="2016-07-27T10:24:00Z">
                  <w:rPr>
                    <w:rFonts w:ascii="Palatino Linotype" w:hAnsi="Palatino Linotype"/>
                    <w:sz w:val="20"/>
                    <w:szCs w:val="20"/>
                  </w:rPr>
                </w:rPrChange>
              </w:rPr>
            </w:pPr>
          </w:p>
        </w:tc>
        <w:tc>
          <w:tcPr>
            <w:tcW w:w="622"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810" w:author="Bányai Gyula" w:date="2016-07-27T10:24:00Z">
                  <w:rPr>
                    <w:rFonts w:ascii="Palatino Linotype" w:hAnsi="Palatino Linotype"/>
                    <w:sz w:val="20"/>
                    <w:szCs w:val="20"/>
                  </w:rPr>
                </w:rPrChange>
              </w:rPr>
            </w:pPr>
          </w:p>
        </w:tc>
        <w:tc>
          <w:tcPr>
            <w:tcW w:w="616"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12" w:author="Bányai Gyula" w:date="2016-07-27T10:24:00Z">
                  <w:rPr>
                    <w:rFonts w:ascii="Palatino Linotype" w:hAnsi="Palatino Linotype"/>
                    <w:sz w:val="20"/>
                    <w:szCs w:val="20"/>
                  </w:rPr>
                </w:rPrChange>
              </w:rPr>
              <w:t>x</w:t>
            </w:r>
          </w:p>
        </w:tc>
        <w:tc>
          <w:tcPr>
            <w:tcW w:w="575"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14" w:author="Bányai Gyula" w:date="2016-07-27T10:24:00Z">
                  <w:rPr>
                    <w:rFonts w:ascii="Palatino Linotype" w:hAnsi="Palatino Linotype"/>
                    <w:sz w:val="20"/>
                    <w:szCs w:val="20"/>
                  </w:rPr>
                </w:rPrChange>
              </w:rPr>
              <w:t>x</w:t>
            </w:r>
          </w:p>
        </w:tc>
        <w:tc>
          <w:tcPr>
            <w:tcW w:w="523" w:type="dxa"/>
            <w:gridSpan w:val="2"/>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16" w:author="Bányai Gyula" w:date="2016-07-27T10:24:00Z">
                  <w:rPr>
                    <w:rFonts w:ascii="Palatino Linotype" w:hAnsi="Palatino Linotype"/>
                    <w:sz w:val="20"/>
                    <w:szCs w:val="20"/>
                  </w:rPr>
                </w:rPrChange>
              </w:rPr>
              <w:t>x</w:t>
            </w:r>
          </w:p>
        </w:tc>
        <w:tc>
          <w:tcPr>
            <w:tcW w:w="688" w:type="dxa"/>
            <w:tcBorders>
              <w:top w:val="nil"/>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17" w:author="Bányai Gyula" w:date="2016-07-27T10:24:00Z">
                  <w:rPr>
                    <w:rFonts w:ascii="Palatino Linotype" w:hAnsi="Palatino Linotype"/>
                    <w:sz w:val="20"/>
                    <w:szCs w:val="20"/>
                  </w:rPr>
                </w:rPrChange>
              </w:rPr>
            </w:pPr>
          </w:p>
        </w:tc>
      </w:tr>
      <w:tr w:rsidR="00D42202" w:rsidRPr="00110C3B" w:rsidTr="0086106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8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19" w:author="Bányai Gyula" w:date="2016-07-27T10:24:00Z">
                  <w:rPr>
                    <w:rFonts w:ascii="Palatino Linotype" w:hAnsi="Palatino Linotype"/>
                    <w:sz w:val="20"/>
                    <w:szCs w:val="20"/>
                  </w:rPr>
                </w:rPrChange>
              </w:rPr>
              <w:t>Kitűzi az álmennyezet helyét</w:t>
            </w:r>
          </w:p>
        </w:tc>
        <w:tc>
          <w:tcPr>
            <w:tcW w:w="851" w:type="dxa"/>
            <w:tcBorders>
              <w:top w:val="single" w:sz="4" w:space="0" w:color="auto"/>
              <w:left w:val="nil"/>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20" w:author="Bányai Gyula" w:date="2016-07-27T10:24:00Z">
                  <w:rPr>
                    <w:rFonts w:ascii="Palatino Linotype" w:hAnsi="Palatino Linotype"/>
                    <w:sz w:val="20"/>
                    <w:szCs w:val="20"/>
                  </w:rPr>
                </w:rPrChange>
              </w:rPr>
            </w:pPr>
          </w:p>
        </w:tc>
        <w:tc>
          <w:tcPr>
            <w:tcW w:w="709"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21" w:author="Bányai Gyula" w:date="2016-07-27T10:24:00Z">
                  <w:rPr>
                    <w:rFonts w:ascii="Palatino Linotype" w:hAnsi="Palatino Linotype"/>
                    <w:sz w:val="20"/>
                    <w:szCs w:val="20"/>
                  </w:rPr>
                </w:rPrChange>
              </w:rPr>
            </w:pPr>
          </w:p>
        </w:tc>
        <w:tc>
          <w:tcPr>
            <w:tcW w:w="852" w:type="dxa"/>
            <w:tcBorders>
              <w:top w:val="nil"/>
              <w:left w:val="single" w:sz="4" w:space="0" w:color="auto"/>
              <w:bottom w:val="single" w:sz="4" w:space="0" w:color="auto"/>
              <w:right w:val="single" w:sz="4" w:space="0" w:color="auto"/>
            </w:tcBorders>
            <w:vAlign w:val="center"/>
          </w:tcPr>
          <w:p w:rsidR="00D42202" w:rsidRPr="00110C3B" w:rsidRDefault="00D42202" w:rsidP="00861069">
            <w:pPr>
              <w:spacing w:after="0"/>
              <w:jc w:val="center"/>
              <w:rPr>
                <w:rFonts w:ascii="Times New Roman" w:hAnsi="Times New Roman"/>
                <w:sz w:val="20"/>
                <w:szCs w:val="20"/>
                <w:rPrChange w:id="6822" w:author="Bányai Gyula" w:date="2016-07-27T10:24:00Z">
                  <w:rPr>
                    <w:rFonts w:ascii="Palatino Linotype" w:hAnsi="Palatino Linotype"/>
                    <w:sz w:val="20"/>
                    <w:szCs w:val="20"/>
                  </w:rPr>
                </w:rPrChange>
              </w:rPr>
            </w:pPr>
          </w:p>
        </w:tc>
        <w:tc>
          <w:tcPr>
            <w:tcW w:w="565" w:type="dxa"/>
            <w:tcBorders>
              <w:top w:val="nil"/>
              <w:left w:val="single" w:sz="4" w:space="0" w:color="auto"/>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823" w:author="Bányai Gyula" w:date="2016-07-27T10:24:00Z">
                  <w:rPr>
                    <w:rFonts w:ascii="Palatino Linotype" w:hAnsi="Palatino Linotype"/>
                    <w:sz w:val="20"/>
                    <w:szCs w:val="20"/>
                  </w:rPr>
                </w:rPrChange>
              </w:rPr>
            </w:pPr>
          </w:p>
        </w:tc>
        <w:tc>
          <w:tcPr>
            <w:tcW w:w="622" w:type="dxa"/>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25" w:author="Bányai Gyula" w:date="2016-07-27T10:24:00Z">
                  <w:rPr>
                    <w:rFonts w:ascii="Palatino Linotype" w:hAnsi="Palatino Linotype"/>
                    <w:sz w:val="20"/>
                    <w:szCs w:val="20"/>
                  </w:rPr>
                </w:rPrChange>
              </w:rPr>
              <w:t>x</w:t>
            </w:r>
          </w:p>
        </w:tc>
        <w:tc>
          <w:tcPr>
            <w:tcW w:w="616"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826" w:author="Bányai Gyula" w:date="2016-07-27T10:24:00Z">
                  <w:rPr>
                    <w:rFonts w:ascii="Palatino Linotype" w:hAnsi="Palatino Linotype"/>
                    <w:sz w:val="20"/>
                    <w:szCs w:val="20"/>
                  </w:rPr>
                </w:rPrChange>
              </w:rPr>
            </w:pPr>
          </w:p>
        </w:tc>
        <w:tc>
          <w:tcPr>
            <w:tcW w:w="575" w:type="dxa"/>
            <w:tcBorders>
              <w:top w:val="nil"/>
              <w:left w:val="nil"/>
              <w:bottom w:val="single" w:sz="4" w:space="0" w:color="auto"/>
              <w:right w:val="single" w:sz="4" w:space="0" w:color="auto"/>
            </w:tcBorders>
            <w:noWrap/>
            <w:vAlign w:val="center"/>
          </w:tcPr>
          <w:p w:rsidR="00D42202" w:rsidRPr="00110C3B" w:rsidRDefault="00D42202" w:rsidP="00861069">
            <w:pPr>
              <w:spacing w:after="0"/>
              <w:jc w:val="center"/>
              <w:rPr>
                <w:rFonts w:ascii="Times New Roman" w:hAnsi="Times New Roman"/>
                <w:sz w:val="20"/>
                <w:szCs w:val="20"/>
                <w:rPrChange w:id="6827" w:author="Bányai Gyula" w:date="2016-07-27T10:24:00Z">
                  <w:rPr>
                    <w:rFonts w:ascii="Palatino Linotype" w:hAnsi="Palatino Linotype"/>
                    <w:sz w:val="20"/>
                    <w:szCs w:val="20"/>
                  </w:rPr>
                </w:rPrChange>
              </w:rPr>
            </w:pPr>
          </w:p>
        </w:tc>
        <w:tc>
          <w:tcPr>
            <w:tcW w:w="523" w:type="dxa"/>
            <w:gridSpan w:val="2"/>
            <w:tcBorders>
              <w:top w:val="nil"/>
              <w:left w:val="nil"/>
              <w:bottom w:val="single" w:sz="4" w:space="0" w:color="auto"/>
              <w:right w:val="single" w:sz="4" w:space="0" w:color="auto"/>
            </w:tcBorders>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29" w:author="Bányai Gyula" w:date="2016-07-27T10:24:00Z">
                  <w:rPr>
                    <w:rFonts w:ascii="Palatino Linotype" w:hAnsi="Palatino Linotype"/>
                    <w:sz w:val="20"/>
                    <w:szCs w:val="20"/>
                  </w:rPr>
                </w:rPrChange>
              </w:rPr>
              <w:t>x</w:t>
            </w:r>
          </w:p>
        </w:tc>
        <w:tc>
          <w:tcPr>
            <w:tcW w:w="688" w:type="dxa"/>
            <w:tcBorders>
              <w:top w:val="nil"/>
              <w:left w:val="nil"/>
              <w:bottom w:val="single" w:sz="4" w:space="0" w:color="auto"/>
              <w:right w:val="single" w:sz="4" w:space="0" w:color="auto"/>
            </w:tcBorders>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31" w:author="Bányai Gyula" w:date="2016-07-27T10:24:00Z">
                  <w:rPr>
                    <w:rFonts w:ascii="Palatino Linotype" w:hAnsi="Palatino Linotype"/>
                    <w:sz w:val="20"/>
                    <w:szCs w:val="20"/>
                  </w:rPr>
                </w:rPrChange>
              </w:rPr>
              <w:t>x</w:t>
            </w:r>
          </w:p>
        </w:tc>
      </w:tr>
    </w:tbl>
    <w:p w:rsidR="002B3F38" w:rsidRPr="00110C3B" w:rsidRDefault="002B3F38">
      <w:pPr>
        <w:rPr>
          <w:rFonts w:ascii="Times New Roman" w:hAnsi="Times New Roman"/>
          <w:rPrChange w:id="6832" w:author="Bányai Gyula" w:date="2016-07-27T10:24:00Z">
            <w:rPr/>
          </w:rPrChange>
        </w:rPr>
      </w:pPr>
      <w:r w:rsidRPr="00110C3B">
        <w:rPr>
          <w:rFonts w:ascii="Times New Roman" w:hAnsi="Times New Roman"/>
          <w:rPrChange w:id="6833" w:author="Bányai Gyula" w:date="2016-07-27T10:24:00Z">
            <w:rPr/>
          </w:rPrChange>
        </w:rPr>
        <w:br w:type="page"/>
      </w:r>
    </w:p>
    <w:tbl>
      <w:tblPr>
        <w:tblW w:w="9593" w:type="dxa"/>
        <w:jc w:val="center"/>
        <w:tblInd w:w="-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92"/>
        <w:gridCol w:w="8"/>
        <w:gridCol w:w="843"/>
        <w:gridCol w:w="709"/>
        <w:gridCol w:w="852"/>
        <w:gridCol w:w="565"/>
        <w:gridCol w:w="552"/>
        <w:gridCol w:w="70"/>
        <w:gridCol w:w="616"/>
        <w:gridCol w:w="575"/>
        <w:gridCol w:w="523"/>
        <w:gridCol w:w="688"/>
      </w:tblGrid>
      <w:tr w:rsidR="00D42202" w:rsidRPr="00110C3B" w:rsidTr="002B3F38">
        <w:trPr>
          <w:trHeight w:val="255"/>
          <w:jc w:val="center"/>
        </w:trPr>
        <w:tc>
          <w:tcPr>
            <w:tcW w:w="3592" w:type="dxa"/>
            <w:noWrap/>
            <w:vAlign w:val="center"/>
          </w:tcPr>
          <w:p w:rsidR="00D42202" w:rsidRPr="00110C3B" w:rsidRDefault="00D42202" w:rsidP="00AE175A">
            <w:pPr>
              <w:spacing w:after="0"/>
              <w:jc w:val="both"/>
              <w:rPr>
                <w:rFonts w:ascii="Times New Roman" w:hAnsi="Times New Roman"/>
                <w:sz w:val="20"/>
                <w:szCs w:val="20"/>
                <w:rPrChange w:id="6834" w:author="Bányai Gyula" w:date="2016-07-27T10:24:00Z">
                  <w:rPr>
                    <w:rFonts w:ascii="Palatino Linotype" w:hAnsi="Palatino Linotype"/>
                    <w:sz w:val="20"/>
                    <w:szCs w:val="20"/>
                  </w:rPr>
                </w:rPrChange>
              </w:rPr>
            </w:pPr>
            <w:r w:rsidRPr="00110C3B">
              <w:rPr>
                <w:rFonts w:ascii="Times New Roman" w:hAnsi="Times New Roman"/>
                <w:sz w:val="20"/>
                <w:szCs w:val="20"/>
                <w:rPrChange w:id="6835" w:author="Bányai Gyula" w:date="2016-07-27T10:24:00Z">
                  <w:rPr>
                    <w:rFonts w:ascii="Palatino Linotype" w:hAnsi="Palatino Linotype"/>
                    <w:sz w:val="20"/>
                    <w:szCs w:val="20"/>
                  </w:rPr>
                </w:rPrChange>
              </w:rPr>
              <w:lastRenderedPageBreak/>
              <w:t>Kijelöli a mennyezeten a függesztési pontokat, és rögzíti a függesztő elemeket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836"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837"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838" w:author="Bányai Gyula" w:date="2016-07-27T10:24:00Z">
                  <w:rPr>
                    <w:rFonts w:ascii="Palatino Linotype" w:hAnsi="Palatino Linotype"/>
                    <w:sz w:val="20"/>
                    <w:szCs w:val="20"/>
                  </w:rPr>
                </w:rPrChange>
              </w:rPr>
            </w:pPr>
          </w:p>
        </w:tc>
        <w:tc>
          <w:tcPr>
            <w:tcW w:w="565" w:type="dxa"/>
            <w:noWrap/>
            <w:vAlign w:val="center"/>
          </w:tcPr>
          <w:p w:rsidR="00D42202" w:rsidRPr="00110C3B" w:rsidRDefault="00D42202" w:rsidP="00861069">
            <w:pPr>
              <w:spacing w:after="0"/>
              <w:jc w:val="center"/>
              <w:rPr>
                <w:rFonts w:ascii="Times New Roman" w:hAnsi="Times New Roman"/>
                <w:sz w:val="20"/>
                <w:szCs w:val="20"/>
                <w:rPrChange w:id="6839" w:author="Bányai Gyula" w:date="2016-07-27T10:24:00Z">
                  <w:rPr>
                    <w:rFonts w:ascii="Palatino Linotype" w:hAnsi="Palatino Linotype"/>
                    <w:sz w:val="20"/>
                    <w:szCs w:val="20"/>
                  </w:rPr>
                </w:rPrChange>
              </w:rPr>
            </w:pPr>
          </w:p>
        </w:tc>
        <w:tc>
          <w:tcPr>
            <w:tcW w:w="622" w:type="dxa"/>
            <w:gridSpan w:val="2"/>
            <w:noWrap/>
            <w:vAlign w:val="center"/>
          </w:tcPr>
          <w:p w:rsidR="00D42202" w:rsidRPr="00110C3B" w:rsidRDefault="00AE175A" w:rsidP="00861069">
            <w:pPr>
              <w:spacing w:after="0"/>
              <w:jc w:val="center"/>
              <w:rPr>
                <w:rFonts w:ascii="Times New Roman" w:hAnsi="Times New Roman"/>
                <w:sz w:val="20"/>
                <w:szCs w:val="20"/>
                <w:rPrChange w:id="6840" w:author="Bányai Gyula" w:date="2016-07-27T10:24:00Z">
                  <w:rPr>
                    <w:rFonts w:ascii="Palatino Linotype" w:hAnsi="Palatino Linotype"/>
                    <w:sz w:val="20"/>
                    <w:szCs w:val="20"/>
                  </w:rPr>
                </w:rPrChange>
              </w:rPr>
            </w:pPr>
            <w:r w:rsidRPr="00110C3B">
              <w:rPr>
                <w:rFonts w:ascii="Times New Roman" w:hAnsi="Times New Roman"/>
                <w:sz w:val="20"/>
                <w:szCs w:val="20"/>
                <w:rPrChange w:id="6841" w:author="Bányai Gyula" w:date="2016-07-27T10:24:00Z">
                  <w:rPr>
                    <w:rFonts w:ascii="Palatino Linotype" w:hAnsi="Palatino Linotype"/>
                    <w:sz w:val="20"/>
                    <w:szCs w:val="20"/>
                  </w:rPr>
                </w:rPrChange>
              </w:rPr>
              <w:t>x</w:t>
            </w:r>
          </w:p>
        </w:tc>
        <w:tc>
          <w:tcPr>
            <w:tcW w:w="616" w:type="dxa"/>
            <w:noWrap/>
            <w:vAlign w:val="center"/>
          </w:tcPr>
          <w:p w:rsidR="00D42202" w:rsidRPr="00110C3B" w:rsidRDefault="00D42202" w:rsidP="00861069">
            <w:pPr>
              <w:spacing w:after="0"/>
              <w:jc w:val="center"/>
              <w:rPr>
                <w:rFonts w:ascii="Times New Roman" w:hAnsi="Times New Roman"/>
                <w:sz w:val="20"/>
                <w:szCs w:val="20"/>
                <w:rPrChange w:id="6842" w:author="Bányai Gyula" w:date="2016-07-27T10:24:00Z">
                  <w:rPr>
                    <w:rFonts w:ascii="Palatino Linotype" w:hAnsi="Palatino Linotype"/>
                    <w:sz w:val="20"/>
                    <w:szCs w:val="20"/>
                  </w:rPr>
                </w:rPrChange>
              </w:rPr>
            </w:pPr>
          </w:p>
        </w:tc>
        <w:tc>
          <w:tcPr>
            <w:tcW w:w="575" w:type="dxa"/>
            <w:noWrap/>
            <w:vAlign w:val="center"/>
          </w:tcPr>
          <w:p w:rsidR="00D42202" w:rsidRPr="00110C3B" w:rsidRDefault="00D42202" w:rsidP="00861069">
            <w:pPr>
              <w:spacing w:after="0"/>
              <w:jc w:val="center"/>
              <w:rPr>
                <w:rFonts w:ascii="Times New Roman" w:hAnsi="Times New Roman"/>
                <w:sz w:val="20"/>
                <w:szCs w:val="20"/>
                <w:rPrChange w:id="6843" w:author="Bányai Gyula" w:date="2016-07-27T10:24:00Z">
                  <w:rPr>
                    <w:rFonts w:ascii="Palatino Linotype" w:hAnsi="Palatino Linotype"/>
                    <w:sz w:val="20"/>
                    <w:szCs w:val="20"/>
                  </w:rPr>
                </w:rPrChange>
              </w:rPr>
            </w:pPr>
          </w:p>
        </w:tc>
        <w:tc>
          <w:tcPr>
            <w:tcW w:w="523" w:type="dxa"/>
            <w:noWrap/>
            <w:vAlign w:val="center"/>
          </w:tcPr>
          <w:p w:rsidR="00D42202" w:rsidRPr="00110C3B" w:rsidRDefault="00AE175A" w:rsidP="00861069">
            <w:pPr>
              <w:spacing w:after="0"/>
              <w:jc w:val="center"/>
              <w:rPr>
                <w:rFonts w:ascii="Times New Roman" w:hAnsi="Times New Roman"/>
                <w:sz w:val="20"/>
                <w:szCs w:val="20"/>
                <w:rPrChange w:id="6844" w:author="Bányai Gyula" w:date="2016-07-27T10:24:00Z">
                  <w:rPr>
                    <w:rFonts w:ascii="Palatino Linotype" w:hAnsi="Palatino Linotype"/>
                    <w:sz w:val="20"/>
                    <w:szCs w:val="20"/>
                  </w:rPr>
                </w:rPrChange>
              </w:rPr>
            </w:pPr>
            <w:r w:rsidRPr="00110C3B">
              <w:rPr>
                <w:rFonts w:ascii="Times New Roman" w:hAnsi="Times New Roman"/>
                <w:sz w:val="20"/>
                <w:szCs w:val="20"/>
                <w:rPrChange w:id="684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spacing w:after="0"/>
              <w:jc w:val="center"/>
              <w:rPr>
                <w:rFonts w:ascii="Times New Roman" w:hAnsi="Times New Roman"/>
                <w:sz w:val="20"/>
                <w:szCs w:val="20"/>
                <w:rPrChange w:id="6846" w:author="Bányai Gyula" w:date="2016-07-27T10:24:00Z">
                  <w:rPr>
                    <w:rFonts w:ascii="Palatino Linotype" w:hAnsi="Palatino Linotype"/>
                    <w:sz w:val="20"/>
                    <w:szCs w:val="20"/>
                  </w:rPr>
                </w:rPrChange>
              </w:rPr>
            </w:pPr>
            <w:r w:rsidRPr="00110C3B">
              <w:rPr>
                <w:rFonts w:ascii="Times New Roman" w:hAnsi="Times New Roman"/>
                <w:sz w:val="20"/>
                <w:szCs w:val="20"/>
                <w:rPrChange w:id="6847"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spacing w:after="0"/>
              <w:jc w:val="both"/>
              <w:rPr>
                <w:rFonts w:ascii="Times New Roman" w:hAnsi="Times New Roman"/>
                <w:sz w:val="20"/>
                <w:szCs w:val="20"/>
                <w:rPrChange w:id="6848" w:author="Bányai Gyula" w:date="2016-07-27T10:24:00Z">
                  <w:rPr>
                    <w:rFonts w:ascii="Palatino Linotype" w:hAnsi="Palatino Linotype"/>
                    <w:sz w:val="20"/>
                    <w:szCs w:val="20"/>
                  </w:rPr>
                </w:rPrChange>
              </w:rPr>
            </w:pPr>
            <w:r w:rsidRPr="00110C3B">
              <w:rPr>
                <w:rFonts w:ascii="Times New Roman" w:hAnsi="Times New Roman"/>
                <w:sz w:val="20"/>
                <w:szCs w:val="20"/>
                <w:rPrChange w:id="6849" w:author="Bányai Gyula" w:date="2016-07-27T10:24:00Z">
                  <w:rPr>
                    <w:rFonts w:ascii="Palatino Linotype" w:hAnsi="Palatino Linotype"/>
                    <w:sz w:val="20"/>
                    <w:szCs w:val="20"/>
                  </w:rPr>
                </w:rPrChange>
              </w:rPr>
              <w:t>Elhelyezi és rögzíti a méretre vágott szegélyt, főtartókat és kereszttartókat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850"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851"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852" w:author="Bányai Gyula" w:date="2016-07-27T10:24:00Z">
                  <w:rPr>
                    <w:rFonts w:ascii="Palatino Linotype" w:hAnsi="Palatino Linotype"/>
                    <w:sz w:val="20"/>
                    <w:szCs w:val="20"/>
                  </w:rPr>
                </w:rPrChange>
              </w:rPr>
            </w:pPr>
          </w:p>
        </w:tc>
        <w:tc>
          <w:tcPr>
            <w:tcW w:w="565" w:type="dxa"/>
            <w:noWrap/>
            <w:vAlign w:val="center"/>
          </w:tcPr>
          <w:p w:rsidR="00D42202" w:rsidRPr="00110C3B" w:rsidRDefault="00D42202" w:rsidP="00861069">
            <w:pPr>
              <w:spacing w:after="0"/>
              <w:jc w:val="center"/>
              <w:rPr>
                <w:rFonts w:ascii="Times New Roman" w:hAnsi="Times New Roman"/>
                <w:sz w:val="20"/>
                <w:szCs w:val="20"/>
                <w:rPrChange w:id="6853" w:author="Bányai Gyula" w:date="2016-07-27T10:24:00Z">
                  <w:rPr>
                    <w:rFonts w:ascii="Palatino Linotype" w:hAnsi="Palatino Linotype"/>
                    <w:sz w:val="20"/>
                    <w:szCs w:val="20"/>
                  </w:rPr>
                </w:rPrChange>
              </w:rPr>
            </w:pP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55" w:author="Bányai Gyula" w:date="2016-07-27T10:24:00Z">
                  <w:rPr>
                    <w:rFonts w:ascii="Palatino Linotype" w:hAnsi="Palatino Linotype"/>
                    <w:sz w:val="20"/>
                    <w:szCs w:val="20"/>
                  </w:rPr>
                </w:rPrChange>
              </w:rPr>
              <w:t>x</w:t>
            </w:r>
          </w:p>
        </w:tc>
        <w:tc>
          <w:tcPr>
            <w:tcW w:w="616" w:type="dxa"/>
            <w:noWrap/>
            <w:vAlign w:val="center"/>
          </w:tcPr>
          <w:p w:rsidR="00D42202" w:rsidRPr="00110C3B" w:rsidRDefault="00D42202" w:rsidP="00861069">
            <w:pPr>
              <w:spacing w:after="0"/>
              <w:jc w:val="center"/>
              <w:rPr>
                <w:rFonts w:ascii="Times New Roman" w:hAnsi="Times New Roman"/>
                <w:sz w:val="20"/>
                <w:szCs w:val="20"/>
                <w:rPrChange w:id="6856" w:author="Bányai Gyula" w:date="2016-07-27T10:24:00Z">
                  <w:rPr>
                    <w:rFonts w:ascii="Palatino Linotype" w:hAnsi="Palatino Linotype"/>
                    <w:sz w:val="20"/>
                    <w:szCs w:val="20"/>
                  </w:rPr>
                </w:rPrChange>
              </w:rPr>
            </w:pPr>
          </w:p>
        </w:tc>
        <w:tc>
          <w:tcPr>
            <w:tcW w:w="575" w:type="dxa"/>
            <w:noWrap/>
            <w:vAlign w:val="center"/>
          </w:tcPr>
          <w:p w:rsidR="00D42202" w:rsidRPr="00110C3B" w:rsidRDefault="00D42202" w:rsidP="00861069">
            <w:pPr>
              <w:spacing w:after="0"/>
              <w:jc w:val="center"/>
              <w:rPr>
                <w:rFonts w:ascii="Times New Roman" w:hAnsi="Times New Roman"/>
                <w:sz w:val="20"/>
                <w:szCs w:val="20"/>
                <w:rPrChange w:id="6857" w:author="Bányai Gyula" w:date="2016-07-27T10:24:00Z">
                  <w:rPr>
                    <w:rFonts w:ascii="Palatino Linotype" w:hAnsi="Palatino Linotype"/>
                    <w:sz w:val="20"/>
                    <w:szCs w:val="20"/>
                  </w:rPr>
                </w:rPrChange>
              </w:rPr>
            </w:pP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59" w:author="Bányai Gyula" w:date="2016-07-27T10:24:00Z">
                  <w:rPr>
                    <w:rFonts w:ascii="Palatino Linotype" w:hAnsi="Palatino Linotype"/>
                    <w:sz w:val="20"/>
                    <w:szCs w:val="20"/>
                  </w:rPr>
                </w:rPrChange>
              </w:rPr>
              <w:t>x</w:t>
            </w:r>
          </w:p>
        </w:tc>
        <w:tc>
          <w:tcPr>
            <w:tcW w:w="688" w:type="dxa"/>
            <w:vAlign w:val="center"/>
          </w:tcPr>
          <w:p w:rsidR="00D42202" w:rsidRPr="00110C3B" w:rsidRDefault="00D42202" w:rsidP="00861069">
            <w:pPr>
              <w:spacing w:after="0"/>
              <w:jc w:val="center"/>
              <w:rPr>
                <w:rFonts w:ascii="Times New Roman" w:hAnsi="Times New Roman"/>
                <w:sz w:val="20"/>
                <w:szCs w:val="20"/>
                <w:rPrChange w:id="6860" w:author="Bányai Gyula" w:date="2016-07-27T10:24:00Z">
                  <w:rPr>
                    <w:rFonts w:ascii="Palatino Linotype" w:hAnsi="Palatino Linotype"/>
                    <w:sz w:val="20"/>
                    <w:szCs w:val="20"/>
                  </w:rPr>
                </w:rPrChange>
              </w:rPr>
            </w:pP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8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62" w:author="Bányai Gyula" w:date="2016-07-27T10:24:00Z">
                  <w:rPr>
                    <w:rFonts w:ascii="Palatino Linotype" w:hAnsi="Palatino Linotype"/>
                    <w:sz w:val="20"/>
                    <w:szCs w:val="20"/>
                  </w:rPr>
                </w:rPrChange>
              </w:rPr>
              <w:t>Ellenőrzi az álmennyezet felett futó szerelvényeket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863"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864"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865" w:author="Bányai Gyula" w:date="2016-07-27T10:24:00Z">
                  <w:rPr>
                    <w:rFonts w:ascii="Palatino Linotype" w:hAnsi="Palatino Linotype"/>
                    <w:sz w:val="20"/>
                    <w:szCs w:val="20"/>
                  </w:rPr>
                </w:rPrChange>
              </w:rPr>
            </w:pPr>
          </w:p>
        </w:tc>
        <w:tc>
          <w:tcPr>
            <w:tcW w:w="565" w:type="dxa"/>
            <w:noWrap/>
            <w:vAlign w:val="center"/>
          </w:tcPr>
          <w:p w:rsidR="00D42202" w:rsidRPr="00110C3B" w:rsidRDefault="00D42202" w:rsidP="00861069">
            <w:pPr>
              <w:spacing w:after="0"/>
              <w:jc w:val="center"/>
              <w:rPr>
                <w:rFonts w:ascii="Times New Roman" w:hAnsi="Times New Roman"/>
                <w:sz w:val="20"/>
                <w:szCs w:val="20"/>
                <w:rPrChange w:id="6866" w:author="Bányai Gyula" w:date="2016-07-27T10:24:00Z">
                  <w:rPr>
                    <w:rFonts w:ascii="Palatino Linotype" w:hAnsi="Palatino Linotype"/>
                    <w:sz w:val="20"/>
                    <w:szCs w:val="20"/>
                  </w:rPr>
                </w:rPrChange>
              </w:rPr>
            </w:pP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68" w:author="Bányai Gyula" w:date="2016-07-27T10:24:00Z">
                  <w:rPr>
                    <w:rFonts w:ascii="Palatino Linotype" w:hAnsi="Palatino Linotype"/>
                    <w:sz w:val="20"/>
                    <w:szCs w:val="20"/>
                  </w:rPr>
                </w:rPrChange>
              </w:rPr>
              <w:t>x</w:t>
            </w:r>
          </w:p>
        </w:tc>
        <w:tc>
          <w:tcPr>
            <w:tcW w:w="616" w:type="dxa"/>
            <w:noWrap/>
            <w:vAlign w:val="center"/>
          </w:tcPr>
          <w:p w:rsidR="00D42202" w:rsidRPr="00110C3B" w:rsidRDefault="00D42202" w:rsidP="00861069">
            <w:pPr>
              <w:spacing w:after="0"/>
              <w:jc w:val="center"/>
              <w:rPr>
                <w:rFonts w:ascii="Times New Roman" w:hAnsi="Times New Roman"/>
                <w:sz w:val="20"/>
                <w:szCs w:val="20"/>
                <w:rPrChange w:id="6869" w:author="Bányai Gyula" w:date="2016-07-27T10:24:00Z">
                  <w:rPr>
                    <w:rFonts w:ascii="Palatino Linotype" w:hAnsi="Palatino Linotype"/>
                    <w:sz w:val="20"/>
                    <w:szCs w:val="20"/>
                  </w:rPr>
                </w:rPrChange>
              </w:rPr>
            </w:pPr>
          </w:p>
        </w:tc>
        <w:tc>
          <w:tcPr>
            <w:tcW w:w="575" w:type="dxa"/>
            <w:noWrap/>
            <w:vAlign w:val="center"/>
          </w:tcPr>
          <w:p w:rsidR="00D42202" w:rsidRPr="00110C3B" w:rsidRDefault="00D42202" w:rsidP="00861069">
            <w:pPr>
              <w:spacing w:after="0"/>
              <w:jc w:val="center"/>
              <w:rPr>
                <w:rFonts w:ascii="Times New Roman" w:hAnsi="Times New Roman"/>
                <w:sz w:val="20"/>
                <w:szCs w:val="20"/>
                <w:rPrChange w:id="6870" w:author="Bányai Gyula" w:date="2016-07-27T10:24:00Z">
                  <w:rPr>
                    <w:rFonts w:ascii="Palatino Linotype" w:hAnsi="Palatino Linotype"/>
                    <w:sz w:val="20"/>
                    <w:szCs w:val="20"/>
                  </w:rPr>
                </w:rPrChange>
              </w:rPr>
            </w:pP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72" w:author="Bányai Gyula" w:date="2016-07-27T10:24:00Z">
                  <w:rPr>
                    <w:rFonts w:ascii="Palatino Linotype" w:hAnsi="Palatino Linotype"/>
                    <w:sz w:val="20"/>
                    <w:szCs w:val="20"/>
                  </w:rPr>
                </w:rPrChange>
              </w:rPr>
              <w:t>x</w:t>
            </w:r>
          </w:p>
        </w:tc>
        <w:tc>
          <w:tcPr>
            <w:tcW w:w="688" w:type="dxa"/>
            <w:vAlign w:val="center"/>
          </w:tcPr>
          <w:p w:rsidR="00D42202" w:rsidRPr="00110C3B" w:rsidRDefault="00D42202" w:rsidP="00861069">
            <w:pPr>
              <w:spacing w:after="0"/>
              <w:jc w:val="center"/>
              <w:rPr>
                <w:rFonts w:ascii="Times New Roman" w:hAnsi="Times New Roman"/>
                <w:sz w:val="20"/>
                <w:szCs w:val="20"/>
                <w:rPrChange w:id="6873" w:author="Bányai Gyula" w:date="2016-07-27T10:24:00Z">
                  <w:rPr>
                    <w:rFonts w:ascii="Palatino Linotype" w:hAnsi="Palatino Linotype"/>
                    <w:sz w:val="20"/>
                    <w:szCs w:val="20"/>
                  </w:rPr>
                </w:rPrChange>
              </w:rPr>
            </w:pP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8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75" w:author="Bányai Gyula" w:date="2016-07-27T10:24:00Z">
                  <w:rPr>
                    <w:rFonts w:ascii="Palatino Linotype" w:hAnsi="Palatino Linotype"/>
                    <w:sz w:val="20"/>
                    <w:szCs w:val="20"/>
                  </w:rPr>
                </w:rPrChange>
              </w:rPr>
              <w:t>Elhelyezi a szigetelőanyagot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876"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877"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878" w:author="Bányai Gyula" w:date="2016-07-27T10:24:00Z">
                  <w:rPr>
                    <w:rFonts w:ascii="Palatino Linotype" w:hAnsi="Palatino Linotype"/>
                    <w:sz w:val="20"/>
                    <w:szCs w:val="20"/>
                  </w:rPr>
                </w:rPrChange>
              </w:rPr>
            </w:pPr>
          </w:p>
        </w:tc>
        <w:tc>
          <w:tcPr>
            <w:tcW w:w="565" w:type="dxa"/>
            <w:noWrap/>
            <w:vAlign w:val="center"/>
          </w:tcPr>
          <w:p w:rsidR="00D42202" w:rsidRPr="00110C3B" w:rsidRDefault="00D42202" w:rsidP="00861069">
            <w:pPr>
              <w:spacing w:after="0"/>
              <w:jc w:val="center"/>
              <w:rPr>
                <w:rFonts w:ascii="Times New Roman" w:hAnsi="Times New Roman"/>
                <w:sz w:val="20"/>
                <w:szCs w:val="20"/>
                <w:rPrChange w:id="6879" w:author="Bányai Gyula" w:date="2016-07-27T10:24:00Z">
                  <w:rPr>
                    <w:rFonts w:ascii="Palatino Linotype" w:hAnsi="Palatino Linotype"/>
                    <w:sz w:val="20"/>
                    <w:szCs w:val="20"/>
                  </w:rPr>
                </w:rPrChange>
              </w:rPr>
            </w:pP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81" w:author="Bányai Gyula" w:date="2016-07-27T10:24:00Z">
                  <w:rPr>
                    <w:rFonts w:ascii="Palatino Linotype" w:hAnsi="Palatino Linotype"/>
                    <w:sz w:val="20"/>
                    <w:szCs w:val="20"/>
                  </w:rPr>
                </w:rPrChange>
              </w:rPr>
              <w:t>x</w:t>
            </w:r>
          </w:p>
        </w:tc>
        <w:tc>
          <w:tcPr>
            <w:tcW w:w="616" w:type="dxa"/>
            <w:noWrap/>
            <w:vAlign w:val="center"/>
          </w:tcPr>
          <w:p w:rsidR="00D42202" w:rsidRPr="00110C3B" w:rsidRDefault="00D42202" w:rsidP="00861069">
            <w:pPr>
              <w:spacing w:after="0"/>
              <w:jc w:val="center"/>
              <w:rPr>
                <w:rFonts w:ascii="Times New Roman" w:hAnsi="Times New Roman"/>
                <w:sz w:val="20"/>
                <w:szCs w:val="20"/>
                <w:rPrChange w:id="6882" w:author="Bányai Gyula" w:date="2016-07-27T10:24:00Z">
                  <w:rPr>
                    <w:rFonts w:ascii="Palatino Linotype" w:hAnsi="Palatino Linotype"/>
                    <w:sz w:val="20"/>
                    <w:szCs w:val="20"/>
                  </w:rPr>
                </w:rPrChange>
              </w:rPr>
            </w:pPr>
          </w:p>
        </w:tc>
        <w:tc>
          <w:tcPr>
            <w:tcW w:w="575" w:type="dxa"/>
            <w:noWrap/>
            <w:vAlign w:val="center"/>
          </w:tcPr>
          <w:p w:rsidR="00D42202" w:rsidRPr="00110C3B" w:rsidRDefault="00D42202" w:rsidP="00861069">
            <w:pPr>
              <w:spacing w:after="0"/>
              <w:jc w:val="center"/>
              <w:rPr>
                <w:rFonts w:ascii="Times New Roman" w:hAnsi="Times New Roman"/>
                <w:sz w:val="20"/>
                <w:szCs w:val="20"/>
                <w:rPrChange w:id="6883" w:author="Bányai Gyula" w:date="2016-07-27T10:24:00Z">
                  <w:rPr>
                    <w:rFonts w:ascii="Palatino Linotype" w:hAnsi="Palatino Linotype"/>
                    <w:sz w:val="20"/>
                    <w:szCs w:val="20"/>
                  </w:rPr>
                </w:rPrChange>
              </w:rPr>
            </w:pP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85" w:author="Bányai Gyula" w:date="2016-07-27T10:24:00Z">
                  <w:rPr>
                    <w:rFonts w:ascii="Palatino Linotype" w:hAnsi="Palatino Linotype"/>
                    <w:sz w:val="20"/>
                    <w:szCs w:val="20"/>
                  </w:rPr>
                </w:rPrChange>
              </w:rPr>
              <w:t>x</w:t>
            </w:r>
          </w:p>
        </w:tc>
        <w:tc>
          <w:tcPr>
            <w:tcW w:w="688" w:type="dxa"/>
            <w:vAlign w:val="center"/>
          </w:tcPr>
          <w:p w:rsidR="00D42202" w:rsidRPr="00110C3B" w:rsidRDefault="00D42202" w:rsidP="00861069">
            <w:pPr>
              <w:spacing w:after="0"/>
              <w:jc w:val="center"/>
              <w:rPr>
                <w:rFonts w:ascii="Times New Roman" w:hAnsi="Times New Roman"/>
                <w:sz w:val="20"/>
                <w:szCs w:val="20"/>
                <w:rPrChange w:id="6886" w:author="Bányai Gyula" w:date="2016-07-27T10:24:00Z">
                  <w:rPr>
                    <w:rFonts w:ascii="Palatino Linotype" w:hAnsi="Palatino Linotype"/>
                    <w:sz w:val="20"/>
                    <w:szCs w:val="20"/>
                  </w:rPr>
                </w:rPrChange>
              </w:rPr>
            </w:pP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8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88" w:author="Bányai Gyula" w:date="2016-07-27T10:24:00Z">
                  <w:rPr>
                    <w:rFonts w:ascii="Palatino Linotype" w:hAnsi="Palatino Linotype"/>
                    <w:sz w:val="20"/>
                    <w:szCs w:val="20"/>
                  </w:rPr>
                </w:rPrChange>
              </w:rPr>
              <w:t>Elhelyezi az álmennyezeti lapokat vagy építőlemezt, és rögzíti azokat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889"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890"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891" w:author="Bányai Gyula" w:date="2016-07-27T10:24:00Z">
                  <w:rPr>
                    <w:rFonts w:ascii="Palatino Linotype" w:hAnsi="Palatino Linotype"/>
                    <w:sz w:val="20"/>
                    <w:szCs w:val="20"/>
                  </w:rPr>
                </w:rPrChange>
              </w:rPr>
            </w:pPr>
          </w:p>
        </w:tc>
        <w:tc>
          <w:tcPr>
            <w:tcW w:w="565" w:type="dxa"/>
            <w:noWrap/>
            <w:vAlign w:val="center"/>
          </w:tcPr>
          <w:p w:rsidR="00D42202" w:rsidRPr="00110C3B" w:rsidRDefault="00D42202" w:rsidP="00861069">
            <w:pPr>
              <w:spacing w:after="0"/>
              <w:jc w:val="center"/>
              <w:rPr>
                <w:rFonts w:ascii="Times New Roman" w:hAnsi="Times New Roman"/>
                <w:sz w:val="20"/>
                <w:szCs w:val="20"/>
                <w:rPrChange w:id="6892" w:author="Bányai Gyula" w:date="2016-07-27T10:24:00Z">
                  <w:rPr>
                    <w:rFonts w:ascii="Palatino Linotype" w:hAnsi="Palatino Linotype"/>
                    <w:sz w:val="20"/>
                    <w:szCs w:val="20"/>
                  </w:rPr>
                </w:rPrChange>
              </w:rPr>
            </w:pP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94" w:author="Bányai Gyula" w:date="2016-07-27T10:24:00Z">
                  <w:rPr>
                    <w:rFonts w:ascii="Palatino Linotype" w:hAnsi="Palatino Linotype"/>
                    <w:sz w:val="20"/>
                    <w:szCs w:val="20"/>
                  </w:rPr>
                </w:rPrChange>
              </w:rPr>
              <w:t>x</w:t>
            </w:r>
          </w:p>
        </w:tc>
        <w:tc>
          <w:tcPr>
            <w:tcW w:w="616" w:type="dxa"/>
            <w:noWrap/>
            <w:vAlign w:val="center"/>
          </w:tcPr>
          <w:p w:rsidR="00D42202" w:rsidRPr="00110C3B" w:rsidRDefault="00D42202" w:rsidP="00861069">
            <w:pPr>
              <w:spacing w:after="0"/>
              <w:jc w:val="center"/>
              <w:rPr>
                <w:rFonts w:ascii="Times New Roman" w:hAnsi="Times New Roman"/>
                <w:sz w:val="20"/>
                <w:szCs w:val="20"/>
                <w:rPrChange w:id="6895" w:author="Bányai Gyula" w:date="2016-07-27T10:24:00Z">
                  <w:rPr>
                    <w:rFonts w:ascii="Palatino Linotype" w:hAnsi="Palatino Linotype"/>
                    <w:sz w:val="20"/>
                    <w:szCs w:val="20"/>
                  </w:rPr>
                </w:rPrChange>
              </w:rPr>
            </w:pPr>
          </w:p>
        </w:tc>
        <w:tc>
          <w:tcPr>
            <w:tcW w:w="575" w:type="dxa"/>
            <w:noWrap/>
            <w:vAlign w:val="center"/>
          </w:tcPr>
          <w:p w:rsidR="00D42202" w:rsidRPr="00110C3B" w:rsidRDefault="00D42202" w:rsidP="00861069">
            <w:pPr>
              <w:spacing w:after="0"/>
              <w:jc w:val="center"/>
              <w:rPr>
                <w:rFonts w:ascii="Times New Roman" w:hAnsi="Times New Roman"/>
                <w:sz w:val="20"/>
                <w:szCs w:val="20"/>
                <w:rPrChange w:id="6896" w:author="Bányai Gyula" w:date="2016-07-27T10:24:00Z">
                  <w:rPr>
                    <w:rFonts w:ascii="Palatino Linotype" w:hAnsi="Palatino Linotype"/>
                    <w:sz w:val="20"/>
                    <w:szCs w:val="20"/>
                  </w:rPr>
                </w:rPrChange>
              </w:rPr>
            </w:pP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8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898" w:author="Bányai Gyula" w:date="2016-07-27T10:24:00Z">
                  <w:rPr>
                    <w:rFonts w:ascii="Palatino Linotype" w:hAnsi="Palatino Linotype"/>
                    <w:sz w:val="20"/>
                    <w:szCs w:val="20"/>
                  </w:rPr>
                </w:rPrChange>
              </w:rPr>
              <w:t>x</w:t>
            </w:r>
          </w:p>
        </w:tc>
        <w:tc>
          <w:tcPr>
            <w:tcW w:w="688" w:type="dxa"/>
            <w:vAlign w:val="center"/>
          </w:tcPr>
          <w:p w:rsidR="00D42202" w:rsidRPr="00110C3B" w:rsidRDefault="00D42202" w:rsidP="00861069">
            <w:pPr>
              <w:spacing w:after="0"/>
              <w:jc w:val="center"/>
              <w:rPr>
                <w:rFonts w:ascii="Times New Roman" w:hAnsi="Times New Roman"/>
                <w:sz w:val="20"/>
                <w:szCs w:val="20"/>
                <w:rPrChange w:id="6899" w:author="Bányai Gyula" w:date="2016-07-27T10:24:00Z">
                  <w:rPr>
                    <w:rFonts w:ascii="Palatino Linotype" w:hAnsi="Palatino Linotype"/>
                    <w:sz w:val="20"/>
                    <w:szCs w:val="20"/>
                  </w:rPr>
                </w:rPrChange>
              </w:rPr>
            </w:pP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9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01" w:author="Bányai Gyula" w:date="2016-07-27T10:24:00Z">
                  <w:rPr>
                    <w:rFonts w:ascii="Palatino Linotype" w:hAnsi="Palatino Linotype"/>
                    <w:sz w:val="20"/>
                    <w:szCs w:val="20"/>
                  </w:rPr>
                </w:rPrChange>
              </w:rPr>
              <w:t>Tűzvédelmi csatlakozásokat készít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902"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903"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904" w:author="Bányai Gyula" w:date="2016-07-27T10:24:00Z">
                  <w:rPr>
                    <w:rFonts w:ascii="Palatino Linotype" w:hAnsi="Palatino Linotype"/>
                    <w:sz w:val="20"/>
                    <w:szCs w:val="20"/>
                  </w:rPr>
                </w:rPrChange>
              </w:rPr>
            </w:pPr>
          </w:p>
        </w:tc>
        <w:tc>
          <w:tcPr>
            <w:tcW w:w="56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06" w:author="Bányai Gyula" w:date="2016-07-27T10:24:00Z">
                  <w:rPr>
                    <w:rFonts w:ascii="Palatino Linotype" w:hAnsi="Palatino Linotype"/>
                    <w:sz w:val="20"/>
                    <w:szCs w:val="20"/>
                  </w:rPr>
                </w:rPrChange>
              </w:rPr>
              <w:t>x</w:t>
            </w: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08" w:author="Bányai Gyula" w:date="2016-07-27T10:24:00Z">
                  <w:rPr>
                    <w:rFonts w:ascii="Palatino Linotype" w:hAnsi="Palatino Linotype"/>
                    <w:sz w:val="20"/>
                    <w:szCs w:val="20"/>
                  </w:rPr>
                </w:rPrChange>
              </w:rPr>
              <w:t>x</w:t>
            </w:r>
          </w:p>
        </w:tc>
        <w:tc>
          <w:tcPr>
            <w:tcW w:w="616" w:type="dxa"/>
            <w:noWrap/>
            <w:vAlign w:val="center"/>
          </w:tcPr>
          <w:p w:rsidR="00D42202" w:rsidRPr="00110C3B" w:rsidRDefault="00D42202" w:rsidP="00861069">
            <w:pPr>
              <w:spacing w:after="0"/>
              <w:jc w:val="center"/>
              <w:rPr>
                <w:rFonts w:ascii="Times New Roman" w:hAnsi="Times New Roman"/>
                <w:sz w:val="20"/>
                <w:szCs w:val="20"/>
                <w:rPrChange w:id="6909" w:author="Bányai Gyula" w:date="2016-07-27T10:24:00Z">
                  <w:rPr>
                    <w:rFonts w:ascii="Palatino Linotype" w:hAnsi="Palatino Linotype"/>
                    <w:sz w:val="20"/>
                    <w:szCs w:val="20"/>
                  </w:rPr>
                </w:rPrChange>
              </w:rPr>
            </w:pPr>
          </w:p>
        </w:tc>
        <w:tc>
          <w:tcPr>
            <w:tcW w:w="57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11"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13"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15"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9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17" w:author="Bányai Gyula" w:date="2016-07-27T10:24:00Z">
                  <w:rPr>
                    <w:rFonts w:ascii="Palatino Linotype" w:hAnsi="Palatino Linotype"/>
                    <w:sz w:val="20"/>
                    <w:szCs w:val="20"/>
                  </w:rPr>
                </w:rPrChange>
              </w:rPr>
              <w:t>Betartja a munkavédelmi és balesetvédelmi előírásokat</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918"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6919"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6920" w:author="Bányai Gyula" w:date="2016-07-27T10:24:00Z">
                  <w:rPr>
                    <w:rFonts w:ascii="Palatino Linotype" w:hAnsi="Palatino Linotype"/>
                    <w:sz w:val="20"/>
                    <w:szCs w:val="20"/>
                  </w:rPr>
                </w:rPrChange>
              </w:rPr>
            </w:pPr>
          </w:p>
        </w:tc>
        <w:tc>
          <w:tcPr>
            <w:tcW w:w="56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22" w:author="Bányai Gyula" w:date="2016-07-27T10:24:00Z">
                  <w:rPr>
                    <w:rFonts w:ascii="Palatino Linotype" w:hAnsi="Palatino Linotype"/>
                    <w:sz w:val="20"/>
                    <w:szCs w:val="20"/>
                  </w:rPr>
                </w:rPrChange>
              </w:rPr>
              <w:t>x</w:t>
            </w: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24" w:author="Bányai Gyula" w:date="2016-07-27T10:24:00Z">
                  <w:rPr>
                    <w:rFonts w:ascii="Palatino Linotype" w:hAnsi="Palatino Linotype"/>
                    <w:sz w:val="20"/>
                    <w:szCs w:val="20"/>
                  </w:rPr>
                </w:rPrChange>
              </w:rPr>
              <w:t>x</w:t>
            </w:r>
          </w:p>
        </w:tc>
        <w:tc>
          <w:tcPr>
            <w:tcW w:w="616"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26" w:author="Bányai Gyula" w:date="2016-07-27T10:24:00Z">
                  <w:rPr>
                    <w:rFonts w:ascii="Palatino Linotype" w:hAnsi="Palatino Linotype"/>
                    <w:sz w:val="20"/>
                    <w:szCs w:val="20"/>
                  </w:rPr>
                </w:rPrChange>
              </w:rPr>
              <w:t>x</w:t>
            </w:r>
          </w:p>
        </w:tc>
        <w:tc>
          <w:tcPr>
            <w:tcW w:w="57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28"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30"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32" w:author="Bányai Gyula" w:date="2016-07-27T10:24:00Z">
                  <w:rPr>
                    <w:rFonts w:ascii="Palatino Linotype" w:hAnsi="Palatino Linotype"/>
                    <w:sz w:val="20"/>
                    <w:szCs w:val="20"/>
                  </w:rPr>
                </w:rPrChange>
              </w:rPr>
              <w:t>x</w:t>
            </w:r>
          </w:p>
        </w:tc>
      </w:tr>
      <w:tr w:rsidR="00060DFB" w:rsidRPr="00110C3B" w:rsidTr="002B3F38">
        <w:trPr>
          <w:trHeight w:val="360"/>
          <w:jc w:val="center"/>
        </w:trPr>
        <w:tc>
          <w:tcPr>
            <w:tcW w:w="9593" w:type="dxa"/>
            <w:gridSpan w:val="12"/>
            <w:vAlign w:val="center"/>
          </w:tcPr>
          <w:p w:rsidR="00060DFB" w:rsidRPr="00110C3B" w:rsidRDefault="00060DFB"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34" w:author="Bányai Gyula" w:date="2016-07-27T10:24:00Z">
                  <w:rPr>
                    <w:rFonts w:ascii="Palatino Linotype" w:hAnsi="Palatino Linotype"/>
                    <w:sz w:val="20"/>
                    <w:szCs w:val="20"/>
                  </w:rPr>
                </w:rPrChange>
              </w:rPr>
              <w:t>SZAKMAI ISMERETEK</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9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36" w:author="Bányai Gyula" w:date="2016-07-27T10:24:00Z">
                  <w:rPr>
                    <w:rFonts w:ascii="Palatino Linotype" w:hAnsi="Palatino Linotype"/>
                    <w:sz w:val="20"/>
                    <w:szCs w:val="20"/>
                  </w:rPr>
                </w:rPrChange>
              </w:rPr>
              <w:t>Kitűzés alapjai</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6937"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39"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41"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43"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45"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47"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49"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51"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53"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9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55" w:author="Bányai Gyula" w:date="2016-07-27T10:24:00Z">
                  <w:rPr>
                    <w:rFonts w:ascii="Palatino Linotype" w:hAnsi="Palatino Linotype"/>
                    <w:sz w:val="20"/>
                    <w:szCs w:val="20"/>
                  </w:rPr>
                </w:rPrChange>
              </w:rPr>
              <w:t>Anyagmennyiség-meghatározás</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57"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6958"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60"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62"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64"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66"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68"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70"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72"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9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74" w:author="Bányai Gyula" w:date="2016-07-27T10:24:00Z">
                  <w:rPr>
                    <w:rFonts w:ascii="Palatino Linotype" w:hAnsi="Palatino Linotype"/>
                    <w:sz w:val="20"/>
                    <w:szCs w:val="20"/>
                  </w:rPr>
                </w:rPrChange>
              </w:rPr>
              <w:t>Fémprofilok fajtái és felhasználásuk</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76"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6977"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79"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81"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83"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85"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87"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89"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91"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69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93" w:author="Bányai Gyula" w:date="2016-07-27T10:24:00Z">
                  <w:rPr>
                    <w:rFonts w:ascii="Palatino Linotype" w:hAnsi="Palatino Linotype"/>
                    <w:sz w:val="20"/>
                    <w:szCs w:val="20"/>
                  </w:rPr>
                </w:rPrChange>
              </w:rPr>
              <w:t>Fa/lécvázak méretei, rögzítése felhasználásuk szerint</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95"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6996"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6998"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69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00"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02"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04"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06"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08"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10"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0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12" w:author="Bányai Gyula" w:date="2016-07-27T10:24:00Z">
                  <w:rPr>
                    <w:rFonts w:ascii="Palatino Linotype" w:hAnsi="Palatino Linotype"/>
                    <w:sz w:val="20"/>
                    <w:szCs w:val="20"/>
                  </w:rPr>
                </w:rPrChange>
              </w:rPr>
              <w:t>Íves tartóelemek felhasználása</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14"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7015"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17"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19"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21"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23"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25"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2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29"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0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31" w:author="Bányai Gyula" w:date="2016-07-27T10:24:00Z">
                  <w:rPr>
                    <w:rFonts w:ascii="Palatino Linotype" w:hAnsi="Palatino Linotype"/>
                    <w:sz w:val="20"/>
                    <w:szCs w:val="20"/>
                  </w:rPr>
                </w:rPrChange>
              </w:rPr>
              <w:t>Építőlemezek méretei, felhasználása, szerelése</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33" w:author="Bányai Gyula" w:date="2016-07-27T10:24:00Z">
                  <w:rPr>
                    <w:rFonts w:ascii="Palatino Linotype" w:hAnsi="Palatino Linotype"/>
                    <w:sz w:val="20"/>
                    <w:szCs w:val="20"/>
                  </w:rPr>
                </w:rPrChange>
              </w:rPr>
              <w:t>x</w:t>
            </w: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35"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37"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39"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41"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43"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45"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4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49"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0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51" w:author="Bányai Gyula" w:date="2016-07-27T10:24:00Z">
                  <w:rPr>
                    <w:rFonts w:ascii="Palatino Linotype" w:hAnsi="Palatino Linotype"/>
                    <w:sz w:val="20"/>
                    <w:szCs w:val="20"/>
                  </w:rPr>
                </w:rPrChange>
              </w:rPr>
              <w:t>Szigetelőanyagok fajtái, felhasználásuk</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53"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7054"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56"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58"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60"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62"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64"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66"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68"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0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70" w:author="Bányai Gyula" w:date="2016-07-27T10:24:00Z">
                  <w:rPr>
                    <w:rFonts w:ascii="Palatino Linotype" w:hAnsi="Palatino Linotype"/>
                    <w:sz w:val="20"/>
                    <w:szCs w:val="20"/>
                  </w:rPr>
                </w:rPrChange>
              </w:rPr>
              <w:t>Páratechnikai fóliák és kiegészítő elemek fajtái, felhasználásuk</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72"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7073"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75"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77"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79"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81"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83"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8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87"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0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89" w:author="Bányai Gyula" w:date="2016-07-27T10:24:00Z">
                  <w:rPr>
                    <w:rFonts w:ascii="Palatino Linotype" w:hAnsi="Palatino Linotype"/>
                    <w:sz w:val="20"/>
                    <w:szCs w:val="20"/>
                  </w:rPr>
                </w:rPrChange>
              </w:rPr>
              <w:t>Kapcsolóelemek fajtái és alkalmazásuk</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91"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7092"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94"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96"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098"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0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00"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02"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04"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06"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1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08" w:author="Bányai Gyula" w:date="2016-07-27T10:24:00Z">
                  <w:rPr>
                    <w:rFonts w:ascii="Palatino Linotype" w:hAnsi="Palatino Linotype"/>
                    <w:sz w:val="20"/>
                    <w:szCs w:val="20"/>
                  </w:rPr>
                </w:rPrChange>
              </w:rPr>
              <w:t>Mérőszalagos mérések, műszeres mérések</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109"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11"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13"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15"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17"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19"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21"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23"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25"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1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27" w:author="Bányai Gyula" w:date="2016-07-27T10:24:00Z">
                  <w:rPr>
                    <w:rFonts w:ascii="Palatino Linotype" w:hAnsi="Palatino Linotype"/>
                    <w:sz w:val="20"/>
                    <w:szCs w:val="20"/>
                  </w:rPr>
                </w:rPrChange>
              </w:rPr>
              <w:t>Ellenőrző mérések</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128"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30"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32"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34"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36"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38"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40"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42"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44"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1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46" w:author="Bányai Gyula" w:date="2016-07-27T10:24:00Z">
                  <w:rPr>
                    <w:rFonts w:ascii="Palatino Linotype" w:hAnsi="Palatino Linotype"/>
                    <w:sz w:val="20"/>
                    <w:szCs w:val="20"/>
                  </w:rPr>
                </w:rPrChange>
              </w:rPr>
              <w:t>Tűrési határok</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147"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49"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51"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53"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55"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57"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59"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61"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63"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164" w:author="Bányai Gyula" w:date="2016-07-27T10:24:00Z">
                  <w:rPr>
                    <w:rFonts w:ascii="Palatino Linotype" w:hAnsi="Palatino Linotype"/>
                    <w:b/>
                    <w:bCs/>
                    <w:color w:val="000000"/>
                    <w:sz w:val="20"/>
                    <w:szCs w:val="20"/>
                  </w:rPr>
                </w:rPrChange>
              </w:rPr>
            </w:pPr>
            <w:proofErr w:type="spellStart"/>
            <w:r w:rsidRPr="00110C3B">
              <w:rPr>
                <w:rFonts w:ascii="Times New Roman" w:hAnsi="Times New Roman"/>
                <w:sz w:val="20"/>
                <w:szCs w:val="20"/>
                <w:rPrChange w:id="7165" w:author="Bányai Gyula" w:date="2016-07-27T10:24:00Z">
                  <w:rPr>
                    <w:rFonts w:ascii="Palatino Linotype" w:hAnsi="Palatino Linotype"/>
                    <w:sz w:val="20"/>
                    <w:szCs w:val="20"/>
                  </w:rPr>
                </w:rPrChange>
              </w:rPr>
              <w:t>Épületszerkezettan</w:t>
            </w:r>
            <w:proofErr w:type="spellEnd"/>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166"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167"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69"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71"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73"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75"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77"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79"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81"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1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83" w:author="Bányai Gyula" w:date="2016-07-27T10:24:00Z">
                  <w:rPr>
                    <w:rFonts w:ascii="Palatino Linotype" w:hAnsi="Palatino Linotype"/>
                    <w:sz w:val="20"/>
                    <w:szCs w:val="20"/>
                  </w:rPr>
                </w:rPrChange>
              </w:rPr>
              <w:t>Akusztika alapjai</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184"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185"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87"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89"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91"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93"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95"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9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1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199"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2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01" w:author="Bányai Gyula" w:date="2016-07-27T10:24:00Z">
                  <w:rPr>
                    <w:rFonts w:ascii="Palatino Linotype" w:hAnsi="Palatino Linotype"/>
                    <w:sz w:val="20"/>
                    <w:szCs w:val="20"/>
                  </w:rPr>
                </w:rPrChange>
              </w:rPr>
              <w:t>Elektromos szakipar alapjai</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202"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203"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05"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07"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09"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11"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13"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1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17"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2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19" w:author="Bányai Gyula" w:date="2016-07-27T10:24:00Z">
                  <w:rPr>
                    <w:rFonts w:ascii="Palatino Linotype" w:hAnsi="Palatino Linotype"/>
                    <w:sz w:val="20"/>
                    <w:szCs w:val="20"/>
                  </w:rPr>
                </w:rPrChange>
              </w:rPr>
              <w:t>Épületgépészet alapjai</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220"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221"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23"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25"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27"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29"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31"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33"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35"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2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37" w:author="Bányai Gyula" w:date="2016-07-27T10:24:00Z">
                  <w:rPr>
                    <w:rFonts w:ascii="Palatino Linotype" w:hAnsi="Palatino Linotype"/>
                    <w:sz w:val="20"/>
                    <w:szCs w:val="20"/>
                  </w:rPr>
                </w:rPrChange>
              </w:rPr>
              <w:t>Műszaki rajz tervjelei, rajzjelei</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238"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40"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42"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44"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46"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48"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50"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52"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54"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2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56" w:author="Bányai Gyula" w:date="2016-07-27T10:24:00Z">
                  <w:rPr>
                    <w:rFonts w:ascii="Palatino Linotype" w:hAnsi="Palatino Linotype"/>
                    <w:sz w:val="20"/>
                    <w:szCs w:val="20"/>
                  </w:rPr>
                </w:rPrChange>
              </w:rPr>
              <w:t>Ábrázolási technikák</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257"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59"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61"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63"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65"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67"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69"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71"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73"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2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75" w:author="Bányai Gyula" w:date="2016-07-27T10:24:00Z">
                  <w:rPr>
                    <w:rFonts w:ascii="Palatino Linotype" w:hAnsi="Palatino Linotype"/>
                    <w:sz w:val="20"/>
                    <w:szCs w:val="20"/>
                  </w:rPr>
                </w:rPrChange>
              </w:rPr>
              <w:t>Álmennyezet építésének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276"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277"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278"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80"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82"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84"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86"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88"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90"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2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92" w:author="Bányai Gyula" w:date="2016-07-27T10:24:00Z">
                  <w:rPr>
                    <w:rFonts w:ascii="Palatino Linotype" w:hAnsi="Palatino Linotype"/>
                    <w:sz w:val="20"/>
                    <w:szCs w:val="20"/>
                  </w:rPr>
                </w:rPrChange>
              </w:rPr>
              <w:t>Válaszfalak szerelési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293"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294"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295"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97"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2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299"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01"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03"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0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07"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3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09" w:author="Bányai Gyula" w:date="2016-07-27T10:24:00Z">
                  <w:rPr>
                    <w:rFonts w:ascii="Palatino Linotype" w:hAnsi="Palatino Linotype"/>
                    <w:sz w:val="20"/>
                    <w:szCs w:val="20"/>
                  </w:rPr>
                </w:rPrChange>
              </w:rPr>
              <w:t>Íves szerkezetek építési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310"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311"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312"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14"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16"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18"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20"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22"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24"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3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26" w:author="Bányai Gyula" w:date="2016-07-27T10:24:00Z">
                  <w:rPr>
                    <w:rFonts w:ascii="Palatino Linotype" w:hAnsi="Palatino Linotype"/>
                    <w:sz w:val="20"/>
                    <w:szCs w:val="20"/>
                  </w:rPr>
                </w:rPrChange>
              </w:rPr>
              <w:t>Dobozolás készítés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327"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328"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329"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31"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33"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35"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37"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39"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41"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3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43" w:author="Bányai Gyula" w:date="2016-07-27T10:24:00Z">
                  <w:rPr>
                    <w:rFonts w:ascii="Palatino Linotype" w:hAnsi="Palatino Linotype"/>
                    <w:sz w:val="20"/>
                    <w:szCs w:val="20"/>
                  </w:rPr>
                </w:rPrChange>
              </w:rPr>
              <w:t>Hézagtömítés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344"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345"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346"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48"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50"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52"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54"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56"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58"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3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60" w:author="Bányai Gyula" w:date="2016-07-27T10:24:00Z">
                  <w:rPr>
                    <w:rFonts w:ascii="Palatino Linotype" w:hAnsi="Palatino Linotype"/>
                    <w:sz w:val="20"/>
                    <w:szCs w:val="20"/>
                  </w:rPr>
                </w:rPrChange>
              </w:rPr>
              <w:t>Nyíláskialakítás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361"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362"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363"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65"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67"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69"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71"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73"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75"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3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77" w:author="Bányai Gyula" w:date="2016-07-27T10:24:00Z">
                  <w:rPr>
                    <w:rFonts w:ascii="Palatino Linotype" w:hAnsi="Palatino Linotype"/>
                    <w:sz w:val="20"/>
                    <w:szCs w:val="20"/>
                  </w:rPr>
                </w:rPrChange>
              </w:rPr>
              <w:t>Revíziósnyílás elhelyezés technológiája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378"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379"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380" w:author="Bányai Gyula" w:date="2016-07-27T10:24:00Z">
                  <w:rPr>
                    <w:rFonts w:ascii="Palatino Linotype" w:hAnsi="Palatino Linotype"/>
                    <w:sz w:val="20"/>
                    <w:szCs w:val="20"/>
                  </w:rPr>
                </w:rPrChange>
              </w:rPr>
            </w:pPr>
          </w:p>
        </w:tc>
        <w:tc>
          <w:tcPr>
            <w:tcW w:w="56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82" w:author="Bányai Gyula" w:date="2016-07-27T10:24:00Z">
                  <w:rPr>
                    <w:rFonts w:ascii="Palatino Linotype" w:hAnsi="Palatino Linotype"/>
                    <w:sz w:val="20"/>
                    <w:szCs w:val="20"/>
                  </w:rPr>
                </w:rPrChange>
              </w:rPr>
              <w:t>x</w:t>
            </w: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84" w:author="Bányai Gyula" w:date="2016-07-27T10:24:00Z">
                  <w:rPr>
                    <w:rFonts w:ascii="Palatino Linotype" w:hAnsi="Palatino Linotype"/>
                    <w:sz w:val="20"/>
                    <w:szCs w:val="20"/>
                  </w:rPr>
                </w:rPrChange>
              </w:rPr>
              <w:t>x</w:t>
            </w:r>
          </w:p>
        </w:tc>
        <w:tc>
          <w:tcPr>
            <w:tcW w:w="616"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86" w:author="Bányai Gyula" w:date="2016-07-27T10:24:00Z">
                  <w:rPr>
                    <w:rFonts w:ascii="Palatino Linotype" w:hAnsi="Palatino Linotype"/>
                    <w:sz w:val="20"/>
                    <w:szCs w:val="20"/>
                  </w:rPr>
                </w:rPrChange>
              </w:rPr>
              <w:t>x</w:t>
            </w:r>
          </w:p>
        </w:tc>
        <w:tc>
          <w:tcPr>
            <w:tcW w:w="57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88"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90"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92"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3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94" w:author="Bányai Gyula" w:date="2016-07-27T10:24:00Z">
                  <w:rPr>
                    <w:rFonts w:ascii="Palatino Linotype" w:hAnsi="Palatino Linotype"/>
                    <w:sz w:val="20"/>
                    <w:szCs w:val="20"/>
                  </w:rPr>
                </w:rPrChange>
              </w:rPr>
              <w:t>Munkavédelmi és balesetvédelmi előírások</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395"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396"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397" w:author="Bányai Gyula" w:date="2016-07-27T10:24:00Z">
                  <w:rPr>
                    <w:rFonts w:ascii="Palatino Linotype" w:hAnsi="Palatino Linotype"/>
                    <w:sz w:val="20"/>
                    <w:szCs w:val="20"/>
                  </w:rPr>
                </w:rPrChange>
              </w:rPr>
            </w:pPr>
          </w:p>
        </w:tc>
        <w:tc>
          <w:tcPr>
            <w:tcW w:w="56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3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399" w:author="Bányai Gyula" w:date="2016-07-27T10:24:00Z">
                  <w:rPr>
                    <w:rFonts w:ascii="Palatino Linotype" w:hAnsi="Palatino Linotype"/>
                    <w:sz w:val="20"/>
                    <w:szCs w:val="20"/>
                  </w:rPr>
                </w:rPrChange>
              </w:rPr>
              <w:t>x</w:t>
            </w: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01" w:author="Bányai Gyula" w:date="2016-07-27T10:24:00Z">
                  <w:rPr>
                    <w:rFonts w:ascii="Palatino Linotype" w:hAnsi="Palatino Linotype"/>
                    <w:sz w:val="20"/>
                    <w:szCs w:val="20"/>
                  </w:rPr>
                </w:rPrChange>
              </w:rPr>
              <w:t>x</w:t>
            </w:r>
          </w:p>
        </w:tc>
        <w:tc>
          <w:tcPr>
            <w:tcW w:w="616"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03" w:author="Bányai Gyula" w:date="2016-07-27T10:24:00Z">
                  <w:rPr>
                    <w:rFonts w:ascii="Palatino Linotype" w:hAnsi="Palatino Linotype"/>
                    <w:sz w:val="20"/>
                    <w:szCs w:val="20"/>
                  </w:rPr>
                </w:rPrChange>
              </w:rPr>
              <w:t>x</w:t>
            </w:r>
          </w:p>
        </w:tc>
        <w:tc>
          <w:tcPr>
            <w:tcW w:w="57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05"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0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09" w:author="Bányai Gyula" w:date="2016-07-27T10:24:00Z">
                  <w:rPr>
                    <w:rFonts w:ascii="Palatino Linotype" w:hAnsi="Palatino Linotype"/>
                    <w:sz w:val="20"/>
                    <w:szCs w:val="20"/>
                  </w:rPr>
                </w:rPrChange>
              </w:rPr>
              <w:t>x</w:t>
            </w:r>
          </w:p>
        </w:tc>
      </w:tr>
      <w:tr w:rsidR="003A0D4D" w:rsidRPr="00110C3B" w:rsidTr="002B3F38">
        <w:trPr>
          <w:trHeight w:val="360"/>
          <w:jc w:val="center"/>
        </w:trPr>
        <w:tc>
          <w:tcPr>
            <w:tcW w:w="9593" w:type="dxa"/>
            <w:gridSpan w:val="12"/>
            <w:vAlign w:val="center"/>
          </w:tcPr>
          <w:p w:rsidR="003A0D4D" w:rsidRPr="00110C3B" w:rsidRDefault="003A0D4D"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11" w:author="Bányai Gyula" w:date="2016-07-27T10:24:00Z">
                  <w:rPr>
                    <w:rFonts w:ascii="Palatino Linotype" w:hAnsi="Palatino Linotype"/>
                    <w:sz w:val="20"/>
                    <w:szCs w:val="20"/>
                  </w:rPr>
                </w:rPrChange>
              </w:rPr>
              <w:t>SZAKMAI KÉSZSÉGEK</w:t>
            </w:r>
          </w:p>
        </w:tc>
      </w:tr>
      <w:tr w:rsidR="00D42202" w:rsidRPr="00110C3B" w:rsidTr="002B3F38">
        <w:trPr>
          <w:trHeight w:val="240"/>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4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13" w:author="Bányai Gyula" w:date="2016-07-27T10:24:00Z">
                  <w:rPr>
                    <w:rFonts w:ascii="Palatino Linotype" w:hAnsi="Palatino Linotype"/>
                    <w:sz w:val="20"/>
                    <w:szCs w:val="20"/>
                  </w:rPr>
                </w:rPrChange>
              </w:rPr>
              <w:t>Szakmai nyelvű hallott szöveg megértése</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15" w:author="Bányai Gyula" w:date="2016-07-27T10:24:00Z">
                  <w:rPr>
                    <w:rFonts w:ascii="Palatino Linotype" w:hAnsi="Palatino Linotype"/>
                    <w:sz w:val="20"/>
                    <w:szCs w:val="20"/>
                  </w:rPr>
                </w:rPrChange>
              </w:rPr>
              <w:t>x</w:t>
            </w: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17"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19"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21"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23"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25"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27"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29"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31"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4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33" w:author="Bányai Gyula" w:date="2016-07-27T10:24:00Z">
                  <w:rPr>
                    <w:rFonts w:ascii="Palatino Linotype" w:hAnsi="Palatino Linotype"/>
                    <w:sz w:val="20"/>
                    <w:szCs w:val="20"/>
                  </w:rPr>
                </w:rPrChange>
              </w:rPr>
              <w:lastRenderedPageBreak/>
              <w:t>Épületszerkezeti, épületgépész és elektromos rajz olvasása, értelmezése</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434"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36"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38"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40"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42"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44"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46"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48"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50"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4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52" w:author="Bányai Gyula" w:date="2016-07-27T10:24:00Z">
                  <w:rPr>
                    <w:rFonts w:ascii="Palatino Linotype" w:hAnsi="Palatino Linotype"/>
                    <w:sz w:val="20"/>
                    <w:szCs w:val="20"/>
                  </w:rPr>
                </w:rPrChange>
              </w:rPr>
              <w:t>Szárazépítési anyagok minőségét, tulajdonságát mutató jelképek értelmezése</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54"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7455"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57"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59"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61"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63"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65"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6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69"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4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71" w:author="Bányai Gyula" w:date="2016-07-27T10:24:00Z">
                  <w:rPr>
                    <w:rFonts w:ascii="Palatino Linotype" w:hAnsi="Palatino Linotype"/>
                    <w:sz w:val="20"/>
                    <w:szCs w:val="20"/>
                  </w:rPr>
                </w:rPrChange>
              </w:rPr>
              <w:t>Elektromos kisgépek és kézi szerszámok használata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472"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473"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75"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77"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79"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81"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83"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8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87" w:author="Bányai Gyula" w:date="2016-07-27T10:24:00Z">
                  <w:rPr>
                    <w:rFonts w:ascii="Palatino Linotype" w:hAnsi="Palatino Linotype"/>
                    <w:sz w:val="20"/>
                    <w:szCs w:val="20"/>
                  </w:rPr>
                </w:rPrChange>
              </w:rPr>
              <w:t>x</w:t>
            </w:r>
          </w:p>
        </w:tc>
      </w:tr>
      <w:tr w:rsidR="00D42202" w:rsidRPr="00110C3B" w:rsidTr="002B3F38">
        <w:trPr>
          <w:trHeight w:val="255"/>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4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89" w:author="Bányai Gyula" w:date="2016-07-27T10:24:00Z">
                  <w:rPr>
                    <w:rFonts w:ascii="Palatino Linotype" w:hAnsi="Palatino Linotype"/>
                    <w:sz w:val="20"/>
                    <w:szCs w:val="20"/>
                  </w:rPr>
                </w:rPrChange>
              </w:rPr>
              <w:t>Mérőeszközök használata</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490"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92"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94"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96"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498"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4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00"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02"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04"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06" w:author="Bányai Gyula" w:date="2016-07-27T10:24:00Z">
                  <w:rPr>
                    <w:rFonts w:ascii="Palatino Linotype" w:hAnsi="Palatino Linotype"/>
                    <w:sz w:val="20"/>
                    <w:szCs w:val="20"/>
                  </w:rPr>
                </w:rPrChange>
              </w:rPr>
              <w:t>x</w:t>
            </w:r>
          </w:p>
        </w:tc>
      </w:tr>
      <w:tr w:rsidR="003A0D4D" w:rsidRPr="00110C3B" w:rsidTr="002B3F38">
        <w:trPr>
          <w:trHeight w:val="360"/>
          <w:jc w:val="center"/>
        </w:trPr>
        <w:tc>
          <w:tcPr>
            <w:tcW w:w="9593" w:type="dxa"/>
            <w:gridSpan w:val="12"/>
            <w:vAlign w:val="center"/>
          </w:tcPr>
          <w:p w:rsidR="003A0D4D" w:rsidRPr="00110C3B" w:rsidRDefault="003A0D4D"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08" w:author="Bányai Gyula" w:date="2016-07-27T10:24:00Z">
                  <w:rPr>
                    <w:rFonts w:ascii="Palatino Linotype" w:hAnsi="Palatino Linotype"/>
                    <w:sz w:val="20"/>
                    <w:szCs w:val="20"/>
                  </w:rPr>
                </w:rPrChange>
              </w:rPr>
              <w:t>SZEMÉLYES KOMPETENCIÁK</w:t>
            </w:r>
          </w:p>
        </w:tc>
      </w:tr>
      <w:tr w:rsidR="00D42202" w:rsidRPr="00110C3B" w:rsidTr="002B3F38">
        <w:trPr>
          <w:trHeight w:val="300"/>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5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10" w:author="Bányai Gyula" w:date="2016-07-27T10:24:00Z">
                  <w:rPr>
                    <w:rFonts w:ascii="Palatino Linotype" w:hAnsi="Palatino Linotype"/>
                    <w:sz w:val="20"/>
                    <w:szCs w:val="20"/>
                  </w:rPr>
                </w:rPrChange>
              </w:rPr>
              <w:t>Térlátás</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511"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13"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15"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17"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19"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21"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23"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2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27" w:author="Bányai Gyula" w:date="2016-07-27T10:24:00Z">
                  <w:rPr>
                    <w:rFonts w:ascii="Palatino Linotype" w:hAnsi="Palatino Linotype"/>
                    <w:sz w:val="20"/>
                    <w:szCs w:val="20"/>
                  </w:rPr>
                </w:rPrChange>
              </w:rPr>
              <w:t>x</w:t>
            </w:r>
          </w:p>
        </w:tc>
      </w:tr>
      <w:tr w:rsidR="00D42202" w:rsidRPr="00110C3B" w:rsidTr="002B3F38">
        <w:trPr>
          <w:trHeight w:val="300"/>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5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29" w:author="Bányai Gyula" w:date="2016-07-27T10:24:00Z">
                  <w:rPr>
                    <w:rFonts w:ascii="Palatino Linotype" w:hAnsi="Palatino Linotype"/>
                    <w:sz w:val="20"/>
                    <w:szCs w:val="20"/>
                  </w:rPr>
                </w:rPrChange>
              </w:rPr>
              <w:t>Pontosság</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31" w:author="Bányai Gyula" w:date="2016-07-27T10:24:00Z">
                  <w:rPr>
                    <w:rFonts w:ascii="Palatino Linotype" w:hAnsi="Palatino Linotype"/>
                    <w:sz w:val="20"/>
                    <w:szCs w:val="20"/>
                  </w:rPr>
                </w:rPrChange>
              </w:rPr>
              <w:t>x</w:t>
            </w:r>
          </w:p>
        </w:tc>
        <w:tc>
          <w:tcPr>
            <w:tcW w:w="709"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33" w:author="Bányai Gyula" w:date="2016-07-27T10:24:00Z">
                  <w:rPr>
                    <w:rFonts w:ascii="Palatino Linotype" w:hAnsi="Palatino Linotype"/>
                    <w:sz w:val="20"/>
                    <w:szCs w:val="20"/>
                  </w:rPr>
                </w:rPrChange>
              </w:rPr>
              <w:t>x</w:t>
            </w: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35" w:author="Bányai Gyula" w:date="2016-07-27T10:24:00Z">
                  <w:rPr>
                    <w:rFonts w:ascii="Palatino Linotype" w:hAnsi="Palatino Linotype"/>
                    <w:sz w:val="20"/>
                    <w:szCs w:val="20"/>
                  </w:rPr>
                </w:rPrChange>
              </w:rPr>
              <w:t>x</w:t>
            </w:r>
          </w:p>
        </w:tc>
        <w:tc>
          <w:tcPr>
            <w:tcW w:w="56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37" w:author="Bányai Gyula" w:date="2016-07-27T10:24:00Z">
                  <w:rPr>
                    <w:rFonts w:ascii="Palatino Linotype" w:hAnsi="Palatino Linotype"/>
                    <w:sz w:val="20"/>
                    <w:szCs w:val="20"/>
                  </w:rPr>
                </w:rPrChange>
              </w:rPr>
              <w:t>x</w:t>
            </w: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39" w:author="Bányai Gyula" w:date="2016-07-27T10:24:00Z">
                  <w:rPr>
                    <w:rFonts w:ascii="Palatino Linotype" w:hAnsi="Palatino Linotype"/>
                    <w:sz w:val="20"/>
                    <w:szCs w:val="20"/>
                  </w:rPr>
                </w:rPrChange>
              </w:rPr>
              <w:t>x</w:t>
            </w:r>
          </w:p>
        </w:tc>
        <w:tc>
          <w:tcPr>
            <w:tcW w:w="616"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41" w:author="Bányai Gyula" w:date="2016-07-27T10:24:00Z">
                  <w:rPr>
                    <w:rFonts w:ascii="Palatino Linotype" w:hAnsi="Palatino Linotype"/>
                    <w:sz w:val="20"/>
                    <w:szCs w:val="20"/>
                  </w:rPr>
                </w:rPrChange>
              </w:rPr>
              <w:t>x</w:t>
            </w:r>
          </w:p>
        </w:tc>
        <w:tc>
          <w:tcPr>
            <w:tcW w:w="57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43"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45"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47" w:author="Bányai Gyula" w:date="2016-07-27T10:24:00Z">
                  <w:rPr>
                    <w:rFonts w:ascii="Palatino Linotype" w:hAnsi="Palatino Linotype"/>
                    <w:sz w:val="20"/>
                    <w:szCs w:val="20"/>
                  </w:rPr>
                </w:rPrChange>
              </w:rPr>
              <w:t>x</w:t>
            </w:r>
          </w:p>
        </w:tc>
      </w:tr>
      <w:tr w:rsidR="00D42202" w:rsidRPr="00110C3B" w:rsidTr="002B3F38">
        <w:trPr>
          <w:trHeight w:val="300"/>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5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49" w:author="Bányai Gyula" w:date="2016-07-27T10:24:00Z">
                  <w:rPr>
                    <w:rFonts w:ascii="Palatino Linotype" w:hAnsi="Palatino Linotype"/>
                    <w:sz w:val="20"/>
                    <w:szCs w:val="20"/>
                  </w:rPr>
                </w:rPrChange>
              </w:rPr>
              <w:t>Kézügyesség</w:t>
            </w:r>
          </w:p>
        </w:tc>
        <w:tc>
          <w:tcPr>
            <w:tcW w:w="851"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51" w:author="Bányai Gyula" w:date="2016-07-27T10:24:00Z">
                  <w:rPr>
                    <w:rFonts w:ascii="Palatino Linotype" w:hAnsi="Palatino Linotype"/>
                    <w:sz w:val="20"/>
                    <w:szCs w:val="20"/>
                  </w:rPr>
                </w:rPrChange>
              </w:rPr>
              <w:t>x</w:t>
            </w:r>
          </w:p>
        </w:tc>
        <w:tc>
          <w:tcPr>
            <w:tcW w:w="709" w:type="dxa"/>
            <w:vAlign w:val="center"/>
          </w:tcPr>
          <w:p w:rsidR="00D42202" w:rsidRPr="00110C3B" w:rsidRDefault="00D42202" w:rsidP="00861069">
            <w:pPr>
              <w:spacing w:after="0"/>
              <w:jc w:val="center"/>
              <w:rPr>
                <w:rFonts w:ascii="Times New Roman" w:hAnsi="Times New Roman"/>
                <w:sz w:val="20"/>
                <w:szCs w:val="20"/>
                <w:rPrChange w:id="7552" w:author="Bányai Gyula" w:date="2016-07-27T10:24:00Z">
                  <w:rPr>
                    <w:rFonts w:ascii="Palatino Linotype" w:hAnsi="Palatino Linotype"/>
                    <w:sz w:val="20"/>
                    <w:szCs w:val="20"/>
                  </w:rPr>
                </w:rPrChange>
              </w:rPr>
            </w:pPr>
          </w:p>
        </w:tc>
        <w:tc>
          <w:tcPr>
            <w:tcW w:w="852"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54" w:author="Bányai Gyula" w:date="2016-07-27T10:24:00Z">
                  <w:rPr>
                    <w:rFonts w:ascii="Palatino Linotype" w:hAnsi="Palatino Linotype"/>
                    <w:sz w:val="20"/>
                    <w:szCs w:val="20"/>
                  </w:rPr>
                </w:rPrChange>
              </w:rPr>
              <w:t>x</w:t>
            </w:r>
          </w:p>
        </w:tc>
        <w:tc>
          <w:tcPr>
            <w:tcW w:w="56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56" w:author="Bányai Gyula" w:date="2016-07-27T10:24:00Z">
                  <w:rPr>
                    <w:rFonts w:ascii="Palatino Linotype" w:hAnsi="Palatino Linotype"/>
                    <w:sz w:val="20"/>
                    <w:szCs w:val="20"/>
                  </w:rPr>
                </w:rPrChange>
              </w:rPr>
              <w:t>x</w:t>
            </w:r>
          </w:p>
        </w:tc>
        <w:tc>
          <w:tcPr>
            <w:tcW w:w="622" w:type="dxa"/>
            <w:gridSpan w:val="2"/>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58" w:author="Bányai Gyula" w:date="2016-07-27T10:24:00Z">
                  <w:rPr>
                    <w:rFonts w:ascii="Palatino Linotype" w:hAnsi="Palatino Linotype"/>
                    <w:sz w:val="20"/>
                    <w:szCs w:val="20"/>
                  </w:rPr>
                </w:rPrChange>
              </w:rPr>
              <w:t>x</w:t>
            </w:r>
          </w:p>
        </w:tc>
        <w:tc>
          <w:tcPr>
            <w:tcW w:w="616"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60" w:author="Bányai Gyula" w:date="2016-07-27T10:24:00Z">
                  <w:rPr>
                    <w:rFonts w:ascii="Palatino Linotype" w:hAnsi="Palatino Linotype"/>
                    <w:sz w:val="20"/>
                    <w:szCs w:val="20"/>
                  </w:rPr>
                </w:rPrChange>
              </w:rPr>
              <w:t>x</w:t>
            </w:r>
          </w:p>
        </w:tc>
        <w:tc>
          <w:tcPr>
            <w:tcW w:w="575"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62"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64"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66" w:author="Bányai Gyula" w:date="2016-07-27T10:24:00Z">
                  <w:rPr>
                    <w:rFonts w:ascii="Palatino Linotype" w:hAnsi="Palatino Linotype"/>
                    <w:sz w:val="20"/>
                    <w:szCs w:val="20"/>
                  </w:rPr>
                </w:rPrChange>
              </w:rPr>
              <w:t>x</w:t>
            </w:r>
          </w:p>
        </w:tc>
      </w:tr>
      <w:tr w:rsidR="003A0D4D" w:rsidRPr="00110C3B" w:rsidTr="002B3F38">
        <w:trPr>
          <w:trHeight w:val="360"/>
          <w:jc w:val="center"/>
        </w:trPr>
        <w:tc>
          <w:tcPr>
            <w:tcW w:w="9593" w:type="dxa"/>
            <w:gridSpan w:val="12"/>
            <w:vAlign w:val="center"/>
          </w:tcPr>
          <w:p w:rsidR="003A0D4D" w:rsidRPr="00110C3B" w:rsidRDefault="003A0D4D"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68" w:author="Bányai Gyula" w:date="2016-07-27T10:24:00Z">
                  <w:rPr>
                    <w:rFonts w:ascii="Palatino Linotype" w:hAnsi="Palatino Linotype"/>
                    <w:sz w:val="20"/>
                    <w:szCs w:val="20"/>
                  </w:rPr>
                </w:rPrChange>
              </w:rPr>
              <w:t>TÁRSAS KOMPETENCIÁK</w:t>
            </w:r>
          </w:p>
        </w:tc>
      </w:tr>
      <w:tr w:rsidR="00D42202" w:rsidRPr="00110C3B" w:rsidTr="002B3F38">
        <w:trPr>
          <w:trHeight w:val="300"/>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5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70" w:author="Bányai Gyula" w:date="2016-07-27T10:24:00Z">
                  <w:rPr>
                    <w:rFonts w:ascii="Palatino Linotype" w:hAnsi="Palatino Linotype"/>
                    <w:sz w:val="20"/>
                    <w:szCs w:val="20"/>
                  </w:rPr>
                </w:rPrChange>
              </w:rPr>
              <w:t>Irányítási készség</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571"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572"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573" w:author="Bányai Gyula" w:date="2016-07-27T10:24:00Z">
                  <w:rPr>
                    <w:rFonts w:ascii="Palatino Linotype" w:hAnsi="Palatino Linotype"/>
                    <w:sz w:val="20"/>
                    <w:szCs w:val="20"/>
                  </w:rPr>
                </w:rPrChange>
              </w:rPr>
            </w:pPr>
          </w:p>
        </w:tc>
        <w:tc>
          <w:tcPr>
            <w:tcW w:w="565" w:type="dxa"/>
            <w:vAlign w:val="center"/>
          </w:tcPr>
          <w:p w:rsidR="00D42202" w:rsidRPr="00110C3B" w:rsidRDefault="00D42202" w:rsidP="00861069">
            <w:pPr>
              <w:spacing w:after="0"/>
              <w:jc w:val="center"/>
              <w:rPr>
                <w:rFonts w:ascii="Times New Roman" w:hAnsi="Times New Roman"/>
                <w:sz w:val="20"/>
                <w:szCs w:val="20"/>
                <w:rPrChange w:id="7574" w:author="Bányai Gyula" w:date="2016-07-27T10:24:00Z">
                  <w:rPr>
                    <w:rFonts w:ascii="Palatino Linotype" w:hAnsi="Palatino Linotype"/>
                    <w:sz w:val="20"/>
                    <w:szCs w:val="20"/>
                  </w:rPr>
                </w:rPrChange>
              </w:rPr>
            </w:pPr>
          </w:p>
        </w:tc>
        <w:tc>
          <w:tcPr>
            <w:tcW w:w="622" w:type="dxa"/>
            <w:gridSpan w:val="2"/>
            <w:vAlign w:val="center"/>
          </w:tcPr>
          <w:p w:rsidR="00D42202" w:rsidRPr="00110C3B" w:rsidRDefault="00D42202" w:rsidP="00861069">
            <w:pPr>
              <w:spacing w:after="0"/>
              <w:jc w:val="center"/>
              <w:rPr>
                <w:rFonts w:ascii="Times New Roman" w:hAnsi="Times New Roman"/>
                <w:sz w:val="20"/>
                <w:szCs w:val="20"/>
                <w:rPrChange w:id="7575" w:author="Bányai Gyula" w:date="2016-07-27T10:24:00Z">
                  <w:rPr>
                    <w:rFonts w:ascii="Palatino Linotype" w:hAnsi="Palatino Linotype"/>
                    <w:sz w:val="20"/>
                    <w:szCs w:val="20"/>
                  </w:rPr>
                </w:rPrChange>
              </w:rPr>
            </w:pPr>
          </w:p>
        </w:tc>
        <w:tc>
          <w:tcPr>
            <w:tcW w:w="616" w:type="dxa"/>
            <w:vAlign w:val="center"/>
          </w:tcPr>
          <w:p w:rsidR="00D42202" w:rsidRPr="00110C3B" w:rsidRDefault="00D42202" w:rsidP="00861069">
            <w:pPr>
              <w:spacing w:after="0"/>
              <w:jc w:val="center"/>
              <w:rPr>
                <w:rFonts w:ascii="Times New Roman" w:hAnsi="Times New Roman"/>
                <w:sz w:val="20"/>
                <w:szCs w:val="20"/>
                <w:rPrChange w:id="7576" w:author="Bányai Gyula" w:date="2016-07-27T10:24:00Z">
                  <w:rPr>
                    <w:rFonts w:ascii="Palatino Linotype" w:hAnsi="Palatino Linotype"/>
                    <w:sz w:val="20"/>
                    <w:szCs w:val="20"/>
                  </w:rPr>
                </w:rPrChange>
              </w:rPr>
            </w:pP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78"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80" w:author="Bányai Gyula" w:date="2016-07-27T10:24:00Z">
                  <w:rPr>
                    <w:rFonts w:ascii="Palatino Linotype" w:hAnsi="Palatino Linotype"/>
                    <w:sz w:val="20"/>
                    <w:szCs w:val="20"/>
                  </w:rPr>
                </w:rPrChange>
              </w:rPr>
              <w:t>x</w:t>
            </w:r>
          </w:p>
        </w:tc>
        <w:tc>
          <w:tcPr>
            <w:tcW w:w="688" w:type="dxa"/>
            <w:vAlign w:val="center"/>
          </w:tcPr>
          <w:p w:rsidR="00D42202" w:rsidRPr="00110C3B" w:rsidRDefault="00D42202" w:rsidP="00861069">
            <w:pPr>
              <w:spacing w:after="0"/>
              <w:jc w:val="center"/>
              <w:rPr>
                <w:rFonts w:ascii="Times New Roman" w:hAnsi="Times New Roman"/>
                <w:sz w:val="20"/>
                <w:szCs w:val="20"/>
                <w:rPrChange w:id="7581" w:author="Bányai Gyula" w:date="2016-07-27T10:24:00Z">
                  <w:rPr>
                    <w:rFonts w:ascii="Palatino Linotype" w:hAnsi="Palatino Linotype"/>
                    <w:sz w:val="20"/>
                    <w:szCs w:val="20"/>
                  </w:rPr>
                </w:rPrChange>
              </w:rPr>
            </w:pPr>
          </w:p>
        </w:tc>
      </w:tr>
      <w:tr w:rsidR="00D42202" w:rsidRPr="00110C3B" w:rsidTr="002B3F38">
        <w:trPr>
          <w:trHeight w:val="300"/>
          <w:jc w:val="center"/>
        </w:trPr>
        <w:tc>
          <w:tcPr>
            <w:tcW w:w="3592" w:type="dxa"/>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5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83" w:author="Bányai Gyula" w:date="2016-07-27T10:24:00Z">
                  <w:rPr>
                    <w:rFonts w:ascii="Palatino Linotype" w:hAnsi="Palatino Linotype"/>
                    <w:sz w:val="20"/>
                    <w:szCs w:val="20"/>
                  </w:rPr>
                </w:rPrChange>
              </w:rPr>
              <w:t>Kommunikációs rugalmasság</w:t>
            </w:r>
          </w:p>
        </w:tc>
        <w:tc>
          <w:tcPr>
            <w:tcW w:w="851" w:type="dxa"/>
            <w:gridSpan w:val="2"/>
            <w:vAlign w:val="center"/>
          </w:tcPr>
          <w:p w:rsidR="00D42202" w:rsidRPr="00110C3B" w:rsidRDefault="00D42202" w:rsidP="00861069">
            <w:pPr>
              <w:spacing w:after="0"/>
              <w:jc w:val="center"/>
              <w:rPr>
                <w:rFonts w:ascii="Times New Roman" w:hAnsi="Times New Roman"/>
                <w:sz w:val="20"/>
                <w:szCs w:val="20"/>
                <w:rPrChange w:id="7584" w:author="Bányai Gyula" w:date="2016-07-27T10:24:00Z">
                  <w:rPr>
                    <w:rFonts w:ascii="Palatino Linotype" w:hAnsi="Palatino Linotype"/>
                    <w:sz w:val="20"/>
                    <w:szCs w:val="20"/>
                  </w:rPr>
                </w:rPrChange>
              </w:rPr>
            </w:pPr>
          </w:p>
        </w:tc>
        <w:tc>
          <w:tcPr>
            <w:tcW w:w="709" w:type="dxa"/>
            <w:vAlign w:val="center"/>
          </w:tcPr>
          <w:p w:rsidR="00D42202" w:rsidRPr="00110C3B" w:rsidRDefault="00D42202" w:rsidP="00861069">
            <w:pPr>
              <w:spacing w:after="0"/>
              <w:jc w:val="center"/>
              <w:rPr>
                <w:rFonts w:ascii="Times New Roman" w:hAnsi="Times New Roman"/>
                <w:sz w:val="20"/>
                <w:szCs w:val="20"/>
                <w:rPrChange w:id="7585" w:author="Bányai Gyula" w:date="2016-07-27T10:24:00Z">
                  <w:rPr>
                    <w:rFonts w:ascii="Palatino Linotype" w:hAnsi="Palatino Linotype"/>
                    <w:sz w:val="20"/>
                    <w:szCs w:val="20"/>
                  </w:rPr>
                </w:rPrChange>
              </w:rPr>
            </w:pPr>
          </w:p>
        </w:tc>
        <w:tc>
          <w:tcPr>
            <w:tcW w:w="852" w:type="dxa"/>
            <w:vAlign w:val="center"/>
          </w:tcPr>
          <w:p w:rsidR="00D42202" w:rsidRPr="00110C3B" w:rsidRDefault="00D42202" w:rsidP="00861069">
            <w:pPr>
              <w:spacing w:after="0"/>
              <w:jc w:val="center"/>
              <w:rPr>
                <w:rFonts w:ascii="Times New Roman" w:hAnsi="Times New Roman"/>
                <w:sz w:val="20"/>
                <w:szCs w:val="20"/>
                <w:rPrChange w:id="7586" w:author="Bányai Gyula" w:date="2016-07-27T10:24:00Z">
                  <w:rPr>
                    <w:rFonts w:ascii="Palatino Linotype" w:hAnsi="Palatino Linotype"/>
                    <w:sz w:val="20"/>
                    <w:szCs w:val="20"/>
                  </w:rPr>
                </w:rPrChange>
              </w:rPr>
            </w:pPr>
          </w:p>
        </w:tc>
        <w:tc>
          <w:tcPr>
            <w:tcW w:w="56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88" w:author="Bányai Gyula" w:date="2016-07-27T10:24:00Z">
                  <w:rPr>
                    <w:rFonts w:ascii="Palatino Linotype" w:hAnsi="Palatino Linotype"/>
                    <w:sz w:val="20"/>
                    <w:szCs w:val="20"/>
                  </w:rPr>
                </w:rPrChange>
              </w:rPr>
              <w:t>x</w:t>
            </w:r>
          </w:p>
        </w:tc>
        <w:tc>
          <w:tcPr>
            <w:tcW w:w="622" w:type="dxa"/>
            <w:gridSpan w:val="2"/>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90" w:author="Bányai Gyula" w:date="2016-07-27T10:24:00Z">
                  <w:rPr>
                    <w:rFonts w:ascii="Palatino Linotype" w:hAnsi="Palatino Linotype"/>
                    <w:sz w:val="20"/>
                    <w:szCs w:val="20"/>
                  </w:rPr>
                </w:rPrChange>
              </w:rPr>
              <w:t>x</w:t>
            </w:r>
          </w:p>
        </w:tc>
        <w:tc>
          <w:tcPr>
            <w:tcW w:w="616"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92"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94"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96"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861069">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598" w:author="Bányai Gyula" w:date="2016-07-27T10:24:00Z">
                  <w:rPr>
                    <w:rFonts w:ascii="Palatino Linotype" w:hAnsi="Palatino Linotype"/>
                    <w:sz w:val="20"/>
                    <w:szCs w:val="20"/>
                  </w:rPr>
                </w:rPrChange>
              </w:rPr>
              <w:t>x</w:t>
            </w:r>
          </w:p>
        </w:tc>
      </w:tr>
      <w:tr w:rsidR="003A0D4D" w:rsidRPr="00110C3B" w:rsidTr="002B3F38">
        <w:trPr>
          <w:trHeight w:val="360"/>
          <w:jc w:val="center"/>
        </w:trPr>
        <w:tc>
          <w:tcPr>
            <w:tcW w:w="9593" w:type="dxa"/>
            <w:gridSpan w:val="12"/>
            <w:vAlign w:val="center"/>
          </w:tcPr>
          <w:p w:rsidR="003A0D4D" w:rsidRPr="00110C3B" w:rsidRDefault="003A0D4D"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5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00" w:author="Bányai Gyula" w:date="2016-07-27T10:24:00Z">
                  <w:rPr>
                    <w:rFonts w:ascii="Palatino Linotype" w:hAnsi="Palatino Linotype"/>
                    <w:sz w:val="20"/>
                    <w:szCs w:val="20"/>
                  </w:rPr>
                </w:rPrChange>
              </w:rPr>
              <w:t>MÓDSZER KOMPETENCIÁK</w:t>
            </w:r>
          </w:p>
        </w:tc>
      </w:tr>
      <w:tr w:rsidR="00D42202" w:rsidRPr="00110C3B" w:rsidTr="002B3F38">
        <w:trPr>
          <w:trHeight w:val="300"/>
          <w:jc w:val="center"/>
        </w:trPr>
        <w:tc>
          <w:tcPr>
            <w:tcW w:w="3600" w:type="dxa"/>
            <w:gridSpan w:val="2"/>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6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02" w:author="Bányai Gyula" w:date="2016-07-27T10:24:00Z">
                  <w:rPr>
                    <w:rFonts w:ascii="Palatino Linotype" w:hAnsi="Palatino Linotype"/>
                    <w:sz w:val="20"/>
                    <w:szCs w:val="20"/>
                  </w:rPr>
                </w:rPrChange>
              </w:rPr>
              <w:t>Problémamegoldás, hibaelhárítás</w:t>
            </w:r>
          </w:p>
        </w:tc>
        <w:tc>
          <w:tcPr>
            <w:tcW w:w="843" w:type="dxa"/>
            <w:vAlign w:val="center"/>
          </w:tcPr>
          <w:p w:rsidR="00D42202" w:rsidRPr="00110C3B" w:rsidRDefault="00D42202" w:rsidP="00A44028">
            <w:pPr>
              <w:spacing w:after="0"/>
              <w:jc w:val="center"/>
              <w:rPr>
                <w:rFonts w:ascii="Times New Roman" w:hAnsi="Times New Roman"/>
                <w:sz w:val="20"/>
                <w:szCs w:val="20"/>
                <w:rPrChange w:id="7603" w:author="Bányai Gyula" w:date="2016-07-27T10:24:00Z">
                  <w:rPr>
                    <w:rFonts w:ascii="Palatino Linotype" w:hAnsi="Palatino Linotype"/>
                    <w:sz w:val="20"/>
                    <w:szCs w:val="20"/>
                  </w:rPr>
                </w:rPrChange>
              </w:rPr>
            </w:pPr>
          </w:p>
        </w:tc>
        <w:tc>
          <w:tcPr>
            <w:tcW w:w="709"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05" w:author="Bányai Gyula" w:date="2016-07-27T10:24:00Z">
                  <w:rPr>
                    <w:rFonts w:ascii="Palatino Linotype" w:hAnsi="Palatino Linotype"/>
                    <w:sz w:val="20"/>
                    <w:szCs w:val="20"/>
                  </w:rPr>
                </w:rPrChange>
              </w:rPr>
              <w:t>x</w:t>
            </w:r>
          </w:p>
        </w:tc>
        <w:tc>
          <w:tcPr>
            <w:tcW w:w="852" w:type="dxa"/>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07"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09" w:author="Bányai Gyula" w:date="2016-07-27T10:24:00Z">
                  <w:rPr>
                    <w:rFonts w:ascii="Palatino Linotype" w:hAnsi="Palatino Linotype"/>
                    <w:sz w:val="20"/>
                    <w:szCs w:val="20"/>
                  </w:rPr>
                </w:rPrChange>
              </w:rPr>
              <w:t>x</w:t>
            </w:r>
          </w:p>
        </w:tc>
        <w:tc>
          <w:tcPr>
            <w:tcW w:w="552"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11" w:author="Bányai Gyula" w:date="2016-07-27T10:24:00Z">
                  <w:rPr>
                    <w:rFonts w:ascii="Palatino Linotype" w:hAnsi="Palatino Linotype"/>
                    <w:sz w:val="20"/>
                    <w:szCs w:val="20"/>
                  </w:rPr>
                </w:rPrChange>
              </w:rPr>
              <w:t>x</w:t>
            </w:r>
          </w:p>
        </w:tc>
        <w:tc>
          <w:tcPr>
            <w:tcW w:w="686" w:type="dxa"/>
            <w:gridSpan w:val="2"/>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13"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15" w:author="Bányai Gyula" w:date="2016-07-27T10:24:00Z">
                  <w:rPr>
                    <w:rFonts w:ascii="Palatino Linotype" w:hAnsi="Palatino Linotype"/>
                    <w:sz w:val="20"/>
                    <w:szCs w:val="20"/>
                  </w:rPr>
                </w:rPrChange>
              </w:rPr>
              <w:t>x</w:t>
            </w:r>
          </w:p>
        </w:tc>
        <w:tc>
          <w:tcPr>
            <w:tcW w:w="523"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1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19" w:author="Bányai Gyula" w:date="2016-07-27T10:24:00Z">
                  <w:rPr>
                    <w:rFonts w:ascii="Palatino Linotype" w:hAnsi="Palatino Linotype"/>
                    <w:sz w:val="20"/>
                    <w:szCs w:val="20"/>
                  </w:rPr>
                </w:rPrChange>
              </w:rPr>
              <w:t>x</w:t>
            </w:r>
          </w:p>
        </w:tc>
      </w:tr>
      <w:tr w:rsidR="00D42202" w:rsidRPr="00110C3B" w:rsidTr="002B3F38">
        <w:trPr>
          <w:trHeight w:val="300"/>
          <w:jc w:val="center"/>
        </w:trPr>
        <w:tc>
          <w:tcPr>
            <w:tcW w:w="3600" w:type="dxa"/>
            <w:gridSpan w:val="2"/>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6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21" w:author="Bányai Gyula" w:date="2016-07-27T10:24:00Z">
                  <w:rPr>
                    <w:rFonts w:ascii="Palatino Linotype" w:hAnsi="Palatino Linotype"/>
                    <w:sz w:val="20"/>
                    <w:szCs w:val="20"/>
                  </w:rPr>
                </w:rPrChange>
              </w:rPr>
              <w:t>Áttekintő képesség</w:t>
            </w:r>
          </w:p>
        </w:tc>
        <w:tc>
          <w:tcPr>
            <w:tcW w:w="843"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23" w:author="Bányai Gyula" w:date="2016-07-27T10:24:00Z">
                  <w:rPr>
                    <w:rFonts w:ascii="Palatino Linotype" w:hAnsi="Palatino Linotype"/>
                    <w:sz w:val="20"/>
                    <w:szCs w:val="20"/>
                  </w:rPr>
                </w:rPrChange>
              </w:rPr>
              <w:t>x</w:t>
            </w:r>
          </w:p>
        </w:tc>
        <w:tc>
          <w:tcPr>
            <w:tcW w:w="709"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25" w:author="Bányai Gyula" w:date="2016-07-27T10:24:00Z">
                  <w:rPr>
                    <w:rFonts w:ascii="Palatino Linotype" w:hAnsi="Palatino Linotype"/>
                    <w:sz w:val="20"/>
                    <w:szCs w:val="20"/>
                  </w:rPr>
                </w:rPrChange>
              </w:rPr>
              <w:t>x</w:t>
            </w:r>
          </w:p>
        </w:tc>
        <w:tc>
          <w:tcPr>
            <w:tcW w:w="852" w:type="dxa"/>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27" w:author="Bányai Gyula" w:date="2016-07-27T10:24:00Z">
                  <w:rPr>
                    <w:rFonts w:ascii="Palatino Linotype" w:hAnsi="Palatino Linotype"/>
                    <w:sz w:val="20"/>
                    <w:szCs w:val="20"/>
                  </w:rPr>
                </w:rPrChange>
              </w:rPr>
              <w:t>x</w:t>
            </w:r>
          </w:p>
        </w:tc>
        <w:tc>
          <w:tcPr>
            <w:tcW w:w="565" w:type="dxa"/>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29" w:author="Bányai Gyula" w:date="2016-07-27T10:24:00Z">
                  <w:rPr>
                    <w:rFonts w:ascii="Palatino Linotype" w:hAnsi="Palatino Linotype"/>
                    <w:sz w:val="20"/>
                    <w:szCs w:val="20"/>
                  </w:rPr>
                </w:rPrChange>
              </w:rPr>
              <w:t>x</w:t>
            </w:r>
          </w:p>
        </w:tc>
        <w:tc>
          <w:tcPr>
            <w:tcW w:w="552" w:type="dxa"/>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31" w:author="Bányai Gyula" w:date="2016-07-27T10:24:00Z">
                  <w:rPr>
                    <w:rFonts w:ascii="Palatino Linotype" w:hAnsi="Palatino Linotype"/>
                    <w:sz w:val="20"/>
                    <w:szCs w:val="20"/>
                  </w:rPr>
                </w:rPrChange>
              </w:rPr>
              <w:t>x</w:t>
            </w:r>
          </w:p>
        </w:tc>
        <w:tc>
          <w:tcPr>
            <w:tcW w:w="686" w:type="dxa"/>
            <w:gridSpan w:val="2"/>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33" w:author="Bányai Gyula" w:date="2016-07-27T10:24:00Z">
                  <w:rPr>
                    <w:rFonts w:ascii="Palatino Linotype" w:hAnsi="Palatino Linotype"/>
                    <w:sz w:val="20"/>
                    <w:szCs w:val="20"/>
                  </w:rPr>
                </w:rPrChange>
              </w:rPr>
              <w:t>x</w:t>
            </w:r>
          </w:p>
        </w:tc>
        <w:tc>
          <w:tcPr>
            <w:tcW w:w="575" w:type="dxa"/>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35"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3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39" w:author="Bányai Gyula" w:date="2016-07-27T10:24:00Z">
                  <w:rPr>
                    <w:rFonts w:ascii="Palatino Linotype" w:hAnsi="Palatino Linotype"/>
                    <w:sz w:val="20"/>
                    <w:szCs w:val="20"/>
                  </w:rPr>
                </w:rPrChange>
              </w:rPr>
              <w:t>x</w:t>
            </w:r>
          </w:p>
        </w:tc>
      </w:tr>
      <w:tr w:rsidR="00D42202" w:rsidRPr="00110C3B" w:rsidTr="002B3F38">
        <w:trPr>
          <w:trHeight w:val="300"/>
          <w:jc w:val="center"/>
        </w:trPr>
        <w:tc>
          <w:tcPr>
            <w:tcW w:w="3600" w:type="dxa"/>
            <w:gridSpan w:val="2"/>
            <w:noWrap/>
            <w:vAlign w:val="center"/>
          </w:tcPr>
          <w:p w:rsidR="00D42202" w:rsidRPr="00110C3B" w:rsidRDefault="00D42202" w:rsidP="00AE175A">
            <w:pPr>
              <w:pBdr>
                <w:top w:val="single" w:sz="8" w:space="0" w:color="auto"/>
                <w:left w:val="single" w:sz="8" w:space="0" w:color="auto"/>
                <w:bottom w:val="single" w:sz="8" w:space="0" w:color="auto"/>
                <w:right w:val="single" w:sz="12" w:space="0" w:color="auto"/>
              </w:pBdr>
              <w:spacing w:before="100" w:beforeAutospacing="1" w:after="0" w:afterAutospacing="1"/>
              <w:jc w:val="both"/>
              <w:textAlignment w:val="center"/>
              <w:rPr>
                <w:rFonts w:ascii="Times New Roman" w:hAnsi="Times New Roman"/>
                <w:sz w:val="20"/>
                <w:szCs w:val="20"/>
                <w:rPrChange w:id="76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41" w:author="Bányai Gyula" w:date="2016-07-27T10:24:00Z">
                  <w:rPr>
                    <w:rFonts w:ascii="Palatino Linotype" w:hAnsi="Palatino Linotype"/>
                    <w:sz w:val="20"/>
                    <w:szCs w:val="20"/>
                  </w:rPr>
                </w:rPrChange>
              </w:rPr>
              <w:t>Gyakorlatias feladatértelmezés</w:t>
            </w:r>
          </w:p>
        </w:tc>
        <w:tc>
          <w:tcPr>
            <w:tcW w:w="843"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43" w:author="Bányai Gyula" w:date="2016-07-27T10:24:00Z">
                  <w:rPr>
                    <w:rFonts w:ascii="Palatino Linotype" w:hAnsi="Palatino Linotype"/>
                    <w:sz w:val="20"/>
                    <w:szCs w:val="20"/>
                  </w:rPr>
                </w:rPrChange>
              </w:rPr>
              <w:t>x</w:t>
            </w:r>
          </w:p>
        </w:tc>
        <w:tc>
          <w:tcPr>
            <w:tcW w:w="709"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45" w:author="Bányai Gyula" w:date="2016-07-27T10:24:00Z">
                  <w:rPr>
                    <w:rFonts w:ascii="Palatino Linotype" w:hAnsi="Palatino Linotype"/>
                    <w:sz w:val="20"/>
                    <w:szCs w:val="20"/>
                  </w:rPr>
                </w:rPrChange>
              </w:rPr>
              <w:t>x</w:t>
            </w:r>
          </w:p>
        </w:tc>
        <w:tc>
          <w:tcPr>
            <w:tcW w:w="852" w:type="dxa"/>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47" w:author="Bányai Gyula" w:date="2016-07-27T10:24:00Z">
                  <w:rPr>
                    <w:rFonts w:ascii="Palatino Linotype" w:hAnsi="Palatino Linotype"/>
                    <w:sz w:val="20"/>
                    <w:szCs w:val="20"/>
                  </w:rPr>
                </w:rPrChange>
              </w:rPr>
              <w:t>x</w:t>
            </w:r>
          </w:p>
        </w:tc>
        <w:tc>
          <w:tcPr>
            <w:tcW w:w="565"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49" w:author="Bányai Gyula" w:date="2016-07-27T10:24:00Z">
                  <w:rPr>
                    <w:rFonts w:ascii="Palatino Linotype" w:hAnsi="Palatino Linotype"/>
                    <w:sz w:val="20"/>
                    <w:szCs w:val="20"/>
                  </w:rPr>
                </w:rPrChange>
              </w:rPr>
              <w:t>x</w:t>
            </w:r>
          </w:p>
        </w:tc>
        <w:tc>
          <w:tcPr>
            <w:tcW w:w="552" w:type="dxa"/>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51" w:author="Bányai Gyula" w:date="2016-07-27T10:24:00Z">
                  <w:rPr>
                    <w:rFonts w:ascii="Palatino Linotype" w:hAnsi="Palatino Linotype"/>
                    <w:sz w:val="20"/>
                    <w:szCs w:val="20"/>
                  </w:rPr>
                </w:rPrChange>
              </w:rPr>
              <w:t>x</w:t>
            </w:r>
          </w:p>
        </w:tc>
        <w:tc>
          <w:tcPr>
            <w:tcW w:w="686" w:type="dxa"/>
            <w:gridSpan w:val="2"/>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53" w:author="Bányai Gyula" w:date="2016-07-27T10:24:00Z">
                  <w:rPr>
                    <w:rFonts w:ascii="Palatino Linotype" w:hAnsi="Palatino Linotype"/>
                    <w:sz w:val="20"/>
                    <w:szCs w:val="20"/>
                  </w:rPr>
                </w:rPrChange>
              </w:rPr>
              <w:t>x</w:t>
            </w:r>
          </w:p>
        </w:tc>
        <w:tc>
          <w:tcPr>
            <w:tcW w:w="575"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55" w:author="Bányai Gyula" w:date="2016-07-27T10:24:00Z">
                  <w:rPr>
                    <w:rFonts w:ascii="Palatino Linotype" w:hAnsi="Palatino Linotype"/>
                    <w:sz w:val="20"/>
                    <w:szCs w:val="20"/>
                  </w:rPr>
                </w:rPrChange>
              </w:rPr>
              <w:t>x</w:t>
            </w:r>
          </w:p>
        </w:tc>
        <w:tc>
          <w:tcPr>
            <w:tcW w:w="523" w:type="dxa"/>
            <w:noWrap/>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57" w:author="Bányai Gyula" w:date="2016-07-27T10:24:00Z">
                  <w:rPr>
                    <w:rFonts w:ascii="Palatino Linotype" w:hAnsi="Palatino Linotype"/>
                    <w:sz w:val="20"/>
                    <w:szCs w:val="20"/>
                  </w:rPr>
                </w:rPrChange>
              </w:rPr>
              <w:t>x</w:t>
            </w:r>
          </w:p>
        </w:tc>
        <w:tc>
          <w:tcPr>
            <w:tcW w:w="688" w:type="dxa"/>
            <w:vAlign w:val="center"/>
          </w:tcPr>
          <w:p w:rsidR="00D42202" w:rsidRPr="00110C3B" w:rsidRDefault="00AE175A" w:rsidP="00A44028">
            <w:pPr>
              <w:pBdr>
                <w:top w:val="single" w:sz="8" w:space="0" w:color="auto"/>
                <w:left w:val="single" w:sz="8" w:space="0" w:color="auto"/>
                <w:bottom w:val="single" w:sz="8" w:space="0" w:color="auto"/>
                <w:right w:val="single" w:sz="12" w:space="0" w:color="auto"/>
              </w:pBdr>
              <w:spacing w:before="100" w:beforeAutospacing="1" w:after="0" w:afterAutospacing="1"/>
              <w:jc w:val="center"/>
              <w:textAlignment w:val="center"/>
              <w:rPr>
                <w:rFonts w:ascii="Times New Roman" w:hAnsi="Times New Roman"/>
                <w:sz w:val="20"/>
                <w:szCs w:val="20"/>
                <w:rPrChange w:id="76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7659" w:author="Bányai Gyula" w:date="2016-07-27T10:24:00Z">
                  <w:rPr>
                    <w:rFonts w:ascii="Palatino Linotype" w:hAnsi="Palatino Linotype"/>
                    <w:sz w:val="20"/>
                    <w:szCs w:val="20"/>
                  </w:rPr>
                </w:rPrChange>
              </w:rPr>
              <w:t>x</w:t>
            </w:r>
          </w:p>
        </w:tc>
      </w:tr>
    </w:tbl>
    <w:p w:rsidR="00E531DB" w:rsidRPr="00110C3B" w:rsidRDefault="00E531DB" w:rsidP="00AE175A">
      <w:pPr>
        <w:widowControl w:val="0"/>
        <w:suppressAutoHyphens/>
        <w:spacing w:after="0" w:line="240" w:lineRule="auto"/>
        <w:rPr>
          <w:rFonts w:ascii="Times New Roman" w:hAnsi="Times New Roman"/>
          <w:b/>
          <w:kern w:val="1"/>
          <w:sz w:val="24"/>
          <w:szCs w:val="24"/>
          <w:lang w:eastAsia="hi-IN" w:bidi="hi-IN"/>
          <w:rPrChange w:id="7660" w:author="Bányai Gyula" w:date="2016-07-27T10:24:00Z">
            <w:rPr>
              <w:rFonts w:ascii="Palatino Linotype" w:hAnsi="Palatino Linotype" w:cs="Mangal"/>
              <w:b/>
              <w:kern w:val="1"/>
              <w:sz w:val="24"/>
              <w:szCs w:val="24"/>
              <w:lang w:eastAsia="hi-IN" w:bidi="hi-IN"/>
            </w:rPr>
          </w:rPrChange>
        </w:rPr>
      </w:pPr>
    </w:p>
    <w:p w:rsidR="00E578FA" w:rsidRPr="00110C3B" w:rsidRDefault="00E578FA" w:rsidP="00AE175A">
      <w:pPr>
        <w:widowControl w:val="0"/>
        <w:suppressAutoHyphens/>
        <w:spacing w:after="0" w:line="240" w:lineRule="auto"/>
        <w:rPr>
          <w:rFonts w:ascii="Times New Roman" w:hAnsi="Times New Roman"/>
          <w:b/>
          <w:kern w:val="1"/>
          <w:sz w:val="24"/>
          <w:szCs w:val="24"/>
          <w:lang w:eastAsia="hi-IN" w:bidi="hi-IN"/>
          <w:rPrChange w:id="7661" w:author="Bányai Gyula" w:date="2016-07-27T10:24:00Z">
            <w:rPr>
              <w:rFonts w:ascii="Palatino Linotype" w:hAnsi="Palatino Linotype" w:cs="Mangal"/>
              <w:b/>
              <w:kern w:val="1"/>
              <w:sz w:val="24"/>
              <w:szCs w:val="24"/>
              <w:lang w:eastAsia="hi-IN" w:bidi="hi-IN"/>
            </w:rPr>
          </w:rPrChange>
        </w:rPr>
      </w:pPr>
    </w:p>
    <w:p w:rsidR="00E531DB" w:rsidRPr="00110C3B" w:rsidRDefault="002B3F38" w:rsidP="002575AB">
      <w:pPr>
        <w:tabs>
          <w:tab w:val="left" w:pos="7230"/>
        </w:tabs>
        <w:spacing w:after="0" w:line="240" w:lineRule="auto"/>
        <w:ind w:left="357" w:hanging="357"/>
        <w:jc w:val="both"/>
        <w:rPr>
          <w:rFonts w:ascii="Times New Roman" w:hAnsi="Times New Roman"/>
          <w:b/>
          <w:sz w:val="24"/>
          <w:szCs w:val="24"/>
          <w:lang w:eastAsia="hu-HU"/>
          <w:rPrChange w:id="7662"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7663" w:author="Bányai Gyula" w:date="2016-07-27T10:24:00Z">
            <w:rPr>
              <w:rFonts w:ascii="Palatino Linotype" w:hAnsi="Palatino Linotype"/>
              <w:b/>
              <w:sz w:val="24"/>
              <w:szCs w:val="24"/>
              <w:lang w:eastAsia="hu-HU"/>
            </w:rPr>
          </w:rPrChange>
        </w:rPr>
        <w:br w:type="page"/>
      </w:r>
      <w:r w:rsidR="00D53994" w:rsidRPr="00110C3B">
        <w:rPr>
          <w:rFonts w:ascii="Times New Roman" w:hAnsi="Times New Roman"/>
          <w:b/>
          <w:sz w:val="24"/>
          <w:szCs w:val="24"/>
          <w:lang w:eastAsia="hu-HU"/>
          <w:rPrChange w:id="7664" w:author="Bányai Gyula" w:date="2016-07-27T10:24:00Z">
            <w:rPr>
              <w:rFonts w:ascii="Palatino Linotype" w:hAnsi="Palatino Linotype"/>
              <w:b/>
              <w:sz w:val="24"/>
              <w:szCs w:val="24"/>
              <w:lang w:eastAsia="hu-HU"/>
            </w:rPr>
          </w:rPrChange>
        </w:rPr>
        <w:lastRenderedPageBreak/>
        <w:t>6</w:t>
      </w:r>
      <w:r w:rsidR="002575AB" w:rsidRPr="00110C3B">
        <w:rPr>
          <w:rFonts w:ascii="Times New Roman" w:hAnsi="Times New Roman"/>
          <w:b/>
          <w:sz w:val="24"/>
          <w:szCs w:val="24"/>
          <w:lang w:eastAsia="hu-HU"/>
          <w:rPrChange w:id="7665" w:author="Bányai Gyula" w:date="2016-07-27T10:24:00Z">
            <w:rPr>
              <w:rFonts w:ascii="Palatino Linotype" w:hAnsi="Palatino Linotype"/>
              <w:b/>
              <w:sz w:val="24"/>
              <w:szCs w:val="24"/>
              <w:lang w:eastAsia="hu-HU"/>
            </w:rPr>
          </w:rPrChange>
        </w:rPr>
        <w:t>.</w:t>
      </w:r>
      <w:r w:rsidR="002575AB" w:rsidRPr="00110C3B">
        <w:rPr>
          <w:rFonts w:ascii="Times New Roman" w:hAnsi="Times New Roman"/>
          <w:b/>
          <w:sz w:val="24"/>
          <w:szCs w:val="24"/>
          <w:lang w:eastAsia="hu-HU"/>
          <w:rPrChange w:id="7666" w:author="Bányai Gyula" w:date="2016-07-27T10:24:00Z">
            <w:rPr>
              <w:rFonts w:ascii="Palatino Linotype" w:hAnsi="Palatino Linotype"/>
              <w:b/>
              <w:sz w:val="24"/>
              <w:szCs w:val="24"/>
              <w:lang w:eastAsia="hu-HU"/>
            </w:rPr>
          </w:rPrChange>
        </w:rPr>
        <w:tab/>
      </w:r>
      <w:r w:rsidR="00D42202" w:rsidRPr="00110C3B">
        <w:rPr>
          <w:rFonts w:ascii="Times New Roman" w:hAnsi="Times New Roman"/>
          <w:b/>
          <w:sz w:val="24"/>
          <w:szCs w:val="24"/>
          <w:lang w:eastAsia="hu-HU"/>
          <w:rPrChange w:id="7667" w:author="Bányai Gyula" w:date="2016-07-27T10:24:00Z">
            <w:rPr>
              <w:rFonts w:ascii="Palatino Linotype" w:hAnsi="Palatino Linotype"/>
              <w:b/>
              <w:sz w:val="24"/>
              <w:szCs w:val="24"/>
              <w:lang w:eastAsia="hu-HU"/>
            </w:rPr>
          </w:rPrChange>
        </w:rPr>
        <w:t>Válaszfal és álmennyezet tervezése</w:t>
      </w:r>
      <w:r w:rsidR="00E87E0B" w:rsidRPr="00110C3B">
        <w:rPr>
          <w:rFonts w:ascii="Times New Roman" w:hAnsi="Times New Roman"/>
          <w:b/>
          <w:sz w:val="24"/>
          <w:szCs w:val="24"/>
          <w:lang w:eastAsia="hu-HU"/>
          <w:rPrChange w:id="7668" w:author="Bányai Gyula" w:date="2016-07-27T10:24:00Z">
            <w:rPr>
              <w:rFonts w:ascii="Palatino Linotype" w:hAnsi="Palatino Linotype"/>
              <w:b/>
              <w:sz w:val="24"/>
              <w:szCs w:val="24"/>
              <w:lang w:eastAsia="hu-HU"/>
            </w:rPr>
          </w:rPrChange>
        </w:rPr>
        <w:t xml:space="preserve"> </w:t>
      </w:r>
      <w:proofErr w:type="gramStart"/>
      <w:r w:rsidR="00655889" w:rsidRPr="00110C3B">
        <w:rPr>
          <w:rFonts w:ascii="Times New Roman" w:hAnsi="Times New Roman"/>
          <w:b/>
          <w:sz w:val="24"/>
          <w:szCs w:val="24"/>
          <w:lang w:eastAsia="hu-HU"/>
          <w:rPrChange w:id="7669" w:author="Bányai Gyula" w:date="2016-07-27T10:24:00Z">
            <w:rPr>
              <w:rFonts w:ascii="Palatino Linotype" w:hAnsi="Palatino Linotype"/>
              <w:b/>
              <w:sz w:val="24"/>
              <w:szCs w:val="24"/>
              <w:lang w:eastAsia="hu-HU"/>
            </w:rPr>
          </w:rPrChange>
        </w:rPr>
        <w:t xml:space="preserve">tantárgy </w:t>
      </w:r>
      <w:r w:rsidR="002575AB" w:rsidRPr="00110C3B">
        <w:rPr>
          <w:rFonts w:ascii="Times New Roman" w:hAnsi="Times New Roman"/>
          <w:b/>
          <w:sz w:val="24"/>
          <w:szCs w:val="24"/>
          <w:lang w:eastAsia="hu-HU"/>
          <w:rPrChange w:id="7670" w:author="Bányai Gyula" w:date="2016-07-27T10:24:00Z">
            <w:rPr>
              <w:rFonts w:ascii="Palatino Linotype" w:hAnsi="Palatino Linotype"/>
              <w:b/>
              <w:sz w:val="24"/>
              <w:szCs w:val="24"/>
              <w:lang w:eastAsia="hu-HU"/>
            </w:rPr>
          </w:rPrChange>
        </w:rPr>
        <w:tab/>
        <w:t xml:space="preserve">    </w:t>
      </w:r>
      <w:r w:rsidR="00D42202" w:rsidRPr="00110C3B">
        <w:rPr>
          <w:rFonts w:ascii="Times New Roman" w:hAnsi="Times New Roman"/>
          <w:b/>
          <w:sz w:val="24"/>
          <w:szCs w:val="24"/>
          <w:lang w:eastAsia="hu-HU"/>
          <w:rPrChange w:id="7671" w:author="Bányai Gyula" w:date="2016-07-27T10:24:00Z">
            <w:rPr>
              <w:rFonts w:ascii="Palatino Linotype" w:hAnsi="Palatino Linotype"/>
              <w:b/>
              <w:sz w:val="24"/>
              <w:szCs w:val="24"/>
              <w:lang w:eastAsia="hu-HU"/>
            </w:rPr>
          </w:rPrChange>
        </w:rPr>
        <w:t>216</w:t>
      </w:r>
      <w:proofErr w:type="gramEnd"/>
      <w:r w:rsidR="00E87E0B" w:rsidRPr="00110C3B">
        <w:rPr>
          <w:rFonts w:ascii="Times New Roman" w:hAnsi="Times New Roman"/>
          <w:b/>
          <w:sz w:val="24"/>
          <w:szCs w:val="24"/>
          <w:lang w:eastAsia="hu-HU"/>
          <w:rPrChange w:id="7672" w:author="Bányai Gyula" w:date="2016-07-27T10:24:00Z">
            <w:rPr>
              <w:rFonts w:ascii="Palatino Linotype" w:hAnsi="Palatino Linotype"/>
              <w:b/>
              <w:sz w:val="24"/>
              <w:szCs w:val="24"/>
              <w:lang w:eastAsia="hu-HU"/>
            </w:rPr>
          </w:rPrChange>
        </w:rPr>
        <w:t xml:space="preserve"> </w:t>
      </w:r>
      <w:r w:rsidR="00E531DB" w:rsidRPr="00110C3B">
        <w:rPr>
          <w:rFonts w:ascii="Times New Roman" w:hAnsi="Times New Roman"/>
          <w:b/>
          <w:sz w:val="24"/>
          <w:szCs w:val="24"/>
          <w:lang w:eastAsia="hu-HU"/>
          <w:rPrChange w:id="7673" w:author="Bányai Gyula" w:date="2016-07-27T10:24:00Z">
            <w:rPr>
              <w:rFonts w:ascii="Palatino Linotype" w:hAnsi="Palatino Linotype"/>
              <w:b/>
              <w:sz w:val="24"/>
              <w:szCs w:val="24"/>
              <w:lang w:eastAsia="hu-HU"/>
            </w:rPr>
          </w:rPrChange>
        </w:rPr>
        <w:t>óra/</w:t>
      </w:r>
      <w:r w:rsidR="00D663AD" w:rsidRPr="00110C3B">
        <w:rPr>
          <w:rFonts w:ascii="Times New Roman" w:hAnsi="Times New Roman"/>
          <w:b/>
          <w:sz w:val="24"/>
          <w:szCs w:val="24"/>
          <w:lang w:eastAsia="hu-HU"/>
          <w:rPrChange w:id="7674" w:author="Bányai Gyula" w:date="2016-07-27T10:24:00Z">
            <w:rPr>
              <w:rFonts w:ascii="Palatino Linotype" w:hAnsi="Palatino Linotype"/>
              <w:b/>
              <w:sz w:val="24"/>
              <w:szCs w:val="24"/>
              <w:lang w:eastAsia="hu-HU"/>
            </w:rPr>
          </w:rPrChange>
        </w:rPr>
        <w:t>190</w:t>
      </w:r>
      <w:r w:rsidR="00337270" w:rsidRPr="00110C3B">
        <w:rPr>
          <w:rFonts w:ascii="Times New Roman" w:hAnsi="Times New Roman"/>
          <w:b/>
          <w:sz w:val="24"/>
          <w:szCs w:val="24"/>
          <w:lang w:eastAsia="hu-HU"/>
          <w:rPrChange w:id="7675" w:author="Bányai Gyula" w:date="2016-07-27T10:24:00Z">
            <w:rPr>
              <w:rFonts w:ascii="Palatino Linotype" w:hAnsi="Palatino Linotype"/>
              <w:b/>
              <w:sz w:val="24"/>
              <w:szCs w:val="24"/>
              <w:lang w:eastAsia="hu-HU"/>
            </w:rPr>
          </w:rPrChange>
        </w:rPr>
        <w:t xml:space="preserve"> </w:t>
      </w:r>
      <w:r w:rsidR="00E531DB" w:rsidRPr="00110C3B">
        <w:rPr>
          <w:rFonts w:ascii="Times New Roman" w:hAnsi="Times New Roman"/>
          <w:b/>
          <w:sz w:val="24"/>
          <w:szCs w:val="24"/>
          <w:lang w:eastAsia="hu-HU"/>
          <w:rPrChange w:id="7676" w:author="Bányai Gyula" w:date="2016-07-27T10:24:00Z">
            <w:rPr>
              <w:rFonts w:ascii="Palatino Linotype" w:hAnsi="Palatino Linotype"/>
              <w:b/>
              <w:sz w:val="24"/>
              <w:szCs w:val="24"/>
              <w:lang w:eastAsia="hu-HU"/>
            </w:rPr>
          </w:rPrChange>
        </w:rPr>
        <w:t>óra*</w:t>
      </w:r>
    </w:p>
    <w:p w:rsidR="00E531DB" w:rsidRPr="00110C3B" w:rsidRDefault="00E531DB" w:rsidP="00A44028">
      <w:pPr>
        <w:spacing w:after="0" w:line="240" w:lineRule="auto"/>
        <w:jc w:val="right"/>
        <w:rPr>
          <w:rFonts w:ascii="Times New Roman" w:hAnsi="Times New Roman"/>
          <w:i/>
          <w:sz w:val="20"/>
          <w:szCs w:val="20"/>
          <w:rPrChange w:id="7677" w:author="Bányai Gyula" w:date="2016-07-27T10:24:00Z">
            <w:rPr>
              <w:rFonts w:ascii="Palatino Linotype" w:hAnsi="Palatino Linotype"/>
              <w:i/>
              <w:sz w:val="20"/>
              <w:szCs w:val="20"/>
            </w:rPr>
          </w:rPrChange>
        </w:rPr>
      </w:pPr>
      <w:r w:rsidRPr="00110C3B">
        <w:rPr>
          <w:rFonts w:ascii="Times New Roman" w:hAnsi="Times New Roman"/>
          <w:i/>
          <w:sz w:val="20"/>
          <w:szCs w:val="20"/>
          <w:rPrChange w:id="7678"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7679"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7680"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7681"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7682" w:author="Bányai Gyula" w:date="2016-07-27T10:24:00Z">
            <w:rPr>
              <w:rFonts w:ascii="Palatino Linotype" w:hAnsi="Palatino Linotype"/>
              <w:i/>
              <w:sz w:val="20"/>
              <w:szCs w:val="20"/>
            </w:rPr>
          </w:rPrChange>
        </w:rPr>
        <w:t xml:space="preserve"> képzés közismereti oktatás nélkül</w:t>
      </w:r>
    </w:p>
    <w:p w:rsidR="00E531DB" w:rsidRPr="00110C3B" w:rsidRDefault="00E531DB" w:rsidP="00A44028">
      <w:pPr>
        <w:widowControl w:val="0"/>
        <w:suppressAutoHyphens/>
        <w:spacing w:after="0" w:line="240" w:lineRule="auto"/>
        <w:rPr>
          <w:rFonts w:ascii="Times New Roman" w:hAnsi="Times New Roman"/>
          <w:b/>
          <w:sz w:val="24"/>
          <w:szCs w:val="24"/>
          <w:lang w:eastAsia="hu-HU"/>
          <w:rPrChange w:id="7683" w:author="Bányai Gyula" w:date="2016-07-27T10:24:00Z">
            <w:rPr>
              <w:rFonts w:ascii="Palatino Linotype" w:hAnsi="Palatino Linotype"/>
              <w:b/>
              <w:sz w:val="24"/>
              <w:szCs w:val="24"/>
              <w:lang w:eastAsia="hu-HU"/>
            </w:rPr>
          </w:rPrChange>
        </w:rPr>
      </w:pPr>
    </w:p>
    <w:p w:rsidR="00E8030D" w:rsidRPr="00110C3B" w:rsidRDefault="00D53994" w:rsidP="002B3F38">
      <w:pPr>
        <w:numPr>
          <w:ilvl w:val="1"/>
          <w:numId w:val="17"/>
        </w:numPr>
        <w:spacing w:after="0" w:line="240" w:lineRule="auto"/>
        <w:jc w:val="both"/>
        <w:rPr>
          <w:rFonts w:ascii="Times New Roman" w:hAnsi="Times New Roman"/>
          <w:b/>
          <w:sz w:val="24"/>
          <w:szCs w:val="24"/>
          <w:lang w:eastAsia="hu-HU"/>
          <w:rPrChange w:id="7684"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7685" w:author="Bányai Gyula" w:date="2016-07-27T10:24:00Z">
            <w:rPr>
              <w:rFonts w:ascii="Palatino Linotype" w:hAnsi="Palatino Linotype"/>
              <w:b/>
              <w:sz w:val="24"/>
              <w:szCs w:val="24"/>
              <w:lang w:eastAsia="hu-HU"/>
            </w:rPr>
          </w:rPrChange>
        </w:rPr>
        <w:t xml:space="preserve"> </w:t>
      </w:r>
      <w:r w:rsidR="00E531DB" w:rsidRPr="00110C3B">
        <w:rPr>
          <w:rFonts w:ascii="Times New Roman" w:hAnsi="Times New Roman"/>
          <w:b/>
          <w:sz w:val="24"/>
          <w:szCs w:val="24"/>
          <w:lang w:eastAsia="hu-HU"/>
          <w:rPrChange w:id="7686" w:author="Bányai Gyula" w:date="2016-07-27T10:24:00Z">
            <w:rPr>
              <w:rFonts w:ascii="Palatino Linotype" w:hAnsi="Palatino Linotype"/>
              <w:b/>
              <w:sz w:val="24"/>
              <w:szCs w:val="24"/>
              <w:lang w:eastAsia="hu-HU"/>
            </w:rPr>
          </w:rPrChange>
        </w:rPr>
        <w:t>A tantárgy tanításának célja</w:t>
      </w:r>
    </w:p>
    <w:p w:rsidR="00361951" w:rsidRPr="00110C3B" w:rsidRDefault="00E87E0B" w:rsidP="002B3F38">
      <w:pPr>
        <w:widowControl w:val="0"/>
        <w:suppressAutoHyphens/>
        <w:spacing w:line="240" w:lineRule="auto"/>
        <w:ind w:left="360"/>
        <w:jc w:val="both"/>
        <w:rPr>
          <w:rFonts w:ascii="Times New Roman" w:hAnsi="Times New Roman"/>
          <w:kern w:val="1"/>
          <w:sz w:val="24"/>
          <w:szCs w:val="24"/>
          <w:lang w:eastAsia="hi-IN" w:bidi="hi-IN"/>
          <w:rPrChange w:id="7687"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7688" w:author="Bányai Gyula" w:date="2016-07-27T10:24:00Z">
            <w:rPr>
              <w:rFonts w:ascii="Palatino Linotype" w:hAnsi="Palatino Linotype"/>
              <w:kern w:val="1"/>
              <w:sz w:val="24"/>
              <w:szCs w:val="24"/>
              <w:lang w:eastAsia="hi-IN" w:bidi="hi-IN"/>
            </w:rPr>
          </w:rPrChange>
        </w:rPr>
        <w:t>A szárazépítészetben használt alapfogalmak elsajátítása, a szárazépítészeti anyagok, elemek és profilok megismerése. A szárazépítészeti tervezés</w:t>
      </w:r>
      <w:r w:rsidR="00361951" w:rsidRPr="00110C3B">
        <w:rPr>
          <w:rFonts w:ascii="Times New Roman" w:hAnsi="Times New Roman"/>
          <w:kern w:val="1"/>
          <w:sz w:val="24"/>
          <w:szCs w:val="24"/>
          <w:lang w:eastAsia="hi-IN" w:bidi="hi-IN"/>
          <w:rPrChange w:id="7689" w:author="Bányai Gyula" w:date="2016-07-27T10:24:00Z">
            <w:rPr>
              <w:rFonts w:ascii="Palatino Linotype" w:hAnsi="Palatino Linotype"/>
              <w:kern w:val="1"/>
              <w:sz w:val="24"/>
              <w:szCs w:val="24"/>
              <w:lang w:eastAsia="hi-IN" w:bidi="hi-IN"/>
            </w:rPr>
          </w:rPrChange>
        </w:rPr>
        <w:t>- és méréstechnika elsajátítása, anyagmennyiség és anyagfajták meghatározása. Cél továbbá az álmennyezet építési, a válaszfalak szerelési, valamint az ívelt szerkezetek építési technológiájának elsajátítása.</w:t>
      </w:r>
    </w:p>
    <w:p w:rsidR="00E531DB" w:rsidRPr="00110C3B" w:rsidRDefault="00E531DB" w:rsidP="002B3F38">
      <w:pPr>
        <w:widowControl w:val="0"/>
        <w:suppressAutoHyphens/>
        <w:spacing w:after="0" w:line="240" w:lineRule="auto"/>
        <w:ind w:left="426"/>
        <w:jc w:val="both"/>
        <w:rPr>
          <w:rFonts w:ascii="Times New Roman" w:hAnsi="Times New Roman"/>
          <w:b/>
          <w:kern w:val="1"/>
          <w:sz w:val="24"/>
          <w:szCs w:val="24"/>
          <w:lang w:eastAsia="hi-IN" w:bidi="hi-IN"/>
          <w:rPrChange w:id="7690" w:author="Bányai Gyula" w:date="2016-07-27T10:24:00Z">
            <w:rPr>
              <w:rFonts w:ascii="Palatino Linotype" w:hAnsi="Palatino Linotype"/>
              <w:b/>
              <w:kern w:val="1"/>
              <w:sz w:val="24"/>
              <w:szCs w:val="24"/>
              <w:lang w:eastAsia="hi-IN" w:bidi="hi-IN"/>
            </w:rPr>
          </w:rPrChange>
        </w:rPr>
      </w:pPr>
    </w:p>
    <w:p w:rsidR="00394421" w:rsidRPr="00110C3B" w:rsidRDefault="00E531DB" w:rsidP="002B3F38">
      <w:pPr>
        <w:numPr>
          <w:ilvl w:val="1"/>
          <w:numId w:val="17"/>
        </w:numPr>
        <w:spacing w:after="0" w:line="240" w:lineRule="auto"/>
        <w:jc w:val="both"/>
        <w:rPr>
          <w:rFonts w:ascii="Times New Roman" w:hAnsi="Times New Roman"/>
          <w:b/>
          <w:sz w:val="24"/>
          <w:szCs w:val="24"/>
          <w:lang w:eastAsia="hu-HU"/>
          <w:rPrChange w:id="7691"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rPrChange w:id="7692" w:author="Bányai Gyula" w:date="2016-07-27T10:24:00Z">
            <w:rPr>
              <w:rFonts w:ascii="Palatino Linotype" w:hAnsi="Palatino Linotype"/>
              <w:b/>
              <w:sz w:val="24"/>
              <w:szCs w:val="24"/>
            </w:rPr>
          </w:rPrChange>
        </w:rPr>
        <w:t>Kapcsolódó</w:t>
      </w:r>
      <w:r w:rsidRPr="00110C3B">
        <w:rPr>
          <w:rFonts w:ascii="Times New Roman" w:hAnsi="Times New Roman"/>
          <w:b/>
          <w:sz w:val="24"/>
          <w:szCs w:val="24"/>
          <w:lang w:eastAsia="hu-HU"/>
          <w:rPrChange w:id="7693" w:author="Bányai Gyula" w:date="2016-07-27T10:24:00Z">
            <w:rPr>
              <w:rFonts w:ascii="Palatino Linotype" w:hAnsi="Palatino Linotype"/>
              <w:b/>
              <w:sz w:val="24"/>
              <w:szCs w:val="24"/>
              <w:lang w:eastAsia="hu-HU"/>
            </w:rPr>
          </w:rPrChange>
        </w:rPr>
        <w:t xml:space="preserve"> közismereti, szakmai tartalmak</w:t>
      </w:r>
    </w:p>
    <w:p w:rsidR="002575AB" w:rsidRPr="00110C3B" w:rsidRDefault="00394421" w:rsidP="002B3F38">
      <w:pPr>
        <w:spacing w:after="0" w:line="240" w:lineRule="auto"/>
        <w:ind w:left="360"/>
        <w:jc w:val="both"/>
        <w:rPr>
          <w:rFonts w:ascii="Times New Roman" w:hAnsi="Times New Roman"/>
          <w:sz w:val="24"/>
          <w:szCs w:val="24"/>
          <w:rPrChange w:id="7694" w:author="Bányai Gyula" w:date="2016-07-27T10:24:00Z">
            <w:rPr>
              <w:rFonts w:ascii="Palatino Linotype" w:hAnsi="Palatino Linotype"/>
              <w:sz w:val="24"/>
              <w:szCs w:val="24"/>
            </w:rPr>
          </w:rPrChange>
        </w:rPr>
      </w:pPr>
      <w:r w:rsidRPr="00110C3B">
        <w:rPr>
          <w:rFonts w:ascii="Times New Roman" w:hAnsi="Times New Roman"/>
          <w:sz w:val="24"/>
          <w:szCs w:val="24"/>
          <w:rPrChange w:id="7695"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2575AB" w:rsidRPr="00110C3B" w:rsidRDefault="002575AB" w:rsidP="002B3F38">
      <w:pPr>
        <w:widowControl w:val="0"/>
        <w:suppressAutoHyphens/>
        <w:spacing w:after="0" w:line="240" w:lineRule="auto"/>
        <w:jc w:val="both"/>
        <w:rPr>
          <w:rFonts w:ascii="Times New Roman" w:hAnsi="Times New Roman"/>
          <w:b/>
          <w:kern w:val="1"/>
          <w:sz w:val="24"/>
          <w:szCs w:val="24"/>
          <w:lang w:eastAsia="hi-IN" w:bidi="hi-IN"/>
          <w:rPrChange w:id="7696" w:author="Bányai Gyula" w:date="2016-07-27T10:24:00Z">
            <w:rPr>
              <w:rFonts w:ascii="Palatino Linotype" w:hAnsi="Palatino Linotype"/>
              <w:b/>
              <w:kern w:val="1"/>
              <w:sz w:val="24"/>
              <w:szCs w:val="24"/>
              <w:lang w:eastAsia="hi-IN" w:bidi="hi-IN"/>
            </w:rPr>
          </w:rPrChange>
        </w:rPr>
      </w:pPr>
    </w:p>
    <w:p w:rsidR="00E531DB" w:rsidRPr="00110C3B" w:rsidRDefault="00E531DB" w:rsidP="002B3F38">
      <w:pPr>
        <w:numPr>
          <w:ilvl w:val="1"/>
          <w:numId w:val="17"/>
        </w:numPr>
        <w:spacing w:after="0" w:line="240" w:lineRule="auto"/>
        <w:jc w:val="both"/>
        <w:rPr>
          <w:rFonts w:ascii="Times New Roman" w:hAnsi="Times New Roman"/>
          <w:b/>
          <w:sz w:val="24"/>
          <w:szCs w:val="24"/>
          <w:rPrChange w:id="7697" w:author="Bányai Gyula" w:date="2016-07-27T10:24:00Z">
            <w:rPr>
              <w:rFonts w:ascii="Palatino Linotype" w:hAnsi="Palatino Linotype"/>
              <w:b/>
              <w:sz w:val="24"/>
              <w:szCs w:val="24"/>
            </w:rPr>
          </w:rPrChange>
        </w:rPr>
      </w:pPr>
      <w:r w:rsidRPr="00110C3B">
        <w:rPr>
          <w:rFonts w:ascii="Times New Roman" w:hAnsi="Times New Roman"/>
          <w:b/>
          <w:sz w:val="24"/>
          <w:szCs w:val="24"/>
          <w:rPrChange w:id="7698" w:author="Bányai Gyula" w:date="2016-07-27T10:24:00Z">
            <w:rPr>
              <w:rFonts w:ascii="Palatino Linotype" w:hAnsi="Palatino Linotype"/>
              <w:b/>
              <w:sz w:val="24"/>
              <w:szCs w:val="24"/>
            </w:rPr>
          </w:rPrChange>
        </w:rPr>
        <w:t xml:space="preserve">Témakörök </w:t>
      </w:r>
    </w:p>
    <w:p w:rsidR="00361951" w:rsidRPr="00110C3B" w:rsidRDefault="00361951" w:rsidP="002B3F38">
      <w:pPr>
        <w:spacing w:after="0" w:line="240" w:lineRule="auto"/>
        <w:ind w:left="360"/>
        <w:jc w:val="both"/>
        <w:rPr>
          <w:rFonts w:ascii="Times New Roman" w:hAnsi="Times New Roman"/>
          <w:b/>
          <w:sz w:val="24"/>
          <w:szCs w:val="24"/>
          <w:rPrChange w:id="7699" w:author="Bányai Gyula" w:date="2016-07-27T10:24:00Z">
            <w:rPr>
              <w:rFonts w:ascii="Palatino Linotype" w:hAnsi="Palatino Linotype"/>
              <w:b/>
              <w:sz w:val="24"/>
              <w:szCs w:val="24"/>
            </w:rPr>
          </w:rPrChange>
        </w:rPr>
      </w:pPr>
    </w:p>
    <w:p w:rsidR="005D4AED" w:rsidRPr="00110C3B" w:rsidRDefault="00361951" w:rsidP="002B3F38">
      <w:pPr>
        <w:widowControl w:val="0"/>
        <w:numPr>
          <w:ilvl w:val="2"/>
          <w:numId w:val="17"/>
        </w:numPr>
        <w:tabs>
          <w:tab w:val="left" w:pos="1560"/>
          <w:tab w:val="right" w:pos="9214"/>
        </w:tabs>
        <w:suppressAutoHyphens/>
        <w:spacing w:after="0" w:line="240" w:lineRule="auto"/>
        <w:jc w:val="both"/>
        <w:rPr>
          <w:rFonts w:ascii="Times New Roman" w:hAnsi="Times New Roman"/>
          <w:b/>
          <w:kern w:val="1"/>
          <w:sz w:val="24"/>
          <w:szCs w:val="24"/>
          <w:lang w:eastAsia="hi-IN" w:bidi="hi-IN"/>
          <w:rPrChange w:id="7700"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7701" w:author="Bányai Gyula" w:date="2016-07-27T10:24:00Z">
            <w:rPr>
              <w:rFonts w:ascii="Palatino Linotype" w:hAnsi="Palatino Linotype"/>
              <w:b/>
              <w:sz w:val="24"/>
              <w:szCs w:val="24"/>
            </w:rPr>
          </w:rPrChange>
        </w:rPr>
        <w:t>Anyag-, eszköz- és szerelési ismerete</w:t>
      </w:r>
      <w:r w:rsidR="00D53994" w:rsidRPr="00110C3B">
        <w:rPr>
          <w:rFonts w:ascii="Times New Roman" w:hAnsi="Times New Roman"/>
          <w:b/>
          <w:sz w:val="24"/>
          <w:szCs w:val="24"/>
          <w:rPrChange w:id="7702" w:author="Bányai Gyula" w:date="2016-07-27T10:24:00Z">
            <w:rPr>
              <w:rFonts w:ascii="Palatino Linotype" w:hAnsi="Palatino Linotype"/>
              <w:b/>
              <w:sz w:val="24"/>
              <w:szCs w:val="24"/>
            </w:rPr>
          </w:rPrChange>
        </w:rPr>
        <w:t xml:space="preserve">k </w:t>
      </w:r>
      <w:r w:rsidR="00D53994" w:rsidRPr="00110C3B">
        <w:rPr>
          <w:rFonts w:ascii="Times New Roman" w:hAnsi="Times New Roman"/>
          <w:b/>
          <w:sz w:val="24"/>
          <w:szCs w:val="24"/>
          <w:rPrChange w:id="7703" w:author="Bányai Gyula" w:date="2016-07-27T10:24:00Z">
            <w:rPr>
              <w:rFonts w:ascii="Palatino Linotype" w:hAnsi="Palatino Linotype"/>
              <w:b/>
              <w:sz w:val="24"/>
              <w:szCs w:val="24"/>
            </w:rPr>
          </w:rPrChange>
        </w:rPr>
        <w:tab/>
      </w:r>
      <w:r w:rsidR="006D3073" w:rsidRPr="00110C3B">
        <w:rPr>
          <w:rFonts w:ascii="Times New Roman" w:hAnsi="Times New Roman"/>
          <w:b/>
          <w:i/>
          <w:sz w:val="24"/>
          <w:szCs w:val="24"/>
          <w:rPrChange w:id="7704" w:author="Bányai Gyula" w:date="2016-07-27T10:24:00Z">
            <w:rPr>
              <w:rFonts w:ascii="Palatino Linotype" w:hAnsi="Palatino Linotype"/>
              <w:b/>
              <w:i/>
              <w:sz w:val="24"/>
              <w:szCs w:val="24"/>
            </w:rPr>
          </w:rPrChange>
        </w:rPr>
        <w:t>1</w:t>
      </w:r>
      <w:r w:rsidR="00D42202" w:rsidRPr="00110C3B">
        <w:rPr>
          <w:rFonts w:ascii="Times New Roman" w:hAnsi="Times New Roman"/>
          <w:b/>
          <w:i/>
          <w:sz w:val="24"/>
          <w:szCs w:val="24"/>
          <w:rPrChange w:id="7705" w:author="Bányai Gyula" w:date="2016-07-27T10:24:00Z">
            <w:rPr>
              <w:rFonts w:ascii="Palatino Linotype" w:hAnsi="Palatino Linotype"/>
              <w:b/>
              <w:i/>
              <w:sz w:val="24"/>
              <w:szCs w:val="24"/>
            </w:rPr>
          </w:rPrChange>
        </w:rPr>
        <w:t>8</w:t>
      </w:r>
      <w:r w:rsidRPr="00110C3B">
        <w:rPr>
          <w:rFonts w:ascii="Times New Roman" w:hAnsi="Times New Roman"/>
          <w:b/>
          <w:i/>
          <w:kern w:val="1"/>
          <w:sz w:val="24"/>
          <w:szCs w:val="24"/>
          <w:lang w:eastAsia="hi-IN" w:bidi="hi-IN"/>
          <w:rPrChange w:id="7706" w:author="Bányai Gyula" w:date="2016-07-27T10:24:00Z">
            <w:rPr>
              <w:rFonts w:ascii="Palatino Linotype" w:hAnsi="Palatino Linotype" w:cs="Mangal"/>
              <w:b/>
              <w:i/>
              <w:kern w:val="1"/>
              <w:sz w:val="24"/>
              <w:szCs w:val="24"/>
              <w:lang w:eastAsia="hi-IN" w:bidi="hi-IN"/>
            </w:rPr>
          </w:rPrChange>
        </w:rPr>
        <w:t xml:space="preserve"> óra/</w:t>
      </w:r>
      <w:r w:rsidR="006D3073" w:rsidRPr="00110C3B">
        <w:rPr>
          <w:rFonts w:ascii="Times New Roman" w:hAnsi="Times New Roman"/>
          <w:b/>
          <w:i/>
          <w:kern w:val="1"/>
          <w:sz w:val="24"/>
          <w:szCs w:val="24"/>
          <w:lang w:eastAsia="hi-IN" w:bidi="hi-IN"/>
          <w:rPrChange w:id="7707" w:author="Bányai Gyula" w:date="2016-07-27T10:24:00Z">
            <w:rPr>
              <w:rFonts w:ascii="Palatino Linotype" w:hAnsi="Palatino Linotype" w:cs="Mangal"/>
              <w:b/>
              <w:i/>
              <w:kern w:val="1"/>
              <w:sz w:val="24"/>
              <w:szCs w:val="24"/>
              <w:lang w:eastAsia="hi-IN" w:bidi="hi-IN"/>
            </w:rPr>
          </w:rPrChange>
        </w:rPr>
        <w:t>1</w:t>
      </w:r>
      <w:r w:rsidR="00D42202" w:rsidRPr="00110C3B">
        <w:rPr>
          <w:rFonts w:ascii="Times New Roman" w:hAnsi="Times New Roman"/>
          <w:b/>
          <w:i/>
          <w:kern w:val="1"/>
          <w:sz w:val="24"/>
          <w:szCs w:val="24"/>
          <w:lang w:eastAsia="hi-IN" w:bidi="hi-IN"/>
          <w:rPrChange w:id="7708" w:author="Bányai Gyula" w:date="2016-07-27T10:24:00Z">
            <w:rPr>
              <w:rFonts w:ascii="Palatino Linotype" w:hAnsi="Palatino Linotype" w:cs="Mangal"/>
              <w:b/>
              <w:i/>
              <w:kern w:val="1"/>
              <w:sz w:val="24"/>
              <w:szCs w:val="24"/>
              <w:lang w:eastAsia="hi-IN" w:bidi="hi-IN"/>
            </w:rPr>
          </w:rPrChange>
        </w:rPr>
        <w:t>8</w:t>
      </w:r>
      <w:r w:rsidRPr="00110C3B">
        <w:rPr>
          <w:rFonts w:ascii="Times New Roman" w:hAnsi="Times New Roman"/>
          <w:b/>
          <w:i/>
          <w:kern w:val="1"/>
          <w:sz w:val="24"/>
          <w:szCs w:val="24"/>
          <w:lang w:eastAsia="hi-IN" w:bidi="hi-IN"/>
          <w:rPrChange w:id="7709" w:author="Bányai Gyula" w:date="2016-07-27T10:24:00Z">
            <w:rPr>
              <w:rFonts w:ascii="Palatino Linotype" w:hAnsi="Palatino Linotype" w:cs="Mangal"/>
              <w:b/>
              <w:i/>
              <w:kern w:val="1"/>
              <w:sz w:val="24"/>
              <w:szCs w:val="24"/>
              <w:lang w:eastAsia="hi-IN" w:bidi="hi-IN"/>
            </w:rPr>
          </w:rPrChange>
        </w:rPr>
        <w:t>óra</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11" w:author="Bányai Gyula" w:date="2016-07-27T10:24:00Z">
            <w:rPr>
              <w:rFonts w:ascii="Palatino Linotype" w:hAnsi="Palatino Linotype" w:cs="Mangal"/>
              <w:kern w:val="1"/>
              <w:sz w:val="24"/>
              <w:szCs w:val="24"/>
              <w:lang w:eastAsia="hi-IN" w:bidi="hi-IN"/>
            </w:rPr>
          </w:rPrChange>
        </w:rPr>
        <w:t>Falszerkezetek, falazatok anyagjelölése terveken.</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13" w:author="Bányai Gyula" w:date="2016-07-27T10:24:00Z">
            <w:rPr>
              <w:rFonts w:ascii="Palatino Linotype" w:hAnsi="Palatino Linotype" w:cs="Mangal"/>
              <w:kern w:val="1"/>
              <w:sz w:val="24"/>
              <w:szCs w:val="24"/>
              <w:lang w:eastAsia="hi-IN" w:bidi="hi-IN"/>
            </w:rPr>
          </w:rPrChange>
        </w:rPr>
        <w:t>Rajzolvasási feladtok.</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15" w:author="Bányai Gyula" w:date="2016-07-27T10:24:00Z">
            <w:rPr>
              <w:rFonts w:ascii="Palatino Linotype" w:hAnsi="Palatino Linotype" w:cs="Mangal"/>
              <w:kern w:val="1"/>
              <w:sz w:val="24"/>
              <w:szCs w:val="24"/>
              <w:lang w:eastAsia="hi-IN" w:bidi="hi-IN"/>
            </w:rPr>
          </w:rPrChange>
        </w:rPr>
        <w:t>Tervdokumentáció értelmezése.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17" w:author="Bányai Gyula" w:date="2016-07-27T10:24:00Z">
            <w:rPr>
              <w:rFonts w:ascii="Palatino Linotype" w:hAnsi="Palatino Linotype" w:cs="Mangal"/>
              <w:kern w:val="1"/>
              <w:sz w:val="24"/>
              <w:szCs w:val="24"/>
              <w:lang w:eastAsia="hi-IN" w:bidi="hi-IN"/>
            </w:rPr>
          </w:rPrChange>
        </w:rPr>
        <w:t>Tervjelek építész terveken.</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19" w:author="Bányai Gyula" w:date="2016-07-27T10:24:00Z">
            <w:rPr>
              <w:rFonts w:ascii="Palatino Linotype" w:hAnsi="Palatino Linotype" w:cs="Mangal"/>
              <w:kern w:val="1"/>
              <w:sz w:val="24"/>
              <w:szCs w:val="24"/>
              <w:lang w:eastAsia="hi-IN" w:bidi="hi-IN"/>
            </w:rPr>
          </w:rPrChange>
        </w:rPr>
        <w:t>Kiviteli, és engedélyezési tervdokumentáció szerepe a falazatok készítésében.</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21" w:author="Bányai Gyula" w:date="2016-07-27T10:24:00Z">
            <w:rPr>
              <w:rFonts w:ascii="Palatino Linotype" w:hAnsi="Palatino Linotype" w:cs="Mangal"/>
              <w:kern w:val="1"/>
              <w:sz w:val="24"/>
              <w:szCs w:val="24"/>
              <w:lang w:eastAsia="hi-IN" w:bidi="hi-IN"/>
            </w:rPr>
          </w:rPrChange>
        </w:rPr>
        <w:t>Alaprajzok tervjeleinek értelmezése.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23" w:author="Bányai Gyula" w:date="2016-07-27T10:24:00Z">
            <w:rPr>
              <w:rFonts w:ascii="Palatino Linotype" w:hAnsi="Palatino Linotype" w:cs="Mangal"/>
              <w:kern w:val="1"/>
              <w:sz w:val="24"/>
              <w:szCs w:val="24"/>
              <w:lang w:eastAsia="hi-IN" w:bidi="hi-IN"/>
            </w:rPr>
          </w:rPrChange>
        </w:rPr>
        <w:t>Metszetek tervjeleinek értelmezése.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25" w:author="Bányai Gyula" w:date="2016-07-27T10:24:00Z">
            <w:rPr>
              <w:rFonts w:ascii="Palatino Linotype" w:hAnsi="Palatino Linotype" w:cs="Mangal"/>
              <w:kern w:val="1"/>
              <w:sz w:val="24"/>
              <w:szCs w:val="24"/>
              <w:lang w:eastAsia="hi-IN" w:bidi="hi-IN"/>
            </w:rPr>
          </w:rPrChange>
        </w:rPr>
        <w:t>Homlokzati tervek értelmezése.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27" w:author="Bányai Gyula" w:date="2016-07-27T10:24:00Z">
            <w:rPr>
              <w:rFonts w:ascii="Palatino Linotype" w:hAnsi="Palatino Linotype" w:cs="Mangal"/>
              <w:kern w:val="1"/>
              <w:sz w:val="24"/>
              <w:szCs w:val="24"/>
              <w:lang w:eastAsia="hi-IN" w:bidi="hi-IN"/>
            </w:rPr>
          </w:rPrChange>
        </w:rPr>
        <w:t>Rajzi szabványok ismerete.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29" w:author="Bányai Gyula" w:date="2016-07-27T10:24:00Z">
            <w:rPr>
              <w:rFonts w:ascii="Palatino Linotype" w:hAnsi="Palatino Linotype" w:cs="Mangal"/>
              <w:kern w:val="1"/>
              <w:sz w:val="24"/>
              <w:szCs w:val="24"/>
              <w:lang w:eastAsia="hi-IN" w:bidi="hi-IN"/>
            </w:rPr>
          </w:rPrChange>
        </w:rPr>
        <w:t xml:space="preserve">Falszerkezetek készítésének anyagigénye. </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31" w:author="Bányai Gyula" w:date="2016-07-27T10:24:00Z">
            <w:rPr>
              <w:rFonts w:ascii="Palatino Linotype" w:hAnsi="Palatino Linotype" w:cs="Mangal"/>
              <w:kern w:val="1"/>
              <w:sz w:val="24"/>
              <w:szCs w:val="24"/>
              <w:lang w:eastAsia="hi-IN" w:bidi="hi-IN"/>
            </w:rPr>
          </w:rPrChange>
        </w:rPr>
        <w:t>Anyagrendelés, mennyiségi egységek meghatározása.</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33" w:author="Bányai Gyula" w:date="2016-07-27T10:24:00Z">
            <w:rPr>
              <w:rFonts w:ascii="Palatino Linotype" w:hAnsi="Palatino Linotype" w:cs="Mangal"/>
              <w:kern w:val="1"/>
              <w:sz w:val="24"/>
              <w:szCs w:val="24"/>
              <w:lang w:eastAsia="hi-IN" w:bidi="hi-IN"/>
            </w:rPr>
          </w:rPrChange>
        </w:rPr>
        <w:t>Gipszkarton építőlemezek, profilok és tartozékok ismerete.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35" w:author="Bányai Gyula" w:date="2016-07-27T10:24:00Z">
            <w:rPr>
              <w:rFonts w:ascii="Palatino Linotype" w:hAnsi="Palatino Linotype" w:cs="Mangal"/>
              <w:kern w:val="1"/>
              <w:sz w:val="24"/>
              <w:szCs w:val="24"/>
              <w:lang w:eastAsia="hi-IN" w:bidi="hi-IN"/>
            </w:rPr>
          </w:rPrChange>
        </w:rPr>
        <w:t>Gipszkarton lapok választéka (fajta, méret, tömeg szerint).</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37" w:author="Bányai Gyula" w:date="2016-07-27T10:24:00Z">
            <w:rPr>
              <w:rFonts w:ascii="Palatino Linotype" w:hAnsi="Palatino Linotype" w:cs="Mangal"/>
              <w:kern w:val="1"/>
              <w:sz w:val="24"/>
              <w:szCs w:val="24"/>
              <w:lang w:eastAsia="hi-IN" w:bidi="hi-IN"/>
            </w:rPr>
          </w:rPrChange>
        </w:rPr>
        <w:t>Gipszrost lapok választéka.</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39" w:author="Bányai Gyula" w:date="2016-07-27T10:24:00Z">
            <w:rPr>
              <w:rFonts w:ascii="Palatino Linotype" w:hAnsi="Palatino Linotype" w:cs="Mangal"/>
              <w:kern w:val="1"/>
              <w:sz w:val="24"/>
              <w:szCs w:val="24"/>
              <w:lang w:eastAsia="hi-IN" w:bidi="hi-IN"/>
            </w:rPr>
          </w:rPrChange>
        </w:rPr>
        <w:t xml:space="preserve">Speciális gipszkarton és gipszrost lapok (hobby lapok, üvegszállal erősített lapok, emelt hanggátlású </w:t>
      </w:r>
      <w:proofErr w:type="spellStart"/>
      <w:r w:rsidRPr="00110C3B">
        <w:rPr>
          <w:rFonts w:ascii="Times New Roman" w:hAnsi="Times New Roman"/>
          <w:kern w:val="1"/>
          <w:sz w:val="24"/>
          <w:szCs w:val="24"/>
          <w:lang w:eastAsia="hi-IN" w:bidi="hi-IN"/>
          <w:rPrChange w:id="7740"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7741" w:author="Bányai Gyula" w:date="2016-07-27T10:24:00Z">
            <w:rPr>
              <w:rFonts w:ascii="Palatino Linotype" w:hAnsi="Palatino Linotype" w:cs="Mangal"/>
              <w:kern w:val="1"/>
              <w:sz w:val="24"/>
              <w:szCs w:val="24"/>
              <w:lang w:eastAsia="hi-IN" w:bidi="hi-IN"/>
            </w:rPr>
          </w:rPrChange>
        </w:rPr>
        <w:t xml:space="preserve"> lapok, hűtő-fűtő álmennyezetek burkolására szolgáló speciális gipszkarton lapok.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43" w:author="Bányai Gyula" w:date="2016-07-27T10:24:00Z">
            <w:rPr>
              <w:rFonts w:ascii="Palatino Linotype" w:hAnsi="Palatino Linotype" w:cs="Mangal"/>
              <w:kern w:val="1"/>
              <w:sz w:val="24"/>
              <w:szCs w:val="24"/>
              <w:lang w:eastAsia="hi-IN" w:bidi="hi-IN"/>
            </w:rPr>
          </w:rPrChange>
        </w:rPr>
        <w:t>Ólomkasírozott lapok.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45" w:author="Bányai Gyula" w:date="2016-07-27T10:24:00Z">
            <w:rPr>
              <w:rFonts w:ascii="Palatino Linotype" w:hAnsi="Palatino Linotype" w:cs="Mangal"/>
              <w:kern w:val="1"/>
              <w:sz w:val="24"/>
              <w:szCs w:val="24"/>
              <w:lang w:eastAsia="hi-IN" w:bidi="hi-IN"/>
            </w:rPr>
          </w:rPrChange>
        </w:rPr>
        <w:t>Álmennyezeti lapok.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47" w:author="Bányai Gyula" w:date="2016-07-27T10:24:00Z">
            <w:rPr>
              <w:rFonts w:ascii="Palatino Linotype" w:hAnsi="Palatino Linotype" w:cs="Mangal"/>
              <w:kern w:val="1"/>
              <w:sz w:val="24"/>
              <w:szCs w:val="24"/>
              <w:lang w:eastAsia="hi-IN" w:bidi="hi-IN"/>
            </w:rPr>
          </w:rPrChange>
        </w:rPr>
        <w:t>Hézagoló anyagok, hézagerősítő szalagok és felületkiegyenlítők típusai és azok alkalmazási területei.</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49" w:author="Bányai Gyula" w:date="2016-07-27T10:24:00Z">
            <w:rPr>
              <w:rFonts w:ascii="Palatino Linotype" w:hAnsi="Palatino Linotype" w:cs="Mangal"/>
              <w:kern w:val="1"/>
              <w:sz w:val="24"/>
              <w:szCs w:val="24"/>
              <w:lang w:eastAsia="hi-IN" w:bidi="hi-IN"/>
            </w:rPr>
          </w:rPrChange>
        </w:rPr>
        <w:t>Szigetelőanyagok, ragasztók ismerete.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50"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7751" w:author="Bányai Gyula" w:date="2016-07-27T10:24:00Z">
            <w:rPr>
              <w:rFonts w:ascii="Palatino Linotype" w:hAnsi="Palatino Linotype" w:cs="Mangal"/>
              <w:kern w:val="1"/>
              <w:sz w:val="24"/>
              <w:szCs w:val="24"/>
              <w:lang w:eastAsia="hi-IN" w:bidi="hi-IN"/>
            </w:rPr>
          </w:rPrChange>
        </w:rPr>
        <w:t>Élvédők</w:t>
      </w:r>
      <w:proofErr w:type="spellEnd"/>
      <w:r w:rsidRPr="00110C3B">
        <w:rPr>
          <w:rFonts w:ascii="Times New Roman" w:hAnsi="Times New Roman"/>
          <w:kern w:val="1"/>
          <w:sz w:val="24"/>
          <w:szCs w:val="24"/>
          <w:lang w:eastAsia="hi-IN" w:bidi="hi-IN"/>
          <w:rPrChange w:id="7752" w:author="Bányai Gyula" w:date="2016-07-27T10:24:00Z">
            <w:rPr>
              <w:rFonts w:ascii="Palatino Linotype" w:hAnsi="Palatino Linotype" w:cs="Mangal"/>
              <w:kern w:val="1"/>
              <w:sz w:val="24"/>
              <w:szCs w:val="24"/>
              <w:lang w:eastAsia="hi-IN" w:bidi="hi-IN"/>
            </w:rPr>
          </w:rPrChange>
        </w:rPr>
        <w:t xml:space="preserve"> típusai, alkalmazási feltételei.</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54" w:author="Bányai Gyula" w:date="2016-07-27T10:24:00Z">
            <w:rPr>
              <w:rFonts w:ascii="Palatino Linotype" w:hAnsi="Palatino Linotype" w:cs="Mangal"/>
              <w:kern w:val="1"/>
              <w:sz w:val="24"/>
              <w:szCs w:val="24"/>
              <w:lang w:eastAsia="hi-IN" w:bidi="hi-IN"/>
            </w:rPr>
          </w:rPrChange>
        </w:rPr>
        <w:t>A szárazépítésben használatos szerszámok, műszerek és gépek működése, azok szakszerű használata.</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56" w:author="Bányai Gyula" w:date="2016-07-27T10:24:00Z">
            <w:rPr>
              <w:rFonts w:ascii="Palatino Linotype" w:hAnsi="Palatino Linotype" w:cs="Mangal"/>
              <w:kern w:val="1"/>
              <w:sz w:val="24"/>
              <w:szCs w:val="24"/>
              <w:lang w:eastAsia="hi-IN" w:bidi="hi-IN"/>
            </w:rPr>
          </w:rPrChange>
        </w:rPr>
        <w:t>Állványok fajtái.</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58" w:author="Bányai Gyula" w:date="2016-07-27T10:24:00Z">
            <w:rPr>
              <w:rFonts w:ascii="Palatino Linotype" w:hAnsi="Palatino Linotype" w:cs="Mangal"/>
              <w:kern w:val="1"/>
              <w:sz w:val="24"/>
              <w:szCs w:val="24"/>
              <w:lang w:eastAsia="hi-IN" w:bidi="hi-IN"/>
            </w:rPr>
          </w:rPrChange>
        </w:rPr>
        <w:t>Lapok megmunkálása és rögzítése.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60" w:author="Bányai Gyula" w:date="2016-07-27T10:24:00Z">
            <w:rPr>
              <w:rFonts w:ascii="Palatino Linotype" w:hAnsi="Palatino Linotype" w:cs="Mangal"/>
              <w:kern w:val="1"/>
              <w:sz w:val="24"/>
              <w:szCs w:val="24"/>
              <w:lang w:eastAsia="hi-IN" w:bidi="hi-IN"/>
            </w:rPr>
          </w:rPrChange>
        </w:rPr>
        <w:t>Felületkezelés.</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7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62" w:author="Bányai Gyula" w:date="2016-07-27T10:24:00Z">
            <w:rPr>
              <w:rFonts w:ascii="Palatino Linotype" w:hAnsi="Palatino Linotype" w:cs="Mangal"/>
              <w:kern w:val="1"/>
              <w:sz w:val="24"/>
              <w:szCs w:val="24"/>
              <w:lang w:eastAsia="hi-IN" w:bidi="hi-IN"/>
            </w:rPr>
          </w:rPrChange>
        </w:rPr>
        <w:t>Tárgyak rögzítése a szerkezetekre.</w:t>
      </w:r>
    </w:p>
    <w:p w:rsidR="00361951" w:rsidRPr="00110C3B" w:rsidRDefault="00361951" w:rsidP="002B3F38">
      <w:pPr>
        <w:widowControl w:val="0"/>
        <w:tabs>
          <w:tab w:val="left" w:pos="7088"/>
          <w:tab w:val="right" w:pos="9214"/>
        </w:tabs>
        <w:suppressAutoHyphens/>
        <w:spacing w:after="0" w:line="240" w:lineRule="auto"/>
        <w:jc w:val="both"/>
        <w:rPr>
          <w:rFonts w:ascii="Times New Roman" w:hAnsi="Times New Roman"/>
          <w:b/>
          <w:kern w:val="1"/>
          <w:sz w:val="24"/>
          <w:szCs w:val="24"/>
          <w:lang w:eastAsia="hi-IN" w:bidi="hi-IN"/>
          <w:rPrChange w:id="7763" w:author="Bányai Gyula" w:date="2016-07-27T10:24:00Z">
            <w:rPr>
              <w:rFonts w:ascii="Palatino Linotype" w:hAnsi="Palatino Linotype" w:cs="Mangal"/>
              <w:b/>
              <w:kern w:val="1"/>
              <w:sz w:val="24"/>
              <w:szCs w:val="24"/>
              <w:lang w:eastAsia="hi-IN" w:bidi="hi-IN"/>
            </w:rPr>
          </w:rPrChange>
        </w:rPr>
      </w:pPr>
    </w:p>
    <w:p w:rsidR="005D4AED" w:rsidRPr="00110C3B" w:rsidRDefault="00361951" w:rsidP="002B3F38">
      <w:pPr>
        <w:widowControl w:val="0"/>
        <w:numPr>
          <w:ilvl w:val="2"/>
          <w:numId w:val="17"/>
        </w:numPr>
        <w:tabs>
          <w:tab w:val="left" w:pos="1701"/>
          <w:tab w:val="right" w:pos="9214"/>
        </w:tabs>
        <w:suppressAutoHyphens/>
        <w:spacing w:after="0" w:line="240" w:lineRule="auto"/>
        <w:jc w:val="both"/>
        <w:rPr>
          <w:rFonts w:ascii="Times New Roman" w:hAnsi="Times New Roman"/>
          <w:b/>
          <w:kern w:val="1"/>
          <w:sz w:val="24"/>
          <w:szCs w:val="24"/>
          <w:lang w:eastAsia="hi-IN" w:bidi="hi-IN"/>
          <w:rPrChange w:id="7764"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7765" w:author="Bányai Gyula" w:date="2016-07-27T10:24:00Z">
            <w:rPr>
              <w:rFonts w:ascii="Palatino Linotype" w:hAnsi="Palatino Linotype" w:cs="Mangal"/>
              <w:b/>
              <w:kern w:val="1"/>
              <w:sz w:val="24"/>
              <w:szCs w:val="24"/>
              <w:lang w:eastAsia="hi-IN" w:bidi="hi-IN"/>
            </w:rPr>
          </w:rPrChange>
        </w:rPr>
        <w:t>Mérés, tervezés</w:t>
      </w:r>
      <w:r w:rsidR="006D3073" w:rsidRPr="00110C3B">
        <w:rPr>
          <w:rFonts w:ascii="Times New Roman" w:hAnsi="Times New Roman"/>
          <w:b/>
          <w:kern w:val="1"/>
          <w:sz w:val="24"/>
          <w:szCs w:val="24"/>
          <w:lang w:eastAsia="hi-IN" w:bidi="hi-IN"/>
          <w:rPrChange w:id="7766" w:author="Bányai Gyula" w:date="2016-07-27T10:24:00Z">
            <w:rPr>
              <w:rFonts w:ascii="Palatino Linotype" w:hAnsi="Palatino Linotype" w:cs="Mangal"/>
              <w:b/>
              <w:kern w:val="1"/>
              <w:sz w:val="24"/>
              <w:szCs w:val="24"/>
              <w:lang w:eastAsia="hi-IN" w:bidi="hi-IN"/>
            </w:rPr>
          </w:rPrChange>
        </w:rPr>
        <w:tab/>
      </w:r>
      <w:r w:rsidR="00D42202" w:rsidRPr="00110C3B">
        <w:rPr>
          <w:rFonts w:ascii="Times New Roman" w:hAnsi="Times New Roman"/>
          <w:b/>
          <w:i/>
          <w:kern w:val="1"/>
          <w:sz w:val="24"/>
          <w:szCs w:val="24"/>
          <w:lang w:eastAsia="hi-IN" w:bidi="hi-IN"/>
          <w:rPrChange w:id="7767" w:author="Bányai Gyula" w:date="2016-07-27T10:24:00Z">
            <w:rPr>
              <w:rFonts w:ascii="Palatino Linotype" w:hAnsi="Palatino Linotype" w:cs="Mangal"/>
              <w:b/>
              <w:i/>
              <w:kern w:val="1"/>
              <w:sz w:val="24"/>
              <w:szCs w:val="24"/>
              <w:lang w:eastAsia="hi-IN" w:bidi="hi-IN"/>
            </w:rPr>
          </w:rPrChange>
        </w:rPr>
        <w:t>18</w:t>
      </w:r>
      <w:r w:rsidR="006D3073" w:rsidRPr="00110C3B">
        <w:rPr>
          <w:rFonts w:ascii="Times New Roman" w:hAnsi="Times New Roman"/>
          <w:b/>
          <w:i/>
          <w:kern w:val="1"/>
          <w:sz w:val="24"/>
          <w:szCs w:val="24"/>
          <w:lang w:eastAsia="hi-IN" w:bidi="hi-IN"/>
          <w:rPrChange w:id="7768" w:author="Bányai Gyula" w:date="2016-07-27T10:24:00Z">
            <w:rPr>
              <w:rFonts w:ascii="Palatino Linotype" w:hAnsi="Palatino Linotype" w:cs="Mangal"/>
              <w:b/>
              <w:i/>
              <w:kern w:val="1"/>
              <w:sz w:val="24"/>
              <w:szCs w:val="24"/>
              <w:lang w:eastAsia="hi-IN" w:bidi="hi-IN"/>
            </w:rPr>
          </w:rPrChange>
        </w:rPr>
        <w:t xml:space="preserve"> óra/</w:t>
      </w:r>
      <w:r w:rsidR="00D42202" w:rsidRPr="00110C3B">
        <w:rPr>
          <w:rFonts w:ascii="Times New Roman" w:hAnsi="Times New Roman"/>
          <w:b/>
          <w:i/>
          <w:kern w:val="1"/>
          <w:sz w:val="24"/>
          <w:szCs w:val="24"/>
          <w:lang w:eastAsia="hi-IN" w:bidi="hi-IN"/>
          <w:rPrChange w:id="7769" w:author="Bányai Gyula" w:date="2016-07-27T10:24:00Z">
            <w:rPr>
              <w:rFonts w:ascii="Palatino Linotype" w:hAnsi="Palatino Linotype" w:cs="Mangal"/>
              <w:b/>
              <w:i/>
              <w:kern w:val="1"/>
              <w:sz w:val="24"/>
              <w:szCs w:val="24"/>
              <w:lang w:eastAsia="hi-IN" w:bidi="hi-IN"/>
            </w:rPr>
          </w:rPrChange>
        </w:rPr>
        <w:t>18</w:t>
      </w:r>
      <w:r w:rsidR="006D3073" w:rsidRPr="00110C3B">
        <w:rPr>
          <w:rFonts w:ascii="Times New Roman" w:hAnsi="Times New Roman"/>
          <w:b/>
          <w:i/>
          <w:kern w:val="1"/>
          <w:sz w:val="24"/>
          <w:szCs w:val="24"/>
          <w:lang w:eastAsia="hi-IN" w:bidi="hi-IN"/>
          <w:rPrChange w:id="7770" w:author="Bányai Gyula" w:date="2016-07-27T10:24:00Z">
            <w:rPr>
              <w:rFonts w:ascii="Palatino Linotype" w:hAnsi="Palatino Linotype" w:cs="Mangal"/>
              <w:b/>
              <w:i/>
              <w:kern w:val="1"/>
              <w:sz w:val="24"/>
              <w:szCs w:val="24"/>
              <w:lang w:eastAsia="hi-IN" w:bidi="hi-IN"/>
            </w:rPr>
          </w:rPrChange>
        </w:rPr>
        <w:t>óra</w:t>
      </w:r>
    </w:p>
    <w:p w:rsidR="00361951" w:rsidRPr="00110C3B" w:rsidRDefault="00361951" w:rsidP="002B3F38">
      <w:pPr>
        <w:widowControl w:val="0"/>
        <w:suppressAutoHyphens/>
        <w:spacing w:after="0" w:line="240" w:lineRule="auto"/>
        <w:ind w:firstLine="720"/>
        <w:jc w:val="both"/>
        <w:rPr>
          <w:rFonts w:ascii="Times New Roman" w:hAnsi="Times New Roman"/>
          <w:kern w:val="1"/>
          <w:sz w:val="24"/>
          <w:szCs w:val="24"/>
          <w:lang w:eastAsia="hi-IN" w:bidi="hi-IN"/>
          <w:rPrChange w:id="77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72" w:author="Bányai Gyula" w:date="2016-07-27T10:24:00Z">
            <w:rPr>
              <w:rFonts w:ascii="Palatino Linotype" w:hAnsi="Palatino Linotype" w:cs="Mangal"/>
              <w:kern w:val="1"/>
              <w:sz w:val="24"/>
              <w:szCs w:val="24"/>
              <w:lang w:eastAsia="hi-IN" w:bidi="hi-IN"/>
            </w:rPr>
          </w:rPrChange>
        </w:rPr>
        <w:t>Mérőeszközök fajtái, ismerete.</w:t>
      </w:r>
    </w:p>
    <w:p w:rsidR="00361951" w:rsidRPr="00110C3B" w:rsidRDefault="00361951" w:rsidP="002B3F38">
      <w:pPr>
        <w:widowControl w:val="0"/>
        <w:suppressAutoHyphens/>
        <w:spacing w:after="0" w:line="240" w:lineRule="auto"/>
        <w:jc w:val="both"/>
        <w:rPr>
          <w:rFonts w:ascii="Times New Roman" w:hAnsi="Times New Roman"/>
          <w:kern w:val="1"/>
          <w:sz w:val="24"/>
          <w:szCs w:val="24"/>
          <w:lang w:eastAsia="hi-IN" w:bidi="hi-IN"/>
          <w:rPrChange w:id="77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74" w:author="Bányai Gyula" w:date="2016-07-27T10:24:00Z">
            <w:rPr>
              <w:rFonts w:ascii="Palatino Linotype" w:hAnsi="Palatino Linotype" w:cs="Mangal"/>
              <w:kern w:val="1"/>
              <w:sz w:val="24"/>
              <w:szCs w:val="24"/>
              <w:lang w:eastAsia="hi-IN" w:bidi="hi-IN"/>
            </w:rPr>
          </w:rPrChange>
        </w:rPr>
        <w:tab/>
        <w:t>Mérőeszközök használata.</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76" w:author="Bányai Gyula" w:date="2016-07-27T10:24:00Z">
            <w:rPr>
              <w:rFonts w:ascii="Palatino Linotype" w:hAnsi="Palatino Linotype" w:cs="Mangal"/>
              <w:kern w:val="1"/>
              <w:sz w:val="24"/>
              <w:szCs w:val="24"/>
              <w:lang w:eastAsia="hi-IN" w:bidi="hi-IN"/>
            </w:rPr>
          </w:rPrChange>
        </w:rPr>
        <w:t>Szintezés jelentőségének ismerete.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78" w:author="Bányai Gyula" w:date="2016-07-27T10:24:00Z">
            <w:rPr>
              <w:rFonts w:ascii="Palatino Linotype" w:hAnsi="Palatino Linotype" w:cs="Mangal"/>
              <w:kern w:val="1"/>
              <w:sz w:val="24"/>
              <w:szCs w:val="24"/>
              <w:lang w:eastAsia="hi-IN" w:bidi="hi-IN"/>
            </w:rPr>
          </w:rPrChange>
        </w:rPr>
        <w:lastRenderedPageBreak/>
        <w:t>Szintezőeszközök ismerete.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80" w:author="Bányai Gyula" w:date="2016-07-27T10:24:00Z">
            <w:rPr>
              <w:rFonts w:ascii="Palatino Linotype" w:hAnsi="Palatino Linotype" w:cs="Mangal"/>
              <w:kern w:val="1"/>
              <w:sz w:val="24"/>
              <w:szCs w:val="24"/>
              <w:lang w:eastAsia="hi-IN" w:bidi="hi-IN"/>
            </w:rPr>
          </w:rPrChange>
        </w:rPr>
        <w:t>Szintezőeszközök használata.</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82" w:author="Bányai Gyula" w:date="2016-07-27T10:24:00Z">
            <w:rPr>
              <w:rFonts w:ascii="Palatino Linotype" w:hAnsi="Palatino Linotype" w:cs="Mangal"/>
              <w:kern w:val="1"/>
              <w:sz w:val="24"/>
              <w:szCs w:val="24"/>
              <w:lang w:eastAsia="hi-IN" w:bidi="hi-IN"/>
            </w:rPr>
          </w:rPrChange>
        </w:rPr>
        <w:t>Magasságmérés elmélete.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84" w:author="Bányai Gyula" w:date="2016-07-27T10:24:00Z">
            <w:rPr>
              <w:rFonts w:ascii="Palatino Linotype" w:hAnsi="Palatino Linotype" w:cs="Mangal"/>
              <w:kern w:val="1"/>
              <w:sz w:val="24"/>
              <w:szCs w:val="24"/>
              <w:lang w:eastAsia="hi-IN" w:bidi="hi-IN"/>
            </w:rPr>
          </w:rPrChange>
        </w:rPr>
        <w:t>Hosszmérés elmélete.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86" w:author="Bányai Gyula" w:date="2016-07-27T10:24:00Z">
            <w:rPr>
              <w:rFonts w:ascii="Palatino Linotype" w:hAnsi="Palatino Linotype" w:cs="Mangal"/>
              <w:kern w:val="1"/>
              <w:sz w:val="24"/>
              <w:szCs w:val="24"/>
              <w:lang w:eastAsia="hi-IN" w:bidi="hi-IN"/>
            </w:rPr>
          </w:rPrChange>
        </w:rPr>
        <w:t>Kitűzési és mérési ismeretek jelentősége.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88" w:author="Bányai Gyula" w:date="2016-07-27T10:24:00Z">
            <w:rPr>
              <w:rFonts w:ascii="Palatino Linotype" w:hAnsi="Palatino Linotype" w:cs="Mangal"/>
              <w:kern w:val="1"/>
              <w:sz w:val="24"/>
              <w:szCs w:val="24"/>
              <w:lang w:eastAsia="hi-IN" w:bidi="hi-IN"/>
            </w:rPr>
          </w:rPrChange>
        </w:rPr>
        <w:t>Épületek helyének meghatározása.</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90" w:author="Bányai Gyula" w:date="2016-07-27T10:24:00Z">
            <w:rPr>
              <w:rFonts w:ascii="Palatino Linotype" w:hAnsi="Palatino Linotype" w:cs="Mangal"/>
              <w:kern w:val="1"/>
              <w:sz w:val="24"/>
              <w:szCs w:val="24"/>
              <w:lang w:eastAsia="hi-IN" w:bidi="hi-IN"/>
            </w:rPr>
          </w:rPrChange>
        </w:rPr>
        <w:t>Egyszerű épület alappontjainak jelölése, mérése.</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92" w:author="Bányai Gyula" w:date="2016-07-27T10:24:00Z">
            <w:rPr>
              <w:rFonts w:ascii="Palatino Linotype" w:hAnsi="Palatino Linotype" w:cs="Mangal"/>
              <w:kern w:val="1"/>
              <w:sz w:val="24"/>
              <w:szCs w:val="24"/>
              <w:lang w:eastAsia="hi-IN" w:bidi="hi-IN"/>
            </w:rPr>
          </w:rPrChange>
        </w:rPr>
        <w:t>Épületszerkezetek helyének meghatározása a kivitelezési munkák során.</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94" w:author="Bányai Gyula" w:date="2016-07-27T10:24:00Z">
            <w:rPr>
              <w:rFonts w:ascii="Palatino Linotype" w:hAnsi="Palatino Linotype" w:cs="Mangal"/>
              <w:kern w:val="1"/>
              <w:sz w:val="24"/>
              <w:szCs w:val="24"/>
              <w:lang w:eastAsia="hi-IN" w:bidi="hi-IN"/>
            </w:rPr>
          </w:rPrChange>
        </w:rPr>
        <w:t>Szintvonal szerepe és meghatározása.</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96" w:author="Bányai Gyula" w:date="2016-07-27T10:24:00Z">
            <w:rPr>
              <w:rFonts w:ascii="Palatino Linotype" w:hAnsi="Palatino Linotype" w:cs="Mangal"/>
              <w:kern w:val="1"/>
              <w:sz w:val="24"/>
              <w:szCs w:val="24"/>
              <w:lang w:eastAsia="hi-IN" w:bidi="hi-IN"/>
            </w:rPr>
          </w:rPrChange>
        </w:rPr>
        <w:t>Zsinórállvány feladata, készítésének szabályai.</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7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798" w:author="Bányai Gyula" w:date="2016-07-27T10:24:00Z">
            <w:rPr>
              <w:rFonts w:ascii="Palatino Linotype" w:hAnsi="Palatino Linotype" w:cs="Mangal"/>
              <w:kern w:val="1"/>
              <w:sz w:val="24"/>
              <w:szCs w:val="24"/>
              <w:lang w:eastAsia="hi-IN" w:bidi="hi-IN"/>
            </w:rPr>
          </w:rPrChange>
        </w:rPr>
        <w:t xml:space="preserve">Zsinórállvány készítése, épületszerkezetek helyének meghatározása a </w:t>
      </w:r>
      <w:r w:rsidRPr="00110C3B">
        <w:rPr>
          <w:rFonts w:ascii="Times New Roman" w:hAnsi="Times New Roman"/>
          <w:kern w:val="1"/>
          <w:sz w:val="24"/>
          <w:szCs w:val="24"/>
          <w:lang w:eastAsia="hi-IN" w:bidi="hi-IN"/>
          <w:rPrChange w:id="7799" w:author="Bányai Gyula" w:date="2016-07-27T10:24:00Z">
            <w:rPr>
              <w:rFonts w:ascii="Palatino Linotype" w:hAnsi="Palatino Linotype" w:cs="Mangal"/>
              <w:kern w:val="1"/>
              <w:sz w:val="24"/>
              <w:szCs w:val="24"/>
              <w:lang w:eastAsia="hi-IN" w:bidi="hi-IN"/>
            </w:rPr>
          </w:rPrChange>
        </w:rPr>
        <w:tab/>
        <w:t>gyakorlatban.</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01" w:author="Bányai Gyula" w:date="2016-07-27T10:24:00Z">
            <w:rPr>
              <w:rFonts w:ascii="Palatino Linotype" w:hAnsi="Palatino Linotype" w:cs="Mangal"/>
              <w:kern w:val="1"/>
              <w:sz w:val="24"/>
              <w:szCs w:val="24"/>
              <w:lang w:eastAsia="hi-IN" w:bidi="hi-IN"/>
            </w:rPr>
          </w:rPrChange>
        </w:rPr>
        <w:t>Zsinórállványon méretellenőrzés.</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03" w:author="Bányai Gyula" w:date="2016-07-27T10:24:00Z">
            <w:rPr>
              <w:rFonts w:ascii="Palatino Linotype" w:hAnsi="Palatino Linotype" w:cs="Mangal"/>
              <w:kern w:val="1"/>
              <w:sz w:val="24"/>
              <w:szCs w:val="24"/>
              <w:lang w:eastAsia="hi-IN" w:bidi="hi-IN"/>
            </w:rPr>
          </w:rPrChange>
        </w:rPr>
        <w:t xml:space="preserve">Zsinórállvány építéséhez szükséges anyagok, és eszközök ismertetése, azok </w:t>
      </w:r>
      <w:r w:rsidRPr="00110C3B">
        <w:rPr>
          <w:rFonts w:ascii="Times New Roman" w:hAnsi="Times New Roman"/>
          <w:kern w:val="1"/>
          <w:sz w:val="24"/>
          <w:szCs w:val="24"/>
          <w:lang w:eastAsia="hi-IN" w:bidi="hi-IN"/>
          <w:rPrChange w:id="7804" w:author="Bányai Gyula" w:date="2016-07-27T10:24:00Z">
            <w:rPr>
              <w:rFonts w:ascii="Palatino Linotype" w:hAnsi="Palatino Linotype" w:cs="Mangal"/>
              <w:kern w:val="1"/>
              <w:sz w:val="24"/>
              <w:szCs w:val="24"/>
              <w:lang w:eastAsia="hi-IN" w:bidi="hi-IN"/>
            </w:rPr>
          </w:rPrChange>
        </w:rPr>
        <w:tab/>
        <w:t>használata.</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06" w:author="Bányai Gyula" w:date="2016-07-27T10:24:00Z">
            <w:rPr>
              <w:rFonts w:ascii="Palatino Linotype" w:hAnsi="Palatino Linotype" w:cs="Mangal"/>
              <w:kern w:val="1"/>
              <w:sz w:val="24"/>
              <w:szCs w:val="24"/>
              <w:lang w:eastAsia="hi-IN" w:bidi="hi-IN"/>
            </w:rPr>
          </w:rPrChange>
        </w:rPr>
        <w:t>Mérési, kitűzési hibák.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08" w:author="Bányai Gyula" w:date="2016-07-27T10:24:00Z">
            <w:rPr>
              <w:rFonts w:ascii="Palatino Linotype" w:hAnsi="Palatino Linotype" w:cs="Mangal"/>
              <w:kern w:val="1"/>
              <w:sz w:val="24"/>
              <w:szCs w:val="24"/>
              <w:lang w:eastAsia="hi-IN" w:bidi="hi-IN"/>
            </w:rPr>
          </w:rPrChange>
        </w:rPr>
        <w:t>Mérőszalagos mérések, műszeres mérések.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10" w:author="Bányai Gyula" w:date="2016-07-27T10:24:00Z">
            <w:rPr>
              <w:rFonts w:ascii="Palatino Linotype" w:hAnsi="Palatino Linotype" w:cs="Mangal"/>
              <w:kern w:val="1"/>
              <w:sz w:val="24"/>
              <w:szCs w:val="24"/>
              <w:lang w:eastAsia="hi-IN" w:bidi="hi-IN"/>
            </w:rPr>
          </w:rPrChange>
        </w:rPr>
        <w:t>Ellenőrző mérések.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12" w:author="Bányai Gyula" w:date="2016-07-27T10:24:00Z">
            <w:rPr>
              <w:rFonts w:ascii="Palatino Linotype" w:hAnsi="Palatino Linotype" w:cs="Mangal"/>
              <w:kern w:val="1"/>
              <w:sz w:val="24"/>
              <w:szCs w:val="24"/>
              <w:lang w:eastAsia="hi-IN" w:bidi="hi-IN"/>
            </w:rPr>
          </w:rPrChange>
        </w:rPr>
        <w:t>Tűrési határok.</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14" w:author="Bányai Gyula" w:date="2016-07-27T10:24:00Z">
            <w:rPr>
              <w:rFonts w:ascii="Palatino Linotype" w:hAnsi="Palatino Linotype" w:cs="Mangal"/>
              <w:kern w:val="1"/>
              <w:sz w:val="24"/>
              <w:szCs w:val="24"/>
              <w:lang w:eastAsia="hi-IN" w:bidi="hi-IN"/>
            </w:rPr>
          </w:rPrChange>
        </w:rPr>
        <w:t>Műszaki tervek értelmezése, rajzolvasás</w:t>
      </w:r>
      <w:r w:rsidR="00ED2C91" w:rsidRPr="00110C3B">
        <w:rPr>
          <w:rFonts w:ascii="Times New Roman" w:hAnsi="Times New Roman"/>
          <w:kern w:val="1"/>
          <w:sz w:val="24"/>
          <w:szCs w:val="24"/>
          <w:lang w:eastAsia="hi-IN" w:bidi="hi-IN"/>
          <w:rPrChange w:id="7815"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17" w:author="Bányai Gyula" w:date="2016-07-27T10:24:00Z">
            <w:rPr>
              <w:rFonts w:ascii="Palatino Linotype" w:hAnsi="Palatino Linotype" w:cs="Mangal"/>
              <w:kern w:val="1"/>
              <w:sz w:val="24"/>
              <w:szCs w:val="24"/>
              <w:lang w:eastAsia="hi-IN" w:bidi="hi-IN"/>
            </w:rPr>
          </w:rPrChange>
        </w:rPr>
        <w:t>Kiviteli tervdokumentáció értelmezése, szerepe a gyakorlatban</w:t>
      </w:r>
      <w:r w:rsidR="00ED2C91" w:rsidRPr="00110C3B">
        <w:rPr>
          <w:rFonts w:ascii="Times New Roman" w:hAnsi="Times New Roman"/>
          <w:kern w:val="1"/>
          <w:sz w:val="24"/>
          <w:szCs w:val="24"/>
          <w:lang w:eastAsia="hi-IN" w:bidi="hi-IN"/>
          <w:rPrChange w:id="7818"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20" w:author="Bányai Gyula" w:date="2016-07-27T10:24:00Z">
            <w:rPr>
              <w:rFonts w:ascii="Palatino Linotype" w:hAnsi="Palatino Linotype" w:cs="Mangal"/>
              <w:kern w:val="1"/>
              <w:sz w:val="24"/>
              <w:szCs w:val="24"/>
              <w:lang w:eastAsia="hi-IN" w:bidi="hi-IN"/>
            </w:rPr>
          </w:rPrChange>
        </w:rPr>
        <w:t>Engedélyezési tervdokumentáció értelmezése</w:t>
      </w:r>
      <w:r w:rsidR="00ED2C91" w:rsidRPr="00110C3B">
        <w:rPr>
          <w:rFonts w:ascii="Times New Roman" w:hAnsi="Times New Roman"/>
          <w:kern w:val="1"/>
          <w:sz w:val="24"/>
          <w:szCs w:val="24"/>
          <w:lang w:eastAsia="hi-IN" w:bidi="hi-IN"/>
          <w:rPrChange w:id="7821"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23" w:author="Bányai Gyula" w:date="2016-07-27T10:24:00Z">
            <w:rPr>
              <w:rFonts w:ascii="Palatino Linotype" w:hAnsi="Palatino Linotype" w:cs="Mangal"/>
              <w:kern w:val="1"/>
              <w:sz w:val="24"/>
              <w:szCs w:val="24"/>
              <w:lang w:eastAsia="hi-IN" w:bidi="hi-IN"/>
            </w:rPr>
          </w:rPrChange>
        </w:rPr>
        <w:t>Helyszínrajz értelmezése</w:t>
      </w:r>
      <w:r w:rsidR="00ED2C91" w:rsidRPr="00110C3B">
        <w:rPr>
          <w:rFonts w:ascii="Times New Roman" w:hAnsi="Times New Roman"/>
          <w:kern w:val="1"/>
          <w:sz w:val="24"/>
          <w:szCs w:val="24"/>
          <w:lang w:eastAsia="hi-IN" w:bidi="hi-IN"/>
          <w:rPrChange w:id="7824"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26" w:author="Bányai Gyula" w:date="2016-07-27T10:24:00Z">
            <w:rPr>
              <w:rFonts w:ascii="Palatino Linotype" w:hAnsi="Palatino Linotype" w:cs="Mangal"/>
              <w:kern w:val="1"/>
              <w:sz w:val="24"/>
              <w:szCs w:val="24"/>
              <w:lang w:eastAsia="hi-IN" w:bidi="hi-IN"/>
            </w:rPr>
          </w:rPrChange>
        </w:rPr>
        <w:t>Alaprajz értelmezése</w:t>
      </w:r>
      <w:r w:rsidR="00ED2C91" w:rsidRPr="00110C3B">
        <w:rPr>
          <w:rFonts w:ascii="Times New Roman" w:hAnsi="Times New Roman"/>
          <w:kern w:val="1"/>
          <w:sz w:val="24"/>
          <w:szCs w:val="24"/>
          <w:lang w:eastAsia="hi-IN" w:bidi="hi-IN"/>
          <w:rPrChange w:id="7827"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29" w:author="Bányai Gyula" w:date="2016-07-27T10:24:00Z">
            <w:rPr>
              <w:rFonts w:ascii="Palatino Linotype" w:hAnsi="Palatino Linotype" w:cs="Mangal"/>
              <w:kern w:val="1"/>
              <w:sz w:val="24"/>
              <w:szCs w:val="24"/>
              <w:lang w:eastAsia="hi-IN" w:bidi="hi-IN"/>
            </w:rPr>
          </w:rPrChange>
        </w:rPr>
        <w:t>Metszeti rajz értelmezése</w:t>
      </w:r>
      <w:r w:rsidR="00ED2C91" w:rsidRPr="00110C3B">
        <w:rPr>
          <w:rFonts w:ascii="Times New Roman" w:hAnsi="Times New Roman"/>
          <w:kern w:val="1"/>
          <w:sz w:val="24"/>
          <w:szCs w:val="24"/>
          <w:lang w:eastAsia="hi-IN" w:bidi="hi-IN"/>
          <w:rPrChange w:id="7830"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firstLine="709"/>
        <w:jc w:val="both"/>
        <w:rPr>
          <w:rFonts w:ascii="Times New Roman" w:hAnsi="Times New Roman"/>
          <w:kern w:val="1"/>
          <w:sz w:val="24"/>
          <w:szCs w:val="24"/>
          <w:lang w:eastAsia="hi-IN" w:bidi="hi-IN"/>
          <w:rPrChange w:id="78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32" w:author="Bányai Gyula" w:date="2016-07-27T10:24:00Z">
            <w:rPr>
              <w:rFonts w:ascii="Palatino Linotype" w:hAnsi="Palatino Linotype" w:cs="Mangal"/>
              <w:kern w:val="1"/>
              <w:sz w:val="24"/>
              <w:szCs w:val="24"/>
              <w:lang w:eastAsia="hi-IN" w:bidi="hi-IN"/>
            </w:rPr>
          </w:rPrChange>
        </w:rPr>
        <w:t>Homlokzati rajz értelmezése</w:t>
      </w:r>
      <w:r w:rsidR="00ED2C91" w:rsidRPr="00110C3B">
        <w:rPr>
          <w:rFonts w:ascii="Times New Roman" w:hAnsi="Times New Roman"/>
          <w:kern w:val="1"/>
          <w:sz w:val="24"/>
          <w:szCs w:val="24"/>
          <w:lang w:eastAsia="hi-IN" w:bidi="hi-IN"/>
          <w:rPrChange w:id="7833"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tabs>
          <w:tab w:val="left" w:pos="2143"/>
        </w:tabs>
        <w:suppressAutoHyphens/>
        <w:spacing w:after="0" w:line="240" w:lineRule="auto"/>
        <w:ind w:firstLine="709"/>
        <w:jc w:val="both"/>
        <w:rPr>
          <w:rFonts w:ascii="Times New Roman" w:hAnsi="Times New Roman"/>
          <w:kern w:val="1"/>
          <w:sz w:val="24"/>
          <w:szCs w:val="24"/>
          <w:lang w:eastAsia="hi-IN" w:bidi="hi-IN"/>
          <w:rPrChange w:id="78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35" w:author="Bányai Gyula" w:date="2016-07-27T10:24:00Z">
            <w:rPr>
              <w:rFonts w:ascii="Palatino Linotype" w:hAnsi="Palatino Linotype" w:cs="Mangal"/>
              <w:kern w:val="1"/>
              <w:sz w:val="24"/>
              <w:szCs w:val="24"/>
              <w:lang w:eastAsia="hi-IN" w:bidi="hi-IN"/>
            </w:rPr>
          </w:rPrChange>
        </w:rPr>
        <w:t>Épületek kitűzési munkáira vonatkozó munkavédelmi előírások</w:t>
      </w:r>
      <w:r w:rsidR="00ED2C91" w:rsidRPr="00110C3B">
        <w:rPr>
          <w:rFonts w:ascii="Times New Roman" w:hAnsi="Times New Roman"/>
          <w:kern w:val="1"/>
          <w:sz w:val="24"/>
          <w:szCs w:val="24"/>
          <w:lang w:eastAsia="hi-IN" w:bidi="hi-IN"/>
          <w:rPrChange w:id="7836" w:author="Bányai Gyula" w:date="2016-07-27T10:24:00Z">
            <w:rPr>
              <w:rFonts w:ascii="Palatino Linotype" w:hAnsi="Palatino Linotype" w:cs="Mangal"/>
              <w:kern w:val="1"/>
              <w:sz w:val="24"/>
              <w:szCs w:val="24"/>
              <w:lang w:eastAsia="hi-IN" w:bidi="hi-IN"/>
            </w:rPr>
          </w:rPrChange>
        </w:rPr>
        <w:t>.</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38" w:author="Bányai Gyula" w:date="2016-07-27T10:24:00Z">
            <w:rPr>
              <w:rFonts w:ascii="Palatino Linotype" w:hAnsi="Palatino Linotype" w:cs="Mangal"/>
              <w:kern w:val="1"/>
              <w:sz w:val="24"/>
              <w:szCs w:val="24"/>
              <w:lang w:eastAsia="hi-IN" w:bidi="hi-IN"/>
            </w:rPr>
          </w:rPrChange>
        </w:rPr>
        <w:t>Műszaki rajz tervjelei, rajzjelei.</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40" w:author="Bányai Gyula" w:date="2016-07-27T10:24:00Z">
            <w:rPr>
              <w:rFonts w:ascii="Palatino Linotype" w:hAnsi="Palatino Linotype" w:cs="Mangal"/>
              <w:kern w:val="1"/>
              <w:sz w:val="24"/>
              <w:szCs w:val="24"/>
              <w:lang w:eastAsia="hi-IN" w:bidi="hi-IN"/>
            </w:rPr>
          </w:rPrChange>
        </w:rPr>
        <w:t>Ábrázolási technikák.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42" w:author="Bányai Gyula" w:date="2016-07-27T10:24:00Z">
            <w:rPr>
              <w:rFonts w:ascii="Palatino Linotype" w:hAnsi="Palatino Linotype" w:cs="Mangal"/>
              <w:kern w:val="1"/>
              <w:sz w:val="24"/>
              <w:szCs w:val="24"/>
              <w:lang w:eastAsia="hi-IN" w:bidi="hi-IN"/>
            </w:rPr>
          </w:rPrChange>
        </w:rPr>
        <w:t>Kitűzési alapismeretek.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44" w:author="Bányai Gyula" w:date="2016-07-27T10:24:00Z">
            <w:rPr>
              <w:rFonts w:ascii="Palatino Linotype" w:hAnsi="Palatino Linotype" w:cs="Mangal"/>
              <w:kern w:val="1"/>
              <w:sz w:val="24"/>
              <w:szCs w:val="24"/>
              <w:lang w:eastAsia="hi-IN" w:bidi="hi-IN"/>
            </w:rPr>
          </w:rPrChange>
        </w:rPr>
        <w:t>Kitűzés eszközei, mérő és jelölő eszközök.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46" w:author="Bányai Gyula" w:date="2016-07-27T10:24:00Z">
            <w:rPr>
              <w:rFonts w:ascii="Palatino Linotype" w:hAnsi="Palatino Linotype" w:cs="Mangal"/>
              <w:kern w:val="1"/>
              <w:sz w:val="24"/>
              <w:szCs w:val="24"/>
              <w:lang w:eastAsia="hi-IN" w:bidi="hi-IN"/>
            </w:rPr>
          </w:rPrChange>
        </w:rPr>
        <w:t>Vízszintes mérés.</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48" w:author="Bányai Gyula" w:date="2016-07-27T10:24:00Z">
            <w:rPr>
              <w:rFonts w:ascii="Palatino Linotype" w:hAnsi="Palatino Linotype" w:cs="Mangal"/>
              <w:kern w:val="1"/>
              <w:sz w:val="24"/>
              <w:szCs w:val="24"/>
              <w:lang w:eastAsia="hi-IN" w:bidi="hi-IN"/>
            </w:rPr>
          </w:rPrChange>
        </w:rPr>
        <w:t>Magasságmérés.</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50" w:author="Bányai Gyula" w:date="2016-07-27T10:24:00Z">
            <w:rPr>
              <w:rFonts w:ascii="Palatino Linotype" w:hAnsi="Palatino Linotype" w:cs="Mangal"/>
              <w:kern w:val="1"/>
              <w:sz w:val="24"/>
              <w:szCs w:val="24"/>
              <w:lang w:eastAsia="hi-IN" w:bidi="hi-IN"/>
            </w:rPr>
          </w:rPrChange>
        </w:rPr>
        <w:t>Épületek kitűzése.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52" w:author="Bányai Gyula" w:date="2016-07-27T10:24:00Z">
            <w:rPr>
              <w:rFonts w:ascii="Palatino Linotype" w:hAnsi="Palatino Linotype" w:cs="Mangal"/>
              <w:kern w:val="1"/>
              <w:sz w:val="24"/>
              <w:szCs w:val="24"/>
              <w:lang w:eastAsia="hi-IN" w:bidi="hi-IN"/>
            </w:rPr>
          </w:rPrChange>
        </w:rPr>
        <w:t>Falszerkezetek helyének meghatározása, kitűzése.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54" w:author="Bányai Gyula" w:date="2016-07-27T10:24:00Z">
            <w:rPr>
              <w:rFonts w:ascii="Palatino Linotype" w:hAnsi="Palatino Linotype" w:cs="Mangal"/>
              <w:kern w:val="1"/>
              <w:sz w:val="24"/>
              <w:szCs w:val="24"/>
              <w:lang w:eastAsia="hi-IN" w:bidi="hi-IN"/>
            </w:rPr>
          </w:rPrChange>
        </w:rPr>
        <w:t>Nyílászáró szerkezetek kitűzése.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56" w:author="Bányai Gyula" w:date="2016-07-27T10:24:00Z">
            <w:rPr>
              <w:rFonts w:ascii="Palatino Linotype" w:hAnsi="Palatino Linotype" w:cs="Mangal"/>
              <w:kern w:val="1"/>
              <w:sz w:val="24"/>
              <w:szCs w:val="24"/>
              <w:lang w:eastAsia="hi-IN" w:bidi="hi-IN"/>
            </w:rPr>
          </w:rPrChange>
        </w:rPr>
        <w:t>Anyagjelölések.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58" w:author="Bányai Gyula" w:date="2016-07-27T10:24:00Z">
            <w:rPr>
              <w:rFonts w:ascii="Palatino Linotype" w:hAnsi="Palatino Linotype" w:cs="Mangal"/>
              <w:kern w:val="1"/>
              <w:sz w:val="24"/>
              <w:szCs w:val="24"/>
              <w:lang w:eastAsia="hi-IN" w:bidi="hi-IN"/>
            </w:rPr>
          </w:rPrChange>
        </w:rPr>
        <w:t>Tervdokumentáció, tervjelek.</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60" w:author="Bányai Gyula" w:date="2016-07-27T10:24:00Z">
            <w:rPr>
              <w:rFonts w:ascii="Palatino Linotype" w:hAnsi="Palatino Linotype" w:cs="Mangal"/>
              <w:kern w:val="1"/>
              <w:sz w:val="24"/>
              <w:szCs w:val="24"/>
              <w:lang w:eastAsia="hi-IN" w:bidi="hi-IN"/>
            </w:rPr>
          </w:rPrChange>
        </w:rPr>
        <w:t>Szerkezetek jelölése.</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62" w:author="Bányai Gyula" w:date="2016-07-27T10:24:00Z">
            <w:rPr>
              <w:rFonts w:ascii="Palatino Linotype" w:hAnsi="Palatino Linotype" w:cs="Mangal"/>
              <w:kern w:val="1"/>
              <w:sz w:val="24"/>
              <w:szCs w:val="24"/>
              <w:lang w:eastAsia="hi-IN" w:bidi="hi-IN"/>
            </w:rPr>
          </w:rPrChange>
        </w:rPr>
        <w:t>Méretmegadás.</w:t>
      </w:r>
    </w:p>
    <w:p w:rsidR="00361951" w:rsidRPr="00110C3B" w:rsidRDefault="00361951" w:rsidP="002B3F38">
      <w:pPr>
        <w:widowControl w:val="0"/>
        <w:suppressAutoHyphens/>
        <w:spacing w:after="0" w:line="240" w:lineRule="auto"/>
        <w:ind w:left="709"/>
        <w:jc w:val="both"/>
        <w:rPr>
          <w:rFonts w:ascii="Times New Roman" w:hAnsi="Times New Roman"/>
          <w:kern w:val="1"/>
          <w:sz w:val="24"/>
          <w:szCs w:val="24"/>
          <w:lang w:eastAsia="hi-IN" w:bidi="hi-IN"/>
          <w:rPrChange w:id="78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64" w:author="Bányai Gyula" w:date="2016-07-27T10:24:00Z">
            <w:rPr>
              <w:rFonts w:ascii="Palatino Linotype" w:hAnsi="Palatino Linotype" w:cs="Mangal"/>
              <w:kern w:val="1"/>
              <w:sz w:val="24"/>
              <w:szCs w:val="24"/>
              <w:lang w:eastAsia="hi-IN" w:bidi="hi-IN"/>
            </w:rPr>
          </w:rPrChange>
        </w:rPr>
        <w:t>Szabványok.</w:t>
      </w:r>
    </w:p>
    <w:p w:rsidR="00361951" w:rsidRPr="00110C3B" w:rsidRDefault="00361951" w:rsidP="002B3F38">
      <w:pPr>
        <w:spacing w:after="0" w:line="240" w:lineRule="auto"/>
        <w:ind w:left="360"/>
        <w:jc w:val="both"/>
        <w:rPr>
          <w:rFonts w:ascii="Times New Roman" w:hAnsi="Times New Roman"/>
          <w:b/>
          <w:sz w:val="24"/>
          <w:szCs w:val="24"/>
          <w:rPrChange w:id="7865" w:author="Bányai Gyula" w:date="2016-07-27T10:24:00Z">
            <w:rPr>
              <w:rFonts w:ascii="Palatino Linotype" w:hAnsi="Palatino Linotype"/>
              <w:b/>
              <w:sz w:val="24"/>
              <w:szCs w:val="24"/>
            </w:rPr>
          </w:rPrChange>
        </w:rPr>
      </w:pPr>
    </w:p>
    <w:p w:rsidR="005D4AED" w:rsidRPr="00110C3B" w:rsidRDefault="00D42202" w:rsidP="002B3F38">
      <w:pPr>
        <w:tabs>
          <w:tab w:val="left" w:pos="6096"/>
          <w:tab w:val="right" w:pos="9214"/>
        </w:tabs>
        <w:spacing w:after="0" w:line="240" w:lineRule="auto"/>
        <w:ind w:left="709"/>
        <w:jc w:val="both"/>
        <w:rPr>
          <w:rFonts w:ascii="Times New Roman" w:hAnsi="Times New Roman"/>
          <w:b/>
          <w:sz w:val="24"/>
          <w:szCs w:val="24"/>
          <w:rPrChange w:id="7866" w:author="Bányai Gyula" w:date="2016-07-27T10:24:00Z">
            <w:rPr>
              <w:rFonts w:ascii="Palatino Linotype" w:hAnsi="Palatino Linotype"/>
              <w:b/>
              <w:sz w:val="24"/>
              <w:szCs w:val="24"/>
            </w:rPr>
          </w:rPrChange>
        </w:rPr>
      </w:pPr>
      <w:r w:rsidRPr="00110C3B">
        <w:rPr>
          <w:rFonts w:ascii="Times New Roman" w:hAnsi="Times New Roman"/>
          <w:b/>
          <w:sz w:val="24"/>
          <w:szCs w:val="24"/>
          <w:rPrChange w:id="7867" w:author="Bányai Gyula" w:date="2016-07-27T10:24:00Z">
            <w:rPr>
              <w:rFonts w:ascii="Palatino Linotype" w:hAnsi="Palatino Linotype"/>
              <w:b/>
              <w:sz w:val="24"/>
              <w:szCs w:val="24"/>
            </w:rPr>
          </w:rPrChange>
        </w:rPr>
        <w:t>6.3.3. Falszerkezetek anyagai, készítése</w:t>
      </w:r>
      <w:r w:rsidRPr="00110C3B">
        <w:rPr>
          <w:rFonts w:ascii="Times New Roman" w:hAnsi="Times New Roman"/>
          <w:b/>
          <w:sz w:val="24"/>
          <w:szCs w:val="24"/>
          <w:rPrChange w:id="7868" w:author="Bányai Gyula" w:date="2016-07-27T10:24:00Z">
            <w:rPr>
              <w:rFonts w:ascii="Palatino Linotype" w:hAnsi="Palatino Linotype"/>
              <w:b/>
              <w:sz w:val="24"/>
              <w:szCs w:val="24"/>
            </w:rPr>
          </w:rPrChange>
        </w:rPr>
        <w:tab/>
      </w:r>
      <w:r w:rsidRPr="00110C3B">
        <w:rPr>
          <w:rFonts w:ascii="Times New Roman" w:hAnsi="Times New Roman"/>
          <w:b/>
          <w:sz w:val="24"/>
          <w:szCs w:val="24"/>
          <w:rPrChange w:id="7869" w:author="Bányai Gyula" w:date="2016-07-27T10:24:00Z">
            <w:rPr>
              <w:rFonts w:ascii="Palatino Linotype" w:hAnsi="Palatino Linotype"/>
              <w:b/>
              <w:sz w:val="24"/>
              <w:szCs w:val="24"/>
            </w:rPr>
          </w:rPrChange>
        </w:rPr>
        <w:tab/>
      </w:r>
      <w:r w:rsidR="00337270" w:rsidRPr="00110C3B">
        <w:rPr>
          <w:rFonts w:ascii="Times New Roman" w:hAnsi="Times New Roman"/>
          <w:b/>
          <w:i/>
          <w:sz w:val="24"/>
          <w:szCs w:val="24"/>
          <w:rPrChange w:id="7870" w:author="Bányai Gyula" w:date="2016-07-27T10:24:00Z">
            <w:rPr>
              <w:rFonts w:ascii="Palatino Linotype" w:hAnsi="Palatino Linotype"/>
              <w:b/>
              <w:i/>
              <w:sz w:val="24"/>
              <w:szCs w:val="24"/>
            </w:rPr>
          </w:rPrChange>
        </w:rPr>
        <w:t xml:space="preserve">46 </w:t>
      </w:r>
      <w:r w:rsidRPr="00110C3B">
        <w:rPr>
          <w:rFonts w:ascii="Times New Roman" w:hAnsi="Times New Roman"/>
          <w:b/>
          <w:i/>
          <w:sz w:val="24"/>
          <w:szCs w:val="24"/>
          <w:rPrChange w:id="7871" w:author="Bányai Gyula" w:date="2016-07-27T10:24:00Z">
            <w:rPr>
              <w:rFonts w:ascii="Palatino Linotype" w:hAnsi="Palatino Linotype"/>
              <w:b/>
              <w:i/>
              <w:sz w:val="24"/>
              <w:szCs w:val="24"/>
            </w:rPr>
          </w:rPrChange>
        </w:rPr>
        <w:t>óra/</w:t>
      </w:r>
      <w:r w:rsidR="00337270" w:rsidRPr="00110C3B">
        <w:rPr>
          <w:rFonts w:ascii="Times New Roman" w:hAnsi="Times New Roman"/>
          <w:b/>
          <w:i/>
          <w:sz w:val="24"/>
          <w:szCs w:val="24"/>
          <w:rPrChange w:id="7872" w:author="Bányai Gyula" w:date="2016-07-27T10:24:00Z">
            <w:rPr>
              <w:rFonts w:ascii="Palatino Linotype" w:hAnsi="Palatino Linotype"/>
              <w:b/>
              <w:i/>
              <w:sz w:val="24"/>
              <w:szCs w:val="24"/>
            </w:rPr>
          </w:rPrChange>
        </w:rPr>
        <w:t>43 óra</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74" w:author="Bányai Gyula" w:date="2016-07-27T10:24:00Z">
            <w:rPr>
              <w:rFonts w:ascii="Palatino Linotype" w:hAnsi="Palatino Linotype" w:cs="Mangal"/>
              <w:kern w:val="1"/>
              <w:sz w:val="24"/>
              <w:szCs w:val="24"/>
              <w:lang w:eastAsia="hi-IN" w:bidi="hi-IN"/>
            </w:rPr>
          </w:rPrChange>
        </w:rPr>
        <w:t>Különböző falszerkezetek megismerése.</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76" w:author="Bányai Gyula" w:date="2016-07-27T10:24:00Z">
            <w:rPr>
              <w:rFonts w:ascii="Palatino Linotype" w:hAnsi="Palatino Linotype" w:cs="Mangal"/>
              <w:kern w:val="1"/>
              <w:sz w:val="24"/>
              <w:szCs w:val="24"/>
              <w:lang w:eastAsia="hi-IN" w:bidi="hi-IN"/>
            </w:rPr>
          </w:rPrChange>
        </w:rPr>
        <w:t>Természetes falazóelemek.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78" w:author="Bányai Gyula" w:date="2016-07-27T10:24:00Z">
            <w:rPr>
              <w:rFonts w:ascii="Palatino Linotype" w:hAnsi="Palatino Linotype" w:cs="Mangal"/>
              <w:kern w:val="1"/>
              <w:sz w:val="24"/>
              <w:szCs w:val="24"/>
              <w:lang w:eastAsia="hi-IN" w:bidi="hi-IN"/>
            </w:rPr>
          </w:rPrChange>
        </w:rPr>
        <w:t>Kő.</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80" w:author="Bányai Gyula" w:date="2016-07-27T10:24:00Z">
            <w:rPr>
              <w:rFonts w:ascii="Palatino Linotype" w:hAnsi="Palatino Linotype" w:cs="Mangal"/>
              <w:kern w:val="1"/>
              <w:sz w:val="24"/>
              <w:szCs w:val="24"/>
              <w:lang w:eastAsia="hi-IN" w:bidi="hi-IN"/>
            </w:rPr>
          </w:rPrChange>
        </w:rPr>
        <w:t>Vályog.</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82" w:author="Bányai Gyula" w:date="2016-07-27T10:24:00Z">
            <w:rPr>
              <w:rFonts w:ascii="Palatino Linotype" w:hAnsi="Palatino Linotype" w:cs="Mangal"/>
              <w:kern w:val="1"/>
              <w:sz w:val="24"/>
              <w:szCs w:val="24"/>
              <w:lang w:eastAsia="hi-IN" w:bidi="hi-IN"/>
            </w:rPr>
          </w:rPrChange>
        </w:rPr>
        <w:t>Mesterséges falazóelemek.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84" w:author="Bányai Gyula" w:date="2016-07-27T10:24:00Z">
            <w:rPr>
              <w:rFonts w:ascii="Palatino Linotype" w:hAnsi="Palatino Linotype" w:cs="Mangal"/>
              <w:kern w:val="1"/>
              <w:sz w:val="24"/>
              <w:szCs w:val="24"/>
              <w:lang w:eastAsia="hi-IN" w:bidi="hi-IN"/>
            </w:rPr>
          </w:rPrChange>
        </w:rPr>
        <w:t>Építési kerámiák.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86" w:author="Bányai Gyula" w:date="2016-07-27T10:24:00Z">
            <w:rPr>
              <w:rFonts w:ascii="Palatino Linotype" w:hAnsi="Palatino Linotype" w:cs="Mangal"/>
              <w:kern w:val="1"/>
              <w:sz w:val="24"/>
              <w:szCs w:val="24"/>
              <w:lang w:eastAsia="hi-IN" w:bidi="hi-IN"/>
            </w:rPr>
          </w:rPrChange>
        </w:rPr>
        <w:t>Vázkerámia rendszerek.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88" w:author="Bányai Gyula" w:date="2016-07-27T10:24:00Z">
            <w:rPr>
              <w:rFonts w:ascii="Palatino Linotype" w:hAnsi="Palatino Linotype" w:cs="Mangal"/>
              <w:kern w:val="1"/>
              <w:sz w:val="24"/>
              <w:szCs w:val="24"/>
              <w:lang w:eastAsia="hi-IN" w:bidi="hi-IN"/>
            </w:rPr>
          </w:rPrChange>
        </w:rPr>
        <w:t>Pórusbeton falazó 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90" w:author="Bányai Gyula" w:date="2016-07-27T10:24:00Z">
            <w:rPr>
              <w:rFonts w:ascii="Palatino Linotype" w:hAnsi="Palatino Linotype" w:cs="Mangal"/>
              <w:kern w:val="1"/>
              <w:sz w:val="24"/>
              <w:szCs w:val="24"/>
              <w:lang w:eastAsia="hi-IN" w:bidi="hi-IN"/>
            </w:rPr>
          </w:rPrChange>
        </w:rPr>
        <w:lastRenderedPageBreak/>
        <w:t>Mészhomoktégla falazóelemek.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92" w:author="Bányai Gyula" w:date="2016-07-27T10:24:00Z">
            <w:rPr>
              <w:rFonts w:ascii="Palatino Linotype" w:hAnsi="Palatino Linotype" w:cs="Mangal"/>
              <w:kern w:val="1"/>
              <w:sz w:val="24"/>
              <w:szCs w:val="24"/>
              <w:lang w:eastAsia="hi-IN" w:bidi="hi-IN"/>
            </w:rPr>
          </w:rPrChange>
        </w:rPr>
        <w:t>Egyszemcsés könnyűbeton falazóelemek.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94" w:author="Bányai Gyula" w:date="2016-07-27T10:24:00Z">
            <w:rPr>
              <w:rFonts w:ascii="Palatino Linotype" w:hAnsi="Palatino Linotype" w:cs="Mangal"/>
              <w:kern w:val="1"/>
              <w:sz w:val="24"/>
              <w:szCs w:val="24"/>
              <w:lang w:eastAsia="hi-IN" w:bidi="hi-IN"/>
            </w:rPr>
          </w:rPrChange>
        </w:rPr>
        <w:t>Zsaluzóelemek.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96" w:author="Bányai Gyula" w:date="2016-07-27T10:24:00Z">
            <w:rPr>
              <w:rFonts w:ascii="Palatino Linotype" w:hAnsi="Palatino Linotype" w:cs="Mangal"/>
              <w:kern w:val="1"/>
              <w:sz w:val="24"/>
              <w:szCs w:val="24"/>
              <w:lang w:eastAsia="hi-IN" w:bidi="hi-IN"/>
            </w:rPr>
          </w:rPrChange>
        </w:rPr>
        <w:t>Polisztirol zsaluzóelemek.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898" w:author="Bányai Gyula" w:date="2016-07-27T10:24:00Z">
            <w:rPr>
              <w:rFonts w:ascii="Palatino Linotype" w:hAnsi="Palatino Linotype" w:cs="Mangal"/>
              <w:kern w:val="1"/>
              <w:sz w:val="24"/>
              <w:szCs w:val="24"/>
              <w:lang w:eastAsia="hi-IN" w:bidi="hi-IN"/>
            </w:rPr>
          </w:rPrChange>
        </w:rPr>
        <w:t>Falazati rendszerek típusai, korszerű falazati rendszerek.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8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00" w:author="Bányai Gyula" w:date="2016-07-27T10:24:00Z">
            <w:rPr>
              <w:rFonts w:ascii="Palatino Linotype" w:hAnsi="Palatino Linotype" w:cs="Mangal"/>
              <w:kern w:val="1"/>
              <w:sz w:val="24"/>
              <w:szCs w:val="24"/>
              <w:lang w:eastAsia="hi-IN" w:bidi="hi-IN"/>
            </w:rPr>
          </w:rPrChange>
        </w:rPr>
        <w:t>Falazó anyagok tulajdonságai, egymásra hatása.</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02" w:author="Bányai Gyula" w:date="2016-07-27T10:24:00Z">
            <w:rPr>
              <w:rFonts w:ascii="Palatino Linotype" w:hAnsi="Palatino Linotype" w:cs="Mangal"/>
              <w:kern w:val="1"/>
              <w:sz w:val="24"/>
              <w:szCs w:val="24"/>
              <w:lang w:eastAsia="hi-IN" w:bidi="hi-IN"/>
            </w:rPr>
          </w:rPrChange>
        </w:rPr>
        <w:t>Falszerkezetek fogalma</w:t>
      </w:r>
      <w:r w:rsidR="00ED2C91" w:rsidRPr="00110C3B">
        <w:rPr>
          <w:rFonts w:ascii="Times New Roman" w:hAnsi="Times New Roman"/>
          <w:kern w:val="1"/>
          <w:sz w:val="24"/>
          <w:szCs w:val="24"/>
          <w:lang w:eastAsia="hi-IN" w:bidi="hi-IN"/>
          <w:rPrChange w:id="7903" w:author="Bányai Gyula" w:date="2016-07-27T10:24:00Z">
            <w:rPr>
              <w:rFonts w:ascii="Palatino Linotype" w:hAnsi="Palatino Linotype" w:cs="Mangal"/>
              <w:kern w:val="1"/>
              <w:sz w:val="24"/>
              <w:szCs w:val="24"/>
              <w:lang w:eastAsia="hi-IN" w:bidi="hi-IN"/>
            </w:rPr>
          </w:rPrChange>
        </w:rPr>
        <w:t>.</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05" w:author="Bányai Gyula" w:date="2016-07-27T10:24:00Z">
            <w:rPr>
              <w:rFonts w:ascii="Palatino Linotype" w:hAnsi="Palatino Linotype" w:cs="Mangal"/>
              <w:kern w:val="1"/>
              <w:sz w:val="24"/>
              <w:szCs w:val="24"/>
              <w:lang w:eastAsia="hi-IN" w:bidi="hi-IN"/>
            </w:rPr>
          </w:rPrChange>
        </w:rPr>
        <w:t>Falszerkezetek osztályozása</w:t>
      </w:r>
      <w:r w:rsidR="00ED2C91" w:rsidRPr="00110C3B">
        <w:rPr>
          <w:rFonts w:ascii="Times New Roman" w:hAnsi="Times New Roman"/>
          <w:kern w:val="1"/>
          <w:sz w:val="24"/>
          <w:szCs w:val="24"/>
          <w:lang w:eastAsia="hi-IN" w:bidi="hi-IN"/>
          <w:rPrChange w:id="7906" w:author="Bányai Gyula" w:date="2016-07-27T10:24:00Z">
            <w:rPr>
              <w:rFonts w:ascii="Palatino Linotype" w:hAnsi="Palatino Linotype" w:cs="Mangal"/>
              <w:kern w:val="1"/>
              <w:sz w:val="24"/>
              <w:szCs w:val="24"/>
              <w:lang w:eastAsia="hi-IN" w:bidi="hi-IN"/>
            </w:rPr>
          </w:rPrChange>
        </w:rPr>
        <w:t>.</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08" w:author="Bányai Gyula" w:date="2016-07-27T10:24:00Z">
            <w:rPr>
              <w:rFonts w:ascii="Palatino Linotype" w:hAnsi="Palatino Linotype" w:cs="Mangal"/>
              <w:kern w:val="1"/>
              <w:sz w:val="24"/>
              <w:szCs w:val="24"/>
              <w:lang w:eastAsia="hi-IN" w:bidi="hi-IN"/>
            </w:rPr>
          </w:rPrChange>
        </w:rPr>
        <w:t>Falszerkezetekkel szemben támasztott követelmények</w:t>
      </w:r>
      <w:r w:rsidR="00ED2C91" w:rsidRPr="00110C3B">
        <w:rPr>
          <w:rFonts w:ascii="Times New Roman" w:hAnsi="Times New Roman"/>
          <w:kern w:val="1"/>
          <w:sz w:val="24"/>
          <w:szCs w:val="24"/>
          <w:lang w:eastAsia="hi-IN" w:bidi="hi-IN"/>
          <w:rPrChange w:id="7909" w:author="Bányai Gyula" w:date="2016-07-27T10:24:00Z">
            <w:rPr>
              <w:rFonts w:ascii="Palatino Linotype" w:hAnsi="Palatino Linotype" w:cs="Mangal"/>
              <w:kern w:val="1"/>
              <w:sz w:val="24"/>
              <w:szCs w:val="24"/>
              <w:lang w:eastAsia="hi-IN" w:bidi="hi-IN"/>
            </w:rPr>
          </w:rPrChange>
        </w:rPr>
        <w:t>.</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11" w:author="Bányai Gyula" w:date="2016-07-27T10:24:00Z">
            <w:rPr>
              <w:rFonts w:ascii="Palatino Linotype" w:hAnsi="Palatino Linotype" w:cs="Mangal"/>
              <w:kern w:val="1"/>
              <w:sz w:val="24"/>
              <w:szCs w:val="24"/>
              <w:lang w:eastAsia="hi-IN" w:bidi="hi-IN"/>
            </w:rPr>
          </w:rPrChange>
        </w:rPr>
        <w:t>Szerkezeti alapismeretek</w:t>
      </w:r>
      <w:r w:rsidR="00ED2C91" w:rsidRPr="00110C3B">
        <w:rPr>
          <w:rFonts w:ascii="Times New Roman" w:hAnsi="Times New Roman"/>
          <w:kern w:val="1"/>
          <w:sz w:val="24"/>
          <w:szCs w:val="24"/>
          <w:lang w:eastAsia="hi-IN" w:bidi="hi-IN"/>
          <w:rPrChange w:id="7912" w:author="Bányai Gyula" w:date="2016-07-27T10:24:00Z">
            <w:rPr>
              <w:rFonts w:ascii="Palatino Linotype" w:hAnsi="Palatino Linotype" w:cs="Mangal"/>
              <w:kern w:val="1"/>
              <w:sz w:val="24"/>
              <w:szCs w:val="24"/>
              <w:lang w:eastAsia="hi-IN" w:bidi="hi-IN"/>
            </w:rPr>
          </w:rPrChange>
        </w:rPr>
        <w:t>.</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14" w:author="Bányai Gyula" w:date="2016-07-27T10:24:00Z">
            <w:rPr>
              <w:rFonts w:ascii="Palatino Linotype" w:hAnsi="Palatino Linotype" w:cs="Mangal"/>
              <w:kern w:val="1"/>
              <w:sz w:val="24"/>
              <w:szCs w:val="24"/>
              <w:lang w:eastAsia="hi-IN" w:bidi="hi-IN"/>
            </w:rPr>
          </w:rPrChange>
        </w:rPr>
        <w:t>Különböző falszerkezetek készítése.</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16" w:author="Bányai Gyula" w:date="2016-07-27T10:24:00Z">
            <w:rPr>
              <w:rFonts w:ascii="Palatino Linotype" w:hAnsi="Palatino Linotype" w:cs="Mangal"/>
              <w:kern w:val="1"/>
              <w:sz w:val="24"/>
              <w:szCs w:val="24"/>
              <w:lang w:eastAsia="hi-IN" w:bidi="hi-IN"/>
            </w:rPr>
          </w:rPrChange>
        </w:rPr>
        <w:t>Pincefalak.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18" w:author="Bányai Gyula" w:date="2016-07-27T10:24:00Z">
            <w:rPr>
              <w:rFonts w:ascii="Palatino Linotype" w:hAnsi="Palatino Linotype" w:cs="Mangal"/>
              <w:kern w:val="1"/>
              <w:sz w:val="24"/>
              <w:szCs w:val="24"/>
              <w:lang w:eastAsia="hi-IN" w:bidi="hi-IN"/>
            </w:rPr>
          </w:rPrChange>
        </w:rPr>
        <w:t>Lábazati 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20" w:author="Bányai Gyula" w:date="2016-07-27T10:24:00Z">
            <w:rPr>
              <w:rFonts w:ascii="Palatino Linotype" w:hAnsi="Palatino Linotype" w:cs="Mangal"/>
              <w:kern w:val="1"/>
              <w:sz w:val="24"/>
              <w:szCs w:val="24"/>
              <w:lang w:eastAsia="hi-IN" w:bidi="hi-IN"/>
            </w:rPr>
          </w:rPrChange>
        </w:rPr>
        <w:t>Felmenő 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22" w:author="Bányai Gyula" w:date="2016-07-27T10:24:00Z">
            <w:rPr>
              <w:rFonts w:ascii="Palatino Linotype" w:hAnsi="Palatino Linotype" w:cs="Mangal"/>
              <w:kern w:val="1"/>
              <w:sz w:val="24"/>
              <w:szCs w:val="24"/>
              <w:lang w:eastAsia="hi-IN" w:bidi="hi-IN"/>
            </w:rPr>
          </w:rPrChange>
        </w:rPr>
        <w:t>Pillérek, oszlopok.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24" w:author="Bányai Gyula" w:date="2016-07-27T10:24:00Z">
            <w:rPr>
              <w:rFonts w:ascii="Palatino Linotype" w:hAnsi="Palatino Linotype" w:cs="Mangal"/>
              <w:kern w:val="1"/>
              <w:sz w:val="24"/>
              <w:szCs w:val="24"/>
              <w:lang w:eastAsia="hi-IN" w:bidi="hi-IN"/>
            </w:rPr>
          </w:rPrChange>
        </w:rPr>
        <w:t>Tűzfalak.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26" w:author="Bányai Gyula" w:date="2016-07-27T10:24:00Z">
            <w:rPr>
              <w:rFonts w:ascii="Palatino Linotype" w:hAnsi="Palatino Linotype" w:cs="Mangal"/>
              <w:kern w:val="1"/>
              <w:sz w:val="24"/>
              <w:szCs w:val="24"/>
              <w:lang w:eastAsia="hi-IN" w:bidi="hi-IN"/>
            </w:rPr>
          </w:rPrChange>
        </w:rPr>
        <w:t>Oromfalak.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27"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7928" w:author="Bányai Gyula" w:date="2016-07-27T10:24:00Z">
            <w:rPr>
              <w:rFonts w:ascii="Palatino Linotype" w:hAnsi="Palatino Linotype" w:cs="Mangal"/>
              <w:kern w:val="1"/>
              <w:sz w:val="24"/>
              <w:szCs w:val="24"/>
              <w:lang w:eastAsia="hi-IN" w:bidi="hi-IN"/>
            </w:rPr>
          </w:rPrChange>
        </w:rPr>
        <w:t>Attikafalak</w:t>
      </w:r>
      <w:proofErr w:type="spellEnd"/>
      <w:r w:rsidRPr="00110C3B">
        <w:rPr>
          <w:rFonts w:ascii="Times New Roman" w:hAnsi="Times New Roman"/>
          <w:kern w:val="1"/>
          <w:sz w:val="24"/>
          <w:szCs w:val="24"/>
          <w:lang w:eastAsia="hi-IN" w:bidi="hi-IN"/>
          <w:rPrChange w:id="7929" w:author="Bányai Gyula" w:date="2016-07-27T10:24:00Z">
            <w:rPr>
              <w:rFonts w:ascii="Palatino Linotype" w:hAnsi="Palatino Linotype" w:cs="Mangal"/>
              <w:kern w:val="1"/>
              <w:sz w:val="24"/>
              <w:szCs w:val="24"/>
              <w:lang w:eastAsia="hi-IN" w:bidi="hi-IN"/>
            </w:rPr>
          </w:rPrChange>
        </w:rPr>
        <w:t>.</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31" w:author="Bányai Gyula" w:date="2016-07-27T10:24:00Z">
            <w:rPr>
              <w:rFonts w:ascii="Palatino Linotype" w:hAnsi="Palatino Linotype" w:cs="Mangal"/>
              <w:kern w:val="1"/>
              <w:sz w:val="24"/>
              <w:szCs w:val="24"/>
              <w:lang w:eastAsia="hi-IN" w:bidi="hi-IN"/>
            </w:rPr>
          </w:rPrChange>
        </w:rPr>
        <w:t>Mellvédfalak.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33" w:author="Bányai Gyula" w:date="2016-07-27T10:24:00Z">
            <w:rPr>
              <w:rFonts w:ascii="Palatino Linotype" w:hAnsi="Palatino Linotype" w:cs="Mangal"/>
              <w:kern w:val="1"/>
              <w:sz w:val="24"/>
              <w:szCs w:val="24"/>
              <w:lang w:eastAsia="hi-IN" w:bidi="hi-IN"/>
            </w:rPr>
          </w:rPrChange>
        </w:rPr>
        <w:t>Térdfalak.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35" w:author="Bányai Gyula" w:date="2016-07-27T10:24:00Z">
            <w:rPr>
              <w:rFonts w:ascii="Palatino Linotype" w:hAnsi="Palatino Linotype" w:cs="Mangal"/>
              <w:kern w:val="1"/>
              <w:sz w:val="24"/>
              <w:szCs w:val="24"/>
              <w:lang w:eastAsia="hi-IN" w:bidi="hi-IN"/>
            </w:rPr>
          </w:rPrChange>
        </w:rPr>
        <w:t>Válaszfalak.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36"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7937" w:author="Bányai Gyula" w:date="2016-07-27T10:24:00Z">
            <w:rPr>
              <w:rFonts w:ascii="Palatino Linotype" w:hAnsi="Palatino Linotype" w:cs="Mangal"/>
              <w:kern w:val="1"/>
              <w:sz w:val="24"/>
              <w:szCs w:val="24"/>
              <w:lang w:eastAsia="hi-IN" w:bidi="hi-IN"/>
            </w:rPr>
          </w:rPrChange>
        </w:rPr>
        <w:t>Merevítőfalak</w:t>
      </w:r>
      <w:proofErr w:type="spellEnd"/>
      <w:r w:rsidRPr="00110C3B">
        <w:rPr>
          <w:rFonts w:ascii="Times New Roman" w:hAnsi="Times New Roman"/>
          <w:kern w:val="1"/>
          <w:sz w:val="24"/>
          <w:szCs w:val="24"/>
          <w:lang w:eastAsia="hi-IN" w:bidi="hi-IN"/>
          <w:rPrChange w:id="7938" w:author="Bányai Gyula" w:date="2016-07-27T10:24:00Z">
            <w:rPr>
              <w:rFonts w:ascii="Palatino Linotype" w:hAnsi="Palatino Linotype" w:cs="Mangal"/>
              <w:kern w:val="1"/>
              <w:sz w:val="24"/>
              <w:szCs w:val="24"/>
              <w:lang w:eastAsia="hi-IN" w:bidi="hi-IN"/>
            </w:rPr>
          </w:rPrChange>
        </w:rPr>
        <w:t>.</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40" w:author="Bányai Gyula" w:date="2016-07-27T10:24:00Z">
            <w:rPr>
              <w:rFonts w:ascii="Palatino Linotype" w:hAnsi="Palatino Linotype" w:cs="Mangal"/>
              <w:kern w:val="1"/>
              <w:sz w:val="24"/>
              <w:szCs w:val="24"/>
              <w:lang w:eastAsia="hi-IN" w:bidi="hi-IN"/>
            </w:rPr>
          </w:rPrChange>
        </w:rPr>
        <w:t>Támfalak.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42" w:author="Bányai Gyula" w:date="2016-07-27T10:24:00Z">
            <w:rPr>
              <w:rFonts w:ascii="Palatino Linotype" w:hAnsi="Palatino Linotype" w:cs="Mangal"/>
              <w:kern w:val="1"/>
              <w:sz w:val="24"/>
              <w:szCs w:val="24"/>
              <w:lang w:eastAsia="hi-IN" w:bidi="hi-IN"/>
            </w:rPr>
          </w:rPrChange>
        </w:rPr>
        <w:t>Vázkitöltő falak.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44" w:author="Bányai Gyula" w:date="2016-07-27T10:24:00Z">
            <w:rPr>
              <w:rFonts w:ascii="Palatino Linotype" w:hAnsi="Palatino Linotype" w:cs="Mangal"/>
              <w:kern w:val="1"/>
              <w:sz w:val="24"/>
              <w:szCs w:val="24"/>
              <w:lang w:eastAsia="hi-IN" w:bidi="hi-IN"/>
            </w:rPr>
          </w:rPrChange>
        </w:rPr>
        <w:t>Kerítésfalak.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46" w:author="Bányai Gyula" w:date="2016-07-27T10:24:00Z">
            <w:rPr>
              <w:rFonts w:ascii="Palatino Linotype" w:hAnsi="Palatino Linotype" w:cs="Mangal"/>
              <w:kern w:val="1"/>
              <w:sz w:val="24"/>
              <w:szCs w:val="24"/>
              <w:lang w:eastAsia="hi-IN" w:bidi="hi-IN"/>
            </w:rPr>
          </w:rPrChange>
        </w:rPr>
        <w:t>Kémények.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48" w:author="Bányai Gyula" w:date="2016-07-27T10:24:00Z">
            <w:rPr>
              <w:rFonts w:ascii="Palatino Linotype" w:hAnsi="Palatino Linotype" w:cs="Mangal"/>
              <w:kern w:val="1"/>
              <w:sz w:val="24"/>
              <w:szCs w:val="24"/>
              <w:lang w:eastAsia="hi-IN" w:bidi="hi-IN"/>
            </w:rPr>
          </w:rPrChange>
        </w:rPr>
        <w:t>Falazott kémények.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50" w:author="Bányai Gyula" w:date="2016-07-27T10:24:00Z">
            <w:rPr>
              <w:rFonts w:ascii="Palatino Linotype" w:hAnsi="Palatino Linotype" w:cs="Mangal"/>
              <w:kern w:val="1"/>
              <w:sz w:val="24"/>
              <w:szCs w:val="24"/>
              <w:lang w:eastAsia="hi-IN" w:bidi="hi-IN"/>
            </w:rPr>
          </w:rPrChange>
        </w:rPr>
        <w:t>Korszerű kéményrendszerek.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52" w:author="Bányai Gyula" w:date="2016-07-27T10:24:00Z">
            <w:rPr>
              <w:rFonts w:ascii="Palatino Linotype" w:hAnsi="Palatino Linotype" w:cs="Mangal"/>
              <w:kern w:val="1"/>
              <w:sz w:val="24"/>
              <w:szCs w:val="24"/>
              <w:lang w:eastAsia="hi-IN" w:bidi="hi-IN"/>
            </w:rPr>
          </w:rPrChange>
        </w:rPr>
        <w:t>Kémények hibái, felújításuk.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54" w:author="Bányai Gyula" w:date="2016-07-27T10:24:00Z">
            <w:rPr>
              <w:rFonts w:ascii="Palatino Linotype" w:hAnsi="Palatino Linotype" w:cs="Mangal"/>
              <w:kern w:val="1"/>
              <w:sz w:val="24"/>
              <w:szCs w:val="24"/>
              <w:lang w:eastAsia="hi-IN" w:bidi="hi-IN"/>
            </w:rPr>
          </w:rPrChange>
        </w:rPr>
        <w:t>Falazott boltövek.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56" w:author="Bányai Gyula" w:date="2016-07-27T10:24:00Z">
            <w:rPr>
              <w:rFonts w:ascii="Palatino Linotype" w:hAnsi="Palatino Linotype" w:cs="Mangal"/>
              <w:kern w:val="1"/>
              <w:sz w:val="24"/>
              <w:szCs w:val="24"/>
              <w:lang w:eastAsia="hi-IN" w:bidi="hi-IN"/>
            </w:rPr>
          </w:rPrChange>
        </w:rPr>
        <w:t>Falazott boltozatok.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58" w:author="Bányai Gyula" w:date="2016-07-27T10:24:00Z">
            <w:rPr>
              <w:rFonts w:ascii="Palatino Linotype" w:hAnsi="Palatino Linotype" w:cs="Mangal"/>
              <w:kern w:val="1"/>
              <w:sz w:val="24"/>
              <w:szCs w:val="24"/>
              <w:lang w:eastAsia="hi-IN" w:bidi="hi-IN"/>
            </w:rPr>
          </w:rPrChange>
        </w:rPr>
        <w:t>Falfelületek felületminőségi követelményei.</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60" w:author="Bányai Gyula" w:date="2016-07-27T10:24:00Z">
            <w:rPr>
              <w:rFonts w:ascii="Palatino Linotype" w:hAnsi="Palatino Linotype" w:cs="Mangal"/>
              <w:kern w:val="1"/>
              <w:sz w:val="24"/>
              <w:szCs w:val="24"/>
              <w:lang w:eastAsia="hi-IN" w:bidi="hi-IN"/>
            </w:rPr>
          </w:rPrChange>
        </w:rPr>
        <w:t>Falazási munkák eszközei, gépei.</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62" w:author="Bányai Gyula" w:date="2016-07-27T10:24:00Z">
            <w:rPr>
              <w:rFonts w:ascii="Palatino Linotype" w:hAnsi="Palatino Linotype" w:cs="Mangal"/>
              <w:kern w:val="1"/>
              <w:sz w:val="24"/>
              <w:szCs w:val="24"/>
              <w:lang w:eastAsia="hi-IN" w:bidi="hi-IN"/>
            </w:rPr>
          </w:rPrChange>
        </w:rPr>
        <w:t>Anyag- előkészítés gépei.</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64" w:author="Bányai Gyula" w:date="2016-07-27T10:24:00Z">
            <w:rPr>
              <w:rFonts w:ascii="Palatino Linotype" w:hAnsi="Palatino Linotype" w:cs="Mangal"/>
              <w:kern w:val="1"/>
              <w:sz w:val="24"/>
              <w:szCs w:val="24"/>
              <w:lang w:eastAsia="hi-IN" w:bidi="hi-IN"/>
            </w:rPr>
          </w:rPrChange>
        </w:rPr>
        <w:t>Téglavágó- és daraboló gépek.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66" w:author="Bányai Gyula" w:date="2016-07-27T10:24:00Z">
            <w:rPr>
              <w:rFonts w:ascii="Palatino Linotype" w:hAnsi="Palatino Linotype" w:cs="Mangal"/>
              <w:kern w:val="1"/>
              <w:sz w:val="24"/>
              <w:szCs w:val="24"/>
              <w:lang w:eastAsia="hi-IN" w:bidi="hi-IN"/>
            </w:rPr>
          </w:rPrChange>
        </w:rPr>
        <w:t>Falszerkezetek készítésére vonatkozó munkavédelmi előírások.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68" w:author="Bányai Gyula" w:date="2016-07-27T10:24:00Z">
            <w:rPr>
              <w:rFonts w:ascii="Palatino Linotype" w:hAnsi="Palatino Linotype" w:cs="Mangal"/>
              <w:kern w:val="1"/>
              <w:sz w:val="24"/>
              <w:szCs w:val="24"/>
              <w:lang w:eastAsia="hi-IN" w:bidi="hi-IN"/>
            </w:rPr>
          </w:rPrChange>
        </w:rPr>
        <w:t>Építési kötőanyagok: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70" w:author="Bányai Gyula" w:date="2016-07-27T10:24:00Z">
            <w:rPr>
              <w:rFonts w:ascii="Palatino Linotype" w:hAnsi="Palatino Linotype" w:cs="Mangal"/>
              <w:kern w:val="1"/>
              <w:sz w:val="24"/>
              <w:szCs w:val="24"/>
              <w:lang w:eastAsia="hi-IN" w:bidi="hi-IN"/>
            </w:rPr>
          </w:rPrChange>
        </w:rPr>
        <w:t>Hidraulikus kötőanyagok.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72" w:author="Bányai Gyula" w:date="2016-07-27T10:24:00Z">
            <w:rPr>
              <w:rFonts w:ascii="Palatino Linotype" w:hAnsi="Palatino Linotype" w:cs="Mangal"/>
              <w:kern w:val="1"/>
              <w:sz w:val="24"/>
              <w:szCs w:val="24"/>
              <w:lang w:eastAsia="hi-IN" w:bidi="hi-IN"/>
            </w:rPr>
          </w:rPrChange>
        </w:rPr>
        <w:t>Nem hidraulikus kötőanyagok.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74" w:author="Bányai Gyula" w:date="2016-07-27T10:24:00Z">
            <w:rPr>
              <w:rFonts w:ascii="Palatino Linotype" w:hAnsi="Palatino Linotype" w:cs="Mangal"/>
              <w:kern w:val="1"/>
              <w:sz w:val="24"/>
              <w:szCs w:val="24"/>
              <w:lang w:eastAsia="hi-IN" w:bidi="hi-IN"/>
            </w:rPr>
          </w:rPrChange>
        </w:rPr>
        <w:t>Falazó és vakoló habarcsok, jellemzői, összetétele.</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76" w:author="Bányai Gyula" w:date="2016-07-27T10:24:00Z">
            <w:rPr>
              <w:rFonts w:ascii="Palatino Linotype" w:hAnsi="Palatino Linotype" w:cs="Mangal"/>
              <w:kern w:val="1"/>
              <w:sz w:val="24"/>
              <w:szCs w:val="24"/>
              <w:lang w:eastAsia="hi-IN" w:bidi="hi-IN"/>
            </w:rPr>
          </w:rPrChange>
        </w:rPr>
        <w:t>Szárazhabarcsok.</w:t>
      </w:r>
    </w:p>
    <w:p w:rsidR="00D42202" w:rsidRPr="00110C3B" w:rsidRDefault="00D42202" w:rsidP="002B3F38">
      <w:pPr>
        <w:widowControl w:val="0"/>
        <w:suppressAutoHyphens/>
        <w:spacing w:after="0" w:line="240" w:lineRule="auto"/>
        <w:ind w:left="194" w:firstLine="515"/>
        <w:jc w:val="both"/>
        <w:rPr>
          <w:rFonts w:ascii="Times New Roman" w:hAnsi="Times New Roman"/>
          <w:kern w:val="1"/>
          <w:sz w:val="24"/>
          <w:szCs w:val="24"/>
          <w:lang w:eastAsia="hi-IN" w:bidi="hi-IN"/>
          <w:rPrChange w:id="79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78" w:author="Bányai Gyula" w:date="2016-07-27T10:24:00Z">
            <w:rPr>
              <w:rFonts w:ascii="Palatino Linotype" w:hAnsi="Palatino Linotype" w:cs="Mangal"/>
              <w:kern w:val="1"/>
              <w:sz w:val="24"/>
              <w:szCs w:val="24"/>
              <w:lang w:eastAsia="hi-IN" w:bidi="hi-IN"/>
            </w:rPr>
          </w:rPrChange>
        </w:rPr>
        <w:t>Különböző falazati rendszerekhez tartozó habarcsok.</w:t>
      </w:r>
    </w:p>
    <w:p w:rsidR="00D42202" w:rsidRPr="00110C3B" w:rsidRDefault="00D42202" w:rsidP="002B3F38">
      <w:pPr>
        <w:widowControl w:val="0"/>
        <w:suppressAutoHyphens/>
        <w:spacing w:after="0" w:line="240" w:lineRule="auto"/>
        <w:ind w:firstLine="709"/>
        <w:jc w:val="both"/>
        <w:rPr>
          <w:rFonts w:ascii="Times New Roman" w:hAnsi="Times New Roman"/>
          <w:kern w:val="1"/>
          <w:sz w:val="24"/>
          <w:szCs w:val="24"/>
          <w:lang w:eastAsia="hi-IN" w:bidi="hi-IN"/>
          <w:rPrChange w:id="79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7980" w:author="Bányai Gyula" w:date="2016-07-27T10:24:00Z">
            <w:rPr>
              <w:rFonts w:ascii="Palatino Linotype" w:hAnsi="Palatino Linotype" w:cs="Mangal"/>
              <w:kern w:val="1"/>
              <w:sz w:val="24"/>
              <w:szCs w:val="24"/>
              <w:lang w:eastAsia="hi-IN" w:bidi="hi-IN"/>
            </w:rPr>
          </w:rPrChange>
        </w:rPr>
        <w:t>Vakolat típusok készítése.</w:t>
      </w:r>
    </w:p>
    <w:p w:rsidR="0001623C" w:rsidRPr="00110C3B" w:rsidRDefault="0001623C" w:rsidP="002B3F38">
      <w:pPr>
        <w:widowControl w:val="0"/>
        <w:suppressAutoHyphens/>
        <w:spacing w:after="0" w:line="240" w:lineRule="auto"/>
        <w:ind w:firstLine="709"/>
        <w:jc w:val="both"/>
        <w:rPr>
          <w:rFonts w:ascii="Times New Roman" w:hAnsi="Times New Roman"/>
          <w:kern w:val="1"/>
          <w:sz w:val="24"/>
          <w:szCs w:val="24"/>
          <w:lang w:eastAsia="hi-IN" w:bidi="hi-IN"/>
          <w:rPrChange w:id="7981" w:author="Bányai Gyula" w:date="2016-07-27T10:24:00Z">
            <w:rPr>
              <w:rFonts w:ascii="Palatino Linotype" w:hAnsi="Palatino Linotype" w:cs="Mangal"/>
              <w:kern w:val="1"/>
              <w:sz w:val="24"/>
              <w:szCs w:val="24"/>
              <w:lang w:eastAsia="hi-IN" w:bidi="hi-IN"/>
            </w:rPr>
          </w:rPrChange>
        </w:rPr>
      </w:pPr>
    </w:p>
    <w:p w:rsidR="005D4AED" w:rsidRPr="00110C3B" w:rsidRDefault="003206A6" w:rsidP="002B3F38">
      <w:pPr>
        <w:tabs>
          <w:tab w:val="left" w:pos="7088"/>
          <w:tab w:val="right" w:pos="9214"/>
        </w:tabs>
        <w:spacing w:after="0" w:line="240" w:lineRule="auto"/>
        <w:ind w:left="709"/>
        <w:jc w:val="both"/>
        <w:rPr>
          <w:rFonts w:ascii="Times New Roman" w:hAnsi="Times New Roman"/>
          <w:b/>
          <w:sz w:val="24"/>
          <w:szCs w:val="24"/>
          <w:rPrChange w:id="7982" w:author="Bányai Gyula" w:date="2016-07-27T10:24:00Z">
            <w:rPr>
              <w:rFonts w:ascii="Palatino Linotype" w:hAnsi="Palatino Linotype"/>
              <w:b/>
              <w:sz w:val="24"/>
              <w:szCs w:val="24"/>
            </w:rPr>
          </w:rPrChange>
        </w:rPr>
      </w:pPr>
      <w:r w:rsidRPr="00110C3B">
        <w:rPr>
          <w:rFonts w:ascii="Times New Roman" w:hAnsi="Times New Roman"/>
          <w:b/>
          <w:sz w:val="24"/>
          <w:szCs w:val="24"/>
          <w:rPrChange w:id="7983" w:author="Bányai Gyula" w:date="2016-07-27T10:24:00Z">
            <w:rPr>
              <w:rFonts w:ascii="Palatino Linotype" w:hAnsi="Palatino Linotype"/>
              <w:b/>
              <w:sz w:val="24"/>
              <w:szCs w:val="24"/>
            </w:rPr>
          </w:rPrChange>
        </w:rPr>
        <w:t xml:space="preserve">6.3.4. </w:t>
      </w:r>
      <w:r w:rsidR="007C6972" w:rsidRPr="00110C3B">
        <w:rPr>
          <w:rFonts w:ascii="Times New Roman" w:hAnsi="Times New Roman"/>
          <w:b/>
          <w:sz w:val="24"/>
          <w:szCs w:val="24"/>
          <w:rPrChange w:id="7984" w:author="Bányai Gyula" w:date="2016-07-27T10:24:00Z">
            <w:rPr>
              <w:rFonts w:ascii="Palatino Linotype" w:hAnsi="Palatino Linotype"/>
              <w:b/>
              <w:sz w:val="24"/>
              <w:szCs w:val="24"/>
            </w:rPr>
          </w:rPrChange>
        </w:rPr>
        <w:t>Válaszfalkészítés elmélete</w:t>
      </w:r>
      <w:r w:rsidR="00E531DB" w:rsidRPr="00110C3B">
        <w:rPr>
          <w:rFonts w:ascii="Times New Roman" w:hAnsi="Times New Roman"/>
          <w:b/>
          <w:sz w:val="24"/>
          <w:szCs w:val="24"/>
          <w:rPrChange w:id="7985"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7986" w:author="Bányai Gyula" w:date="2016-07-27T10:24:00Z">
            <w:rPr>
              <w:rFonts w:ascii="Palatino Linotype" w:hAnsi="Palatino Linotype"/>
              <w:b/>
              <w:sz w:val="24"/>
              <w:szCs w:val="24"/>
            </w:rPr>
          </w:rPrChange>
        </w:rPr>
        <w:tab/>
      </w:r>
      <w:r w:rsidR="007C6972" w:rsidRPr="00110C3B">
        <w:rPr>
          <w:rFonts w:ascii="Times New Roman" w:hAnsi="Times New Roman"/>
          <w:b/>
          <w:i/>
          <w:sz w:val="24"/>
          <w:szCs w:val="24"/>
          <w:rPrChange w:id="7987" w:author="Bányai Gyula" w:date="2016-07-27T10:24:00Z">
            <w:rPr>
              <w:rFonts w:ascii="Palatino Linotype" w:hAnsi="Palatino Linotype"/>
              <w:b/>
              <w:i/>
              <w:sz w:val="24"/>
              <w:szCs w:val="24"/>
            </w:rPr>
          </w:rPrChange>
        </w:rPr>
        <w:t>46</w:t>
      </w:r>
      <w:r w:rsidR="00E531DB" w:rsidRPr="00110C3B">
        <w:rPr>
          <w:rFonts w:ascii="Times New Roman" w:hAnsi="Times New Roman"/>
          <w:b/>
          <w:i/>
          <w:sz w:val="24"/>
          <w:szCs w:val="24"/>
          <w:rPrChange w:id="7988" w:author="Bányai Gyula" w:date="2016-07-27T10:24:00Z">
            <w:rPr>
              <w:rFonts w:ascii="Palatino Linotype" w:hAnsi="Palatino Linotype"/>
              <w:b/>
              <w:i/>
              <w:sz w:val="24"/>
              <w:szCs w:val="24"/>
            </w:rPr>
          </w:rPrChange>
        </w:rPr>
        <w:t xml:space="preserve"> óra/</w:t>
      </w:r>
      <w:r w:rsidR="00D663AD" w:rsidRPr="00110C3B">
        <w:rPr>
          <w:rFonts w:ascii="Times New Roman" w:hAnsi="Times New Roman"/>
          <w:b/>
          <w:i/>
          <w:sz w:val="24"/>
          <w:szCs w:val="24"/>
          <w:rPrChange w:id="7989" w:author="Bányai Gyula" w:date="2016-07-27T10:24:00Z">
            <w:rPr>
              <w:rFonts w:ascii="Palatino Linotype" w:hAnsi="Palatino Linotype"/>
              <w:b/>
              <w:i/>
              <w:sz w:val="24"/>
              <w:szCs w:val="24"/>
            </w:rPr>
          </w:rPrChange>
        </w:rPr>
        <w:t xml:space="preserve">45 </w:t>
      </w:r>
      <w:r w:rsidR="00E531DB" w:rsidRPr="00110C3B">
        <w:rPr>
          <w:rFonts w:ascii="Times New Roman" w:hAnsi="Times New Roman"/>
          <w:b/>
          <w:i/>
          <w:sz w:val="24"/>
          <w:szCs w:val="24"/>
          <w:rPrChange w:id="7990" w:author="Bányai Gyula" w:date="2016-07-27T10:24:00Z">
            <w:rPr>
              <w:rFonts w:ascii="Palatino Linotype" w:hAnsi="Palatino Linotype"/>
              <w:b/>
              <w:i/>
              <w:sz w:val="24"/>
              <w:szCs w:val="24"/>
            </w:rPr>
          </w:rPrChange>
        </w:rPr>
        <w:t>óra</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7991"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7992" w:author="Bányai Gyula" w:date="2016-07-27T10:24:00Z">
            <w:rPr>
              <w:rFonts w:ascii="Palatino Linotype" w:hAnsi="Palatino Linotype" w:cs="TimesNewRomanPSMT"/>
              <w:sz w:val="24"/>
              <w:szCs w:val="24"/>
            </w:rPr>
          </w:rPrChange>
        </w:rPr>
        <w:t>Szerelt válaszfalak alkalmazási területei.</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7993"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7994" w:author="Bányai Gyula" w:date="2016-07-27T10:24:00Z">
            <w:rPr>
              <w:rFonts w:ascii="Palatino Linotype" w:hAnsi="Palatino Linotype" w:cs="TimesNewRomanPSMT"/>
              <w:sz w:val="24"/>
              <w:szCs w:val="24"/>
            </w:rPr>
          </w:rPrChange>
        </w:rPr>
        <w:t>Szerkezeti felépítésük, típusaik.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7995"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7996" w:author="Bányai Gyula" w:date="2016-07-27T10:24:00Z">
            <w:rPr>
              <w:rFonts w:ascii="Palatino Linotype" w:hAnsi="Palatino Linotype" w:cs="TimesNewRomanPSMT"/>
              <w:sz w:val="24"/>
              <w:szCs w:val="24"/>
            </w:rPr>
          </w:rPrChange>
        </w:rPr>
        <w:t xml:space="preserve">Felhasznált alapanyagok fajtái. </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7997"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7998" w:author="Bányai Gyula" w:date="2016-07-27T10:24:00Z">
            <w:rPr>
              <w:rFonts w:ascii="Palatino Linotype" w:hAnsi="Palatino Linotype" w:cs="TimesNewRomanPSMT"/>
              <w:sz w:val="24"/>
              <w:szCs w:val="24"/>
            </w:rPr>
          </w:rPrChange>
        </w:rPr>
        <w:t>Magasabb páratartalmú térben való építés feltételei és módjai.</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7999"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00" w:author="Bányai Gyula" w:date="2016-07-27T10:24:00Z">
            <w:rPr>
              <w:rFonts w:ascii="Palatino Linotype" w:hAnsi="Palatino Linotype" w:cs="TimesNewRomanPSMT"/>
              <w:sz w:val="24"/>
              <w:szCs w:val="24"/>
            </w:rPr>
          </w:rPrChange>
        </w:rPr>
        <w:t>Statikai viselkedés.</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01"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02" w:author="Bányai Gyula" w:date="2016-07-27T10:24:00Z">
            <w:rPr>
              <w:rFonts w:ascii="Palatino Linotype" w:hAnsi="Palatino Linotype" w:cs="TimesNewRomanPSMT"/>
              <w:sz w:val="24"/>
              <w:szCs w:val="24"/>
            </w:rPr>
          </w:rPrChange>
        </w:rPr>
        <w:lastRenderedPageBreak/>
        <w:t>Válaszfalak áttekintése, épületfizikai tulajdonságok.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03"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04" w:author="Bányai Gyula" w:date="2016-07-27T10:24:00Z">
            <w:rPr>
              <w:rFonts w:ascii="Palatino Linotype" w:hAnsi="Palatino Linotype" w:cs="TimesNewRomanPSMT"/>
              <w:sz w:val="24"/>
              <w:szCs w:val="24"/>
            </w:rPr>
          </w:rPrChange>
        </w:rPr>
        <w:t>Válaszfalakkal szembeni követelmények, szabványok (mechanikai, hasznos terhek).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05"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06" w:author="Bányai Gyula" w:date="2016-07-27T10:24:00Z">
            <w:rPr>
              <w:rFonts w:ascii="Palatino Linotype" w:hAnsi="Palatino Linotype" w:cs="TimesNewRomanPSMT"/>
              <w:sz w:val="24"/>
              <w:szCs w:val="24"/>
            </w:rPr>
          </w:rPrChange>
        </w:rPr>
        <w:t>Építés megkezdésének feltételei.</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07"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08" w:author="Bányai Gyula" w:date="2016-07-27T10:24:00Z">
            <w:rPr>
              <w:rFonts w:ascii="Palatino Linotype" w:hAnsi="Palatino Linotype" w:cs="TimesNewRomanPSMT"/>
              <w:sz w:val="24"/>
              <w:szCs w:val="24"/>
            </w:rPr>
          </w:rPrChange>
        </w:rPr>
        <w:t>Az építmény készültségi foka, kitűzési ismeretek.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09"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10" w:author="Bányai Gyula" w:date="2016-07-27T10:24:00Z">
            <w:rPr>
              <w:rFonts w:ascii="Palatino Linotype" w:hAnsi="Palatino Linotype" w:cs="TimesNewRomanPSMT"/>
              <w:sz w:val="24"/>
              <w:szCs w:val="24"/>
            </w:rPr>
          </w:rPrChange>
        </w:rPr>
        <w:t>Standard válaszfalak szerelésének munkálatai.</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11"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12" w:author="Bányai Gyula" w:date="2016-07-27T10:24:00Z">
            <w:rPr>
              <w:rFonts w:ascii="Palatino Linotype" w:hAnsi="Palatino Linotype" w:cs="TimesNewRomanPSMT"/>
              <w:sz w:val="24"/>
              <w:szCs w:val="24"/>
            </w:rPr>
          </w:rPrChange>
        </w:rPr>
        <w:t>Munka és balesetvédelmi ismeretek.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13"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14" w:author="Bányai Gyula" w:date="2016-07-27T10:24:00Z">
            <w:rPr>
              <w:rFonts w:ascii="Palatino Linotype" w:hAnsi="Palatino Linotype" w:cs="TimesNewRomanPSMT"/>
              <w:sz w:val="24"/>
              <w:szCs w:val="24"/>
            </w:rPr>
          </w:rPrChange>
        </w:rPr>
        <w:t>Kivitelezés lépései.</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15"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16" w:author="Bányai Gyula" w:date="2016-07-27T10:24:00Z">
            <w:rPr>
              <w:rFonts w:ascii="Palatino Linotype" w:hAnsi="Palatino Linotype" w:cs="TimesNewRomanPSMT"/>
              <w:sz w:val="24"/>
              <w:szCs w:val="24"/>
            </w:rPr>
          </w:rPrChange>
        </w:rPr>
        <w:t>Rögzítések, csatlakozás kialakításának ismerete.</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17"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18" w:author="Bányai Gyula" w:date="2016-07-27T10:24:00Z">
            <w:rPr>
              <w:rFonts w:ascii="Palatino Linotype" w:hAnsi="Palatino Linotype" w:cs="TimesNewRomanPSMT"/>
              <w:sz w:val="24"/>
              <w:szCs w:val="24"/>
            </w:rPr>
          </w:rPrChange>
        </w:rPr>
        <w:t>Profil elhelyezése, toldás, nyílásképzés, kiváltás, gépészeti állványok elhelyezése.</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19"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20" w:author="Bányai Gyula" w:date="2016-07-27T10:24:00Z">
            <w:rPr>
              <w:rFonts w:ascii="Palatino Linotype" w:hAnsi="Palatino Linotype" w:cs="TimesNewRomanPSMT"/>
              <w:sz w:val="24"/>
              <w:szCs w:val="24"/>
            </w:rPr>
          </w:rPrChange>
        </w:rPr>
        <w:t>Rögzítő és csatlakozó elemek ismerete.</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21"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22" w:author="Bányai Gyula" w:date="2016-07-27T10:24:00Z">
            <w:rPr>
              <w:rFonts w:ascii="Palatino Linotype" w:hAnsi="Palatino Linotype" w:cs="TimesNewRomanPSMT"/>
              <w:sz w:val="24"/>
              <w:szCs w:val="24"/>
            </w:rPr>
          </w:rPrChange>
        </w:rPr>
        <w:t>Hőszigetelés technológiája.</w:t>
      </w:r>
    </w:p>
    <w:p w:rsidR="00BC0731" w:rsidRPr="00110C3B" w:rsidRDefault="00BC0731" w:rsidP="002B3F38">
      <w:pPr>
        <w:autoSpaceDE w:val="0"/>
        <w:autoSpaceDN w:val="0"/>
        <w:adjustRightInd w:val="0"/>
        <w:spacing w:after="0" w:line="240" w:lineRule="auto"/>
        <w:ind w:left="709"/>
        <w:jc w:val="both"/>
        <w:rPr>
          <w:rFonts w:ascii="Times New Roman" w:hAnsi="Times New Roman"/>
          <w:sz w:val="24"/>
          <w:szCs w:val="24"/>
          <w:rPrChange w:id="8023"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24" w:author="Bányai Gyula" w:date="2016-07-27T10:24:00Z">
            <w:rPr>
              <w:rFonts w:ascii="Palatino Linotype" w:hAnsi="Palatino Linotype" w:cs="TimesNewRomanPSMT"/>
              <w:sz w:val="24"/>
              <w:szCs w:val="24"/>
            </w:rPr>
          </w:rPrChange>
        </w:rPr>
        <w:t>Hangszigetelés technológiája.</w:t>
      </w:r>
    </w:p>
    <w:p w:rsidR="00BC0731" w:rsidRPr="00110C3B" w:rsidRDefault="00BC0731" w:rsidP="002B3F38">
      <w:pPr>
        <w:autoSpaceDE w:val="0"/>
        <w:autoSpaceDN w:val="0"/>
        <w:adjustRightInd w:val="0"/>
        <w:spacing w:after="0" w:line="240" w:lineRule="auto"/>
        <w:ind w:left="709"/>
        <w:jc w:val="both"/>
        <w:rPr>
          <w:rFonts w:ascii="Times New Roman" w:hAnsi="Times New Roman"/>
          <w:sz w:val="24"/>
          <w:szCs w:val="24"/>
          <w:rPrChange w:id="8025"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26" w:author="Bányai Gyula" w:date="2016-07-27T10:24:00Z">
            <w:rPr>
              <w:rFonts w:ascii="Palatino Linotype" w:hAnsi="Palatino Linotype" w:cs="TimesNewRomanPSMT"/>
              <w:sz w:val="24"/>
              <w:szCs w:val="24"/>
            </w:rPr>
          </w:rPrChange>
        </w:rPr>
        <w:t>Tűzvédelmi szerkezetek készítésének technológiája.</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27"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28" w:author="Bányai Gyula" w:date="2016-07-27T10:24:00Z">
            <w:rPr>
              <w:rFonts w:ascii="Palatino Linotype" w:hAnsi="Palatino Linotype" w:cs="TimesNewRomanPSMT"/>
              <w:sz w:val="24"/>
              <w:szCs w:val="24"/>
            </w:rPr>
          </w:rPrChange>
        </w:rPr>
        <w:t>Lemezborítás készítés és csavarozási szabályok.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29" w:author="Bányai Gyula" w:date="2016-07-27T10:24:00Z">
            <w:rPr>
              <w:rFonts w:ascii="Palatino Linotype" w:hAnsi="Palatino Linotype" w:cs="TimesNewRomanPSMT"/>
              <w:sz w:val="24"/>
              <w:szCs w:val="24"/>
            </w:rPr>
          </w:rPrChange>
        </w:rPr>
      </w:pPr>
      <w:proofErr w:type="spellStart"/>
      <w:r w:rsidRPr="00110C3B">
        <w:rPr>
          <w:rFonts w:ascii="Times New Roman" w:hAnsi="Times New Roman"/>
          <w:sz w:val="24"/>
          <w:szCs w:val="24"/>
          <w:rPrChange w:id="8030" w:author="Bányai Gyula" w:date="2016-07-27T10:24:00Z">
            <w:rPr>
              <w:rFonts w:ascii="Palatino Linotype" w:hAnsi="Palatino Linotype" w:cs="TimesNewRomanPSMT"/>
              <w:sz w:val="24"/>
              <w:szCs w:val="24"/>
            </w:rPr>
          </w:rPrChange>
        </w:rPr>
        <w:t>Csúszófödém</w:t>
      </w:r>
      <w:proofErr w:type="spellEnd"/>
      <w:r w:rsidRPr="00110C3B">
        <w:rPr>
          <w:rFonts w:ascii="Times New Roman" w:hAnsi="Times New Roman"/>
          <w:sz w:val="24"/>
          <w:szCs w:val="24"/>
          <w:rPrChange w:id="8031" w:author="Bányai Gyula" w:date="2016-07-27T10:24:00Z">
            <w:rPr>
              <w:rFonts w:ascii="Palatino Linotype" w:hAnsi="Palatino Linotype" w:cs="TimesNewRomanPSMT"/>
              <w:sz w:val="24"/>
              <w:szCs w:val="24"/>
            </w:rPr>
          </w:rPrChange>
        </w:rPr>
        <w:t xml:space="preserve"> kapcsolat, mozgási hézag kialakítása, elektromos doboz elhelyezése.</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32"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33" w:author="Bányai Gyula" w:date="2016-07-27T10:24:00Z">
            <w:rPr>
              <w:rFonts w:ascii="Palatino Linotype" w:hAnsi="Palatino Linotype" w:cs="TimesNewRomanPSMT"/>
              <w:sz w:val="24"/>
              <w:szCs w:val="24"/>
            </w:rPr>
          </w:rPrChange>
        </w:rPr>
        <w:t>Íves szerkezetek készítése, hajlítás száraz, nedves technológiával.</w:t>
      </w:r>
    </w:p>
    <w:p w:rsidR="00C61752" w:rsidRPr="00110C3B" w:rsidRDefault="00C61752" w:rsidP="002B3F38">
      <w:pPr>
        <w:autoSpaceDE w:val="0"/>
        <w:autoSpaceDN w:val="0"/>
        <w:adjustRightInd w:val="0"/>
        <w:spacing w:after="0" w:line="240" w:lineRule="auto"/>
        <w:ind w:left="709"/>
        <w:jc w:val="both"/>
        <w:rPr>
          <w:rFonts w:ascii="Times New Roman" w:hAnsi="Times New Roman"/>
          <w:sz w:val="24"/>
          <w:szCs w:val="24"/>
          <w:rPrChange w:id="8034"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35" w:author="Bányai Gyula" w:date="2016-07-27T10:24:00Z">
            <w:rPr>
              <w:rFonts w:ascii="Palatino Linotype" w:hAnsi="Palatino Linotype" w:cs="TimesNewRomanPSMT"/>
              <w:sz w:val="24"/>
              <w:szCs w:val="24"/>
            </w:rPr>
          </w:rPrChange>
        </w:rPr>
        <w:t>Íves szerkezetek borítása.</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36"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37" w:author="Bányai Gyula" w:date="2016-07-27T10:24:00Z">
            <w:rPr>
              <w:rFonts w:ascii="Palatino Linotype" w:hAnsi="Palatino Linotype" w:cs="TimesNewRomanPSMT"/>
              <w:sz w:val="24"/>
              <w:szCs w:val="24"/>
            </w:rPr>
          </w:rPrChange>
        </w:rPr>
        <w:t>Revíziós nyílás elhelyezés, konzolterhek átadása.</w:t>
      </w:r>
    </w:p>
    <w:p w:rsidR="00A85C66" w:rsidRPr="00110C3B" w:rsidRDefault="00A85C66" w:rsidP="002B3F38">
      <w:pPr>
        <w:autoSpaceDE w:val="0"/>
        <w:autoSpaceDN w:val="0"/>
        <w:adjustRightInd w:val="0"/>
        <w:spacing w:after="0" w:line="240" w:lineRule="auto"/>
        <w:ind w:left="709"/>
        <w:jc w:val="both"/>
        <w:rPr>
          <w:rFonts w:ascii="Times New Roman" w:hAnsi="Times New Roman"/>
          <w:sz w:val="24"/>
          <w:szCs w:val="24"/>
          <w:rPrChange w:id="8038"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39" w:author="Bányai Gyula" w:date="2016-07-27T10:24:00Z">
            <w:rPr>
              <w:rFonts w:ascii="Palatino Linotype" w:hAnsi="Palatino Linotype" w:cs="TimesNewRomanPSMT"/>
              <w:sz w:val="24"/>
              <w:szCs w:val="24"/>
            </w:rPr>
          </w:rPrChange>
        </w:rPr>
        <w:t>Elektromos dobozhelyek kialakítása.</w:t>
      </w:r>
    </w:p>
    <w:p w:rsidR="00A85C66" w:rsidRPr="00110C3B" w:rsidRDefault="00A85C66" w:rsidP="002B3F38">
      <w:pPr>
        <w:autoSpaceDE w:val="0"/>
        <w:autoSpaceDN w:val="0"/>
        <w:adjustRightInd w:val="0"/>
        <w:spacing w:after="0" w:line="240" w:lineRule="auto"/>
        <w:ind w:left="709"/>
        <w:jc w:val="both"/>
        <w:rPr>
          <w:rFonts w:ascii="Times New Roman" w:hAnsi="Times New Roman"/>
          <w:sz w:val="24"/>
          <w:szCs w:val="24"/>
          <w:rPrChange w:id="8040"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41" w:author="Bányai Gyula" w:date="2016-07-27T10:24:00Z">
            <w:rPr>
              <w:rFonts w:ascii="Palatino Linotype" w:hAnsi="Palatino Linotype" w:cs="TimesNewRomanPSMT"/>
              <w:sz w:val="24"/>
              <w:szCs w:val="24"/>
            </w:rPr>
          </w:rPrChange>
        </w:rPr>
        <w:t>Szerelőajtó beépítése.</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42"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43" w:author="Bányai Gyula" w:date="2016-07-27T10:24:00Z">
            <w:rPr>
              <w:rFonts w:ascii="Palatino Linotype" w:hAnsi="Palatino Linotype" w:cs="TimesNewRomanPSMT"/>
              <w:sz w:val="24"/>
              <w:szCs w:val="24"/>
            </w:rPr>
          </w:rPrChange>
        </w:rPr>
        <w:t>Anyag- és költségszámítási ismeretek.</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44"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45" w:author="Bányai Gyula" w:date="2016-07-27T10:24:00Z">
            <w:rPr>
              <w:rFonts w:ascii="Palatino Linotype" w:hAnsi="Palatino Linotype" w:cs="TimesNewRomanPSMT"/>
              <w:sz w:val="24"/>
              <w:szCs w:val="24"/>
            </w:rPr>
          </w:rPrChange>
        </w:rPr>
        <w:t>Utólagos felmérés, méretellenőrzés, munkaszervezés.</w:t>
      </w:r>
    </w:p>
    <w:p w:rsidR="007C6972" w:rsidRPr="00110C3B" w:rsidRDefault="007C6972" w:rsidP="002B3F38">
      <w:pPr>
        <w:autoSpaceDE w:val="0"/>
        <w:autoSpaceDN w:val="0"/>
        <w:adjustRightInd w:val="0"/>
        <w:spacing w:after="0" w:line="240" w:lineRule="auto"/>
        <w:ind w:left="709"/>
        <w:jc w:val="both"/>
        <w:rPr>
          <w:rFonts w:ascii="Times New Roman" w:hAnsi="Times New Roman"/>
          <w:sz w:val="24"/>
          <w:szCs w:val="24"/>
          <w:rPrChange w:id="8046"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47" w:author="Bányai Gyula" w:date="2016-07-27T10:24:00Z">
            <w:rPr>
              <w:rFonts w:ascii="Palatino Linotype" w:hAnsi="Palatino Linotype" w:cs="TimesNewRomanPSMT"/>
              <w:sz w:val="24"/>
              <w:szCs w:val="24"/>
            </w:rPr>
          </w:rPrChange>
        </w:rPr>
        <w:t>Biztonságos anyagmozgatás, anyagtárolás és szállítás.</w:t>
      </w:r>
    </w:p>
    <w:p w:rsidR="007C6972" w:rsidRPr="00110C3B" w:rsidRDefault="007C6972" w:rsidP="002B3F38">
      <w:pPr>
        <w:widowControl w:val="0"/>
        <w:suppressAutoHyphens/>
        <w:spacing w:after="0" w:line="240" w:lineRule="auto"/>
        <w:ind w:left="709"/>
        <w:jc w:val="both"/>
        <w:rPr>
          <w:rFonts w:ascii="Times New Roman" w:hAnsi="Times New Roman"/>
          <w:sz w:val="24"/>
          <w:szCs w:val="24"/>
          <w:rPrChange w:id="8048"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8049" w:author="Bányai Gyula" w:date="2016-07-27T10:24:00Z">
            <w:rPr>
              <w:rFonts w:ascii="Palatino Linotype" w:hAnsi="Palatino Linotype" w:cs="TimesNewRomanPSMT"/>
              <w:sz w:val="24"/>
              <w:szCs w:val="24"/>
            </w:rPr>
          </w:rPrChange>
        </w:rPr>
        <w:t>Munkaterület átadása más szakmának.</w:t>
      </w:r>
    </w:p>
    <w:p w:rsidR="007C6972" w:rsidRPr="00110C3B" w:rsidRDefault="007C6972" w:rsidP="002B3F38">
      <w:pPr>
        <w:widowControl w:val="0"/>
        <w:suppressAutoHyphens/>
        <w:spacing w:after="0" w:line="240" w:lineRule="auto"/>
        <w:ind w:left="709"/>
        <w:jc w:val="both"/>
        <w:rPr>
          <w:rFonts w:ascii="Times New Roman" w:hAnsi="Times New Roman"/>
          <w:sz w:val="24"/>
          <w:szCs w:val="24"/>
          <w:rPrChange w:id="8050" w:author="Bányai Gyula" w:date="2016-07-27T10:24:00Z">
            <w:rPr>
              <w:rFonts w:ascii="Palatino Linotype" w:hAnsi="Palatino Linotype" w:cs="TimesNewRomanPSMT"/>
              <w:sz w:val="24"/>
              <w:szCs w:val="24"/>
            </w:rPr>
          </w:rPrChange>
        </w:rPr>
      </w:pPr>
    </w:p>
    <w:p w:rsidR="00E531DB" w:rsidRPr="00110C3B" w:rsidRDefault="003206A6" w:rsidP="002B3F38">
      <w:pPr>
        <w:tabs>
          <w:tab w:val="left" w:pos="6804"/>
          <w:tab w:val="right" w:pos="9214"/>
        </w:tabs>
        <w:spacing w:after="0" w:line="240" w:lineRule="auto"/>
        <w:ind w:left="709"/>
        <w:jc w:val="both"/>
        <w:rPr>
          <w:rFonts w:ascii="Times New Roman" w:hAnsi="Times New Roman"/>
          <w:b/>
          <w:sz w:val="24"/>
          <w:szCs w:val="24"/>
          <w:rPrChange w:id="8051" w:author="Bányai Gyula" w:date="2016-07-27T10:24:00Z">
            <w:rPr>
              <w:rFonts w:ascii="Palatino Linotype" w:hAnsi="Palatino Linotype"/>
              <w:b/>
              <w:sz w:val="24"/>
              <w:szCs w:val="24"/>
            </w:rPr>
          </w:rPrChange>
        </w:rPr>
      </w:pPr>
      <w:r w:rsidRPr="00110C3B">
        <w:rPr>
          <w:rFonts w:ascii="Times New Roman" w:hAnsi="Times New Roman"/>
          <w:b/>
          <w:sz w:val="24"/>
          <w:szCs w:val="24"/>
          <w:rPrChange w:id="8052" w:author="Bányai Gyula" w:date="2016-07-27T10:24:00Z">
            <w:rPr>
              <w:rFonts w:ascii="Palatino Linotype" w:hAnsi="Palatino Linotype"/>
              <w:b/>
              <w:sz w:val="24"/>
              <w:szCs w:val="24"/>
            </w:rPr>
          </w:rPrChange>
        </w:rPr>
        <w:t xml:space="preserve">6.3.5. </w:t>
      </w:r>
      <w:r w:rsidR="000830A0" w:rsidRPr="00110C3B">
        <w:rPr>
          <w:rFonts w:ascii="Times New Roman" w:hAnsi="Times New Roman"/>
          <w:b/>
          <w:sz w:val="24"/>
          <w:szCs w:val="24"/>
          <w:rPrChange w:id="8053" w:author="Bányai Gyula" w:date="2016-07-27T10:24:00Z">
            <w:rPr>
              <w:rFonts w:ascii="Palatino Linotype" w:hAnsi="Palatino Linotype"/>
              <w:b/>
              <w:sz w:val="24"/>
              <w:szCs w:val="24"/>
            </w:rPr>
          </w:rPrChange>
        </w:rPr>
        <w:t>Álmennyezet készítés elmélete</w:t>
      </w:r>
      <w:r w:rsidR="00E531DB" w:rsidRPr="00110C3B">
        <w:rPr>
          <w:rFonts w:ascii="Times New Roman" w:hAnsi="Times New Roman"/>
          <w:b/>
          <w:sz w:val="24"/>
          <w:szCs w:val="24"/>
          <w:rPrChange w:id="8054"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8055" w:author="Bányai Gyula" w:date="2016-07-27T10:24:00Z">
            <w:rPr>
              <w:rFonts w:ascii="Palatino Linotype" w:hAnsi="Palatino Linotype"/>
              <w:b/>
              <w:sz w:val="24"/>
              <w:szCs w:val="24"/>
            </w:rPr>
          </w:rPrChange>
        </w:rPr>
        <w:tab/>
      </w:r>
      <w:r w:rsidR="000830A0" w:rsidRPr="00110C3B">
        <w:rPr>
          <w:rFonts w:ascii="Times New Roman" w:hAnsi="Times New Roman"/>
          <w:b/>
          <w:i/>
          <w:sz w:val="24"/>
          <w:szCs w:val="24"/>
          <w:rPrChange w:id="8056" w:author="Bányai Gyula" w:date="2016-07-27T10:24:00Z">
            <w:rPr>
              <w:rFonts w:ascii="Palatino Linotype" w:hAnsi="Palatino Linotype"/>
              <w:b/>
              <w:i/>
              <w:sz w:val="24"/>
              <w:szCs w:val="24"/>
            </w:rPr>
          </w:rPrChange>
        </w:rPr>
        <w:t>46</w:t>
      </w:r>
      <w:r w:rsidR="00E531DB" w:rsidRPr="00110C3B">
        <w:rPr>
          <w:rFonts w:ascii="Times New Roman" w:hAnsi="Times New Roman"/>
          <w:b/>
          <w:i/>
          <w:sz w:val="24"/>
          <w:szCs w:val="24"/>
          <w:rPrChange w:id="8057" w:author="Bányai Gyula" w:date="2016-07-27T10:24:00Z">
            <w:rPr>
              <w:rFonts w:ascii="Palatino Linotype" w:hAnsi="Palatino Linotype"/>
              <w:b/>
              <w:i/>
              <w:sz w:val="24"/>
              <w:szCs w:val="24"/>
            </w:rPr>
          </w:rPrChange>
        </w:rPr>
        <w:t xml:space="preserve"> óra/</w:t>
      </w:r>
      <w:r w:rsidR="000830A0" w:rsidRPr="00110C3B">
        <w:rPr>
          <w:rFonts w:ascii="Times New Roman" w:hAnsi="Times New Roman"/>
          <w:b/>
          <w:i/>
          <w:sz w:val="24"/>
          <w:szCs w:val="24"/>
          <w:rPrChange w:id="8058" w:author="Bányai Gyula" w:date="2016-07-27T10:24:00Z">
            <w:rPr>
              <w:rFonts w:ascii="Palatino Linotype" w:hAnsi="Palatino Linotype"/>
              <w:b/>
              <w:i/>
              <w:sz w:val="24"/>
              <w:szCs w:val="24"/>
            </w:rPr>
          </w:rPrChange>
        </w:rPr>
        <w:t>4</w:t>
      </w:r>
      <w:r w:rsidR="006D3073" w:rsidRPr="00110C3B">
        <w:rPr>
          <w:rFonts w:ascii="Times New Roman" w:hAnsi="Times New Roman"/>
          <w:b/>
          <w:i/>
          <w:sz w:val="24"/>
          <w:szCs w:val="24"/>
          <w:rPrChange w:id="8059" w:author="Bányai Gyula" w:date="2016-07-27T10:24:00Z">
            <w:rPr>
              <w:rFonts w:ascii="Palatino Linotype" w:hAnsi="Palatino Linotype"/>
              <w:b/>
              <w:i/>
              <w:sz w:val="24"/>
              <w:szCs w:val="24"/>
            </w:rPr>
          </w:rPrChange>
        </w:rPr>
        <w:t>6</w:t>
      </w:r>
      <w:r w:rsidR="001D49E5" w:rsidRPr="00110C3B">
        <w:rPr>
          <w:rFonts w:ascii="Times New Roman" w:hAnsi="Times New Roman"/>
          <w:b/>
          <w:i/>
          <w:sz w:val="24"/>
          <w:szCs w:val="24"/>
          <w:rPrChange w:id="8060" w:author="Bányai Gyula" w:date="2016-07-27T10:24:00Z">
            <w:rPr>
              <w:rFonts w:ascii="Palatino Linotype" w:hAnsi="Palatino Linotype"/>
              <w:b/>
              <w:i/>
              <w:sz w:val="24"/>
              <w:szCs w:val="24"/>
            </w:rPr>
          </w:rPrChange>
        </w:rPr>
        <w:t xml:space="preserve"> </w:t>
      </w:r>
      <w:r w:rsidR="00E531DB" w:rsidRPr="00110C3B">
        <w:rPr>
          <w:rFonts w:ascii="Times New Roman" w:hAnsi="Times New Roman"/>
          <w:b/>
          <w:i/>
          <w:sz w:val="24"/>
          <w:szCs w:val="24"/>
          <w:rPrChange w:id="8061" w:author="Bányai Gyula" w:date="2016-07-27T10:24:00Z">
            <w:rPr>
              <w:rFonts w:ascii="Palatino Linotype" w:hAnsi="Palatino Linotype"/>
              <w:b/>
              <w:i/>
              <w:sz w:val="24"/>
              <w:szCs w:val="24"/>
            </w:rPr>
          </w:rPrChange>
        </w:rPr>
        <w:t>óra</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63" w:author="Bányai Gyula" w:date="2016-07-27T10:24:00Z">
            <w:rPr>
              <w:rFonts w:ascii="Palatino Linotype" w:hAnsi="Palatino Linotype" w:cs="Mangal"/>
              <w:kern w:val="1"/>
              <w:sz w:val="24"/>
              <w:szCs w:val="24"/>
              <w:lang w:eastAsia="hi-IN" w:bidi="hi-IN"/>
            </w:rPr>
          </w:rPrChange>
        </w:rPr>
        <w:t>Szerelt álmennyezet alkalmazási területei.</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65" w:author="Bányai Gyula" w:date="2016-07-27T10:24:00Z">
            <w:rPr>
              <w:rFonts w:ascii="Palatino Linotype" w:hAnsi="Palatino Linotype" w:cs="Mangal"/>
              <w:kern w:val="1"/>
              <w:sz w:val="24"/>
              <w:szCs w:val="24"/>
              <w:lang w:eastAsia="hi-IN" w:bidi="hi-IN"/>
            </w:rPr>
          </w:rPrChange>
        </w:rPr>
        <w:t>Szerkezeti felépítésük, típusaik.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67" w:author="Bányai Gyula" w:date="2016-07-27T10:24:00Z">
            <w:rPr>
              <w:rFonts w:ascii="Palatino Linotype" w:hAnsi="Palatino Linotype" w:cs="Mangal"/>
              <w:kern w:val="1"/>
              <w:sz w:val="24"/>
              <w:szCs w:val="24"/>
              <w:lang w:eastAsia="hi-IN" w:bidi="hi-IN"/>
            </w:rPr>
          </w:rPrChange>
        </w:rPr>
        <w:t xml:space="preserve">Felhasznált alapanyagok fajtái. </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69" w:author="Bányai Gyula" w:date="2016-07-27T10:24:00Z">
            <w:rPr>
              <w:rFonts w:ascii="Palatino Linotype" w:hAnsi="Palatino Linotype" w:cs="Mangal"/>
              <w:kern w:val="1"/>
              <w:sz w:val="24"/>
              <w:szCs w:val="24"/>
              <w:lang w:eastAsia="hi-IN" w:bidi="hi-IN"/>
            </w:rPr>
          </w:rPrChange>
        </w:rPr>
        <w:t>Nagytáblás álmennyezeti szerkezetek áttekintése, épületfizikai tulajdonságok meghatározása.</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71" w:author="Bányai Gyula" w:date="2016-07-27T10:24:00Z">
            <w:rPr>
              <w:rFonts w:ascii="Palatino Linotype" w:hAnsi="Palatino Linotype" w:cs="Mangal"/>
              <w:kern w:val="1"/>
              <w:sz w:val="24"/>
              <w:szCs w:val="24"/>
              <w:lang w:eastAsia="hi-IN" w:bidi="hi-IN"/>
            </w:rPr>
          </w:rPrChange>
        </w:rPr>
        <w:t>Főbb szerkezeti elemek.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73" w:author="Bányai Gyula" w:date="2016-07-27T10:24:00Z">
            <w:rPr>
              <w:rFonts w:ascii="Palatino Linotype" w:hAnsi="Palatino Linotype" w:cs="Mangal"/>
              <w:kern w:val="1"/>
              <w:sz w:val="24"/>
              <w:szCs w:val="24"/>
              <w:lang w:eastAsia="hi-IN" w:bidi="hi-IN"/>
            </w:rPr>
          </w:rPrChange>
        </w:rPr>
        <w:t>Az építmény készültségi foka, az álmennyezet kitűzése.</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75" w:author="Bányai Gyula" w:date="2016-07-27T10:24:00Z">
            <w:rPr>
              <w:rFonts w:ascii="Palatino Linotype" w:hAnsi="Palatino Linotype" w:cs="Mangal"/>
              <w:kern w:val="1"/>
              <w:sz w:val="24"/>
              <w:szCs w:val="24"/>
              <w:lang w:eastAsia="hi-IN" w:bidi="hi-IN"/>
            </w:rPr>
          </w:rPrChange>
        </w:rPr>
        <w:t>Szerelési ismeretek nagytáblás álmennyezetek kiépítéséhez.</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77" w:author="Bányai Gyula" w:date="2016-07-27T10:24:00Z">
            <w:rPr>
              <w:rFonts w:ascii="Palatino Linotype" w:hAnsi="Palatino Linotype" w:cs="Mangal"/>
              <w:kern w:val="1"/>
              <w:sz w:val="24"/>
              <w:szCs w:val="24"/>
              <w:lang w:eastAsia="hi-IN" w:bidi="hi-IN"/>
            </w:rPr>
          </w:rPrChange>
        </w:rPr>
        <w:t>Horganyzott acél tartószerkezetek.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79" w:author="Bányai Gyula" w:date="2016-07-27T10:24:00Z">
            <w:rPr>
              <w:rFonts w:ascii="Palatino Linotype" w:hAnsi="Palatino Linotype" w:cs="Mangal"/>
              <w:kern w:val="1"/>
              <w:sz w:val="24"/>
              <w:szCs w:val="24"/>
              <w:lang w:eastAsia="hi-IN" w:bidi="hi-IN"/>
            </w:rPr>
          </w:rPrChange>
        </w:rPr>
        <w:t>Fa tartószerkezet.</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81" w:author="Bányai Gyula" w:date="2016-07-27T10:24:00Z">
            <w:rPr>
              <w:rFonts w:ascii="Palatino Linotype" w:hAnsi="Palatino Linotype" w:cs="Mangal"/>
              <w:kern w:val="1"/>
              <w:sz w:val="24"/>
              <w:szCs w:val="24"/>
              <w:lang w:eastAsia="hi-IN" w:bidi="hi-IN"/>
            </w:rPr>
          </w:rPrChange>
        </w:rPr>
        <w:t>Szigetelés ásványgyapottal.</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83" w:author="Bányai Gyula" w:date="2016-07-27T10:24:00Z">
            <w:rPr>
              <w:rFonts w:ascii="Palatino Linotype" w:hAnsi="Palatino Linotype" w:cs="Mangal"/>
              <w:kern w:val="1"/>
              <w:sz w:val="24"/>
              <w:szCs w:val="24"/>
              <w:lang w:eastAsia="hi-IN" w:bidi="hi-IN"/>
            </w:rPr>
          </w:rPrChange>
        </w:rPr>
        <w:t>Burkolási ismeretek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85" w:author="Bányai Gyula" w:date="2016-07-27T10:24:00Z">
            <w:rPr>
              <w:rFonts w:ascii="Palatino Linotype" w:hAnsi="Palatino Linotype" w:cs="Mangal"/>
              <w:kern w:val="1"/>
              <w:sz w:val="24"/>
              <w:szCs w:val="24"/>
              <w:lang w:eastAsia="hi-IN" w:bidi="hi-IN"/>
            </w:rPr>
          </w:rPrChange>
        </w:rPr>
        <w:t>Szerelési ismeretek nagytáblás akusztikus álmennyezetek kiépítéséhez.</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87" w:author="Bányai Gyula" w:date="2016-07-27T10:24:00Z">
            <w:rPr>
              <w:rFonts w:ascii="Palatino Linotype" w:hAnsi="Palatino Linotype" w:cs="Mangal"/>
              <w:kern w:val="1"/>
              <w:sz w:val="24"/>
              <w:szCs w:val="24"/>
              <w:lang w:eastAsia="hi-IN" w:bidi="hi-IN"/>
            </w:rPr>
          </w:rPrChange>
        </w:rPr>
        <w:t>Íves álmennyezetek kialakítása.</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89" w:author="Bányai Gyula" w:date="2016-07-27T10:24:00Z">
            <w:rPr>
              <w:rFonts w:ascii="Palatino Linotype" w:hAnsi="Palatino Linotype" w:cs="Mangal"/>
              <w:kern w:val="1"/>
              <w:sz w:val="24"/>
              <w:szCs w:val="24"/>
              <w:lang w:eastAsia="hi-IN" w:bidi="hi-IN"/>
            </w:rPr>
          </w:rPrChange>
        </w:rPr>
        <w:t>Hűtó-fűtó álmennyezetek kialakítása.</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91" w:author="Bányai Gyula" w:date="2016-07-27T10:24:00Z">
            <w:rPr>
              <w:rFonts w:ascii="Palatino Linotype" w:hAnsi="Palatino Linotype" w:cs="Mangal"/>
              <w:kern w:val="1"/>
              <w:sz w:val="24"/>
              <w:szCs w:val="24"/>
              <w:lang w:eastAsia="hi-IN" w:bidi="hi-IN"/>
            </w:rPr>
          </w:rPrChange>
        </w:rPr>
        <w:t>Kültéri álmennyezetek kialakítása.</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93" w:author="Bányai Gyula" w:date="2016-07-27T10:24:00Z">
            <w:rPr>
              <w:rFonts w:ascii="Palatino Linotype" w:hAnsi="Palatino Linotype" w:cs="Mangal"/>
              <w:kern w:val="1"/>
              <w:sz w:val="24"/>
              <w:szCs w:val="24"/>
              <w:lang w:eastAsia="hi-IN" w:bidi="hi-IN"/>
            </w:rPr>
          </w:rPrChange>
        </w:rPr>
        <w:t>Magasabb páratartalmú térben való építés feltételei és módjai.</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95" w:author="Bányai Gyula" w:date="2016-07-27T10:24:00Z">
            <w:rPr>
              <w:rFonts w:ascii="Palatino Linotype" w:hAnsi="Palatino Linotype" w:cs="Mangal"/>
              <w:kern w:val="1"/>
              <w:sz w:val="24"/>
              <w:szCs w:val="24"/>
              <w:lang w:eastAsia="hi-IN" w:bidi="hi-IN"/>
            </w:rPr>
          </w:rPrChange>
        </w:rPr>
        <w:t xml:space="preserve">Statikai viselkedés. </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97" w:author="Bányai Gyula" w:date="2016-07-27T10:24:00Z">
            <w:rPr>
              <w:rFonts w:ascii="Palatino Linotype" w:hAnsi="Palatino Linotype" w:cs="Mangal"/>
              <w:kern w:val="1"/>
              <w:sz w:val="24"/>
              <w:szCs w:val="24"/>
              <w:lang w:eastAsia="hi-IN" w:bidi="hi-IN"/>
            </w:rPr>
          </w:rPrChange>
        </w:rPr>
        <w:t xml:space="preserve">Álmennyezetekkel szembeni követelmények, szabványok. </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0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099" w:author="Bányai Gyula" w:date="2016-07-27T10:24:00Z">
            <w:rPr>
              <w:rFonts w:ascii="Palatino Linotype" w:hAnsi="Palatino Linotype" w:cs="Mangal"/>
              <w:kern w:val="1"/>
              <w:sz w:val="24"/>
              <w:szCs w:val="24"/>
              <w:lang w:eastAsia="hi-IN" w:bidi="hi-IN"/>
            </w:rPr>
          </w:rPrChange>
        </w:rPr>
        <w:t>Épületfizikai tulajdonságok.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01" w:author="Bányai Gyula" w:date="2016-07-27T10:24:00Z">
            <w:rPr>
              <w:rFonts w:ascii="Palatino Linotype" w:hAnsi="Palatino Linotype" w:cs="Mangal"/>
              <w:kern w:val="1"/>
              <w:sz w:val="24"/>
              <w:szCs w:val="24"/>
              <w:lang w:eastAsia="hi-IN" w:bidi="hi-IN"/>
            </w:rPr>
          </w:rPrChange>
        </w:rPr>
        <w:t>Építés megkezdésének feltételei, kitűzési ismeretek.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03" w:author="Bányai Gyula" w:date="2016-07-27T10:24:00Z">
            <w:rPr>
              <w:rFonts w:ascii="Palatino Linotype" w:hAnsi="Palatino Linotype" w:cs="Mangal"/>
              <w:kern w:val="1"/>
              <w:sz w:val="24"/>
              <w:szCs w:val="24"/>
              <w:lang w:eastAsia="hi-IN" w:bidi="hi-IN"/>
            </w:rPr>
          </w:rPrChange>
        </w:rPr>
        <w:t>Munka és balesetvédelmi ismeretek.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05" w:author="Bányai Gyula" w:date="2016-07-27T10:24:00Z">
            <w:rPr>
              <w:rFonts w:ascii="Palatino Linotype" w:hAnsi="Palatino Linotype" w:cs="Mangal"/>
              <w:kern w:val="1"/>
              <w:sz w:val="24"/>
              <w:szCs w:val="24"/>
              <w:lang w:eastAsia="hi-IN" w:bidi="hi-IN"/>
            </w:rPr>
          </w:rPrChange>
        </w:rPr>
        <w:t>Kivitelezés lépései.</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07" w:author="Bányai Gyula" w:date="2016-07-27T10:24:00Z">
            <w:rPr>
              <w:rFonts w:ascii="Palatino Linotype" w:hAnsi="Palatino Linotype" w:cs="Mangal"/>
              <w:kern w:val="1"/>
              <w:sz w:val="24"/>
              <w:szCs w:val="24"/>
              <w:lang w:eastAsia="hi-IN" w:bidi="hi-IN"/>
            </w:rPr>
          </w:rPrChange>
        </w:rPr>
        <w:t>Rögzítések, csatlakozás kialakításának ismerete.</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09" w:author="Bányai Gyula" w:date="2016-07-27T10:24:00Z">
            <w:rPr>
              <w:rFonts w:ascii="Palatino Linotype" w:hAnsi="Palatino Linotype" w:cs="Mangal"/>
              <w:kern w:val="1"/>
              <w:sz w:val="24"/>
              <w:szCs w:val="24"/>
              <w:lang w:eastAsia="hi-IN" w:bidi="hi-IN"/>
            </w:rPr>
          </w:rPrChange>
        </w:rPr>
        <w:lastRenderedPageBreak/>
        <w:t>Hőszigetelés elhelyezés.</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11" w:author="Bányai Gyula" w:date="2016-07-27T10:24:00Z">
            <w:rPr>
              <w:rFonts w:ascii="Palatino Linotype" w:hAnsi="Palatino Linotype" w:cs="Mangal"/>
              <w:kern w:val="1"/>
              <w:sz w:val="24"/>
              <w:szCs w:val="24"/>
              <w:lang w:eastAsia="hi-IN" w:bidi="hi-IN"/>
            </w:rPr>
          </w:rPrChange>
        </w:rPr>
        <w:t>Lemezborítás készítés és csavarozási szabályok.</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13" w:author="Bányai Gyula" w:date="2016-07-27T10:24:00Z">
            <w:rPr>
              <w:rFonts w:ascii="Palatino Linotype" w:hAnsi="Palatino Linotype" w:cs="Mangal"/>
              <w:kern w:val="1"/>
              <w:sz w:val="24"/>
              <w:szCs w:val="24"/>
              <w:lang w:eastAsia="hi-IN" w:bidi="hi-IN"/>
            </w:rPr>
          </w:rPrChange>
        </w:rPr>
        <w:t>Látszóbordás lemezek elhelyezése.</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15" w:author="Bányai Gyula" w:date="2016-07-27T10:24:00Z">
            <w:rPr>
              <w:rFonts w:ascii="Palatino Linotype" w:hAnsi="Palatino Linotype" w:cs="Mangal"/>
              <w:kern w:val="1"/>
              <w:sz w:val="24"/>
              <w:szCs w:val="24"/>
              <w:lang w:eastAsia="hi-IN" w:bidi="hi-IN"/>
            </w:rPr>
          </w:rPrChange>
        </w:rPr>
        <w:t>Mozgási hézag kialakítás.</w:t>
      </w:r>
    </w:p>
    <w:p w:rsidR="000830A0" w:rsidRPr="00110C3B" w:rsidRDefault="000830A0" w:rsidP="002B3F38">
      <w:pPr>
        <w:widowControl w:val="0"/>
        <w:suppressAutoHyphens/>
        <w:spacing w:after="0" w:line="240" w:lineRule="auto"/>
        <w:ind w:left="709"/>
        <w:jc w:val="both"/>
        <w:rPr>
          <w:rFonts w:ascii="Times New Roman" w:hAnsi="Times New Roman"/>
          <w:kern w:val="1"/>
          <w:sz w:val="24"/>
          <w:szCs w:val="24"/>
          <w:lang w:eastAsia="hi-IN" w:bidi="hi-IN"/>
          <w:rPrChange w:id="81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117" w:author="Bányai Gyula" w:date="2016-07-27T10:24:00Z">
            <w:rPr>
              <w:rFonts w:ascii="Palatino Linotype" w:hAnsi="Palatino Linotype" w:cs="Mangal"/>
              <w:kern w:val="1"/>
              <w:sz w:val="24"/>
              <w:szCs w:val="24"/>
              <w:lang w:eastAsia="hi-IN" w:bidi="hi-IN"/>
            </w:rPr>
          </w:rPrChange>
        </w:rPr>
        <w:t>Revíziós nyílás elhelyezés.</w:t>
      </w:r>
    </w:p>
    <w:p w:rsidR="000830A0" w:rsidRPr="00110C3B" w:rsidRDefault="000830A0"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18"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19" w:author="Bányai Gyula" w:date="2016-07-27T10:24:00Z">
            <w:rPr>
              <w:rFonts w:ascii="Palatino Linotype" w:hAnsi="Palatino Linotype" w:cs="Mangal"/>
              <w:color w:val="000000"/>
              <w:kern w:val="1"/>
              <w:sz w:val="24"/>
              <w:szCs w:val="24"/>
              <w:lang w:eastAsia="hi-IN" w:bidi="hi-IN"/>
            </w:rPr>
          </w:rPrChange>
        </w:rPr>
        <w:t>Dobozolások.</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20"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21" w:author="Bányai Gyula" w:date="2016-07-27T10:24:00Z">
            <w:rPr>
              <w:rFonts w:ascii="Palatino Linotype" w:hAnsi="Palatino Linotype" w:cs="Mangal"/>
              <w:color w:val="000000"/>
              <w:kern w:val="1"/>
              <w:sz w:val="24"/>
              <w:szCs w:val="24"/>
              <w:lang w:eastAsia="hi-IN" w:bidi="hi-IN"/>
            </w:rPr>
          </w:rPrChange>
        </w:rPr>
        <w:t>Anyagtárolás és szállítás előírásai.</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22"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23" w:author="Bányai Gyula" w:date="2016-07-27T10:24:00Z">
            <w:rPr>
              <w:rFonts w:ascii="Palatino Linotype" w:hAnsi="Palatino Linotype" w:cs="Mangal"/>
              <w:color w:val="000000"/>
              <w:kern w:val="1"/>
              <w:sz w:val="24"/>
              <w:szCs w:val="24"/>
              <w:lang w:eastAsia="hi-IN" w:bidi="hi-IN"/>
            </w:rPr>
          </w:rPrChange>
        </w:rPr>
        <w:t xml:space="preserve">Munkaterület átadása más szakmának. </w:t>
      </w:r>
    </w:p>
    <w:p w:rsidR="00E531DB" w:rsidRPr="00110C3B" w:rsidRDefault="00E531DB" w:rsidP="002B3F38">
      <w:pPr>
        <w:widowControl w:val="0"/>
        <w:suppressAutoHyphens/>
        <w:spacing w:after="0" w:line="240" w:lineRule="auto"/>
        <w:ind w:left="1225"/>
        <w:jc w:val="both"/>
        <w:rPr>
          <w:rFonts w:ascii="Times New Roman" w:hAnsi="Times New Roman"/>
          <w:kern w:val="1"/>
          <w:sz w:val="24"/>
          <w:szCs w:val="24"/>
          <w:lang w:eastAsia="hi-IN" w:bidi="hi-IN"/>
          <w:rPrChange w:id="8124" w:author="Bányai Gyula" w:date="2016-07-27T10:24:00Z">
            <w:rPr>
              <w:rFonts w:ascii="Palatino Linotype" w:hAnsi="Palatino Linotype" w:cs="Mangal"/>
              <w:kern w:val="1"/>
              <w:sz w:val="24"/>
              <w:szCs w:val="24"/>
              <w:lang w:eastAsia="hi-IN" w:bidi="hi-IN"/>
            </w:rPr>
          </w:rPrChange>
        </w:rPr>
      </w:pPr>
    </w:p>
    <w:p w:rsidR="005D4AED" w:rsidRPr="00110C3B" w:rsidRDefault="003206A6" w:rsidP="002B3F38">
      <w:pPr>
        <w:tabs>
          <w:tab w:val="left" w:pos="6946"/>
          <w:tab w:val="right" w:pos="9214"/>
        </w:tabs>
        <w:spacing w:after="0" w:line="240" w:lineRule="auto"/>
        <w:ind w:left="709"/>
        <w:jc w:val="both"/>
        <w:rPr>
          <w:rFonts w:ascii="Times New Roman" w:hAnsi="Times New Roman"/>
          <w:kern w:val="1"/>
          <w:sz w:val="24"/>
          <w:szCs w:val="24"/>
          <w:lang w:eastAsia="hi-IN" w:bidi="hi-IN"/>
          <w:rPrChange w:id="81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b/>
          <w:kern w:val="1"/>
          <w:sz w:val="24"/>
          <w:szCs w:val="24"/>
          <w:lang w:eastAsia="hi-IN" w:bidi="hi-IN"/>
          <w:rPrChange w:id="8126" w:author="Bányai Gyula" w:date="2016-07-27T10:24:00Z">
            <w:rPr>
              <w:rFonts w:ascii="Palatino Linotype" w:hAnsi="Palatino Linotype" w:cs="Mangal"/>
              <w:b/>
              <w:kern w:val="1"/>
              <w:sz w:val="24"/>
              <w:szCs w:val="24"/>
              <w:lang w:eastAsia="hi-IN" w:bidi="hi-IN"/>
            </w:rPr>
          </w:rPrChange>
        </w:rPr>
        <w:t xml:space="preserve">6.3.6. </w:t>
      </w:r>
      <w:r w:rsidR="00A63769" w:rsidRPr="00110C3B">
        <w:rPr>
          <w:rFonts w:ascii="Times New Roman" w:hAnsi="Times New Roman"/>
          <w:b/>
          <w:kern w:val="1"/>
          <w:sz w:val="24"/>
          <w:szCs w:val="24"/>
          <w:lang w:eastAsia="hi-IN" w:bidi="hi-IN"/>
          <w:rPrChange w:id="8127" w:author="Bányai Gyula" w:date="2016-07-27T10:24:00Z">
            <w:rPr>
              <w:rFonts w:ascii="Palatino Linotype" w:hAnsi="Palatino Linotype" w:cs="Mangal"/>
              <w:b/>
              <w:kern w:val="1"/>
              <w:sz w:val="24"/>
              <w:szCs w:val="24"/>
              <w:lang w:eastAsia="hi-IN" w:bidi="hi-IN"/>
            </w:rPr>
          </w:rPrChange>
        </w:rPr>
        <w:t>Hézagolás, simítás elmélete</w:t>
      </w:r>
      <w:r w:rsidR="00E531DB" w:rsidRPr="00110C3B">
        <w:rPr>
          <w:rFonts w:ascii="Times New Roman" w:hAnsi="Times New Roman"/>
          <w:b/>
          <w:kern w:val="1"/>
          <w:sz w:val="24"/>
          <w:szCs w:val="24"/>
          <w:lang w:eastAsia="hi-IN" w:bidi="hi-IN"/>
          <w:rPrChange w:id="8128" w:author="Bányai Gyula" w:date="2016-07-27T10:24:00Z">
            <w:rPr>
              <w:rFonts w:ascii="Palatino Linotype" w:hAnsi="Palatino Linotype" w:cs="Mangal"/>
              <w:b/>
              <w:kern w:val="1"/>
              <w:sz w:val="24"/>
              <w:szCs w:val="24"/>
              <w:lang w:eastAsia="hi-IN" w:bidi="hi-IN"/>
            </w:rPr>
          </w:rPrChange>
        </w:rPr>
        <w:tab/>
      </w:r>
      <w:r w:rsidR="00E531DB" w:rsidRPr="00110C3B">
        <w:rPr>
          <w:rFonts w:ascii="Times New Roman" w:hAnsi="Times New Roman"/>
          <w:b/>
          <w:kern w:val="1"/>
          <w:sz w:val="24"/>
          <w:szCs w:val="24"/>
          <w:lang w:eastAsia="hi-IN" w:bidi="hi-IN"/>
          <w:rPrChange w:id="8129" w:author="Bányai Gyula" w:date="2016-07-27T10:24:00Z">
            <w:rPr>
              <w:rFonts w:ascii="Palatino Linotype" w:hAnsi="Palatino Linotype" w:cs="Mangal"/>
              <w:b/>
              <w:kern w:val="1"/>
              <w:sz w:val="24"/>
              <w:szCs w:val="24"/>
              <w:lang w:eastAsia="hi-IN" w:bidi="hi-IN"/>
            </w:rPr>
          </w:rPrChange>
        </w:rPr>
        <w:tab/>
      </w:r>
      <w:r w:rsidR="00A63769" w:rsidRPr="00110C3B">
        <w:rPr>
          <w:rFonts w:ascii="Times New Roman" w:hAnsi="Times New Roman"/>
          <w:b/>
          <w:i/>
          <w:kern w:val="1"/>
          <w:sz w:val="24"/>
          <w:szCs w:val="24"/>
          <w:lang w:eastAsia="hi-IN" w:bidi="hi-IN"/>
          <w:rPrChange w:id="8130" w:author="Bányai Gyula" w:date="2016-07-27T10:24:00Z">
            <w:rPr>
              <w:rFonts w:ascii="Palatino Linotype" w:hAnsi="Palatino Linotype" w:cs="Mangal"/>
              <w:b/>
              <w:i/>
              <w:kern w:val="1"/>
              <w:sz w:val="24"/>
              <w:szCs w:val="24"/>
              <w:lang w:eastAsia="hi-IN" w:bidi="hi-IN"/>
            </w:rPr>
          </w:rPrChange>
        </w:rPr>
        <w:t>42</w:t>
      </w:r>
      <w:r w:rsidR="00E531DB" w:rsidRPr="00110C3B">
        <w:rPr>
          <w:rFonts w:ascii="Times New Roman" w:hAnsi="Times New Roman"/>
          <w:b/>
          <w:i/>
          <w:kern w:val="1"/>
          <w:sz w:val="24"/>
          <w:szCs w:val="24"/>
          <w:lang w:eastAsia="hi-IN" w:bidi="hi-IN"/>
          <w:rPrChange w:id="8131" w:author="Bányai Gyula" w:date="2016-07-27T10:24:00Z">
            <w:rPr>
              <w:rFonts w:ascii="Palatino Linotype" w:hAnsi="Palatino Linotype" w:cs="Mangal"/>
              <w:b/>
              <w:i/>
              <w:kern w:val="1"/>
              <w:sz w:val="24"/>
              <w:szCs w:val="24"/>
              <w:lang w:eastAsia="hi-IN" w:bidi="hi-IN"/>
            </w:rPr>
          </w:rPrChange>
        </w:rPr>
        <w:t>óra/</w:t>
      </w:r>
      <w:r w:rsidR="006D3073" w:rsidRPr="00110C3B">
        <w:rPr>
          <w:rFonts w:ascii="Times New Roman" w:hAnsi="Times New Roman"/>
          <w:b/>
          <w:i/>
          <w:kern w:val="1"/>
          <w:sz w:val="24"/>
          <w:szCs w:val="24"/>
          <w:lang w:eastAsia="hi-IN" w:bidi="hi-IN"/>
          <w:rPrChange w:id="8132" w:author="Bányai Gyula" w:date="2016-07-27T10:24:00Z">
            <w:rPr>
              <w:rFonts w:ascii="Palatino Linotype" w:hAnsi="Palatino Linotype" w:cs="Mangal"/>
              <w:b/>
              <w:i/>
              <w:kern w:val="1"/>
              <w:sz w:val="24"/>
              <w:szCs w:val="24"/>
              <w:lang w:eastAsia="hi-IN" w:bidi="hi-IN"/>
            </w:rPr>
          </w:rPrChange>
        </w:rPr>
        <w:t>20</w:t>
      </w:r>
      <w:r w:rsidR="00E531DB" w:rsidRPr="00110C3B">
        <w:rPr>
          <w:rFonts w:ascii="Times New Roman" w:hAnsi="Times New Roman"/>
          <w:b/>
          <w:i/>
          <w:kern w:val="1"/>
          <w:sz w:val="24"/>
          <w:szCs w:val="24"/>
          <w:lang w:eastAsia="hi-IN" w:bidi="hi-IN"/>
          <w:rPrChange w:id="8133" w:author="Bányai Gyula" w:date="2016-07-27T10:24:00Z">
            <w:rPr>
              <w:rFonts w:ascii="Palatino Linotype" w:hAnsi="Palatino Linotype" w:cs="Mangal"/>
              <w:b/>
              <w:i/>
              <w:kern w:val="1"/>
              <w:sz w:val="24"/>
              <w:szCs w:val="24"/>
              <w:lang w:eastAsia="hi-IN" w:bidi="hi-IN"/>
            </w:rPr>
          </w:rPrChange>
        </w:rPr>
        <w:t>óra</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34" w:author="Bányai Gyula" w:date="2016-07-27T10:24:00Z">
            <w:rPr>
              <w:rFonts w:ascii="Palatino Linotype" w:hAnsi="Palatino Linotype"/>
              <w:sz w:val="24"/>
              <w:szCs w:val="24"/>
            </w:rPr>
          </w:rPrChange>
        </w:rPr>
      </w:pPr>
      <w:r w:rsidRPr="00110C3B">
        <w:rPr>
          <w:rFonts w:ascii="Times New Roman" w:hAnsi="Times New Roman"/>
          <w:sz w:val="24"/>
          <w:szCs w:val="24"/>
          <w:rPrChange w:id="8135" w:author="Bányai Gyula" w:date="2016-07-27T10:24:00Z">
            <w:rPr>
              <w:rFonts w:ascii="Palatino Linotype" w:hAnsi="Palatino Linotype"/>
              <w:sz w:val="24"/>
              <w:szCs w:val="24"/>
            </w:rPr>
          </w:rPrChange>
        </w:rPr>
        <w:t>Szerelt szerkezetek lemezillesztéseinek hézagkitöltése.</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36" w:author="Bányai Gyula" w:date="2016-07-27T10:24:00Z">
            <w:rPr>
              <w:rFonts w:ascii="Palatino Linotype" w:hAnsi="Palatino Linotype"/>
              <w:sz w:val="24"/>
              <w:szCs w:val="24"/>
            </w:rPr>
          </w:rPrChange>
        </w:rPr>
      </w:pPr>
      <w:r w:rsidRPr="00110C3B">
        <w:rPr>
          <w:rFonts w:ascii="Times New Roman" w:hAnsi="Times New Roman"/>
          <w:sz w:val="24"/>
          <w:szCs w:val="24"/>
          <w:rPrChange w:id="8137" w:author="Bányai Gyula" w:date="2016-07-27T10:24:00Z">
            <w:rPr>
              <w:rFonts w:ascii="Palatino Linotype" w:hAnsi="Palatino Linotype"/>
              <w:sz w:val="24"/>
              <w:szCs w:val="24"/>
            </w:rPr>
          </w:rPrChange>
        </w:rPr>
        <w:t>Felületi minőségi osztályok.</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38" w:author="Bányai Gyula" w:date="2016-07-27T10:24:00Z">
            <w:rPr>
              <w:rFonts w:ascii="Palatino Linotype" w:hAnsi="Palatino Linotype"/>
              <w:sz w:val="24"/>
              <w:szCs w:val="24"/>
            </w:rPr>
          </w:rPrChange>
        </w:rPr>
      </w:pPr>
      <w:r w:rsidRPr="00110C3B">
        <w:rPr>
          <w:rFonts w:ascii="Times New Roman" w:hAnsi="Times New Roman"/>
          <w:sz w:val="24"/>
          <w:szCs w:val="24"/>
          <w:rPrChange w:id="8139" w:author="Bányai Gyula" w:date="2016-07-27T10:24:00Z">
            <w:rPr>
              <w:rFonts w:ascii="Palatino Linotype" w:hAnsi="Palatino Linotype"/>
              <w:sz w:val="24"/>
              <w:szCs w:val="24"/>
            </w:rPr>
          </w:rPrChange>
        </w:rPr>
        <w:t>Idegen szerkezetekkel való csatlakozás, hézagolás lehetőségei.</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40" w:author="Bányai Gyula" w:date="2016-07-27T10:24:00Z">
            <w:rPr>
              <w:rFonts w:ascii="Palatino Linotype" w:hAnsi="Palatino Linotype"/>
              <w:sz w:val="24"/>
              <w:szCs w:val="24"/>
            </w:rPr>
          </w:rPrChange>
        </w:rPr>
      </w:pPr>
      <w:r w:rsidRPr="00110C3B">
        <w:rPr>
          <w:rFonts w:ascii="Times New Roman" w:hAnsi="Times New Roman"/>
          <w:sz w:val="24"/>
          <w:szCs w:val="24"/>
          <w:rPrChange w:id="8141" w:author="Bányai Gyula" w:date="2016-07-27T10:24:00Z">
            <w:rPr>
              <w:rFonts w:ascii="Palatino Linotype" w:hAnsi="Palatino Linotype"/>
              <w:sz w:val="24"/>
              <w:szCs w:val="24"/>
            </w:rPr>
          </w:rPrChange>
        </w:rPr>
        <w:t>Többrétegű borítás alsó rétegeinek hézagkitöltése, fedő réteg hézagolási technológiái.</w:t>
      </w:r>
    </w:p>
    <w:p w:rsidR="00EB3646" w:rsidRPr="00110C3B" w:rsidRDefault="00EB3646" w:rsidP="002B3F38">
      <w:pPr>
        <w:widowControl w:val="0"/>
        <w:suppressAutoHyphens/>
        <w:spacing w:after="0" w:line="240" w:lineRule="auto"/>
        <w:ind w:left="709"/>
        <w:jc w:val="both"/>
        <w:rPr>
          <w:rFonts w:ascii="Times New Roman" w:hAnsi="Times New Roman"/>
          <w:sz w:val="24"/>
          <w:szCs w:val="24"/>
          <w:rPrChange w:id="8142" w:author="Bányai Gyula" w:date="2016-07-27T10:24:00Z">
            <w:rPr>
              <w:rFonts w:ascii="Palatino Linotype" w:hAnsi="Palatino Linotype"/>
              <w:sz w:val="24"/>
              <w:szCs w:val="24"/>
            </w:rPr>
          </w:rPrChange>
        </w:rPr>
      </w:pPr>
      <w:r w:rsidRPr="00110C3B">
        <w:rPr>
          <w:rFonts w:ascii="Times New Roman" w:hAnsi="Times New Roman"/>
          <w:sz w:val="24"/>
          <w:szCs w:val="24"/>
          <w:rPrChange w:id="8143" w:author="Bányai Gyula" w:date="2016-07-27T10:24:00Z">
            <w:rPr>
              <w:rFonts w:ascii="Palatino Linotype" w:hAnsi="Palatino Linotype"/>
              <w:sz w:val="24"/>
              <w:szCs w:val="24"/>
            </w:rPr>
          </w:rPrChange>
        </w:rPr>
        <w:t>Hosszanti hézagok kitöltése.</w:t>
      </w:r>
    </w:p>
    <w:p w:rsidR="00EB3646" w:rsidRPr="00110C3B" w:rsidRDefault="00EB3646" w:rsidP="002B3F38">
      <w:pPr>
        <w:widowControl w:val="0"/>
        <w:suppressAutoHyphens/>
        <w:spacing w:after="0" w:line="240" w:lineRule="auto"/>
        <w:ind w:left="709"/>
        <w:jc w:val="both"/>
        <w:rPr>
          <w:rFonts w:ascii="Times New Roman" w:hAnsi="Times New Roman"/>
          <w:sz w:val="24"/>
          <w:szCs w:val="24"/>
          <w:rPrChange w:id="8144" w:author="Bányai Gyula" w:date="2016-07-27T10:24:00Z">
            <w:rPr>
              <w:rFonts w:ascii="Palatino Linotype" w:hAnsi="Palatino Linotype"/>
              <w:sz w:val="24"/>
              <w:szCs w:val="24"/>
            </w:rPr>
          </w:rPrChange>
        </w:rPr>
      </w:pPr>
      <w:r w:rsidRPr="00110C3B">
        <w:rPr>
          <w:rFonts w:ascii="Times New Roman" w:hAnsi="Times New Roman"/>
          <w:sz w:val="24"/>
          <w:szCs w:val="24"/>
          <w:rPrChange w:id="8145" w:author="Bányai Gyula" w:date="2016-07-27T10:24:00Z">
            <w:rPr>
              <w:rFonts w:ascii="Palatino Linotype" w:hAnsi="Palatino Linotype"/>
              <w:sz w:val="24"/>
              <w:szCs w:val="24"/>
            </w:rPr>
          </w:rPrChange>
        </w:rPr>
        <w:t>Keresztirányú hézagok kitöltése.</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46" w:author="Bányai Gyula" w:date="2016-07-27T10:24:00Z">
            <w:rPr>
              <w:rFonts w:ascii="Palatino Linotype" w:hAnsi="Palatino Linotype"/>
              <w:sz w:val="24"/>
              <w:szCs w:val="24"/>
            </w:rPr>
          </w:rPrChange>
        </w:rPr>
      </w:pPr>
      <w:r w:rsidRPr="00110C3B">
        <w:rPr>
          <w:rFonts w:ascii="Times New Roman" w:hAnsi="Times New Roman"/>
          <w:sz w:val="24"/>
          <w:szCs w:val="24"/>
          <w:rPrChange w:id="8147" w:author="Bányai Gyula" w:date="2016-07-27T10:24:00Z">
            <w:rPr>
              <w:rFonts w:ascii="Palatino Linotype" w:hAnsi="Palatino Linotype"/>
              <w:sz w:val="24"/>
              <w:szCs w:val="24"/>
            </w:rPr>
          </w:rPrChange>
        </w:rPr>
        <w:t xml:space="preserve">Csavarfejek </w:t>
      </w:r>
      <w:proofErr w:type="spellStart"/>
      <w:r w:rsidR="00EB3646" w:rsidRPr="00110C3B">
        <w:rPr>
          <w:rFonts w:ascii="Times New Roman" w:hAnsi="Times New Roman"/>
          <w:sz w:val="24"/>
          <w:szCs w:val="24"/>
          <w:rPrChange w:id="8148" w:author="Bányai Gyula" w:date="2016-07-27T10:24:00Z">
            <w:rPr>
              <w:rFonts w:ascii="Palatino Linotype" w:hAnsi="Palatino Linotype"/>
              <w:sz w:val="24"/>
              <w:szCs w:val="24"/>
            </w:rPr>
          </w:rPrChange>
        </w:rPr>
        <w:t>elglettelése</w:t>
      </w:r>
      <w:proofErr w:type="spellEnd"/>
      <w:r w:rsidR="00EB3646" w:rsidRPr="00110C3B">
        <w:rPr>
          <w:rFonts w:ascii="Times New Roman" w:hAnsi="Times New Roman"/>
          <w:sz w:val="24"/>
          <w:szCs w:val="24"/>
          <w:rPrChange w:id="8149" w:author="Bányai Gyula" w:date="2016-07-27T10:24:00Z">
            <w:rPr>
              <w:rFonts w:ascii="Palatino Linotype" w:hAnsi="Palatino Linotype"/>
              <w:sz w:val="24"/>
              <w:szCs w:val="24"/>
            </w:rPr>
          </w:rPrChange>
        </w:rPr>
        <w:t xml:space="preserve"> két lépésben</w:t>
      </w:r>
      <w:r w:rsidRPr="00110C3B">
        <w:rPr>
          <w:rFonts w:ascii="Times New Roman" w:hAnsi="Times New Roman"/>
          <w:sz w:val="24"/>
          <w:szCs w:val="24"/>
          <w:rPrChange w:id="8150" w:author="Bányai Gyula" w:date="2016-07-27T10:24:00Z">
            <w:rPr>
              <w:rFonts w:ascii="Palatino Linotype" w:hAnsi="Palatino Linotype"/>
              <w:sz w:val="24"/>
              <w:szCs w:val="24"/>
            </w:rPr>
          </w:rPrChange>
        </w:rPr>
        <w:t>.</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51" w:author="Bányai Gyula" w:date="2016-07-27T10:24:00Z">
            <w:rPr>
              <w:rFonts w:ascii="Palatino Linotype" w:hAnsi="Palatino Linotype"/>
              <w:sz w:val="24"/>
              <w:szCs w:val="24"/>
            </w:rPr>
          </w:rPrChange>
        </w:rPr>
      </w:pPr>
      <w:r w:rsidRPr="00110C3B">
        <w:rPr>
          <w:rFonts w:ascii="Times New Roman" w:hAnsi="Times New Roman"/>
          <w:sz w:val="24"/>
          <w:szCs w:val="24"/>
          <w:rPrChange w:id="8152" w:author="Bányai Gyula" w:date="2016-07-27T10:24:00Z">
            <w:rPr>
              <w:rFonts w:ascii="Palatino Linotype" w:hAnsi="Palatino Linotype"/>
              <w:sz w:val="24"/>
              <w:szCs w:val="24"/>
            </w:rPr>
          </w:rPrChange>
        </w:rPr>
        <w:t>Ragasztott és rugalmas hézag képzése.</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53" w:author="Bányai Gyula" w:date="2016-07-27T10:24:00Z">
            <w:rPr>
              <w:rFonts w:ascii="Palatino Linotype" w:hAnsi="Palatino Linotype"/>
              <w:sz w:val="24"/>
              <w:szCs w:val="24"/>
            </w:rPr>
          </w:rPrChange>
        </w:rPr>
      </w:pPr>
      <w:r w:rsidRPr="00110C3B">
        <w:rPr>
          <w:rFonts w:ascii="Times New Roman" w:hAnsi="Times New Roman"/>
          <w:sz w:val="24"/>
          <w:szCs w:val="24"/>
          <w:rPrChange w:id="8154" w:author="Bányai Gyula" w:date="2016-07-27T10:24:00Z">
            <w:rPr>
              <w:rFonts w:ascii="Palatino Linotype" w:hAnsi="Palatino Linotype"/>
              <w:sz w:val="24"/>
              <w:szCs w:val="24"/>
            </w:rPr>
          </w:rPrChange>
        </w:rPr>
        <w:t>Felmérés és méretellenőrzés, munkaszervezés.</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55" w:author="Bányai Gyula" w:date="2016-07-27T10:24:00Z">
            <w:rPr>
              <w:rFonts w:ascii="Palatino Linotype" w:hAnsi="Palatino Linotype"/>
              <w:sz w:val="24"/>
              <w:szCs w:val="24"/>
            </w:rPr>
          </w:rPrChange>
        </w:rPr>
      </w:pPr>
      <w:r w:rsidRPr="00110C3B">
        <w:rPr>
          <w:rFonts w:ascii="Times New Roman" w:hAnsi="Times New Roman"/>
          <w:sz w:val="24"/>
          <w:szCs w:val="24"/>
          <w:rPrChange w:id="8156" w:author="Bányai Gyula" w:date="2016-07-27T10:24:00Z">
            <w:rPr>
              <w:rFonts w:ascii="Palatino Linotype" w:hAnsi="Palatino Linotype"/>
              <w:sz w:val="24"/>
              <w:szCs w:val="24"/>
            </w:rPr>
          </w:rPrChange>
        </w:rPr>
        <w:t>Anyagtárolás és szállítás előírásai.</w:t>
      </w:r>
    </w:p>
    <w:p w:rsidR="00A63769" w:rsidRPr="00110C3B" w:rsidRDefault="00A63769" w:rsidP="002B3F38">
      <w:pPr>
        <w:widowControl w:val="0"/>
        <w:suppressAutoHyphens/>
        <w:spacing w:after="0" w:line="240" w:lineRule="auto"/>
        <w:ind w:left="709"/>
        <w:jc w:val="both"/>
        <w:rPr>
          <w:rFonts w:ascii="Times New Roman" w:hAnsi="Times New Roman"/>
          <w:sz w:val="24"/>
          <w:szCs w:val="24"/>
          <w:rPrChange w:id="8157" w:author="Bányai Gyula" w:date="2016-07-27T10:24:00Z">
            <w:rPr>
              <w:rFonts w:ascii="Palatino Linotype" w:hAnsi="Palatino Linotype"/>
              <w:sz w:val="24"/>
              <w:szCs w:val="24"/>
            </w:rPr>
          </w:rPrChange>
        </w:rPr>
      </w:pPr>
      <w:r w:rsidRPr="00110C3B">
        <w:rPr>
          <w:rFonts w:ascii="Times New Roman" w:hAnsi="Times New Roman"/>
          <w:sz w:val="24"/>
          <w:szCs w:val="24"/>
          <w:rPrChange w:id="8158" w:author="Bányai Gyula" w:date="2016-07-27T10:24:00Z">
            <w:rPr>
              <w:rFonts w:ascii="Palatino Linotype" w:hAnsi="Palatino Linotype"/>
              <w:sz w:val="24"/>
              <w:szCs w:val="24"/>
            </w:rPr>
          </w:rPrChange>
        </w:rPr>
        <w:t>Munkaterület átadása más szakmának.</w:t>
      </w:r>
    </w:p>
    <w:p w:rsidR="00D711A6" w:rsidRPr="00110C3B" w:rsidRDefault="00D711A6" w:rsidP="002B3F38">
      <w:pPr>
        <w:widowControl w:val="0"/>
        <w:suppressAutoHyphens/>
        <w:spacing w:after="0" w:line="240" w:lineRule="auto"/>
        <w:ind w:left="709"/>
        <w:jc w:val="both"/>
        <w:rPr>
          <w:rFonts w:ascii="Times New Roman" w:hAnsi="Times New Roman"/>
          <w:sz w:val="24"/>
          <w:szCs w:val="24"/>
          <w:rPrChange w:id="8159" w:author="Bányai Gyula" w:date="2016-07-27T10:24:00Z">
            <w:rPr>
              <w:rFonts w:ascii="Palatino Linotype" w:hAnsi="Palatino Linotype"/>
              <w:sz w:val="24"/>
              <w:szCs w:val="24"/>
            </w:rPr>
          </w:rPrChange>
        </w:rPr>
      </w:pPr>
      <w:r w:rsidRPr="00110C3B">
        <w:rPr>
          <w:rFonts w:ascii="Times New Roman" w:hAnsi="Times New Roman"/>
          <w:sz w:val="24"/>
          <w:szCs w:val="24"/>
          <w:rPrChange w:id="8160" w:author="Bányai Gyula" w:date="2016-07-27T10:24:00Z">
            <w:rPr>
              <w:rFonts w:ascii="Palatino Linotype" w:hAnsi="Palatino Linotype"/>
              <w:sz w:val="24"/>
              <w:szCs w:val="24"/>
            </w:rPr>
          </w:rPrChange>
        </w:rPr>
        <w:t>Hézagerősítő szalagok csoportosítása (üvegszálas, papír).</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61"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62" w:author="Bányai Gyula" w:date="2016-07-27T10:24:00Z">
            <w:rPr>
              <w:rFonts w:ascii="Palatino Linotype" w:hAnsi="Palatino Linotype" w:cs="Mangal"/>
              <w:bCs/>
              <w:color w:val="000000"/>
              <w:kern w:val="1"/>
              <w:sz w:val="24"/>
              <w:szCs w:val="24"/>
              <w:lang w:eastAsia="hi-IN" w:bidi="hi-IN"/>
            </w:rPr>
          </w:rPrChange>
        </w:rPr>
        <w:t>Az öntapadó gipszkarton</w:t>
      </w:r>
      <w:r w:rsidRPr="00110C3B">
        <w:rPr>
          <w:rFonts w:ascii="Times New Roman" w:hAnsi="Times New Roman"/>
          <w:color w:val="000000"/>
          <w:kern w:val="1"/>
          <w:sz w:val="24"/>
          <w:szCs w:val="24"/>
          <w:lang w:eastAsia="hi-IN" w:bidi="hi-IN"/>
          <w:rPrChange w:id="8163" w:author="Bányai Gyula" w:date="2016-07-27T10:24:00Z">
            <w:rPr>
              <w:rFonts w:ascii="Palatino Linotype" w:hAnsi="Palatino Linotype" w:cs="Mangal"/>
              <w:color w:val="000000"/>
              <w:kern w:val="1"/>
              <w:sz w:val="24"/>
              <w:szCs w:val="24"/>
              <w:lang w:eastAsia="hi-IN" w:bidi="hi-IN"/>
            </w:rPr>
          </w:rPrChange>
        </w:rPr>
        <w:t xml:space="preserve"> hézagerősítő szalag használata.</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64"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65" w:author="Bányai Gyula" w:date="2016-07-27T10:24:00Z">
            <w:rPr>
              <w:rFonts w:ascii="Palatino Linotype" w:hAnsi="Palatino Linotype" w:cs="Mangal"/>
              <w:color w:val="000000"/>
              <w:kern w:val="1"/>
              <w:sz w:val="24"/>
              <w:szCs w:val="24"/>
              <w:lang w:eastAsia="hi-IN" w:bidi="hi-IN"/>
            </w:rPr>
          </w:rPrChange>
        </w:rPr>
        <w:t xml:space="preserve">A hézagoló szalagok fajtái: </w:t>
      </w:r>
    </w:p>
    <w:p w:rsidR="00A85C6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6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67" w:author="Bányai Gyula" w:date="2016-07-27T10:24:00Z">
            <w:rPr>
              <w:rFonts w:ascii="Palatino Linotype" w:hAnsi="Palatino Linotype" w:cs="Mangal"/>
              <w:color w:val="000000"/>
              <w:kern w:val="1"/>
              <w:sz w:val="24"/>
              <w:szCs w:val="24"/>
              <w:lang w:eastAsia="hi-IN" w:bidi="hi-IN"/>
            </w:rPr>
          </w:rPrChange>
        </w:rPr>
        <w:t>Üvegszálas</w:t>
      </w:r>
      <w:r w:rsidR="00A85C66" w:rsidRPr="00110C3B">
        <w:rPr>
          <w:rFonts w:ascii="Times New Roman" w:hAnsi="Times New Roman"/>
          <w:color w:val="000000"/>
          <w:kern w:val="1"/>
          <w:sz w:val="24"/>
          <w:szCs w:val="24"/>
          <w:lang w:eastAsia="hi-IN" w:bidi="hi-IN"/>
          <w:rPrChange w:id="8168" w:author="Bányai Gyula" w:date="2016-07-27T10:24:00Z">
            <w:rPr>
              <w:rFonts w:ascii="Palatino Linotype" w:hAnsi="Palatino Linotype" w:cs="Mangal"/>
              <w:color w:val="000000"/>
              <w:kern w:val="1"/>
              <w:sz w:val="24"/>
              <w:szCs w:val="24"/>
              <w:lang w:eastAsia="hi-IN" w:bidi="hi-IN"/>
            </w:rPr>
          </w:rPrChange>
        </w:rPr>
        <w:t xml:space="preserve"> </w:t>
      </w:r>
      <w:r w:rsidRPr="00110C3B">
        <w:rPr>
          <w:rFonts w:ascii="Times New Roman" w:hAnsi="Times New Roman"/>
          <w:color w:val="000000"/>
          <w:kern w:val="1"/>
          <w:sz w:val="24"/>
          <w:szCs w:val="24"/>
          <w:lang w:eastAsia="hi-IN" w:bidi="hi-IN"/>
          <w:rPrChange w:id="8169" w:author="Bányai Gyula" w:date="2016-07-27T10:24:00Z">
            <w:rPr>
              <w:rFonts w:ascii="Palatino Linotype" w:hAnsi="Palatino Linotype" w:cs="Mangal"/>
              <w:color w:val="000000"/>
              <w:kern w:val="1"/>
              <w:sz w:val="24"/>
              <w:szCs w:val="24"/>
              <w:lang w:eastAsia="hi-IN" w:bidi="hi-IN"/>
            </w:rPr>
          </w:rPrChange>
        </w:rPr>
        <w:t>hézagerősítő szalag,</w:t>
      </w:r>
      <w:r w:rsidR="00A85C66" w:rsidRPr="00110C3B">
        <w:rPr>
          <w:rFonts w:ascii="Times New Roman" w:hAnsi="Times New Roman"/>
          <w:color w:val="000000"/>
          <w:kern w:val="1"/>
          <w:sz w:val="24"/>
          <w:szCs w:val="24"/>
          <w:lang w:eastAsia="hi-IN" w:bidi="hi-IN"/>
          <w:rPrChange w:id="8170" w:author="Bányai Gyula" w:date="2016-07-27T10:24:00Z">
            <w:rPr>
              <w:rFonts w:ascii="Palatino Linotype" w:hAnsi="Palatino Linotype" w:cs="Mangal"/>
              <w:color w:val="000000"/>
              <w:kern w:val="1"/>
              <w:sz w:val="24"/>
              <w:szCs w:val="24"/>
              <w:lang w:eastAsia="hi-IN" w:bidi="hi-IN"/>
            </w:rPr>
          </w:rPrChange>
        </w:rPr>
        <w:t xml:space="preserve"> ö</w:t>
      </w:r>
      <w:r w:rsidRPr="00110C3B">
        <w:rPr>
          <w:rFonts w:ascii="Times New Roman" w:hAnsi="Times New Roman"/>
          <w:color w:val="000000"/>
          <w:kern w:val="1"/>
          <w:sz w:val="24"/>
          <w:szCs w:val="24"/>
          <w:lang w:eastAsia="hi-IN" w:bidi="hi-IN"/>
          <w:rPrChange w:id="8171" w:author="Bányai Gyula" w:date="2016-07-27T10:24:00Z">
            <w:rPr>
              <w:rFonts w:ascii="Palatino Linotype" w:hAnsi="Palatino Linotype" w:cs="Mangal"/>
              <w:color w:val="000000"/>
              <w:kern w:val="1"/>
              <w:sz w:val="24"/>
              <w:szCs w:val="24"/>
              <w:lang w:eastAsia="hi-IN" w:bidi="hi-IN"/>
            </w:rPr>
          </w:rPrChange>
        </w:rPr>
        <w:t>ntapadós hézagerősítő szalag (FIBA),</w:t>
      </w:r>
      <w:r w:rsidRPr="00110C3B">
        <w:rPr>
          <w:rFonts w:ascii="Times New Roman" w:hAnsi="Times New Roman"/>
          <w:color w:val="000000"/>
          <w:kern w:val="1"/>
          <w:sz w:val="24"/>
          <w:szCs w:val="24"/>
          <w:lang w:eastAsia="hi-IN" w:bidi="hi-IN"/>
          <w:rPrChange w:id="8172" w:author="Bányai Gyula" w:date="2016-07-27T10:24:00Z">
            <w:rPr>
              <w:rFonts w:ascii="Palatino Linotype" w:hAnsi="Palatino Linotype" w:cs="Mangal"/>
              <w:color w:val="000000"/>
              <w:kern w:val="1"/>
              <w:sz w:val="24"/>
              <w:szCs w:val="24"/>
              <w:lang w:eastAsia="hi-IN" w:bidi="hi-IN"/>
            </w:rPr>
          </w:rPrChange>
        </w:rPr>
        <w:br/>
      </w:r>
      <w:r w:rsidR="00A85C66" w:rsidRPr="00110C3B">
        <w:rPr>
          <w:rFonts w:ascii="Times New Roman" w:hAnsi="Times New Roman"/>
          <w:color w:val="000000"/>
          <w:kern w:val="1"/>
          <w:sz w:val="24"/>
          <w:szCs w:val="24"/>
          <w:lang w:eastAsia="hi-IN" w:bidi="hi-IN"/>
          <w:rPrChange w:id="8173" w:author="Bányai Gyula" w:date="2016-07-27T10:24:00Z">
            <w:rPr>
              <w:rFonts w:ascii="Palatino Linotype" w:hAnsi="Palatino Linotype" w:cs="Mangal"/>
              <w:color w:val="000000"/>
              <w:kern w:val="1"/>
              <w:sz w:val="24"/>
              <w:szCs w:val="24"/>
              <w:lang w:eastAsia="hi-IN" w:bidi="hi-IN"/>
            </w:rPr>
          </w:rPrChange>
        </w:rPr>
        <w:t>p</w:t>
      </w:r>
      <w:r w:rsidRPr="00110C3B">
        <w:rPr>
          <w:rFonts w:ascii="Times New Roman" w:hAnsi="Times New Roman"/>
          <w:color w:val="000000"/>
          <w:kern w:val="1"/>
          <w:sz w:val="24"/>
          <w:szCs w:val="24"/>
          <w:lang w:eastAsia="hi-IN" w:bidi="hi-IN"/>
          <w:rPrChange w:id="8174" w:author="Bányai Gyula" w:date="2016-07-27T10:24:00Z">
            <w:rPr>
              <w:rFonts w:ascii="Palatino Linotype" w:hAnsi="Palatino Linotype" w:cs="Mangal"/>
              <w:color w:val="000000"/>
              <w:kern w:val="1"/>
              <w:sz w:val="24"/>
              <w:szCs w:val="24"/>
              <w:lang w:eastAsia="hi-IN" w:bidi="hi-IN"/>
            </w:rPr>
          </w:rPrChange>
        </w:rPr>
        <w:t>apír hézagerősítő szalag használata.</w:t>
      </w:r>
    </w:p>
    <w:p w:rsidR="00EB3646" w:rsidRPr="00110C3B" w:rsidRDefault="00EB3646"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175"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76" w:author="Bányai Gyula" w:date="2016-07-27T10:24:00Z">
            <w:rPr>
              <w:rFonts w:ascii="Palatino Linotype" w:hAnsi="Palatino Linotype" w:cs="Mangal"/>
              <w:bCs/>
              <w:color w:val="000000"/>
              <w:kern w:val="1"/>
              <w:sz w:val="24"/>
              <w:szCs w:val="24"/>
              <w:lang w:eastAsia="hi-IN" w:bidi="hi-IN"/>
            </w:rPr>
          </w:rPrChange>
        </w:rPr>
        <w:t xml:space="preserve">A hézagoló anyag </w:t>
      </w:r>
      <w:r w:rsidR="00E2782C" w:rsidRPr="00110C3B">
        <w:rPr>
          <w:rFonts w:ascii="Times New Roman" w:hAnsi="Times New Roman"/>
          <w:bCs/>
          <w:color w:val="000000"/>
          <w:kern w:val="1"/>
          <w:sz w:val="24"/>
          <w:szCs w:val="24"/>
          <w:lang w:eastAsia="hi-IN" w:bidi="hi-IN"/>
          <w:rPrChange w:id="8177" w:author="Bányai Gyula" w:date="2016-07-27T10:24:00Z">
            <w:rPr>
              <w:rFonts w:ascii="Palatino Linotype" w:hAnsi="Palatino Linotype" w:cs="Mangal"/>
              <w:bCs/>
              <w:color w:val="000000"/>
              <w:kern w:val="1"/>
              <w:sz w:val="24"/>
              <w:szCs w:val="24"/>
              <w:lang w:eastAsia="hi-IN" w:bidi="hi-IN"/>
            </w:rPr>
          </w:rPrChange>
        </w:rPr>
        <w:t>fajtái, csoportosításuk</w:t>
      </w:r>
      <w:r w:rsidRPr="00110C3B">
        <w:rPr>
          <w:rFonts w:ascii="Times New Roman" w:hAnsi="Times New Roman"/>
          <w:bCs/>
          <w:color w:val="000000"/>
          <w:kern w:val="1"/>
          <w:sz w:val="24"/>
          <w:szCs w:val="24"/>
          <w:lang w:eastAsia="hi-IN" w:bidi="hi-IN"/>
          <w:rPrChange w:id="8178" w:author="Bányai Gyula" w:date="2016-07-27T10:24:00Z">
            <w:rPr>
              <w:rFonts w:ascii="Palatino Linotype" w:hAnsi="Palatino Linotype" w:cs="Mangal"/>
              <w:bCs/>
              <w:color w:val="000000"/>
              <w:kern w:val="1"/>
              <w:sz w:val="24"/>
              <w:szCs w:val="24"/>
              <w:lang w:eastAsia="hi-IN" w:bidi="hi-IN"/>
            </w:rPr>
          </w:rPrChange>
        </w:rPr>
        <w:t>.</w:t>
      </w:r>
    </w:p>
    <w:p w:rsidR="00E2782C" w:rsidRPr="00110C3B" w:rsidRDefault="00E2782C"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179"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80" w:author="Bányai Gyula" w:date="2016-07-27T10:24:00Z">
            <w:rPr>
              <w:rFonts w:ascii="Palatino Linotype" w:hAnsi="Palatino Linotype" w:cs="Mangal"/>
              <w:bCs/>
              <w:color w:val="000000"/>
              <w:kern w:val="1"/>
              <w:sz w:val="24"/>
              <w:szCs w:val="24"/>
              <w:lang w:eastAsia="hi-IN" w:bidi="hi-IN"/>
            </w:rPr>
          </w:rPrChange>
        </w:rPr>
        <w:t>Por alapú hézagoló anyagok bedolgozásra kész állapotúra keverése, pihentetése.</w:t>
      </w:r>
    </w:p>
    <w:p w:rsidR="007B65A6" w:rsidRPr="00110C3B" w:rsidRDefault="007B65A6"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181"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82" w:author="Bányai Gyula" w:date="2016-07-27T10:24:00Z">
            <w:rPr>
              <w:rFonts w:ascii="Palatino Linotype" w:hAnsi="Palatino Linotype" w:cs="Mangal"/>
              <w:bCs/>
              <w:color w:val="000000"/>
              <w:kern w:val="1"/>
              <w:sz w:val="24"/>
              <w:szCs w:val="24"/>
              <w:lang w:eastAsia="hi-IN" w:bidi="hi-IN"/>
            </w:rPr>
          </w:rPrChange>
        </w:rPr>
        <w:t>Kézi keverőgépek használatának ismerete.</w:t>
      </w:r>
    </w:p>
    <w:p w:rsidR="00E2782C" w:rsidRPr="00110C3B" w:rsidRDefault="00E2782C"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183"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84" w:author="Bányai Gyula" w:date="2016-07-27T10:24:00Z">
            <w:rPr>
              <w:rFonts w:ascii="Palatino Linotype" w:hAnsi="Palatino Linotype" w:cs="Mangal"/>
              <w:bCs/>
              <w:color w:val="000000"/>
              <w:kern w:val="1"/>
              <w:sz w:val="24"/>
              <w:szCs w:val="24"/>
              <w:lang w:eastAsia="hi-IN" w:bidi="hi-IN"/>
            </w:rPr>
          </w:rPrChange>
        </w:rPr>
        <w:t>Bedolgozásra kész gyárilag bekevert hézagoló anyagok.</w:t>
      </w:r>
    </w:p>
    <w:p w:rsidR="00E2782C" w:rsidRPr="00110C3B" w:rsidRDefault="00E2782C"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185"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86" w:author="Bányai Gyula" w:date="2016-07-27T10:24:00Z">
            <w:rPr>
              <w:rFonts w:ascii="Palatino Linotype" w:hAnsi="Palatino Linotype" w:cs="Mangal"/>
              <w:bCs/>
              <w:color w:val="000000"/>
              <w:kern w:val="1"/>
              <w:sz w:val="24"/>
              <w:szCs w:val="24"/>
              <w:lang w:eastAsia="hi-IN" w:bidi="hi-IN"/>
            </w:rPr>
          </w:rPrChange>
        </w:rPr>
        <w:t>Nyitott idő, fazékidő, kötési idő, ismerete.</w:t>
      </w:r>
    </w:p>
    <w:p w:rsidR="00E2782C" w:rsidRPr="00110C3B" w:rsidRDefault="00E2782C"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187"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188" w:author="Bányai Gyula" w:date="2016-07-27T10:24:00Z">
            <w:rPr>
              <w:rFonts w:ascii="Palatino Linotype" w:hAnsi="Palatino Linotype" w:cs="Mangal"/>
              <w:bCs/>
              <w:color w:val="000000"/>
              <w:kern w:val="1"/>
              <w:sz w:val="24"/>
              <w:szCs w:val="24"/>
              <w:lang w:eastAsia="hi-IN" w:bidi="hi-IN"/>
            </w:rPr>
          </w:rPrChange>
        </w:rPr>
        <w:t>Hézagoló anyagok bedolgozásának hibalehetőségei.</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89"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90" w:author="Bányai Gyula" w:date="2016-07-27T10:24:00Z">
            <w:rPr>
              <w:rFonts w:ascii="Palatino Linotype" w:hAnsi="Palatino Linotype" w:cs="Mangal"/>
              <w:color w:val="000000"/>
              <w:kern w:val="1"/>
              <w:sz w:val="24"/>
              <w:szCs w:val="24"/>
              <w:lang w:eastAsia="hi-IN" w:bidi="hi-IN"/>
            </w:rPr>
          </w:rPrChange>
        </w:rPr>
        <w:t>Pasztával történő hézagolás.</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91"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92" w:author="Bányai Gyula" w:date="2016-07-27T10:24:00Z">
            <w:rPr>
              <w:rFonts w:ascii="Palatino Linotype" w:hAnsi="Palatino Linotype" w:cs="Mangal"/>
              <w:color w:val="000000"/>
              <w:kern w:val="1"/>
              <w:sz w:val="24"/>
              <w:szCs w:val="24"/>
              <w:lang w:eastAsia="hi-IN" w:bidi="hi-IN"/>
            </w:rPr>
          </w:rPrChange>
        </w:rPr>
        <w:t>Papír hézagerősítő szalag és öntapadó műanyag háló használata.</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93"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94" w:author="Bányai Gyula" w:date="2016-07-27T10:24:00Z">
            <w:rPr>
              <w:rFonts w:ascii="Palatino Linotype" w:hAnsi="Palatino Linotype" w:cs="Mangal"/>
              <w:color w:val="000000"/>
              <w:kern w:val="1"/>
              <w:sz w:val="24"/>
              <w:szCs w:val="24"/>
              <w:lang w:eastAsia="hi-IN" w:bidi="hi-IN"/>
            </w:rPr>
          </w:rPrChange>
        </w:rPr>
        <w:t>Üvegfátyol alkalmazása.</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95"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196" w:author="Bányai Gyula" w:date="2016-07-27T10:24:00Z">
            <w:rPr>
              <w:rFonts w:ascii="Palatino Linotype" w:hAnsi="Palatino Linotype" w:cs="Mangal"/>
              <w:color w:val="000000"/>
              <w:kern w:val="1"/>
              <w:sz w:val="24"/>
              <w:szCs w:val="24"/>
              <w:lang w:eastAsia="hi-IN" w:bidi="hi-IN"/>
            </w:rPr>
          </w:rPrChange>
        </w:rPr>
        <w:t>A felületen maradt felesleges anyag lehúzása (</w:t>
      </w:r>
      <w:proofErr w:type="spellStart"/>
      <w:r w:rsidRPr="00110C3B">
        <w:rPr>
          <w:rFonts w:ascii="Times New Roman" w:hAnsi="Times New Roman"/>
          <w:color w:val="000000"/>
          <w:kern w:val="1"/>
          <w:sz w:val="24"/>
          <w:szCs w:val="24"/>
          <w:lang w:eastAsia="hi-IN" w:bidi="hi-IN"/>
          <w:rPrChange w:id="8197" w:author="Bányai Gyula" w:date="2016-07-27T10:24:00Z">
            <w:rPr>
              <w:rFonts w:ascii="Palatino Linotype" w:hAnsi="Palatino Linotype" w:cs="Mangal"/>
              <w:color w:val="000000"/>
              <w:kern w:val="1"/>
              <w:sz w:val="24"/>
              <w:szCs w:val="24"/>
              <w:lang w:eastAsia="hi-IN" w:bidi="hi-IN"/>
            </w:rPr>
          </w:rPrChange>
        </w:rPr>
        <w:t>glettvassal</w:t>
      </w:r>
      <w:proofErr w:type="spellEnd"/>
      <w:r w:rsidRPr="00110C3B">
        <w:rPr>
          <w:rFonts w:ascii="Times New Roman" w:hAnsi="Times New Roman"/>
          <w:color w:val="000000"/>
          <w:kern w:val="1"/>
          <w:sz w:val="24"/>
          <w:szCs w:val="24"/>
          <w:lang w:eastAsia="hi-IN" w:bidi="hi-IN"/>
          <w:rPrChange w:id="8198" w:author="Bányai Gyula" w:date="2016-07-27T10:24:00Z">
            <w:rPr>
              <w:rFonts w:ascii="Palatino Linotype" w:hAnsi="Palatino Linotype" w:cs="Mangal"/>
              <w:color w:val="000000"/>
              <w:kern w:val="1"/>
              <w:sz w:val="24"/>
              <w:szCs w:val="24"/>
              <w:lang w:eastAsia="hi-IN" w:bidi="hi-IN"/>
            </w:rPr>
          </w:rPrChange>
        </w:rPr>
        <w:t>).</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199"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200" w:author="Bányai Gyula" w:date="2016-07-27T10:24:00Z">
            <w:rPr>
              <w:rFonts w:ascii="Palatino Linotype" w:hAnsi="Palatino Linotype" w:cs="Mangal"/>
              <w:color w:val="000000"/>
              <w:kern w:val="1"/>
              <w:sz w:val="24"/>
              <w:szCs w:val="24"/>
              <w:lang w:eastAsia="hi-IN" w:bidi="hi-IN"/>
            </w:rPr>
          </w:rPrChange>
        </w:rPr>
        <w:t xml:space="preserve">Második hézagolási réteg felhordása. </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201"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202" w:author="Bányai Gyula" w:date="2016-07-27T10:24:00Z">
            <w:rPr>
              <w:rFonts w:ascii="Palatino Linotype" w:hAnsi="Palatino Linotype" w:cs="Mangal"/>
              <w:color w:val="000000"/>
              <w:kern w:val="1"/>
              <w:sz w:val="24"/>
              <w:szCs w:val="24"/>
              <w:lang w:eastAsia="hi-IN" w:bidi="hi-IN"/>
            </w:rPr>
          </w:rPrChange>
        </w:rPr>
        <w:t>Simító használata</w:t>
      </w:r>
      <w:r w:rsidR="00A85C66" w:rsidRPr="00110C3B">
        <w:rPr>
          <w:rFonts w:ascii="Times New Roman" w:hAnsi="Times New Roman"/>
          <w:color w:val="000000"/>
          <w:kern w:val="1"/>
          <w:sz w:val="24"/>
          <w:szCs w:val="24"/>
          <w:lang w:eastAsia="hi-IN" w:bidi="hi-IN"/>
          <w:rPrChange w:id="8203" w:author="Bányai Gyula" w:date="2016-07-27T10:24:00Z">
            <w:rPr>
              <w:rFonts w:ascii="Palatino Linotype" w:hAnsi="Palatino Linotype" w:cs="Mangal"/>
              <w:color w:val="000000"/>
              <w:kern w:val="1"/>
              <w:sz w:val="24"/>
              <w:szCs w:val="24"/>
              <w:lang w:eastAsia="hi-IN" w:bidi="hi-IN"/>
            </w:rPr>
          </w:rPrChange>
        </w:rPr>
        <w:t>.</w:t>
      </w:r>
    </w:p>
    <w:p w:rsidR="00A85C66" w:rsidRPr="00110C3B" w:rsidRDefault="00EB3646"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204"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205" w:author="Bányai Gyula" w:date="2016-07-27T10:24:00Z">
            <w:rPr>
              <w:rFonts w:ascii="Palatino Linotype" w:hAnsi="Palatino Linotype" w:cs="Mangal"/>
              <w:bCs/>
              <w:color w:val="000000"/>
              <w:kern w:val="1"/>
              <w:sz w:val="24"/>
              <w:szCs w:val="24"/>
              <w:lang w:eastAsia="hi-IN" w:bidi="hi-IN"/>
            </w:rPr>
          </w:rPrChange>
        </w:rPr>
        <w:t>A végső felület kialakítása</w:t>
      </w:r>
      <w:r w:rsidR="00A85C66" w:rsidRPr="00110C3B">
        <w:rPr>
          <w:rFonts w:ascii="Times New Roman" w:hAnsi="Times New Roman"/>
          <w:bCs/>
          <w:color w:val="000000"/>
          <w:kern w:val="1"/>
          <w:sz w:val="24"/>
          <w:szCs w:val="24"/>
          <w:lang w:eastAsia="hi-IN" w:bidi="hi-IN"/>
          <w:rPrChange w:id="8206" w:author="Bányai Gyula" w:date="2016-07-27T10:24:00Z">
            <w:rPr>
              <w:rFonts w:ascii="Palatino Linotype" w:hAnsi="Palatino Linotype" w:cs="Mangal"/>
              <w:bCs/>
              <w:color w:val="000000"/>
              <w:kern w:val="1"/>
              <w:sz w:val="24"/>
              <w:szCs w:val="24"/>
              <w:lang w:eastAsia="hi-IN" w:bidi="hi-IN"/>
            </w:rPr>
          </w:rPrChange>
        </w:rPr>
        <w:t>.</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207"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208" w:author="Bányai Gyula" w:date="2016-07-27T10:24:00Z">
            <w:rPr>
              <w:rFonts w:ascii="Palatino Linotype" w:hAnsi="Palatino Linotype" w:cs="Mangal"/>
              <w:color w:val="000000"/>
              <w:kern w:val="1"/>
              <w:sz w:val="24"/>
              <w:szCs w:val="24"/>
              <w:lang w:eastAsia="hi-IN" w:bidi="hi-IN"/>
            </w:rPr>
          </w:rPrChange>
        </w:rPr>
        <w:t xml:space="preserve">Csiszolási munkálatok elvégzése </w:t>
      </w:r>
      <w:r w:rsidR="00110C3B" w:rsidRPr="00110C3B">
        <w:rPr>
          <w:rFonts w:ascii="Times New Roman" w:hAnsi="Times New Roman"/>
          <w:rPrChange w:id="8209"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begin"/>
      </w:r>
      <w:r w:rsidR="00110C3B" w:rsidRPr="00110C3B">
        <w:rPr>
          <w:rFonts w:ascii="Times New Roman" w:hAnsi="Times New Roman"/>
          <w:rPrChange w:id="8210" w:author="Bányai Gyula" w:date="2016-07-27T10:24:00Z">
            <w:rPr/>
          </w:rPrChange>
        </w:rPr>
        <w:instrText xml:space="preserve"> HYPERLINK "http://rigips-gipszkarton.info/cimke/csiszolopapir/" \o "csiszolópapír" </w:instrText>
      </w:r>
      <w:r w:rsidR="00110C3B" w:rsidRPr="00110C3B">
        <w:rPr>
          <w:rFonts w:ascii="Times New Roman" w:hAnsi="Times New Roman"/>
          <w:rPrChange w:id="8211"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separate"/>
      </w:r>
      <w:r w:rsidRPr="00110C3B">
        <w:rPr>
          <w:rStyle w:val="Hiperhivatkozs"/>
          <w:rFonts w:ascii="Times New Roman" w:hAnsi="Times New Roman"/>
          <w:color w:val="000000"/>
          <w:kern w:val="1"/>
          <w:sz w:val="24"/>
          <w:szCs w:val="24"/>
          <w:u w:val="none"/>
          <w:lang w:eastAsia="hi-IN" w:bidi="hi-IN"/>
          <w:rPrChange w:id="8212" w:author="Bányai Gyula" w:date="2016-07-27T10:24:00Z">
            <w:rPr>
              <w:rStyle w:val="Hiperhivatkozs"/>
              <w:rFonts w:ascii="Palatino Linotype" w:hAnsi="Palatino Linotype" w:cs="Mangal"/>
              <w:color w:val="000000"/>
              <w:kern w:val="1"/>
              <w:sz w:val="24"/>
              <w:szCs w:val="24"/>
              <w:u w:val="none"/>
              <w:lang w:eastAsia="hi-IN" w:bidi="hi-IN"/>
            </w:rPr>
          </w:rPrChange>
        </w:rPr>
        <w:t>csiszolópapír</w:t>
      </w:r>
      <w:r w:rsidR="00110C3B" w:rsidRPr="00110C3B">
        <w:rPr>
          <w:rStyle w:val="Hiperhivatkozs"/>
          <w:rFonts w:ascii="Times New Roman" w:hAnsi="Times New Roman"/>
          <w:color w:val="000000"/>
          <w:kern w:val="1"/>
          <w:sz w:val="24"/>
          <w:szCs w:val="24"/>
          <w:u w:val="none"/>
          <w:lang w:eastAsia="hi-IN" w:bidi="hi-IN"/>
          <w:rPrChange w:id="8213"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end"/>
      </w:r>
      <w:r w:rsidR="00A85C66" w:rsidRPr="00110C3B">
        <w:rPr>
          <w:rFonts w:ascii="Times New Roman" w:hAnsi="Times New Roman"/>
          <w:color w:val="000000"/>
          <w:kern w:val="1"/>
          <w:sz w:val="24"/>
          <w:szCs w:val="24"/>
          <w:lang w:eastAsia="hi-IN" w:bidi="hi-IN"/>
          <w:rPrChange w:id="8214" w:author="Bányai Gyula" w:date="2016-07-27T10:24:00Z">
            <w:rPr>
              <w:rFonts w:ascii="Palatino Linotype" w:hAnsi="Palatino Linotype" w:cs="Mangal"/>
              <w:color w:val="000000"/>
              <w:kern w:val="1"/>
              <w:sz w:val="24"/>
              <w:szCs w:val="24"/>
              <w:lang w:eastAsia="hi-IN" w:bidi="hi-IN"/>
            </w:rPr>
          </w:rPrChange>
        </w:rPr>
        <w:t xml:space="preserve"> vagy csiszolórács segítségével.</w:t>
      </w:r>
    </w:p>
    <w:p w:rsidR="007B65A6" w:rsidRPr="00110C3B" w:rsidRDefault="007B65A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215"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216" w:author="Bányai Gyula" w:date="2016-07-27T10:24:00Z">
            <w:rPr>
              <w:rFonts w:ascii="Palatino Linotype" w:hAnsi="Palatino Linotype" w:cs="Mangal"/>
              <w:color w:val="000000"/>
              <w:kern w:val="1"/>
              <w:sz w:val="24"/>
              <w:szCs w:val="24"/>
              <w:lang w:eastAsia="hi-IN" w:bidi="hi-IN"/>
            </w:rPr>
          </w:rPrChange>
        </w:rPr>
        <w:t>Csiszolási munkáltok elvégzése különböző csiszológéppel.</w:t>
      </w:r>
    </w:p>
    <w:p w:rsidR="00A85C66" w:rsidRPr="00110C3B" w:rsidRDefault="00A85C66" w:rsidP="002B3F38">
      <w:pPr>
        <w:widowControl w:val="0"/>
        <w:suppressAutoHyphens/>
        <w:spacing w:after="0" w:line="240" w:lineRule="auto"/>
        <w:ind w:left="709"/>
        <w:jc w:val="both"/>
        <w:rPr>
          <w:rFonts w:ascii="Times New Roman" w:hAnsi="Times New Roman"/>
          <w:sz w:val="24"/>
          <w:szCs w:val="24"/>
          <w:rPrChange w:id="8217" w:author="Bányai Gyula" w:date="2016-07-27T10:24:00Z">
            <w:rPr>
              <w:rFonts w:ascii="Palatino Linotype" w:hAnsi="Palatino Linotype"/>
              <w:sz w:val="24"/>
              <w:szCs w:val="24"/>
            </w:rPr>
          </w:rPrChange>
        </w:rPr>
      </w:pPr>
      <w:r w:rsidRPr="00110C3B">
        <w:rPr>
          <w:rFonts w:ascii="Times New Roman" w:hAnsi="Times New Roman"/>
          <w:sz w:val="24"/>
          <w:szCs w:val="24"/>
          <w:rPrChange w:id="8218" w:author="Bányai Gyula" w:date="2016-07-27T10:24:00Z">
            <w:rPr>
              <w:rFonts w:ascii="Palatino Linotype" w:hAnsi="Palatino Linotype"/>
              <w:sz w:val="24"/>
              <w:szCs w:val="24"/>
            </w:rPr>
          </w:rPrChange>
        </w:rPr>
        <w:t>Munka és balesetvédelmi ismeretek.</w:t>
      </w:r>
    </w:p>
    <w:p w:rsidR="00EB3646" w:rsidRPr="00110C3B" w:rsidRDefault="00EB3646"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219" w:author="Bányai Gyula" w:date="2016-07-27T10:24:00Z">
            <w:rPr>
              <w:rFonts w:ascii="Palatino Linotype" w:hAnsi="Palatino Linotype" w:cs="Mangal"/>
              <w:color w:val="000000"/>
              <w:kern w:val="1"/>
              <w:sz w:val="24"/>
              <w:szCs w:val="24"/>
              <w:lang w:eastAsia="hi-IN" w:bidi="hi-IN"/>
            </w:rPr>
          </w:rPrChange>
        </w:rPr>
      </w:pPr>
    </w:p>
    <w:p w:rsidR="00E531DB" w:rsidRPr="00110C3B" w:rsidRDefault="003206A6" w:rsidP="002B3F38">
      <w:pPr>
        <w:spacing w:after="0" w:line="240" w:lineRule="auto"/>
        <w:ind w:left="426"/>
        <w:jc w:val="both"/>
        <w:rPr>
          <w:rFonts w:ascii="Times New Roman" w:hAnsi="Times New Roman"/>
          <w:b/>
          <w:sz w:val="24"/>
          <w:szCs w:val="24"/>
          <w:rPrChange w:id="8220" w:author="Bányai Gyula" w:date="2016-07-27T10:24:00Z">
            <w:rPr>
              <w:rFonts w:ascii="Palatino Linotype" w:hAnsi="Palatino Linotype"/>
              <w:b/>
              <w:sz w:val="24"/>
              <w:szCs w:val="24"/>
            </w:rPr>
          </w:rPrChange>
        </w:rPr>
      </w:pPr>
      <w:r w:rsidRPr="00110C3B">
        <w:rPr>
          <w:rFonts w:ascii="Times New Roman" w:hAnsi="Times New Roman"/>
          <w:b/>
          <w:sz w:val="24"/>
          <w:szCs w:val="24"/>
          <w:rPrChange w:id="8221" w:author="Bányai Gyula" w:date="2016-07-27T10:24:00Z">
            <w:rPr>
              <w:rFonts w:ascii="Palatino Linotype" w:hAnsi="Palatino Linotype"/>
              <w:b/>
              <w:sz w:val="24"/>
              <w:szCs w:val="24"/>
            </w:rPr>
          </w:rPrChange>
        </w:rPr>
        <w:t xml:space="preserve">6.4. </w:t>
      </w:r>
      <w:r w:rsidR="00DB2CA4" w:rsidRPr="00110C3B">
        <w:rPr>
          <w:rFonts w:ascii="Times New Roman" w:hAnsi="Times New Roman"/>
          <w:b/>
          <w:i/>
          <w:sz w:val="24"/>
          <w:szCs w:val="24"/>
          <w:rPrChange w:id="8222" w:author="Bányai Gyula" w:date="2016-07-27T10:24:00Z">
            <w:rPr>
              <w:rFonts w:ascii="Palatino Linotype" w:hAnsi="Palatino Linotype"/>
              <w:b/>
              <w:i/>
              <w:sz w:val="24"/>
              <w:szCs w:val="24"/>
            </w:rPr>
          </w:rPrChange>
        </w:rPr>
        <w:t>A képzés javasolt helyszíne</w:t>
      </w:r>
      <w:r w:rsidR="002120BE" w:rsidRPr="00110C3B">
        <w:rPr>
          <w:rFonts w:ascii="Times New Roman" w:hAnsi="Times New Roman"/>
          <w:b/>
          <w:i/>
          <w:sz w:val="24"/>
          <w:szCs w:val="24"/>
          <w:rPrChange w:id="8223" w:author="Bányai Gyula" w:date="2016-07-27T10:24:00Z">
            <w:rPr>
              <w:rFonts w:ascii="Palatino Linotype" w:hAnsi="Palatino Linotype"/>
              <w:b/>
              <w:i/>
              <w:sz w:val="24"/>
              <w:szCs w:val="24"/>
            </w:rPr>
          </w:rPrChange>
        </w:rPr>
        <w:t xml:space="preserve"> </w:t>
      </w:r>
      <w:r w:rsidR="002120BE" w:rsidRPr="00110C3B">
        <w:rPr>
          <w:rFonts w:ascii="Times New Roman" w:hAnsi="Times New Roman"/>
          <w:b/>
          <w:i/>
          <w:kern w:val="1"/>
          <w:sz w:val="24"/>
          <w:szCs w:val="24"/>
          <w:lang w:eastAsia="hi-IN" w:bidi="hi-IN"/>
          <w:rPrChange w:id="8224" w:author="Bányai Gyula" w:date="2016-07-27T10:24:00Z">
            <w:rPr>
              <w:rFonts w:ascii="Palatino Linotype" w:hAnsi="Palatino Linotype"/>
              <w:b/>
              <w:i/>
              <w:kern w:val="1"/>
              <w:sz w:val="24"/>
              <w:szCs w:val="24"/>
              <w:lang w:eastAsia="hi-IN" w:bidi="hi-IN"/>
            </w:rPr>
          </w:rPrChange>
        </w:rPr>
        <w:t>(ajánlás)</w:t>
      </w:r>
    </w:p>
    <w:p w:rsidR="00030966" w:rsidRPr="00110C3B" w:rsidRDefault="00030966" w:rsidP="002B3F38">
      <w:pPr>
        <w:spacing w:after="0" w:line="240" w:lineRule="auto"/>
        <w:ind w:firstLine="426"/>
        <w:jc w:val="both"/>
        <w:rPr>
          <w:rFonts w:ascii="Times New Roman" w:hAnsi="Times New Roman"/>
          <w:b/>
          <w:i/>
          <w:sz w:val="24"/>
          <w:szCs w:val="24"/>
          <w:rPrChange w:id="8225" w:author="Bányai Gyula" w:date="2016-07-27T10:24:00Z">
            <w:rPr>
              <w:rFonts w:ascii="Palatino Linotype" w:hAnsi="Palatino Linotype"/>
              <w:b/>
              <w:i/>
              <w:sz w:val="24"/>
              <w:szCs w:val="24"/>
            </w:rPr>
          </w:rPrChange>
        </w:rPr>
      </w:pPr>
      <w:r w:rsidRPr="00110C3B">
        <w:rPr>
          <w:rFonts w:ascii="Times New Roman" w:hAnsi="Times New Roman"/>
          <w:i/>
          <w:sz w:val="24"/>
          <w:szCs w:val="24"/>
          <w:rPrChange w:id="8226" w:author="Bányai Gyula" w:date="2016-07-27T10:24:00Z">
            <w:rPr>
              <w:rFonts w:ascii="Palatino Linotype" w:hAnsi="Palatino Linotype"/>
              <w:i/>
              <w:sz w:val="24"/>
              <w:szCs w:val="24"/>
            </w:rPr>
          </w:rPrChange>
        </w:rPr>
        <w:t>Tanterem</w:t>
      </w:r>
    </w:p>
    <w:p w:rsidR="00030966" w:rsidRPr="00110C3B" w:rsidRDefault="00030966" w:rsidP="002B3F38">
      <w:pPr>
        <w:spacing w:after="0" w:line="240" w:lineRule="auto"/>
        <w:ind w:firstLine="426"/>
        <w:jc w:val="both"/>
        <w:rPr>
          <w:rFonts w:ascii="Times New Roman" w:hAnsi="Times New Roman"/>
          <w:i/>
          <w:sz w:val="24"/>
          <w:szCs w:val="24"/>
          <w:rPrChange w:id="8227" w:author="Bányai Gyula" w:date="2016-07-27T10:24:00Z">
            <w:rPr>
              <w:rFonts w:ascii="Palatino Linotype" w:hAnsi="Palatino Linotype"/>
              <w:i/>
              <w:sz w:val="24"/>
              <w:szCs w:val="24"/>
            </w:rPr>
          </w:rPrChange>
        </w:rPr>
      </w:pPr>
      <w:r w:rsidRPr="00110C3B">
        <w:rPr>
          <w:rFonts w:ascii="Times New Roman" w:hAnsi="Times New Roman"/>
          <w:i/>
          <w:sz w:val="24"/>
          <w:szCs w:val="24"/>
          <w:rPrChange w:id="8228" w:author="Bányai Gyula" w:date="2016-07-27T10:24:00Z">
            <w:rPr>
              <w:rFonts w:ascii="Palatino Linotype" w:hAnsi="Palatino Linotype"/>
              <w:i/>
              <w:sz w:val="24"/>
              <w:szCs w:val="24"/>
            </w:rPr>
          </w:rPrChange>
        </w:rPr>
        <w:t>Építési terület</w:t>
      </w:r>
    </w:p>
    <w:p w:rsidR="00C976D7" w:rsidRPr="00110C3B" w:rsidRDefault="00C976D7" w:rsidP="002B3F38">
      <w:pPr>
        <w:spacing w:after="0" w:line="240" w:lineRule="auto"/>
        <w:ind w:firstLine="426"/>
        <w:jc w:val="both"/>
        <w:rPr>
          <w:rFonts w:ascii="Times New Roman" w:hAnsi="Times New Roman"/>
          <w:b/>
          <w:i/>
          <w:sz w:val="24"/>
          <w:szCs w:val="24"/>
          <w:rPrChange w:id="8229" w:author="Bányai Gyula" w:date="2016-07-27T10:24:00Z">
            <w:rPr>
              <w:rFonts w:ascii="Palatino Linotype" w:hAnsi="Palatino Linotype"/>
              <w:b/>
              <w:i/>
              <w:sz w:val="24"/>
              <w:szCs w:val="24"/>
            </w:rPr>
          </w:rPrChange>
        </w:rPr>
      </w:pPr>
    </w:p>
    <w:p w:rsidR="002120BE" w:rsidRPr="00110C3B" w:rsidRDefault="003206A6" w:rsidP="002B3F38">
      <w:pPr>
        <w:spacing w:after="0" w:line="240" w:lineRule="auto"/>
        <w:ind w:left="426"/>
        <w:jc w:val="both"/>
        <w:rPr>
          <w:rFonts w:ascii="Times New Roman" w:hAnsi="Times New Roman"/>
          <w:b/>
          <w:sz w:val="24"/>
          <w:szCs w:val="24"/>
          <w:rPrChange w:id="8230" w:author="Bányai Gyula" w:date="2016-07-27T10:24:00Z">
            <w:rPr>
              <w:rFonts w:ascii="Palatino Linotype" w:hAnsi="Palatino Linotype"/>
              <w:b/>
              <w:sz w:val="24"/>
              <w:szCs w:val="24"/>
            </w:rPr>
          </w:rPrChange>
        </w:rPr>
      </w:pPr>
      <w:r w:rsidRPr="00110C3B">
        <w:rPr>
          <w:rFonts w:ascii="Times New Roman" w:hAnsi="Times New Roman"/>
          <w:b/>
          <w:sz w:val="24"/>
          <w:szCs w:val="24"/>
          <w:rPrChange w:id="8231" w:author="Bányai Gyula" w:date="2016-07-27T10:24:00Z">
            <w:rPr>
              <w:rFonts w:ascii="Palatino Linotype" w:hAnsi="Palatino Linotype"/>
              <w:b/>
              <w:sz w:val="24"/>
              <w:szCs w:val="24"/>
            </w:rPr>
          </w:rPrChange>
        </w:rPr>
        <w:t xml:space="preserve">6.5. </w:t>
      </w:r>
      <w:r w:rsidR="002120BE" w:rsidRPr="00110C3B">
        <w:rPr>
          <w:rFonts w:ascii="Times New Roman" w:hAnsi="Times New Roman"/>
          <w:b/>
          <w:i/>
          <w:sz w:val="24"/>
          <w:szCs w:val="24"/>
          <w:rPrChange w:id="8232"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FD13C5" w:rsidRPr="00110C3B" w:rsidRDefault="00FD13C5" w:rsidP="002B3F38">
      <w:pPr>
        <w:spacing w:after="0" w:line="240" w:lineRule="auto"/>
        <w:jc w:val="both"/>
        <w:rPr>
          <w:rFonts w:ascii="Times New Roman" w:hAnsi="Times New Roman"/>
          <w:b/>
          <w:i/>
          <w:sz w:val="24"/>
          <w:szCs w:val="24"/>
          <w:rPrChange w:id="8233" w:author="Bányai Gyula" w:date="2016-07-27T10:24:00Z">
            <w:rPr>
              <w:rFonts w:ascii="Palatino Linotype" w:hAnsi="Palatino Linotype"/>
              <w:b/>
              <w:i/>
              <w:sz w:val="24"/>
              <w:szCs w:val="24"/>
            </w:rPr>
          </w:rPrChange>
        </w:rPr>
      </w:pPr>
    </w:p>
    <w:p w:rsidR="00FD13C5" w:rsidRPr="00110C3B" w:rsidRDefault="004A158A" w:rsidP="002B3F38">
      <w:pPr>
        <w:pStyle w:val="Listaszerbekezds"/>
        <w:spacing w:after="0" w:line="240" w:lineRule="auto"/>
        <w:ind w:left="1418" w:hanging="709"/>
        <w:jc w:val="both"/>
        <w:rPr>
          <w:rFonts w:ascii="Times New Roman" w:hAnsi="Times New Roman"/>
          <w:b/>
          <w:i/>
          <w:sz w:val="24"/>
          <w:szCs w:val="24"/>
          <w:rPrChange w:id="8234" w:author="Bányai Gyula" w:date="2016-07-27T10:24:00Z">
            <w:rPr>
              <w:rFonts w:ascii="Palatino Linotype" w:hAnsi="Palatino Linotype"/>
              <w:b/>
              <w:i/>
              <w:sz w:val="24"/>
              <w:szCs w:val="24"/>
            </w:rPr>
          </w:rPrChange>
        </w:rPr>
      </w:pPr>
      <w:r w:rsidRPr="00110C3B">
        <w:rPr>
          <w:rFonts w:ascii="Times New Roman" w:hAnsi="Times New Roman"/>
          <w:b/>
          <w:sz w:val="24"/>
          <w:szCs w:val="24"/>
          <w:rPrChange w:id="8235" w:author="Bányai Gyula" w:date="2016-07-27T10:24:00Z">
            <w:rPr>
              <w:rFonts w:ascii="Palatino Linotype" w:hAnsi="Palatino Linotype"/>
              <w:b/>
              <w:sz w:val="24"/>
              <w:szCs w:val="24"/>
            </w:rPr>
          </w:rPrChange>
        </w:rPr>
        <w:lastRenderedPageBreak/>
        <w:t>6.5.1.</w:t>
      </w:r>
      <w:r w:rsidRPr="00110C3B">
        <w:rPr>
          <w:rFonts w:ascii="Times New Roman" w:hAnsi="Times New Roman"/>
          <w:b/>
          <w:sz w:val="24"/>
          <w:szCs w:val="24"/>
          <w:rPrChange w:id="8236" w:author="Bányai Gyula" w:date="2016-07-27T10:24:00Z">
            <w:rPr>
              <w:rFonts w:ascii="Palatino Linotype" w:hAnsi="Palatino Linotype"/>
              <w:b/>
              <w:sz w:val="24"/>
              <w:szCs w:val="24"/>
            </w:rPr>
          </w:rPrChange>
        </w:rPr>
        <w:tab/>
      </w:r>
      <w:r w:rsidR="002120BE" w:rsidRPr="00110C3B">
        <w:rPr>
          <w:rFonts w:ascii="Times New Roman" w:hAnsi="Times New Roman"/>
          <w:b/>
          <w:i/>
          <w:sz w:val="24"/>
          <w:szCs w:val="24"/>
          <w:rPrChange w:id="8237" w:author="Bányai Gyula" w:date="2016-07-27T10:24:00Z">
            <w:rPr>
              <w:rFonts w:ascii="Palatino Linotype" w:hAnsi="Palatino Linotype"/>
              <w:b/>
              <w:i/>
              <w:sz w:val="24"/>
              <w:szCs w:val="24"/>
            </w:rPr>
          </w:rPrChange>
        </w:rPr>
        <w:t>A tantárgy elsajátítása során alkalmazható sajátos módszerek (ajánlás)</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72"/>
        <w:gridCol w:w="873"/>
        <w:gridCol w:w="945"/>
        <w:gridCol w:w="945"/>
        <w:gridCol w:w="2340"/>
      </w:tblGrid>
      <w:tr w:rsidR="00030966" w:rsidRPr="00110C3B" w:rsidTr="00AB0F6D">
        <w:trPr>
          <w:jc w:val="center"/>
        </w:trPr>
        <w:tc>
          <w:tcPr>
            <w:tcW w:w="994" w:type="dxa"/>
            <w:vMerge w:val="restart"/>
            <w:vAlign w:val="center"/>
          </w:tcPr>
          <w:p w:rsidR="00030966" w:rsidRPr="00110C3B" w:rsidRDefault="00030966" w:rsidP="00A44028">
            <w:pPr>
              <w:spacing w:after="0" w:line="240" w:lineRule="auto"/>
              <w:jc w:val="center"/>
              <w:rPr>
                <w:rFonts w:ascii="Times New Roman" w:hAnsi="Times New Roman"/>
                <w:b/>
                <w:sz w:val="20"/>
                <w:szCs w:val="20"/>
                <w:rPrChange w:id="8238" w:author="Bányai Gyula" w:date="2016-07-27T10:24:00Z">
                  <w:rPr>
                    <w:rFonts w:ascii="Palatino Linotype" w:hAnsi="Palatino Linotype"/>
                    <w:b/>
                    <w:sz w:val="20"/>
                    <w:szCs w:val="20"/>
                  </w:rPr>
                </w:rPrChange>
              </w:rPr>
            </w:pPr>
            <w:r w:rsidRPr="00110C3B">
              <w:rPr>
                <w:rFonts w:ascii="Times New Roman" w:hAnsi="Times New Roman"/>
                <w:b/>
                <w:sz w:val="20"/>
                <w:szCs w:val="20"/>
                <w:rPrChange w:id="8239" w:author="Bányai Gyula" w:date="2016-07-27T10:24:00Z">
                  <w:rPr>
                    <w:rFonts w:ascii="Palatino Linotype" w:hAnsi="Palatino Linotype"/>
                    <w:b/>
                    <w:sz w:val="20"/>
                    <w:szCs w:val="20"/>
                  </w:rPr>
                </w:rPrChange>
              </w:rPr>
              <w:t>Sorszám</w:t>
            </w:r>
          </w:p>
        </w:tc>
        <w:tc>
          <w:tcPr>
            <w:tcW w:w="2872" w:type="dxa"/>
            <w:vMerge w:val="restart"/>
            <w:vAlign w:val="center"/>
          </w:tcPr>
          <w:p w:rsidR="00030966" w:rsidRPr="00110C3B" w:rsidRDefault="00030966" w:rsidP="00A44028">
            <w:pPr>
              <w:spacing w:after="0" w:line="240" w:lineRule="auto"/>
              <w:jc w:val="center"/>
              <w:rPr>
                <w:rFonts w:ascii="Times New Roman" w:hAnsi="Times New Roman"/>
                <w:b/>
                <w:sz w:val="20"/>
                <w:szCs w:val="20"/>
                <w:rPrChange w:id="8240" w:author="Bányai Gyula" w:date="2016-07-27T10:24:00Z">
                  <w:rPr>
                    <w:rFonts w:ascii="Palatino Linotype" w:hAnsi="Palatino Linotype"/>
                    <w:b/>
                    <w:sz w:val="20"/>
                    <w:szCs w:val="20"/>
                  </w:rPr>
                </w:rPrChange>
              </w:rPr>
            </w:pPr>
            <w:r w:rsidRPr="00110C3B">
              <w:rPr>
                <w:rFonts w:ascii="Times New Roman" w:hAnsi="Times New Roman"/>
                <w:b/>
                <w:sz w:val="20"/>
                <w:szCs w:val="20"/>
                <w:rPrChange w:id="8241" w:author="Bányai Gyula" w:date="2016-07-27T10:24:00Z">
                  <w:rPr>
                    <w:rFonts w:ascii="Palatino Linotype" w:hAnsi="Palatino Linotype"/>
                    <w:b/>
                    <w:sz w:val="20"/>
                    <w:szCs w:val="20"/>
                  </w:rPr>
                </w:rPrChange>
              </w:rPr>
              <w:t xml:space="preserve">Alkalmazott oktatási </w:t>
            </w:r>
          </w:p>
          <w:p w:rsidR="00030966" w:rsidRPr="00110C3B" w:rsidRDefault="00030966" w:rsidP="00A44028">
            <w:pPr>
              <w:spacing w:after="0" w:line="240" w:lineRule="auto"/>
              <w:jc w:val="center"/>
              <w:rPr>
                <w:rFonts w:ascii="Times New Roman" w:hAnsi="Times New Roman"/>
                <w:b/>
                <w:sz w:val="20"/>
                <w:szCs w:val="20"/>
                <w:rPrChange w:id="8242" w:author="Bányai Gyula" w:date="2016-07-27T10:24:00Z">
                  <w:rPr>
                    <w:rFonts w:ascii="Palatino Linotype" w:hAnsi="Palatino Linotype"/>
                    <w:b/>
                    <w:sz w:val="20"/>
                    <w:szCs w:val="20"/>
                  </w:rPr>
                </w:rPrChange>
              </w:rPr>
            </w:pPr>
            <w:r w:rsidRPr="00110C3B">
              <w:rPr>
                <w:rFonts w:ascii="Times New Roman" w:hAnsi="Times New Roman"/>
                <w:b/>
                <w:sz w:val="20"/>
                <w:szCs w:val="20"/>
                <w:rPrChange w:id="8243" w:author="Bányai Gyula" w:date="2016-07-27T10:24:00Z">
                  <w:rPr>
                    <w:rFonts w:ascii="Palatino Linotype" w:hAnsi="Palatino Linotype"/>
                    <w:b/>
                    <w:sz w:val="20"/>
                    <w:szCs w:val="20"/>
                  </w:rPr>
                </w:rPrChange>
              </w:rPr>
              <w:t>módszer neve</w:t>
            </w:r>
          </w:p>
        </w:tc>
        <w:tc>
          <w:tcPr>
            <w:tcW w:w="2763" w:type="dxa"/>
            <w:gridSpan w:val="3"/>
            <w:vAlign w:val="center"/>
          </w:tcPr>
          <w:p w:rsidR="00030966" w:rsidRPr="00110C3B" w:rsidRDefault="00030966" w:rsidP="00A44028">
            <w:pPr>
              <w:spacing w:after="0" w:line="240" w:lineRule="auto"/>
              <w:jc w:val="center"/>
              <w:rPr>
                <w:rFonts w:ascii="Times New Roman" w:hAnsi="Times New Roman"/>
                <w:b/>
                <w:sz w:val="20"/>
                <w:szCs w:val="20"/>
                <w:rPrChange w:id="8244" w:author="Bányai Gyula" w:date="2016-07-27T10:24:00Z">
                  <w:rPr>
                    <w:rFonts w:ascii="Palatino Linotype" w:hAnsi="Palatino Linotype"/>
                    <w:b/>
                    <w:sz w:val="20"/>
                    <w:szCs w:val="20"/>
                  </w:rPr>
                </w:rPrChange>
              </w:rPr>
            </w:pPr>
            <w:r w:rsidRPr="00110C3B">
              <w:rPr>
                <w:rFonts w:ascii="Times New Roman" w:hAnsi="Times New Roman"/>
                <w:b/>
                <w:sz w:val="20"/>
                <w:szCs w:val="20"/>
                <w:rPrChange w:id="8245" w:author="Bányai Gyula" w:date="2016-07-27T10:24:00Z">
                  <w:rPr>
                    <w:rFonts w:ascii="Palatino Linotype" w:hAnsi="Palatino Linotype"/>
                    <w:b/>
                    <w:sz w:val="20"/>
                    <w:szCs w:val="20"/>
                  </w:rPr>
                </w:rPrChange>
              </w:rPr>
              <w:t>A tanulói tevékenység szervezeti kerete</w:t>
            </w:r>
          </w:p>
        </w:tc>
        <w:tc>
          <w:tcPr>
            <w:tcW w:w="2340" w:type="dxa"/>
            <w:vMerge w:val="restart"/>
            <w:vAlign w:val="center"/>
          </w:tcPr>
          <w:p w:rsidR="00030966" w:rsidRPr="00110C3B" w:rsidRDefault="00030966" w:rsidP="00A44028">
            <w:pPr>
              <w:spacing w:after="0" w:line="240" w:lineRule="auto"/>
              <w:jc w:val="center"/>
              <w:rPr>
                <w:rFonts w:ascii="Times New Roman" w:hAnsi="Times New Roman"/>
                <w:b/>
                <w:sz w:val="20"/>
                <w:szCs w:val="20"/>
                <w:rPrChange w:id="8246" w:author="Bányai Gyula" w:date="2016-07-27T10:24:00Z">
                  <w:rPr>
                    <w:rFonts w:ascii="Palatino Linotype" w:hAnsi="Palatino Linotype"/>
                    <w:b/>
                    <w:sz w:val="20"/>
                    <w:szCs w:val="20"/>
                  </w:rPr>
                </w:rPrChange>
              </w:rPr>
            </w:pPr>
            <w:r w:rsidRPr="00110C3B">
              <w:rPr>
                <w:rFonts w:ascii="Times New Roman" w:hAnsi="Times New Roman"/>
                <w:b/>
                <w:sz w:val="20"/>
                <w:szCs w:val="20"/>
                <w:rPrChange w:id="8247" w:author="Bányai Gyula" w:date="2016-07-27T10:24:00Z">
                  <w:rPr>
                    <w:rFonts w:ascii="Palatino Linotype" w:hAnsi="Palatino Linotype"/>
                    <w:b/>
                    <w:sz w:val="20"/>
                    <w:szCs w:val="20"/>
                  </w:rPr>
                </w:rPrChange>
              </w:rPr>
              <w:t>Alkalmazandó eszközök és felszerelések (SZVK 6. pont lebontása, pontosítása)</w:t>
            </w:r>
          </w:p>
        </w:tc>
      </w:tr>
      <w:tr w:rsidR="00030966" w:rsidRPr="00110C3B" w:rsidTr="00AB0F6D">
        <w:trPr>
          <w:jc w:val="center"/>
        </w:trPr>
        <w:tc>
          <w:tcPr>
            <w:tcW w:w="994" w:type="dxa"/>
            <w:vMerge/>
            <w:vAlign w:val="center"/>
          </w:tcPr>
          <w:p w:rsidR="00030966" w:rsidRPr="00110C3B" w:rsidRDefault="00030966" w:rsidP="00A44028">
            <w:pPr>
              <w:spacing w:after="0" w:line="240" w:lineRule="auto"/>
              <w:jc w:val="center"/>
              <w:rPr>
                <w:rFonts w:ascii="Times New Roman" w:hAnsi="Times New Roman"/>
                <w:b/>
                <w:sz w:val="20"/>
                <w:szCs w:val="20"/>
                <w:rPrChange w:id="8248" w:author="Bányai Gyula" w:date="2016-07-27T10:24:00Z">
                  <w:rPr>
                    <w:rFonts w:ascii="Palatino Linotype" w:hAnsi="Palatino Linotype"/>
                    <w:b/>
                    <w:sz w:val="20"/>
                    <w:szCs w:val="20"/>
                  </w:rPr>
                </w:rPrChange>
              </w:rPr>
            </w:pPr>
          </w:p>
        </w:tc>
        <w:tc>
          <w:tcPr>
            <w:tcW w:w="2872" w:type="dxa"/>
            <w:vMerge/>
            <w:vAlign w:val="center"/>
          </w:tcPr>
          <w:p w:rsidR="00030966" w:rsidRPr="00110C3B" w:rsidRDefault="00030966" w:rsidP="00A44028">
            <w:pPr>
              <w:spacing w:after="0" w:line="240" w:lineRule="auto"/>
              <w:rPr>
                <w:rFonts w:ascii="Times New Roman" w:hAnsi="Times New Roman"/>
                <w:b/>
                <w:sz w:val="20"/>
                <w:szCs w:val="20"/>
                <w:rPrChange w:id="8249" w:author="Bányai Gyula" w:date="2016-07-27T10:24:00Z">
                  <w:rPr>
                    <w:rFonts w:ascii="Palatino Linotype" w:hAnsi="Palatino Linotype"/>
                    <w:b/>
                    <w:sz w:val="20"/>
                    <w:szCs w:val="20"/>
                  </w:rPr>
                </w:rPrChange>
              </w:rPr>
            </w:pPr>
          </w:p>
        </w:tc>
        <w:tc>
          <w:tcPr>
            <w:tcW w:w="87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25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251" w:author="Bányai Gyula" w:date="2016-07-27T10:24:00Z">
                  <w:rPr>
                    <w:rFonts w:ascii="Palatino Linotype" w:hAnsi="Palatino Linotype"/>
                    <w:b/>
                    <w:sz w:val="20"/>
                    <w:szCs w:val="20"/>
                  </w:rPr>
                </w:rPrChange>
              </w:rPr>
              <w:t>egyéni</w:t>
            </w: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25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253" w:author="Bányai Gyula" w:date="2016-07-27T10:24:00Z">
                  <w:rPr>
                    <w:rFonts w:ascii="Palatino Linotype" w:hAnsi="Palatino Linotype"/>
                    <w:b/>
                    <w:sz w:val="20"/>
                    <w:szCs w:val="20"/>
                  </w:rPr>
                </w:rPrChange>
              </w:rPr>
              <w:t>csoport</w:t>
            </w: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25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255" w:author="Bányai Gyula" w:date="2016-07-27T10:24:00Z">
                  <w:rPr>
                    <w:rFonts w:ascii="Palatino Linotype" w:hAnsi="Palatino Linotype"/>
                    <w:b/>
                    <w:sz w:val="20"/>
                    <w:szCs w:val="20"/>
                  </w:rPr>
                </w:rPrChange>
              </w:rPr>
              <w:t>osztály</w:t>
            </w:r>
          </w:p>
        </w:tc>
        <w:tc>
          <w:tcPr>
            <w:tcW w:w="2340" w:type="dxa"/>
            <w:vMerge/>
            <w:vAlign w:val="center"/>
          </w:tcPr>
          <w:p w:rsidR="00030966" w:rsidRPr="00110C3B" w:rsidRDefault="00030966" w:rsidP="00A44028">
            <w:pPr>
              <w:spacing w:after="0" w:line="240" w:lineRule="auto"/>
              <w:jc w:val="center"/>
              <w:rPr>
                <w:rFonts w:ascii="Times New Roman" w:hAnsi="Times New Roman"/>
                <w:b/>
                <w:sz w:val="20"/>
                <w:szCs w:val="20"/>
                <w:rPrChange w:id="8256" w:author="Bányai Gyula" w:date="2016-07-27T10:24:00Z">
                  <w:rPr>
                    <w:rFonts w:ascii="Palatino Linotype" w:hAnsi="Palatino Linotype"/>
                    <w:b/>
                    <w:sz w:val="20"/>
                    <w:szCs w:val="20"/>
                  </w:rPr>
                </w:rPrChange>
              </w:rPr>
            </w:pPr>
          </w:p>
        </w:tc>
      </w:tr>
      <w:tr w:rsidR="00030966" w:rsidRPr="00110C3B" w:rsidTr="00AB0F6D">
        <w:trPr>
          <w:jc w:val="center"/>
        </w:trPr>
        <w:tc>
          <w:tcPr>
            <w:tcW w:w="994" w:type="dxa"/>
            <w:vAlign w:val="center"/>
          </w:tcPr>
          <w:p w:rsidR="00030966" w:rsidRPr="00110C3B" w:rsidRDefault="00030966" w:rsidP="00A44028">
            <w:pPr>
              <w:spacing w:after="0" w:line="240" w:lineRule="auto"/>
              <w:jc w:val="center"/>
              <w:rPr>
                <w:rFonts w:ascii="Times New Roman" w:hAnsi="Times New Roman"/>
                <w:sz w:val="20"/>
                <w:szCs w:val="20"/>
                <w:rPrChange w:id="8257" w:author="Bányai Gyula" w:date="2016-07-27T10:24:00Z">
                  <w:rPr>
                    <w:rFonts w:ascii="Palatino Linotype" w:hAnsi="Palatino Linotype"/>
                    <w:sz w:val="20"/>
                    <w:szCs w:val="20"/>
                  </w:rPr>
                </w:rPrChange>
              </w:rPr>
            </w:pPr>
            <w:r w:rsidRPr="00110C3B">
              <w:rPr>
                <w:rFonts w:ascii="Times New Roman" w:hAnsi="Times New Roman"/>
                <w:sz w:val="20"/>
                <w:szCs w:val="20"/>
                <w:rPrChange w:id="8258" w:author="Bányai Gyula" w:date="2016-07-27T10:24:00Z">
                  <w:rPr>
                    <w:rFonts w:ascii="Palatino Linotype" w:hAnsi="Palatino Linotype"/>
                    <w:sz w:val="20"/>
                    <w:szCs w:val="20"/>
                  </w:rPr>
                </w:rPrChange>
              </w:rPr>
              <w:t>1.1</w:t>
            </w:r>
          </w:p>
        </w:tc>
        <w:tc>
          <w:tcPr>
            <w:tcW w:w="2872"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60" w:author="Bányai Gyula" w:date="2016-07-27T10:24:00Z">
                  <w:rPr>
                    <w:rFonts w:ascii="Palatino Linotype" w:hAnsi="Palatino Linotype"/>
                    <w:sz w:val="20"/>
                    <w:szCs w:val="20"/>
                  </w:rPr>
                </w:rPrChange>
              </w:rPr>
              <w:t>magyarázat</w:t>
            </w:r>
          </w:p>
        </w:tc>
        <w:tc>
          <w:tcPr>
            <w:tcW w:w="873" w:type="dxa"/>
            <w:vAlign w:val="center"/>
          </w:tcPr>
          <w:p w:rsidR="00030966" w:rsidRPr="00110C3B" w:rsidRDefault="00030966" w:rsidP="00A44028">
            <w:pPr>
              <w:spacing w:after="0" w:line="240" w:lineRule="auto"/>
              <w:jc w:val="center"/>
              <w:rPr>
                <w:rFonts w:ascii="Times New Roman" w:hAnsi="Times New Roman"/>
                <w:sz w:val="20"/>
                <w:szCs w:val="20"/>
                <w:rPrChange w:id="8261"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spacing w:after="0" w:line="240" w:lineRule="auto"/>
              <w:jc w:val="center"/>
              <w:rPr>
                <w:rFonts w:ascii="Times New Roman" w:hAnsi="Times New Roman"/>
                <w:sz w:val="20"/>
                <w:szCs w:val="20"/>
                <w:rPrChange w:id="8262"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64" w:author="Bányai Gyula" w:date="2016-07-27T10:24:00Z">
                  <w:rPr>
                    <w:rFonts w:ascii="Palatino Linotype" w:hAnsi="Palatino Linotype"/>
                    <w:sz w:val="20"/>
                    <w:szCs w:val="20"/>
                  </w:rPr>
                </w:rPrChange>
              </w:rPr>
              <w:t>x</w:t>
            </w:r>
          </w:p>
        </w:tc>
        <w:tc>
          <w:tcPr>
            <w:tcW w:w="234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66" w:author="Bányai Gyula" w:date="2016-07-27T10:24:00Z">
                  <w:rPr>
                    <w:rFonts w:ascii="Palatino Linotype" w:hAnsi="Palatino Linotype"/>
                    <w:sz w:val="20"/>
                    <w:szCs w:val="20"/>
                  </w:rPr>
                </w:rPrChange>
              </w:rPr>
              <w:t>-</w:t>
            </w:r>
          </w:p>
        </w:tc>
      </w:tr>
      <w:tr w:rsidR="00030966" w:rsidRPr="00110C3B" w:rsidTr="00AB0F6D">
        <w:trPr>
          <w:jc w:val="center"/>
        </w:trPr>
        <w:tc>
          <w:tcPr>
            <w:tcW w:w="994"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68" w:author="Bányai Gyula" w:date="2016-07-27T10:24:00Z">
                  <w:rPr>
                    <w:rFonts w:ascii="Palatino Linotype" w:hAnsi="Palatino Linotype"/>
                    <w:sz w:val="20"/>
                    <w:szCs w:val="20"/>
                  </w:rPr>
                </w:rPrChange>
              </w:rPr>
              <w:t>1.2.</w:t>
            </w:r>
          </w:p>
        </w:tc>
        <w:tc>
          <w:tcPr>
            <w:tcW w:w="2872"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70" w:author="Bányai Gyula" w:date="2016-07-27T10:24:00Z">
                  <w:rPr>
                    <w:rFonts w:ascii="Palatino Linotype" w:hAnsi="Palatino Linotype"/>
                    <w:sz w:val="20"/>
                    <w:szCs w:val="20"/>
                  </w:rPr>
                </w:rPrChange>
              </w:rPr>
              <w:t>kiselőadás</w:t>
            </w:r>
          </w:p>
        </w:tc>
        <w:tc>
          <w:tcPr>
            <w:tcW w:w="873" w:type="dxa"/>
            <w:vAlign w:val="center"/>
          </w:tcPr>
          <w:p w:rsidR="00030966" w:rsidRPr="00110C3B" w:rsidRDefault="00030966" w:rsidP="00A44028">
            <w:pPr>
              <w:spacing w:after="0" w:line="240" w:lineRule="auto"/>
              <w:jc w:val="center"/>
              <w:rPr>
                <w:rFonts w:ascii="Times New Roman" w:hAnsi="Times New Roman"/>
                <w:sz w:val="20"/>
                <w:szCs w:val="20"/>
                <w:rPrChange w:id="8271"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spacing w:after="0" w:line="240" w:lineRule="auto"/>
              <w:jc w:val="center"/>
              <w:rPr>
                <w:rFonts w:ascii="Times New Roman" w:hAnsi="Times New Roman"/>
                <w:sz w:val="20"/>
                <w:szCs w:val="20"/>
                <w:rPrChange w:id="8272"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74" w:author="Bányai Gyula" w:date="2016-07-27T10:24:00Z">
                  <w:rPr>
                    <w:rFonts w:ascii="Palatino Linotype" w:hAnsi="Palatino Linotype"/>
                    <w:sz w:val="20"/>
                    <w:szCs w:val="20"/>
                  </w:rPr>
                </w:rPrChange>
              </w:rPr>
              <w:t>x</w:t>
            </w:r>
          </w:p>
        </w:tc>
        <w:tc>
          <w:tcPr>
            <w:tcW w:w="234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76" w:author="Bányai Gyula" w:date="2016-07-27T10:24:00Z">
                  <w:rPr>
                    <w:rFonts w:ascii="Palatino Linotype" w:hAnsi="Palatino Linotype"/>
                    <w:sz w:val="20"/>
                    <w:szCs w:val="20"/>
                  </w:rPr>
                </w:rPrChange>
              </w:rPr>
              <w:t>-</w:t>
            </w:r>
          </w:p>
        </w:tc>
      </w:tr>
      <w:tr w:rsidR="00030966" w:rsidRPr="00110C3B" w:rsidTr="00AB0F6D">
        <w:trPr>
          <w:jc w:val="center"/>
        </w:trPr>
        <w:tc>
          <w:tcPr>
            <w:tcW w:w="994"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78" w:author="Bányai Gyula" w:date="2016-07-27T10:24:00Z">
                  <w:rPr>
                    <w:rFonts w:ascii="Palatino Linotype" w:hAnsi="Palatino Linotype"/>
                    <w:sz w:val="20"/>
                    <w:szCs w:val="20"/>
                  </w:rPr>
                </w:rPrChange>
              </w:rPr>
              <w:t>1.3.</w:t>
            </w:r>
          </w:p>
        </w:tc>
        <w:tc>
          <w:tcPr>
            <w:tcW w:w="2872"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80" w:author="Bányai Gyula" w:date="2016-07-27T10:24:00Z">
                  <w:rPr>
                    <w:rFonts w:ascii="Palatino Linotype" w:hAnsi="Palatino Linotype"/>
                    <w:sz w:val="20"/>
                    <w:szCs w:val="20"/>
                  </w:rPr>
                </w:rPrChange>
              </w:rPr>
              <w:t>megbeszélés</w:t>
            </w:r>
          </w:p>
        </w:tc>
        <w:tc>
          <w:tcPr>
            <w:tcW w:w="873" w:type="dxa"/>
            <w:vAlign w:val="center"/>
          </w:tcPr>
          <w:p w:rsidR="00030966" w:rsidRPr="00110C3B" w:rsidRDefault="00030966" w:rsidP="00A44028">
            <w:pPr>
              <w:spacing w:after="0" w:line="240" w:lineRule="auto"/>
              <w:jc w:val="center"/>
              <w:rPr>
                <w:rFonts w:ascii="Times New Roman" w:hAnsi="Times New Roman"/>
                <w:sz w:val="20"/>
                <w:szCs w:val="20"/>
                <w:rPrChange w:id="8281"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83" w:author="Bányai Gyula" w:date="2016-07-27T10:24:00Z">
                  <w:rPr>
                    <w:rFonts w:ascii="Palatino Linotype" w:hAnsi="Palatino Linotype"/>
                    <w:sz w:val="20"/>
                    <w:szCs w:val="20"/>
                  </w:rPr>
                </w:rPrChange>
              </w:rPr>
              <w:t>x</w:t>
            </w:r>
          </w:p>
        </w:tc>
        <w:tc>
          <w:tcPr>
            <w:tcW w:w="945" w:type="dxa"/>
            <w:vAlign w:val="center"/>
          </w:tcPr>
          <w:p w:rsidR="00030966" w:rsidRPr="00110C3B" w:rsidRDefault="00030966" w:rsidP="00A44028">
            <w:pPr>
              <w:spacing w:after="0" w:line="240" w:lineRule="auto"/>
              <w:jc w:val="center"/>
              <w:rPr>
                <w:rFonts w:ascii="Times New Roman" w:hAnsi="Times New Roman"/>
                <w:sz w:val="20"/>
                <w:szCs w:val="20"/>
                <w:rPrChange w:id="8284" w:author="Bányai Gyula" w:date="2016-07-27T10:24:00Z">
                  <w:rPr>
                    <w:rFonts w:ascii="Palatino Linotype" w:hAnsi="Palatino Linotype"/>
                    <w:sz w:val="20"/>
                    <w:szCs w:val="20"/>
                  </w:rPr>
                </w:rPrChange>
              </w:rPr>
            </w:pPr>
          </w:p>
        </w:tc>
        <w:tc>
          <w:tcPr>
            <w:tcW w:w="234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86" w:author="Bányai Gyula" w:date="2016-07-27T10:24:00Z">
                  <w:rPr>
                    <w:rFonts w:ascii="Palatino Linotype" w:hAnsi="Palatino Linotype"/>
                    <w:sz w:val="20"/>
                    <w:szCs w:val="20"/>
                  </w:rPr>
                </w:rPrChange>
              </w:rPr>
              <w:t>-</w:t>
            </w:r>
          </w:p>
        </w:tc>
      </w:tr>
      <w:tr w:rsidR="00030966" w:rsidRPr="00110C3B" w:rsidTr="00AB0F6D">
        <w:trPr>
          <w:jc w:val="center"/>
        </w:trPr>
        <w:tc>
          <w:tcPr>
            <w:tcW w:w="994"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88" w:author="Bányai Gyula" w:date="2016-07-27T10:24:00Z">
                  <w:rPr>
                    <w:rFonts w:ascii="Palatino Linotype" w:hAnsi="Palatino Linotype"/>
                    <w:sz w:val="20"/>
                    <w:szCs w:val="20"/>
                  </w:rPr>
                </w:rPrChange>
              </w:rPr>
              <w:t>1.4.</w:t>
            </w:r>
          </w:p>
        </w:tc>
        <w:tc>
          <w:tcPr>
            <w:tcW w:w="2872"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90" w:author="Bányai Gyula" w:date="2016-07-27T10:24:00Z">
                  <w:rPr>
                    <w:rFonts w:ascii="Palatino Linotype" w:hAnsi="Palatino Linotype"/>
                    <w:sz w:val="20"/>
                    <w:szCs w:val="20"/>
                  </w:rPr>
                </w:rPrChange>
              </w:rPr>
              <w:t>szemléltetés</w:t>
            </w:r>
          </w:p>
        </w:tc>
        <w:tc>
          <w:tcPr>
            <w:tcW w:w="873" w:type="dxa"/>
            <w:vAlign w:val="center"/>
          </w:tcPr>
          <w:p w:rsidR="00030966" w:rsidRPr="00110C3B" w:rsidRDefault="00030966" w:rsidP="00A44028">
            <w:pPr>
              <w:spacing w:after="0" w:line="240" w:lineRule="auto"/>
              <w:jc w:val="center"/>
              <w:rPr>
                <w:rFonts w:ascii="Times New Roman" w:hAnsi="Times New Roman"/>
                <w:sz w:val="20"/>
                <w:szCs w:val="20"/>
                <w:rPrChange w:id="8291"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spacing w:after="0" w:line="240" w:lineRule="auto"/>
              <w:jc w:val="center"/>
              <w:rPr>
                <w:rFonts w:ascii="Times New Roman" w:hAnsi="Times New Roman"/>
                <w:sz w:val="20"/>
                <w:szCs w:val="20"/>
                <w:rPrChange w:id="8292"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94" w:author="Bányai Gyula" w:date="2016-07-27T10:24:00Z">
                  <w:rPr>
                    <w:rFonts w:ascii="Palatino Linotype" w:hAnsi="Palatino Linotype"/>
                    <w:sz w:val="20"/>
                    <w:szCs w:val="20"/>
                  </w:rPr>
                </w:rPrChange>
              </w:rPr>
              <w:t>x</w:t>
            </w:r>
          </w:p>
        </w:tc>
        <w:tc>
          <w:tcPr>
            <w:tcW w:w="234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96" w:author="Bányai Gyula" w:date="2016-07-27T10:24:00Z">
                  <w:rPr>
                    <w:rFonts w:ascii="Palatino Linotype" w:hAnsi="Palatino Linotype"/>
                    <w:sz w:val="20"/>
                    <w:szCs w:val="20"/>
                  </w:rPr>
                </w:rPrChange>
              </w:rPr>
              <w:t>-</w:t>
            </w:r>
          </w:p>
        </w:tc>
      </w:tr>
      <w:tr w:rsidR="00030966" w:rsidRPr="00110C3B" w:rsidTr="00AB0F6D">
        <w:trPr>
          <w:jc w:val="center"/>
        </w:trPr>
        <w:tc>
          <w:tcPr>
            <w:tcW w:w="994"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298" w:author="Bányai Gyula" w:date="2016-07-27T10:24:00Z">
                  <w:rPr>
                    <w:rFonts w:ascii="Palatino Linotype" w:hAnsi="Palatino Linotype"/>
                    <w:sz w:val="20"/>
                    <w:szCs w:val="20"/>
                  </w:rPr>
                </w:rPrChange>
              </w:rPr>
              <w:t>1.5.</w:t>
            </w:r>
          </w:p>
        </w:tc>
        <w:tc>
          <w:tcPr>
            <w:tcW w:w="2872"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2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00" w:author="Bányai Gyula" w:date="2016-07-27T10:24:00Z">
                  <w:rPr>
                    <w:rFonts w:ascii="Palatino Linotype" w:hAnsi="Palatino Linotype"/>
                    <w:sz w:val="20"/>
                    <w:szCs w:val="20"/>
                  </w:rPr>
                </w:rPrChange>
              </w:rPr>
              <w:t>projekt</w:t>
            </w:r>
          </w:p>
        </w:tc>
        <w:tc>
          <w:tcPr>
            <w:tcW w:w="873" w:type="dxa"/>
            <w:vAlign w:val="center"/>
          </w:tcPr>
          <w:p w:rsidR="00030966" w:rsidRPr="00110C3B" w:rsidRDefault="00030966" w:rsidP="00A44028">
            <w:pPr>
              <w:spacing w:after="0" w:line="240" w:lineRule="auto"/>
              <w:jc w:val="center"/>
              <w:rPr>
                <w:rFonts w:ascii="Times New Roman" w:hAnsi="Times New Roman"/>
                <w:sz w:val="20"/>
                <w:szCs w:val="20"/>
                <w:rPrChange w:id="8301"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03" w:author="Bányai Gyula" w:date="2016-07-27T10:24:00Z">
                  <w:rPr>
                    <w:rFonts w:ascii="Palatino Linotype" w:hAnsi="Palatino Linotype"/>
                    <w:sz w:val="20"/>
                    <w:szCs w:val="20"/>
                  </w:rPr>
                </w:rPrChange>
              </w:rPr>
              <w:t>x</w:t>
            </w:r>
          </w:p>
        </w:tc>
        <w:tc>
          <w:tcPr>
            <w:tcW w:w="945" w:type="dxa"/>
            <w:vAlign w:val="center"/>
          </w:tcPr>
          <w:p w:rsidR="00030966" w:rsidRPr="00110C3B" w:rsidRDefault="00030966" w:rsidP="00A44028">
            <w:pPr>
              <w:spacing w:after="0" w:line="240" w:lineRule="auto"/>
              <w:jc w:val="center"/>
              <w:rPr>
                <w:rFonts w:ascii="Times New Roman" w:hAnsi="Times New Roman"/>
                <w:sz w:val="20"/>
                <w:szCs w:val="20"/>
                <w:rPrChange w:id="8304" w:author="Bányai Gyula" w:date="2016-07-27T10:24:00Z">
                  <w:rPr>
                    <w:rFonts w:ascii="Palatino Linotype" w:hAnsi="Palatino Linotype"/>
                    <w:sz w:val="20"/>
                    <w:szCs w:val="20"/>
                  </w:rPr>
                </w:rPrChange>
              </w:rPr>
            </w:pPr>
          </w:p>
        </w:tc>
        <w:tc>
          <w:tcPr>
            <w:tcW w:w="234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06" w:author="Bányai Gyula" w:date="2016-07-27T10:24:00Z">
                  <w:rPr>
                    <w:rFonts w:ascii="Palatino Linotype" w:hAnsi="Palatino Linotype"/>
                    <w:sz w:val="20"/>
                    <w:szCs w:val="20"/>
                  </w:rPr>
                </w:rPrChange>
              </w:rPr>
              <w:t>-</w:t>
            </w:r>
          </w:p>
        </w:tc>
      </w:tr>
      <w:tr w:rsidR="00030966" w:rsidRPr="00110C3B" w:rsidTr="00AB0F6D">
        <w:trPr>
          <w:jc w:val="center"/>
        </w:trPr>
        <w:tc>
          <w:tcPr>
            <w:tcW w:w="994"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08" w:author="Bányai Gyula" w:date="2016-07-27T10:24:00Z">
                  <w:rPr>
                    <w:rFonts w:ascii="Palatino Linotype" w:hAnsi="Palatino Linotype"/>
                    <w:sz w:val="20"/>
                    <w:szCs w:val="20"/>
                  </w:rPr>
                </w:rPrChange>
              </w:rPr>
              <w:t>1.6.</w:t>
            </w:r>
          </w:p>
        </w:tc>
        <w:tc>
          <w:tcPr>
            <w:tcW w:w="2872"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10" w:author="Bányai Gyula" w:date="2016-07-27T10:24:00Z">
                  <w:rPr>
                    <w:rFonts w:ascii="Palatino Linotype" w:hAnsi="Palatino Linotype"/>
                    <w:sz w:val="20"/>
                    <w:szCs w:val="20"/>
                  </w:rPr>
                </w:rPrChange>
              </w:rPr>
              <w:t>házi feladat</w:t>
            </w:r>
          </w:p>
        </w:tc>
        <w:tc>
          <w:tcPr>
            <w:tcW w:w="873" w:type="dxa"/>
            <w:vAlign w:val="center"/>
          </w:tcPr>
          <w:p w:rsidR="00030966" w:rsidRPr="00110C3B" w:rsidRDefault="00030966" w:rsidP="00A44028">
            <w:pPr>
              <w:spacing w:after="0" w:line="240" w:lineRule="auto"/>
              <w:jc w:val="center"/>
              <w:rPr>
                <w:rFonts w:ascii="Times New Roman" w:hAnsi="Times New Roman"/>
                <w:sz w:val="20"/>
                <w:szCs w:val="20"/>
                <w:rPrChange w:id="8311"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spacing w:after="0" w:line="240" w:lineRule="auto"/>
              <w:jc w:val="center"/>
              <w:rPr>
                <w:rFonts w:ascii="Times New Roman" w:hAnsi="Times New Roman"/>
                <w:sz w:val="20"/>
                <w:szCs w:val="20"/>
                <w:rPrChange w:id="8312" w:author="Bányai Gyula" w:date="2016-07-27T10:24:00Z">
                  <w:rPr>
                    <w:rFonts w:ascii="Palatino Linotype" w:hAnsi="Palatino Linotype"/>
                    <w:sz w:val="20"/>
                    <w:szCs w:val="20"/>
                  </w:rPr>
                </w:rPrChange>
              </w:rPr>
            </w:pPr>
          </w:p>
        </w:tc>
        <w:tc>
          <w:tcPr>
            <w:tcW w:w="945"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14" w:author="Bányai Gyula" w:date="2016-07-27T10:24:00Z">
                  <w:rPr>
                    <w:rFonts w:ascii="Palatino Linotype" w:hAnsi="Palatino Linotype"/>
                    <w:sz w:val="20"/>
                    <w:szCs w:val="20"/>
                  </w:rPr>
                </w:rPrChange>
              </w:rPr>
              <w:t>x</w:t>
            </w:r>
          </w:p>
        </w:tc>
        <w:tc>
          <w:tcPr>
            <w:tcW w:w="234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16" w:author="Bányai Gyula" w:date="2016-07-27T10:24:00Z">
                  <w:rPr>
                    <w:rFonts w:ascii="Palatino Linotype" w:hAnsi="Palatino Linotype"/>
                    <w:sz w:val="20"/>
                    <w:szCs w:val="20"/>
                  </w:rPr>
                </w:rPrChange>
              </w:rPr>
              <w:t>-</w:t>
            </w:r>
          </w:p>
        </w:tc>
      </w:tr>
    </w:tbl>
    <w:p w:rsidR="004A158A" w:rsidRPr="00110C3B" w:rsidRDefault="004A158A" w:rsidP="002B3F38">
      <w:pPr>
        <w:pStyle w:val="Listaszerbekezds"/>
        <w:spacing w:after="0" w:line="240" w:lineRule="auto"/>
        <w:ind w:left="0"/>
        <w:rPr>
          <w:rFonts w:ascii="Times New Roman" w:hAnsi="Times New Roman"/>
          <w:b/>
          <w:i/>
          <w:sz w:val="24"/>
          <w:szCs w:val="24"/>
          <w:rPrChange w:id="8317" w:author="Bányai Gyula" w:date="2016-07-27T10:24:00Z">
            <w:rPr>
              <w:rFonts w:ascii="Palatino Linotype" w:hAnsi="Palatino Linotype"/>
              <w:b/>
              <w:i/>
              <w:sz w:val="24"/>
              <w:szCs w:val="24"/>
            </w:rPr>
          </w:rPrChange>
        </w:rPr>
      </w:pPr>
    </w:p>
    <w:p w:rsidR="00E531DB" w:rsidRPr="00110C3B" w:rsidRDefault="004A158A" w:rsidP="004A158A">
      <w:pPr>
        <w:spacing w:after="0" w:line="240" w:lineRule="auto"/>
        <w:ind w:left="1418" w:hanging="709"/>
        <w:rPr>
          <w:rFonts w:ascii="Times New Roman" w:hAnsi="Times New Roman"/>
          <w:b/>
          <w:sz w:val="24"/>
          <w:szCs w:val="24"/>
          <w:rPrChange w:id="8318" w:author="Bányai Gyula" w:date="2016-07-27T10:24:00Z">
            <w:rPr>
              <w:rFonts w:ascii="Palatino Linotype" w:hAnsi="Palatino Linotype"/>
              <w:b/>
              <w:sz w:val="24"/>
              <w:szCs w:val="24"/>
            </w:rPr>
          </w:rPrChange>
        </w:rPr>
      </w:pPr>
      <w:r w:rsidRPr="00110C3B">
        <w:rPr>
          <w:rFonts w:ascii="Times New Roman" w:hAnsi="Times New Roman"/>
          <w:b/>
          <w:sz w:val="24"/>
          <w:szCs w:val="24"/>
          <w:rPrChange w:id="8319" w:author="Bányai Gyula" w:date="2016-07-27T10:24:00Z">
            <w:rPr>
              <w:rFonts w:ascii="Palatino Linotype" w:hAnsi="Palatino Linotype"/>
              <w:b/>
              <w:sz w:val="24"/>
              <w:szCs w:val="24"/>
            </w:rPr>
          </w:rPrChange>
        </w:rPr>
        <w:t>6.5.2.</w:t>
      </w:r>
      <w:r w:rsidRPr="00110C3B">
        <w:rPr>
          <w:rFonts w:ascii="Times New Roman" w:hAnsi="Times New Roman"/>
          <w:b/>
          <w:sz w:val="24"/>
          <w:szCs w:val="24"/>
          <w:rPrChange w:id="8320" w:author="Bányai Gyula" w:date="2016-07-27T10:24:00Z">
            <w:rPr>
              <w:rFonts w:ascii="Palatino Linotype" w:hAnsi="Palatino Linotype"/>
              <w:b/>
              <w:sz w:val="24"/>
              <w:szCs w:val="24"/>
            </w:rPr>
          </w:rPrChange>
        </w:rPr>
        <w:tab/>
      </w:r>
      <w:r w:rsidR="002120BE" w:rsidRPr="00110C3B">
        <w:rPr>
          <w:rFonts w:ascii="Times New Roman" w:hAnsi="Times New Roman"/>
          <w:b/>
          <w:i/>
          <w:sz w:val="24"/>
          <w:szCs w:val="24"/>
          <w:rPrChange w:id="8321"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30966" w:rsidRPr="00110C3B" w:rsidTr="00CF3A41">
        <w:trPr>
          <w:cantSplit/>
          <w:trHeight w:val="921"/>
          <w:jc w:val="center"/>
        </w:trPr>
        <w:tc>
          <w:tcPr>
            <w:tcW w:w="828" w:type="dxa"/>
            <w:vMerge w:val="restart"/>
            <w:vAlign w:val="center"/>
          </w:tcPr>
          <w:p w:rsidR="00030966" w:rsidRPr="00110C3B" w:rsidRDefault="00030966" w:rsidP="00A44028">
            <w:pPr>
              <w:spacing w:after="0" w:line="240" w:lineRule="auto"/>
              <w:jc w:val="center"/>
              <w:rPr>
                <w:rFonts w:ascii="Times New Roman" w:hAnsi="Times New Roman"/>
                <w:b/>
                <w:sz w:val="20"/>
                <w:szCs w:val="20"/>
                <w:rPrChange w:id="8322" w:author="Bányai Gyula" w:date="2016-07-27T10:24:00Z">
                  <w:rPr>
                    <w:rFonts w:ascii="Palatino Linotype" w:hAnsi="Palatino Linotype"/>
                    <w:b/>
                    <w:sz w:val="20"/>
                    <w:szCs w:val="20"/>
                  </w:rPr>
                </w:rPrChange>
              </w:rPr>
            </w:pPr>
            <w:r w:rsidRPr="00110C3B">
              <w:rPr>
                <w:rFonts w:ascii="Times New Roman" w:hAnsi="Times New Roman"/>
                <w:b/>
                <w:sz w:val="20"/>
                <w:szCs w:val="20"/>
                <w:rPrChange w:id="8323" w:author="Bányai Gyula" w:date="2016-07-27T10:24:00Z">
                  <w:rPr>
                    <w:rFonts w:ascii="Palatino Linotype" w:hAnsi="Palatino Linotype"/>
                    <w:b/>
                    <w:sz w:val="20"/>
                    <w:szCs w:val="20"/>
                  </w:rPr>
                </w:rPrChange>
              </w:rPr>
              <w:t>Sor-szám</w:t>
            </w:r>
          </w:p>
        </w:tc>
        <w:tc>
          <w:tcPr>
            <w:tcW w:w="3621" w:type="dxa"/>
            <w:vMerge w:val="restart"/>
            <w:vAlign w:val="center"/>
          </w:tcPr>
          <w:p w:rsidR="00030966" w:rsidRPr="00110C3B" w:rsidRDefault="00030966" w:rsidP="00A44028">
            <w:pPr>
              <w:spacing w:after="0" w:line="240" w:lineRule="auto"/>
              <w:jc w:val="center"/>
              <w:rPr>
                <w:rFonts w:ascii="Times New Roman" w:hAnsi="Times New Roman"/>
                <w:b/>
                <w:sz w:val="20"/>
                <w:szCs w:val="20"/>
                <w:rPrChange w:id="8324" w:author="Bányai Gyula" w:date="2016-07-27T10:24:00Z">
                  <w:rPr>
                    <w:rFonts w:ascii="Palatino Linotype" w:hAnsi="Palatino Linotype"/>
                    <w:b/>
                    <w:sz w:val="20"/>
                    <w:szCs w:val="20"/>
                  </w:rPr>
                </w:rPrChange>
              </w:rPr>
            </w:pPr>
            <w:r w:rsidRPr="00110C3B">
              <w:rPr>
                <w:rFonts w:ascii="Times New Roman" w:hAnsi="Times New Roman"/>
                <w:b/>
                <w:sz w:val="20"/>
                <w:szCs w:val="20"/>
                <w:rPrChange w:id="8325" w:author="Bányai Gyula" w:date="2016-07-27T10:24:00Z">
                  <w:rPr>
                    <w:rFonts w:ascii="Palatino Linotype" w:hAnsi="Palatino Linotype"/>
                    <w:b/>
                    <w:sz w:val="20"/>
                    <w:szCs w:val="20"/>
                  </w:rPr>
                </w:rPrChange>
              </w:rPr>
              <w:t>Tanulói tevékenységforma</w:t>
            </w:r>
          </w:p>
        </w:tc>
        <w:tc>
          <w:tcPr>
            <w:tcW w:w="2370" w:type="dxa"/>
            <w:gridSpan w:val="3"/>
            <w:vAlign w:val="center"/>
          </w:tcPr>
          <w:p w:rsidR="00030966" w:rsidRPr="00110C3B" w:rsidRDefault="00030966" w:rsidP="00A44028">
            <w:pPr>
              <w:spacing w:after="0" w:line="240" w:lineRule="auto"/>
              <w:jc w:val="center"/>
              <w:rPr>
                <w:rFonts w:ascii="Times New Roman" w:hAnsi="Times New Roman"/>
                <w:b/>
                <w:sz w:val="20"/>
                <w:szCs w:val="20"/>
                <w:rPrChange w:id="8326" w:author="Bányai Gyula" w:date="2016-07-27T10:24:00Z">
                  <w:rPr>
                    <w:rFonts w:ascii="Palatino Linotype" w:hAnsi="Palatino Linotype"/>
                    <w:b/>
                    <w:sz w:val="20"/>
                    <w:szCs w:val="20"/>
                  </w:rPr>
                </w:rPrChange>
              </w:rPr>
            </w:pPr>
            <w:r w:rsidRPr="00110C3B">
              <w:rPr>
                <w:rFonts w:ascii="Times New Roman" w:hAnsi="Times New Roman"/>
                <w:b/>
                <w:sz w:val="20"/>
                <w:szCs w:val="20"/>
                <w:rPrChange w:id="8327" w:author="Bányai Gyula" w:date="2016-07-27T10:24:00Z">
                  <w:rPr>
                    <w:rFonts w:ascii="Palatino Linotype" w:hAnsi="Palatino Linotype"/>
                    <w:b/>
                    <w:sz w:val="20"/>
                    <w:szCs w:val="20"/>
                  </w:rPr>
                </w:rPrChange>
              </w:rPr>
              <w:t>Tanulói tevékenység szervezési kerete</w:t>
            </w:r>
          </w:p>
          <w:p w:rsidR="00030966" w:rsidRPr="00110C3B" w:rsidRDefault="00030966" w:rsidP="00A44028">
            <w:pPr>
              <w:spacing w:after="0" w:line="240" w:lineRule="auto"/>
              <w:jc w:val="center"/>
              <w:rPr>
                <w:rFonts w:ascii="Times New Roman" w:hAnsi="Times New Roman"/>
                <w:b/>
                <w:sz w:val="20"/>
                <w:szCs w:val="20"/>
                <w:rPrChange w:id="8328" w:author="Bányai Gyula" w:date="2016-07-27T10:24:00Z">
                  <w:rPr>
                    <w:rFonts w:ascii="Palatino Linotype" w:hAnsi="Palatino Linotype"/>
                    <w:b/>
                    <w:sz w:val="20"/>
                    <w:szCs w:val="20"/>
                  </w:rPr>
                </w:rPrChange>
              </w:rPr>
            </w:pPr>
            <w:r w:rsidRPr="00110C3B">
              <w:rPr>
                <w:rFonts w:ascii="Times New Roman" w:hAnsi="Times New Roman"/>
                <w:b/>
                <w:sz w:val="20"/>
                <w:szCs w:val="20"/>
                <w:rPrChange w:id="8329" w:author="Bányai Gyula" w:date="2016-07-27T10:24:00Z">
                  <w:rPr>
                    <w:rFonts w:ascii="Palatino Linotype" w:hAnsi="Palatino Linotype"/>
                    <w:b/>
                    <w:sz w:val="20"/>
                    <w:szCs w:val="20"/>
                  </w:rPr>
                </w:rPrChange>
              </w:rPr>
              <w:t>(differenciálási módok)</w:t>
            </w:r>
          </w:p>
        </w:tc>
        <w:tc>
          <w:tcPr>
            <w:tcW w:w="2190" w:type="dxa"/>
            <w:vMerge w:val="restart"/>
            <w:vAlign w:val="center"/>
          </w:tcPr>
          <w:p w:rsidR="00030966" w:rsidRPr="00110C3B" w:rsidRDefault="00030966" w:rsidP="00A44028">
            <w:pPr>
              <w:spacing w:after="0" w:line="240" w:lineRule="auto"/>
              <w:jc w:val="center"/>
              <w:rPr>
                <w:rFonts w:ascii="Times New Roman" w:hAnsi="Times New Roman"/>
                <w:b/>
                <w:sz w:val="20"/>
                <w:szCs w:val="20"/>
                <w:rPrChange w:id="8330" w:author="Bányai Gyula" w:date="2016-07-27T10:24:00Z">
                  <w:rPr>
                    <w:rFonts w:ascii="Palatino Linotype" w:hAnsi="Palatino Linotype"/>
                    <w:b/>
                    <w:sz w:val="20"/>
                    <w:szCs w:val="20"/>
                  </w:rPr>
                </w:rPrChange>
              </w:rPr>
            </w:pPr>
            <w:r w:rsidRPr="00110C3B">
              <w:rPr>
                <w:rFonts w:ascii="Times New Roman" w:hAnsi="Times New Roman"/>
                <w:b/>
                <w:sz w:val="20"/>
                <w:szCs w:val="20"/>
                <w:rPrChange w:id="8331" w:author="Bányai Gyula" w:date="2016-07-27T10:24:00Z">
                  <w:rPr>
                    <w:rFonts w:ascii="Palatino Linotype" w:hAnsi="Palatino Linotype"/>
                    <w:b/>
                    <w:sz w:val="20"/>
                    <w:szCs w:val="20"/>
                  </w:rPr>
                </w:rPrChange>
              </w:rPr>
              <w:t>Alkalmazandó eszközök és felszerelések (SZVK 6. pont lebontása, pontosítása)</w:t>
            </w:r>
          </w:p>
        </w:tc>
      </w:tr>
      <w:tr w:rsidR="00030966" w:rsidRPr="00110C3B" w:rsidTr="00CF3A41">
        <w:trPr>
          <w:cantSplit/>
          <w:trHeight w:val="1076"/>
          <w:jc w:val="center"/>
        </w:trPr>
        <w:tc>
          <w:tcPr>
            <w:tcW w:w="828" w:type="dxa"/>
            <w:vMerge/>
            <w:vAlign w:val="center"/>
          </w:tcPr>
          <w:p w:rsidR="00030966" w:rsidRPr="00110C3B" w:rsidRDefault="00030966" w:rsidP="00A44028">
            <w:pPr>
              <w:spacing w:after="0" w:line="240" w:lineRule="auto"/>
              <w:jc w:val="center"/>
              <w:rPr>
                <w:rFonts w:ascii="Times New Roman" w:hAnsi="Times New Roman"/>
                <w:b/>
                <w:sz w:val="20"/>
                <w:szCs w:val="20"/>
                <w:rPrChange w:id="8332" w:author="Bányai Gyula" w:date="2016-07-27T10:24:00Z">
                  <w:rPr>
                    <w:rFonts w:ascii="Palatino Linotype" w:hAnsi="Palatino Linotype"/>
                    <w:b/>
                    <w:sz w:val="20"/>
                    <w:szCs w:val="20"/>
                  </w:rPr>
                </w:rPrChange>
              </w:rPr>
            </w:pPr>
          </w:p>
        </w:tc>
        <w:tc>
          <w:tcPr>
            <w:tcW w:w="3621" w:type="dxa"/>
            <w:vMerge/>
            <w:vAlign w:val="center"/>
          </w:tcPr>
          <w:p w:rsidR="00030966" w:rsidRPr="00110C3B" w:rsidRDefault="00030966" w:rsidP="00A44028">
            <w:pPr>
              <w:spacing w:after="0" w:line="240" w:lineRule="auto"/>
              <w:rPr>
                <w:rFonts w:ascii="Times New Roman" w:hAnsi="Times New Roman"/>
                <w:b/>
                <w:sz w:val="20"/>
                <w:szCs w:val="20"/>
                <w:rPrChange w:id="8333" w:author="Bányai Gyula" w:date="2016-07-27T10:24:00Z">
                  <w:rPr>
                    <w:rFonts w:ascii="Palatino Linotype" w:hAnsi="Palatino Linotype"/>
                    <w:b/>
                    <w:sz w:val="20"/>
                    <w:szCs w:val="20"/>
                  </w:rPr>
                </w:rPrChange>
              </w:rPr>
            </w:pPr>
          </w:p>
        </w:tc>
        <w:tc>
          <w:tcPr>
            <w:tcW w:w="809" w:type="dxa"/>
            <w:textDirection w:val="btLr"/>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833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335" w:author="Bányai Gyula" w:date="2016-07-27T10:24:00Z">
                  <w:rPr>
                    <w:rFonts w:ascii="Palatino Linotype" w:hAnsi="Palatino Linotype"/>
                    <w:b/>
                    <w:sz w:val="20"/>
                    <w:szCs w:val="20"/>
                  </w:rPr>
                </w:rPrChange>
              </w:rPr>
              <w:t>Egyéni</w:t>
            </w:r>
          </w:p>
        </w:tc>
        <w:tc>
          <w:tcPr>
            <w:tcW w:w="798" w:type="dxa"/>
            <w:textDirection w:val="btLr"/>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833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337" w:author="Bányai Gyula" w:date="2016-07-27T10:24:00Z">
                  <w:rPr>
                    <w:rFonts w:ascii="Palatino Linotype" w:hAnsi="Palatino Linotype"/>
                    <w:b/>
                    <w:sz w:val="20"/>
                    <w:szCs w:val="20"/>
                  </w:rPr>
                </w:rPrChange>
              </w:rPr>
              <w:t>Csoport-</w:t>
            </w:r>
          </w:p>
          <w:p w:rsidR="00030966" w:rsidRPr="00110C3B" w:rsidRDefault="00030966" w:rsidP="00A44028">
            <w:pPr>
              <w:spacing w:after="0" w:line="240" w:lineRule="auto"/>
              <w:ind w:left="113" w:right="113"/>
              <w:jc w:val="center"/>
              <w:rPr>
                <w:rFonts w:ascii="Times New Roman" w:hAnsi="Times New Roman"/>
                <w:b/>
                <w:sz w:val="20"/>
                <w:szCs w:val="20"/>
                <w:rPrChange w:id="8338" w:author="Bányai Gyula" w:date="2016-07-27T10:24:00Z">
                  <w:rPr>
                    <w:rFonts w:ascii="Palatino Linotype" w:hAnsi="Palatino Linotype"/>
                    <w:b/>
                    <w:sz w:val="20"/>
                    <w:szCs w:val="20"/>
                  </w:rPr>
                </w:rPrChange>
              </w:rPr>
            </w:pPr>
            <w:r w:rsidRPr="00110C3B">
              <w:rPr>
                <w:rFonts w:ascii="Times New Roman" w:hAnsi="Times New Roman"/>
                <w:b/>
                <w:sz w:val="20"/>
                <w:szCs w:val="20"/>
                <w:rPrChange w:id="8339" w:author="Bányai Gyula" w:date="2016-07-27T10:24:00Z">
                  <w:rPr>
                    <w:rFonts w:ascii="Palatino Linotype" w:hAnsi="Palatino Linotype"/>
                    <w:b/>
                    <w:sz w:val="20"/>
                    <w:szCs w:val="20"/>
                  </w:rPr>
                </w:rPrChange>
              </w:rPr>
              <w:t>bontás</w:t>
            </w:r>
          </w:p>
        </w:tc>
        <w:tc>
          <w:tcPr>
            <w:tcW w:w="763" w:type="dxa"/>
            <w:textDirection w:val="btLr"/>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834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341" w:author="Bányai Gyula" w:date="2016-07-27T10:24:00Z">
                  <w:rPr>
                    <w:rFonts w:ascii="Palatino Linotype" w:hAnsi="Palatino Linotype"/>
                    <w:b/>
                    <w:sz w:val="20"/>
                    <w:szCs w:val="20"/>
                  </w:rPr>
                </w:rPrChange>
              </w:rPr>
              <w:t>Osztály-</w:t>
            </w:r>
          </w:p>
          <w:p w:rsidR="00030966" w:rsidRPr="00110C3B" w:rsidRDefault="00030966" w:rsidP="00A44028">
            <w:pPr>
              <w:spacing w:after="0" w:line="240" w:lineRule="auto"/>
              <w:ind w:left="113" w:right="113"/>
              <w:jc w:val="center"/>
              <w:rPr>
                <w:rFonts w:ascii="Times New Roman" w:hAnsi="Times New Roman"/>
                <w:b/>
                <w:sz w:val="20"/>
                <w:szCs w:val="20"/>
                <w:rPrChange w:id="8342" w:author="Bányai Gyula" w:date="2016-07-27T10:24:00Z">
                  <w:rPr>
                    <w:rFonts w:ascii="Palatino Linotype" w:hAnsi="Palatino Linotype"/>
                    <w:b/>
                    <w:sz w:val="20"/>
                    <w:szCs w:val="20"/>
                  </w:rPr>
                </w:rPrChange>
              </w:rPr>
            </w:pPr>
            <w:r w:rsidRPr="00110C3B">
              <w:rPr>
                <w:rFonts w:ascii="Times New Roman" w:hAnsi="Times New Roman"/>
                <w:b/>
                <w:sz w:val="20"/>
                <w:szCs w:val="20"/>
                <w:rPrChange w:id="8343" w:author="Bányai Gyula" w:date="2016-07-27T10:24:00Z">
                  <w:rPr>
                    <w:rFonts w:ascii="Palatino Linotype" w:hAnsi="Palatino Linotype"/>
                    <w:b/>
                    <w:sz w:val="20"/>
                    <w:szCs w:val="20"/>
                  </w:rPr>
                </w:rPrChange>
              </w:rPr>
              <w:t>keret</w:t>
            </w:r>
          </w:p>
        </w:tc>
        <w:tc>
          <w:tcPr>
            <w:tcW w:w="2190" w:type="dxa"/>
            <w:vMerge/>
            <w:vAlign w:val="center"/>
          </w:tcPr>
          <w:p w:rsidR="00030966" w:rsidRPr="00110C3B" w:rsidRDefault="00030966" w:rsidP="00A44028">
            <w:pPr>
              <w:spacing w:after="0" w:line="240" w:lineRule="auto"/>
              <w:jc w:val="center"/>
              <w:rPr>
                <w:rFonts w:ascii="Times New Roman" w:hAnsi="Times New Roman"/>
                <w:b/>
                <w:sz w:val="20"/>
                <w:szCs w:val="20"/>
                <w:rPrChange w:id="8344" w:author="Bányai Gyula" w:date="2016-07-27T10:24:00Z">
                  <w:rPr>
                    <w:rFonts w:ascii="Palatino Linotype" w:hAnsi="Palatino Linotype"/>
                    <w:b/>
                    <w:sz w:val="20"/>
                    <w:szCs w:val="20"/>
                  </w:rPr>
                </w:rPrChange>
              </w:rPr>
            </w:pPr>
          </w:p>
        </w:tc>
      </w:tr>
      <w:tr w:rsidR="00030966" w:rsidRPr="00110C3B" w:rsidTr="00CF3A41">
        <w:trPr>
          <w:jc w:val="center"/>
        </w:trPr>
        <w:tc>
          <w:tcPr>
            <w:tcW w:w="828" w:type="dxa"/>
            <w:shd w:val="clear" w:color="auto" w:fill="D9D9D9"/>
            <w:vAlign w:val="center"/>
          </w:tcPr>
          <w:p w:rsidR="00030966" w:rsidRPr="00110C3B" w:rsidRDefault="00030966" w:rsidP="00A44028">
            <w:pPr>
              <w:spacing w:after="0" w:line="240" w:lineRule="auto"/>
              <w:jc w:val="center"/>
              <w:rPr>
                <w:rFonts w:ascii="Times New Roman" w:hAnsi="Times New Roman"/>
                <w:b/>
                <w:sz w:val="20"/>
                <w:szCs w:val="20"/>
                <w:rPrChange w:id="8345" w:author="Bányai Gyula" w:date="2016-07-27T10:24:00Z">
                  <w:rPr>
                    <w:rFonts w:ascii="Palatino Linotype" w:hAnsi="Palatino Linotype"/>
                    <w:b/>
                    <w:sz w:val="20"/>
                    <w:szCs w:val="20"/>
                  </w:rPr>
                </w:rPrChange>
              </w:rPr>
            </w:pPr>
            <w:r w:rsidRPr="00110C3B">
              <w:rPr>
                <w:rFonts w:ascii="Times New Roman" w:hAnsi="Times New Roman"/>
                <w:b/>
                <w:sz w:val="20"/>
                <w:szCs w:val="20"/>
                <w:rPrChange w:id="8346" w:author="Bányai Gyula" w:date="2016-07-27T10:24:00Z">
                  <w:rPr>
                    <w:rFonts w:ascii="Palatino Linotype" w:hAnsi="Palatino Linotype"/>
                    <w:b/>
                    <w:sz w:val="20"/>
                    <w:szCs w:val="20"/>
                  </w:rPr>
                </w:rPrChange>
              </w:rPr>
              <w:t>1.</w:t>
            </w:r>
          </w:p>
        </w:tc>
        <w:tc>
          <w:tcPr>
            <w:tcW w:w="3621"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34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348"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349" w:author="Bányai Gyula" w:date="2016-07-27T10:24:00Z">
                  <w:rPr>
                    <w:rFonts w:ascii="Palatino Linotype" w:hAnsi="Palatino Linotype"/>
                    <w:sz w:val="20"/>
                    <w:szCs w:val="20"/>
                  </w:rPr>
                </w:rPrChange>
              </w:rPr>
            </w:pPr>
          </w:p>
        </w:tc>
        <w:tc>
          <w:tcPr>
            <w:tcW w:w="798"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350" w:author="Bányai Gyula" w:date="2016-07-27T10:24:00Z">
                  <w:rPr>
                    <w:rFonts w:ascii="Palatino Linotype" w:hAnsi="Palatino Linotype"/>
                    <w:sz w:val="20"/>
                    <w:szCs w:val="20"/>
                  </w:rPr>
                </w:rPrChange>
              </w:rPr>
            </w:pPr>
          </w:p>
        </w:tc>
        <w:tc>
          <w:tcPr>
            <w:tcW w:w="763"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351" w:author="Bányai Gyula" w:date="2016-07-27T10:24:00Z">
                  <w:rPr>
                    <w:rFonts w:ascii="Palatino Linotype" w:hAnsi="Palatino Linotype"/>
                    <w:sz w:val="20"/>
                    <w:szCs w:val="20"/>
                  </w:rPr>
                </w:rPrChange>
              </w:rPr>
            </w:pPr>
          </w:p>
        </w:tc>
        <w:tc>
          <w:tcPr>
            <w:tcW w:w="2190"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352" w:author="Bányai Gyula" w:date="2016-07-27T10:24:00Z">
                  <w:rPr>
                    <w:rFonts w:ascii="Palatino Linotype" w:hAnsi="Palatino Linotype"/>
                    <w:sz w:val="20"/>
                    <w:szCs w:val="20"/>
                  </w:rPr>
                </w:rPrChange>
              </w:rPr>
            </w:pP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54" w:author="Bányai Gyula" w:date="2016-07-27T10:24:00Z">
                  <w:rPr>
                    <w:rFonts w:ascii="Palatino Linotype" w:hAnsi="Palatino Linotype"/>
                    <w:sz w:val="20"/>
                    <w:szCs w:val="20"/>
                  </w:rPr>
                </w:rPrChange>
              </w:rPr>
              <w:t>1.1.</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5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356"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58" w:author="Bányai Gyula" w:date="2016-07-27T10:24:00Z">
                  <w:rPr>
                    <w:rFonts w:ascii="Palatino Linotype" w:hAnsi="Palatino Linotype"/>
                    <w:sz w:val="20"/>
                    <w:szCs w:val="20"/>
                  </w:rPr>
                </w:rPrChange>
              </w:rPr>
              <w:t>x</w:t>
            </w: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359"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spacing w:after="0" w:line="240" w:lineRule="auto"/>
              <w:jc w:val="center"/>
              <w:rPr>
                <w:rFonts w:ascii="Times New Roman" w:hAnsi="Times New Roman"/>
                <w:sz w:val="20"/>
                <w:szCs w:val="20"/>
                <w:rPrChange w:id="8360" w:author="Bányai Gyula" w:date="2016-07-27T10:24:00Z">
                  <w:rPr>
                    <w:rFonts w:ascii="Palatino Linotype" w:hAnsi="Palatino Linotype"/>
                    <w:sz w:val="20"/>
                    <w:szCs w:val="20"/>
                  </w:rPr>
                </w:rPrChange>
              </w:rPr>
            </w:pP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62"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64" w:author="Bányai Gyula" w:date="2016-07-27T10:24:00Z">
                  <w:rPr>
                    <w:rFonts w:ascii="Palatino Linotype" w:hAnsi="Palatino Linotype"/>
                    <w:sz w:val="20"/>
                    <w:szCs w:val="20"/>
                  </w:rPr>
                </w:rPrChange>
              </w:rPr>
              <w:t>1.2.</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6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366"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367"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69" w:author="Bányai Gyula" w:date="2016-07-27T10:24:00Z">
                  <w:rPr>
                    <w:rFonts w:ascii="Palatino Linotype" w:hAnsi="Palatino Linotype"/>
                    <w:sz w:val="20"/>
                    <w:szCs w:val="20"/>
                  </w:rPr>
                </w:rPrChange>
              </w:rPr>
              <w:t>x</w:t>
            </w:r>
          </w:p>
        </w:tc>
        <w:tc>
          <w:tcPr>
            <w:tcW w:w="763" w:type="dxa"/>
            <w:vAlign w:val="center"/>
          </w:tcPr>
          <w:p w:rsidR="00030966" w:rsidRPr="00110C3B" w:rsidRDefault="00030966" w:rsidP="00A44028">
            <w:pPr>
              <w:spacing w:after="0" w:line="240" w:lineRule="auto"/>
              <w:jc w:val="center"/>
              <w:rPr>
                <w:rFonts w:ascii="Times New Roman" w:hAnsi="Times New Roman"/>
                <w:sz w:val="20"/>
                <w:szCs w:val="20"/>
                <w:rPrChange w:id="8370" w:author="Bányai Gyula" w:date="2016-07-27T10:24:00Z">
                  <w:rPr>
                    <w:rFonts w:ascii="Palatino Linotype" w:hAnsi="Palatino Linotype"/>
                    <w:sz w:val="20"/>
                    <w:szCs w:val="20"/>
                  </w:rPr>
                </w:rPrChange>
              </w:rPr>
            </w:pP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72"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74" w:author="Bányai Gyula" w:date="2016-07-27T10:24:00Z">
                  <w:rPr>
                    <w:rFonts w:ascii="Palatino Linotype" w:hAnsi="Palatino Linotype"/>
                    <w:sz w:val="20"/>
                    <w:szCs w:val="20"/>
                  </w:rPr>
                </w:rPrChange>
              </w:rPr>
              <w:t>1.3.</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7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376" w:author="Bányai Gyula" w:date="2016-07-27T10:24:00Z">
                  <w:rPr>
                    <w:rFonts w:ascii="Palatino Linotype" w:hAnsi="Palatino Linotype" w:cs="Arial"/>
                    <w:sz w:val="20"/>
                    <w:szCs w:val="20"/>
                  </w:rPr>
                </w:rPrChange>
              </w:rPr>
              <w:t>Olvasott szöveg feldolgozása jegyzeteléssel</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377"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378"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80"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82"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84" w:author="Bányai Gyula" w:date="2016-07-27T10:24:00Z">
                  <w:rPr>
                    <w:rFonts w:ascii="Palatino Linotype" w:hAnsi="Palatino Linotype"/>
                    <w:sz w:val="20"/>
                    <w:szCs w:val="20"/>
                  </w:rPr>
                </w:rPrChange>
              </w:rPr>
              <w:t>1.4.</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8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386"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387"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388"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90"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92"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394" w:author="Bányai Gyula" w:date="2016-07-27T10:24:00Z">
                  <w:rPr>
                    <w:rFonts w:ascii="Palatino Linotype" w:hAnsi="Palatino Linotype"/>
                    <w:sz w:val="20"/>
                    <w:szCs w:val="20"/>
                  </w:rPr>
                </w:rPrChange>
              </w:rPr>
              <w:t>1.5.</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9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396"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397"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398"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3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00"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02"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04" w:author="Bányai Gyula" w:date="2016-07-27T10:24:00Z">
                  <w:rPr>
                    <w:rFonts w:ascii="Palatino Linotype" w:hAnsi="Palatino Linotype"/>
                    <w:sz w:val="20"/>
                    <w:szCs w:val="20"/>
                  </w:rPr>
                </w:rPrChange>
              </w:rPr>
              <w:t>1.6.</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0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06" w:author="Bányai Gyula" w:date="2016-07-27T10:24:00Z">
                  <w:rPr>
                    <w:rFonts w:ascii="Palatino Linotype" w:hAnsi="Palatino Linotype" w:cs="Arial"/>
                    <w:sz w:val="20"/>
                    <w:szCs w:val="20"/>
                  </w:rPr>
                </w:rPrChange>
              </w:rPr>
              <w:t>Információk önálló rendszerezése</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407"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408"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10"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12" w:author="Bányai Gyula" w:date="2016-07-27T10:24:00Z">
                  <w:rPr>
                    <w:rFonts w:ascii="Palatino Linotype" w:hAnsi="Palatino Linotype"/>
                    <w:sz w:val="20"/>
                    <w:szCs w:val="20"/>
                  </w:rPr>
                </w:rPrChange>
              </w:rPr>
              <w:t>-</w:t>
            </w:r>
          </w:p>
        </w:tc>
      </w:tr>
      <w:tr w:rsidR="00030966" w:rsidRPr="00110C3B" w:rsidTr="007B65A6">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14" w:author="Bányai Gyula" w:date="2016-07-27T10:24:00Z">
                  <w:rPr>
                    <w:rFonts w:ascii="Palatino Linotype" w:hAnsi="Palatino Linotype"/>
                    <w:sz w:val="20"/>
                    <w:szCs w:val="20"/>
                  </w:rPr>
                </w:rPrChange>
              </w:rPr>
              <w:t>1.7.</w:t>
            </w:r>
          </w:p>
        </w:tc>
        <w:tc>
          <w:tcPr>
            <w:tcW w:w="3621" w:type="dxa"/>
            <w:tcBorders>
              <w:bottom w:val="single" w:sz="4" w:space="0" w:color="auto"/>
            </w:tcBorders>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1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16"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417"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418"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20"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22" w:author="Bányai Gyula" w:date="2016-07-27T10:24:00Z">
                  <w:rPr>
                    <w:rFonts w:ascii="Palatino Linotype" w:hAnsi="Palatino Linotype"/>
                    <w:sz w:val="20"/>
                    <w:szCs w:val="20"/>
                  </w:rPr>
                </w:rPrChange>
              </w:rPr>
              <w:t>-</w:t>
            </w:r>
          </w:p>
        </w:tc>
      </w:tr>
      <w:tr w:rsidR="00030966" w:rsidRPr="00110C3B" w:rsidTr="007B65A6">
        <w:trPr>
          <w:jc w:val="center"/>
        </w:trPr>
        <w:tc>
          <w:tcPr>
            <w:tcW w:w="828"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42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424" w:author="Bányai Gyula" w:date="2016-07-27T10:24:00Z">
                  <w:rPr>
                    <w:rFonts w:ascii="Palatino Linotype" w:hAnsi="Palatino Linotype"/>
                    <w:b/>
                    <w:sz w:val="20"/>
                    <w:szCs w:val="20"/>
                  </w:rPr>
                </w:rPrChange>
              </w:rPr>
              <w:t>2.</w:t>
            </w:r>
          </w:p>
        </w:tc>
        <w:tc>
          <w:tcPr>
            <w:tcW w:w="3621" w:type="dxa"/>
            <w:tcBorders>
              <w:bottom w:val="single" w:sz="4" w:space="0" w:color="auto"/>
            </w:tcBorders>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425"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8426"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27" w:author="Bányai Gyula" w:date="2016-07-27T10:24:00Z">
                  <w:rPr>
                    <w:rFonts w:ascii="Palatino Linotype" w:hAnsi="Palatino Linotype"/>
                    <w:sz w:val="20"/>
                    <w:szCs w:val="20"/>
                  </w:rPr>
                </w:rPrChange>
              </w:rPr>
            </w:pPr>
          </w:p>
        </w:tc>
        <w:tc>
          <w:tcPr>
            <w:tcW w:w="798"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28" w:author="Bányai Gyula" w:date="2016-07-27T10:24:00Z">
                  <w:rPr>
                    <w:rFonts w:ascii="Palatino Linotype" w:hAnsi="Palatino Linotype"/>
                    <w:sz w:val="20"/>
                    <w:szCs w:val="20"/>
                  </w:rPr>
                </w:rPrChange>
              </w:rPr>
            </w:pPr>
          </w:p>
        </w:tc>
        <w:tc>
          <w:tcPr>
            <w:tcW w:w="763"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29" w:author="Bányai Gyula" w:date="2016-07-27T10:24:00Z">
                  <w:rPr>
                    <w:rFonts w:ascii="Palatino Linotype" w:hAnsi="Palatino Linotype"/>
                    <w:sz w:val="20"/>
                    <w:szCs w:val="20"/>
                  </w:rPr>
                </w:rPrChange>
              </w:rPr>
            </w:pPr>
          </w:p>
        </w:tc>
        <w:tc>
          <w:tcPr>
            <w:tcW w:w="2190"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30" w:author="Bányai Gyula" w:date="2016-07-27T10:24:00Z">
                  <w:rPr>
                    <w:rFonts w:ascii="Palatino Linotype" w:hAnsi="Palatino Linotype"/>
                    <w:sz w:val="20"/>
                    <w:szCs w:val="20"/>
                  </w:rPr>
                </w:rPrChange>
              </w:rPr>
            </w:pP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32" w:author="Bányai Gyula" w:date="2016-07-27T10:24:00Z">
                  <w:rPr>
                    <w:rFonts w:ascii="Palatino Linotype" w:hAnsi="Palatino Linotype"/>
                    <w:sz w:val="20"/>
                    <w:szCs w:val="20"/>
                  </w:rPr>
                </w:rPrChange>
              </w:rPr>
              <w:t>2.1.</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3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34" w:author="Bányai Gyula" w:date="2016-07-27T10:24:00Z">
                  <w:rPr>
                    <w:rFonts w:ascii="Palatino Linotype" w:hAnsi="Palatino Linotype" w:cs="Arial"/>
                    <w:sz w:val="20"/>
                    <w:szCs w:val="20"/>
                  </w:rPr>
                </w:rPrChange>
              </w:rPr>
              <w:t>Írásos elemzések készítése</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435"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37" w:author="Bányai Gyula" w:date="2016-07-27T10:24:00Z">
                  <w:rPr>
                    <w:rFonts w:ascii="Palatino Linotype" w:hAnsi="Palatino Linotype"/>
                    <w:sz w:val="20"/>
                    <w:szCs w:val="20"/>
                  </w:rPr>
                </w:rPrChange>
              </w:rPr>
              <w:t>x</w:t>
            </w:r>
          </w:p>
        </w:tc>
        <w:tc>
          <w:tcPr>
            <w:tcW w:w="763" w:type="dxa"/>
            <w:vAlign w:val="center"/>
          </w:tcPr>
          <w:p w:rsidR="00030966" w:rsidRPr="00110C3B" w:rsidRDefault="00030966" w:rsidP="00A44028">
            <w:pPr>
              <w:spacing w:after="0" w:line="240" w:lineRule="auto"/>
              <w:jc w:val="center"/>
              <w:rPr>
                <w:rFonts w:ascii="Times New Roman" w:hAnsi="Times New Roman"/>
                <w:sz w:val="20"/>
                <w:szCs w:val="20"/>
                <w:rPrChange w:id="8438" w:author="Bányai Gyula" w:date="2016-07-27T10:24:00Z">
                  <w:rPr>
                    <w:rFonts w:ascii="Palatino Linotype" w:hAnsi="Palatino Linotype"/>
                    <w:sz w:val="20"/>
                    <w:szCs w:val="20"/>
                  </w:rPr>
                </w:rPrChange>
              </w:rPr>
            </w:pP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40"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42" w:author="Bányai Gyula" w:date="2016-07-27T10:24:00Z">
                  <w:rPr>
                    <w:rFonts w:ascii="Palatino Linotype" w:hAnsi="Palatino Linotype"/>
                    <w:sz w:val="20"/>
                    <w:szCs w:val="20"/>
                  </w:rPr>
                </w:rPrChange>
              </w:rPr>
              <w:t>2.2.</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4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44" w:author="Bányai Gyula" w:date="2016-07-27T10:24:00Z">
                  <w:rPr>
                    <w:rFonts w:ascii="Palatino Linotype" w:hAnsi="Palatino Linotype" w:cs="Arial"/>
                    <w:sz w:val="20"/>
                    <w:szCs w:val="20"/>
                  </w:rPr>
                </w:rPrChange>
              </w:rPr>
              <w:t>Leírás készítése</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445"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47" w:author="Bányai Gyula" w:date="2016-07-27T10:24:00Z">
                  <w:rPr>
                    <w:rFonts w:ascii="Palatino Linotype" w:hAnsi="Palatino Linotype"/>
                    <w:sz w:val="20"/>
                    <w:szCs w:val="20"/>
                  </w:rPr>
                </w:rPrChange>
              </w:rPr>
              <w:t>x</w:t>
            </w:r>
          </w:p>
        </w:tc>
        <w:tc>
          <w:tcPr>
            <w:tcW w:w="763" w:type="dxa"/>
            <w:vAlign w:val="center"/>
          </w:tcPr>
          <w:p w:rsidR="00030966" w:rsidRPr="00110C3B" w:rsidRDefault="00030966" w:rsidP="00A44028">
            <w:pPr>
              <w:spacing w:after="0" w:line="240" w:lineRule="auto"/>
              <w:jc w:val="center"/>
              <w:rPr>
                <w:rFonts w:ascii="Times New Roman" w:hAnsi="Times New Roman"/>
                <w:sz w:val="20"/>
                <w:szCs w:val="20"/>
                <w:rPrChange w:id="8448" w:author="Bányai Gyula" w:date="2016-07-27T10:24:00Z">
                  <w:rPr>
                    <w:rFonts w:ascii="Palatino Linotype" w:hAnsi="Palatino Linotype"/>
                    <w:sz w:val="20"/>
                    <w:szCs w:val="20"/>
                  </w:rPr>
                </w:rPrChange>
              </w:rPr>
            </w:pP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50"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52" w:author="Bányai Gyula" w:date="2016-07-27T10:24:00Z">
                  <w:rPr>
                    <w:rFonts w:ascii="Palatino Linotype" w:hAnsi="Palatino Linotype"/>
                    <w:sz w:val="20"/>
                    <w:szCs w:val="20"/>
                  </w:rPr>
                </w:rPrChange>
              </w:rPr>
              <w:t>2.3.</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5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54" w:author="Bányai Gyula" w:date="2016-07-27T10:24:00Z">
                  <w:rPr>
                    <w:rFonts w:ascii="Palatino Linotype" w:hAnsi="Palatino Linotype" w:cs="Arial"/>
                    <w:sz w:val="20"/>
                    <w:szCs w:val="20"/>
                  </w:rPr>
                </w:rPrChange>
              </w:rPr>
              <w:t>Válaszolás írásban mondatszintű kérdésekre</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455"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456"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58"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60"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62" w:author="Bányai Gyula" w:date="2016-07-27T10:24:00Z">
                  <w:rPr>
                    <w:rFonts w:ascii="Palatino Linotype" w:hAnsi="Palatino Linotype"/>
                    <w:sz w:val="20"/>
                    <w:szCs w:val="20"/>
                  </w:rPr>
                </w:rPrChange>
              </w:rPr>
              <w:t>2.4.</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6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64" w:author="Bányai Gyula" w:date="2016-07-27T10:24:00Z">
                  <w:rPr>
                    <w:rFonts w:ascii="Palatino Linotype" w:hAnsi="Palatino Linotype" w:cs="Arial"/>
                    <w:sz w:val="20"/>
                    <w:szCs w:val="20"/>
                  </w:rPr>
                </w:rPrChange>
              </w:rPr>
              <w:t>Tesztfeladat megoldása</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465"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spacing w:after="0" w:line="240" w:lineRule="auto"/>
              <w:jc w:val="center"/>
              <w:rPr>
                <w:rFonts w:ascii="Times New Roman" w:hAnsi="Times New Roman"/>
                <w:sz w:val="20"/>
                <w:szCs w:val="20"/>
                <w:rPrChange w:id="8466" w:author="Bányai Gyula" w:date="2016-07-27T10:24:00Z">
                  <w:rPr>
                    <w:rFonts w:ascii="Palatino Linotype" w:hAnsi="Palatino Linotype"/>
                    <w:sz w:val="20"/>
                    <w:szCs w:val="20"/>
                  </w:rPr>
                </w:rPrChange>
              </w:rPr>
            </w:pPr>
          </w:p>
        </w:tc>
        <w:tc>
          <w:tcPr>
            <w:tcW w:w="763"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68" w:author="Bányai Gyula" w:date="2016-07-27T10:24:00Z">
                  <w:rPr>
                    <w:rFonts w:ascii="Palatino Linotype" w:hAnsi="Palatino Linotype"/>
                    <w:sz w:val="20"/>
                    <w:szCs w:val="20"/>
                  </w:rPr>
                </w:rPrChange>
              </w:rPr>
              <w:t>x</w:t>
            </w: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70" w:author="Bányai Gyula" w:date="2016-07-27T10:24:00Z">
                  <w:rPr>
                    <w:rFonts w:ascii="Palatino Linotype" w:hAnsi="Palatino Linotype"/>
                    <w:sz w:val="20"/>
                    <w:szCs w:val="20"/>
                  </w:rPr>
                </w:rPrChange>
              </w:rPr>
              <w:t>-</w:t>
            </w:r>
          </w:p>
        </w:tc>
      </w:tr>
      <w:tr w:rsidR="00030966" w:rsidRPr="00110C3B" w:rsidTr="007B65A6">
        <w:trPr>
          <w:jc w:val="center"/>
        </w:trPr>
        <w:tc>
          <w:tcPr>
            <w:tcW w:w="828" w:type="dxa"/>
            <w:tcBorders>
              <w:bottom w:val="single" w:sz="4" w:space="0" w:color="auto"/>
            </w:tcBorders>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72" w:author="Bányai Gyula" w:date="2016-07-27T10:24:00Z">
                  <w:rPr>
                    <w:rFonts w:ascii="Palatino Linotype" w:hAnsi="Palatino Linotype"/>
                    <w:sz w:val="20"/>
                    <w:szCs w:val="20"/>
                  </w:rPr>
                </w:rPrChange>
              </w:rPr>
              <w:t>2.5.</w:t>
            </w:r>
          </w:p>
        </w:tc>
        <w:tc>
          <w:tcPr>
            <w:tcW w:w="3621" w:type="dxa"/>
            <w:tcBorders>
              <w:bottom w:val="single" w:sz="4" w:space="0" w:color="auto"/>
            </w:tcBorders>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7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474" w:author="Bányai Gyula" w:date="2016-07-27T10:24:00Z">
                  <w:rPr>
                    <w:rFonts w:ascii="Palatino Linotype" w:hAnsi="Palatino Linotype" w:cs="Arial"/>
                    <w:sz w:val="20"/>
                    <w:szCs w:val="20"/>
                  </w:rPr>
                </w:rPrChange>
              </w:rPr>
              <w:t>Szöveges előadás egyéni felkészüléssel</w:t>
            </w:r>
          </w:p>
        </w:tc>
        <w:tc>
          <w:tcPr>
            <w:tcW w:w="809" w:type="dxa"/>
            <w:tcBorders>
              <w:bottom w:val="single" w:sz="4" w:space="0" w:color="auto"/>
            </w:tcBorders>
            <w:vAlign w:val="center"/>
          </w:tcPr>
          <w:p w:rsidR="00030966" w:rsidRPr="00110C3B" w:rsidRDefault="00030966" w:rsidP="00A44028">
            <w:pPr>
              <w:spacing w:after="0" w:line="240" w:lineRule="auto"/>
              <w:jc w:val="center"/>
              <w:rPr>
                <w:rFonts w:ascii="Times New Roman" w:hAnsi="Times New Roman"/>
                <w:sz w:val="20"/>
                <w:szCs w:val="20"/>
                <w:rPrChange w:id="8475" w:author="Bányai Gyula" w:date="2016-07-27T10:24:00Z">
                  <w:rPr>
                    <w:rFonts w:ascii="Palatino Linotype" w:hAnsi="Palatino Linotype"/>
                    <w:sz w:val="20"/>
                    <w:szCs w:val="20"/>
                  </w:rPr>
                </w:rPrChange>
              </w:rPr>
            </w:pPr>
          </w:p>
        </w:tc>
        <w:tc>
          <w:tcPr>
            <w:tcW w:w="798" w:type="dxa"/>
            <w:tcBorders>
              <w:bottom w:val="single" w:sz="4" w:space="0" w:color="auto"/>
            </w:tcBorders>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77" w:author="Bányai Gyula" w:date="2016-07-27T10:24:00Z">
                  <w:rPr>
                    <w:rFonts w:ascii="Palatino Linotype" w:hAnsi="Palatino Linotype"/>
                    <w:sz w:val="20"/>
                    <w:szCs w:val="20"/>
                  </w:rPr>
                </w:rPrChange>
              </w:rPr>
              <w:t>x</w:t>
            </w:r>
          </w:p>
        </w:tc>
        <w:tc>
          <w:tcPr>
            <w:tcW w:w="763" w:type="dxa"/>
            <w:tcBorders>
              <w:bottom w:val="single" w:sz="4" w:space="0" w:color="auto"/>
            </w:tcBorders>
            <w:vAlign w:val="center"/>
          </w:tcPr>
          <w:p w:rsidR="00030966" w:rsidRPr="00110C3B" w:rsidRDefault="00030966" w:rsidP="00A44028">
            <w:pPr>
              <w:spacing w:after="0" w:line="240" w:lineRule="auto"/>
              <w:jc w:val="center"/>
              <w:rPr>
                <w:rFonts w:ascii="Times New Roman" w:hAnsi="Times New Roman"/>
                <w:sz w:val="20"/>
                <w:szCs w:val="20"/>
                <w:rPrChange w:id="8478" w:author="Bányai Gyula" w:date="2016-07-27T10:24:00Z">
                  <w:rPr>
                    <w:rFonts w:ascii="Palatino Linotype" w:hAnsi="Palatino Linotype"/>
                    <w:sz w:val="20"/>
                    <w:szCs w:val="20"/>
                  </w:rPr>
                </w:rPrChange>
              </w:rPr>
            </w:pPr>
          </w:p>
        </w:tc>
        <w:tc>
          <w:tcPr>
            <w:tcW w:w="2190" w:type="dxa"/>
            <w:tcBorders>
              <w:bottom w:val="single" w:sz="4" w:space="0" w:color="auto"/>
            </w:tcBorders>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80" w:author="Bányai Gyula" w:date="2016-07-27T10:24:00Z">
                  <w:rPr>
                    <w:rFonts w:ascii="Palatino Linotype" w:hAnsi="Palatino Linotype"/>
                    <w:sz w:val="20"/>
                    <w:szCs w:val="20"/>
                  </w:rPr>
                </w:rPrChange>
              </w:rPr>
              <w:t>-</w:t>
            </w:r>
          </w:p>
        </w:tc>
      </w:tr>
      <w:tr w:rsidR="00030966" w:rsidRPr="00110C3B" w:rsidTr="00726174">
        <w:trPr>
          <w:jc w:val="center"/>
        </w:trPr>
        <w:tc>
          <w:tcPr>
            <w:tcW w:w="828"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48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482" w:author="Bányai Gyula" w:date="2016-07-27T10:24:00Z">
                  <w:rPr>
                    <w:rFonts w:ascii="Palatino Linotype" w:hAnsi="Palatino Linotype"/>
                    <w:b/>
                    <w:sz w:val="20"/>
                    <w:szCs w:val="20"/>
                  </w:rPr>
                </w:rPrChange>
              </w:rPr>
              <w:t>3.</w:t>
            </w:r>
          </w:p>
        </w:tc>
        <w:tc>
          <w:tcPr>
            <w:tcW w:w="3621"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48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8484"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85" w:author="Bányai Gyula" w:date="2016-07-27T10:24:00Z">
                  <w:rPr>
                    <w:rFonts w:ascii="Palatino Linotype" w:hAnsi="Palatino Linotype"/>
                    <w:sz w:val="20"/>
                    <w:szCs w:val="20"/>
                  </w:rPr>
                </w:rPrChange>
              </w:rPr>
            </w:pPr>
          </w:p>
        </w:tc>
        <w:tc>
          <w:tcPr>
            <w:tcW w:w="798"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86" w:author="Bányai Gyula" w:date="2016-07-27T10:24:00Z">
                  <w:rPr>
                    <w:rFonts w:ascii="Palatino Linotype" w:hAnsi="Palatino Linotype"/>
                    <w:sz w:val="20"/>
                    <w:szCs w:val="20"/>
                  </w:rPr>
                </w:rPrChange>
              </w:rPr>
            </w:pPr>
          </w:p>
        </w:tc>
        <w:tc>
          <w:tcPr>
            <w:tcW w:w="763"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487" w:author="Bányai Gyula" w:date="2016-07-27T10:24:00Z">
                  <w:rPr>
                    <w:rFonts w:ascii="Palatino Linotype" w:hAnsi="Palatino Linotype"/>
                    <w:sz w:val="20"/>
                    <w:szCs w:val="20"/>
                  </w:rPr>
                </w:rPrChange>
              </w:rPr>
            </w:pPr>
          </w:p>
        </w:tc>
        <w:tc>
          <w:tcPr>
            <w:tcW w:w="2190"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89" w:author="Bányai Gyula" w:date="2016-07-27T10:24:00Z">
                  <w:rPr>
                    <w:rFonts w:ascii="Palatino Linotype" w:hAnsi="Palatino Linotype"/>
                    <w:sz w:val="20"/>
                    <w:szCs w:val="20"/>
                  </w:rPr>
                </w:rPrChange>
              </w:rPr>
              <w:t>-</w:t>
            </w:r>
          </w:p>
        </w:tc>
      </w:tr>
      <w:tr w:rsidR="00030966" w:rsidRPr="00110C3B" w:rsidTr="00CF3A41">
        <w:trPr>
          <w:jc w:val="center"/>
        </w:trPr>
        <w:tc>
          <w:tcPr>
            <w:tcW w:w="828"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91" w:author="Bányai Gyula" w:date="2016-07-27T10:24:00Z">
                  <w:rPr>
                    <w:rFonts w:ascii="Palatino Linotype" w:hAnsi="Palatino Linotype"/>
                    <w:sz w:val="20"/>
                    <w:szCs w:val="20"/>
                  </w:rPr>
                </w:rPrChange>
              </w:rPr>
              <w:t>3.1.</w:t>
            </w:r>
          </w:p>
        </w:tc>
        <w:tc>
          <w:tcPr>
            <w:tcW w:w="3621"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93" w:author="Bányai Gyula" w:date="2016-07-27T10:24:00Z">
                  <w:rPr>
                    <w:rFonts w:ascii="Palatino Linotype" w:hAnsi="Palatino Linotype" w:cs="Arial"/>
                    <w:sz w:val="20"/>
                    <w:szCs w:val="20"/>
                  </w:rPr>
                </w:rPrChange>
              </w:rPr>
              <w:t>XY rajz értelmezése</w:t>
            </w:r>
          </w:p>
        </w:tc>
        <w:tc>
          <w:tcPr>
            <w:tcW w:w="809" w:type="dxa"/>
            <w:shd w:val="clear" w:color="auto" w:fill="FFFFFF"/>
            <w:vAlign w:val="center"/>
          </w:tcPr>
          <w:p w:rsidR="00030966" w:rsidRPr="00110C3B" w:rsidRDefault="00030966" w:rsidP="00A44028">
            <w:pPr>
              <w:spacing w:after="0" w:line="240" w:lineRule="auto"/>
              <w:jc w:val="center"/>
              <w:rPr>
                <w:rFonts w:ascii="Times New Roman" w:hAnsi="Times New Roman"/>
                <w:sz w:val="20"/>
                <w:szCs w:val="20"/>
                <w:rPrChange w:id="8494" w:author="Bányai Gyula" w:date="2016-07-27T10:24:00Z">
                  <w:rPr>
                    <w:rFonts w:ascii="Palatino Linotype" w:hAnsi="Palatino Linotype"/>
                    <w:sz w:val="20"/>
                    <w:szCs w:val="20"/>
                  </w:rPr>
                </w:rPrChange>
              </w:rPr>
            </w:pPr>
          </w:p>
        </w:tc>
        <w:tc>
          <w:tcPr>
            <w:tcW w:w="798" w:type="dxa"/>
            <w:shd w:val="clear" w:color="auto" w:fill="FFFFFF"/>
            <w:vAlign w:val="center"/>
          </w:tcPr>
          <w:p w:rsidR="00030966" w:rsidRPr="00110C3B" w:rsidRDefault="00030966" w:rsidP="00A44028">
            <w:pPr>
              <w:spacing w:after="0" w:line="240" w:lineRule="auto"/>
              <w:jc w:val="center"/>
              <w:rPr>
                <w:rFonts w:ascii="Times New Roman" w:hAnsi="Times New Roman"/>
                <w:sz w:val="20"/>
                <w:szCs w:val="20"/>
                <w:rPrChange w:id="8495" w:author="Bányai Gyula" w:date="2016-07-27T10:24:00Z">
                  <w:rPr>
                    <w:rFonts w:ascii="Palatino Linotype" w:hAnsi="Palatino Linotype"/>
                    <w:sz w:val="20"/>
                    <w:szCs w:val="20"/>
                  </w:rPr>
                </w:rPrChange>
              </w:rPr>
            </w:pPr>
          </w:p>
        </w:tc>
        <w:tc>
          <w:tcPr>
            <w:tcW w:w="763"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97" w:author="Bányai Gyula" w:date="2016-07-27T10:24:00Z">
                  <w:rPr>
                    <w:rFonts w:ascii="Palatino Linotype" w:hAnsi="Palatino Linotype"/>
                    <w:sz w:val="20"/>
                    <w:szCs w:val="20"/>
                  </w:rPr>
                </w:rPrChange>
              </w:rPr>
              <w:t>x</w:t>
            </w:r>
          </w:p>
        </w:tc>
        <w:tc>
          <w:tcPr>
            <w:tcW w:w="2190"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4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499" w:author="Bányai Gyula" w:date="2016-07-27T10:24:00Z">
                  <w:rPr>
                    <w:rFonts w:ascii="Palatino Linotype" w:hAnsi="Palatino Linotype"/>
                    <w:sz w:val="20"/>
                    <w:szCs w:val="20"/>
                  </w:rPr>
                </w:rPrChange>
              </w:rPr>
              <w:t>-</w:t>
            </w:r>
          </w:p>
        </w:tc>
      </w:tr>
      <w:tr w:rsidR="00030966" w:rsidRPr="00110C3B" w:rsidTr="00CF3A41">
        <w:trPr>
          <w:jc w:val="center"/>
        </w:trPr>
        <w:tc>
          <w:tcPr>
            <w:tcW w:w="828"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01" w:author="Bányai Gyula" w:date="2016-07-27T10:24:00Z">
                  <w:rPr>
                    <w:rFonts w:ascii="Palatino Linotype" w:hAnsi="Palatino Linotype"/>
                    <w:sz w:val="20"/>
                    <w:szCs w:val="20"/>
                  </w:rPr>
                </w:rPrChange>
              </w:rPr>
              <w:t>3.2.</w:t>
            </w:r>
          </w:p>
        </w:tc>
        <w:tc>
          <w:tcPr>
            <w:tcW w:w="3621"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03" w:author="Bányai Gyula" w:date="2016-07-27T10:24:00Z">
                  <w:rPr>
                    <w:rFonts w:ascii="Palatino Linotype" w:hAnsi="Palatino Linotype" w:cs="Arial"/>
                    <w:sz w:val="20"/>
                    <w:szCs w:val="20"/>
                  </w:rPr>
                </w:rPrChange>
              </w:rPr>
              <w:t>XY rajz kiegészítés</w:t>
            </w:r>
          </w:p>
        </w:tc>
        <w:tc>
          <w:tcPr>
            <w:tcW w:w="809" w:type="dxa"/>
            <w:shd w:val="clear" w:color="auto" w:fill="FFFFFF"/>
            <w:vAlign w:val="center"/>
          </w:tcPr>
          <w:p w:rsidR="00030966" w:rsidRPr="00110C3B" w:rsidRDefault="00030966" w:rsidP="00A44028">
            <w:pPr>
              <w:spacing w:after="0" w:line="240" w:lineRule="auto"/>
              <w:jc w:val="center"/>
              <w:rPr>
                <w:rFonts w:ascii="Times New Roman" w:hAnsi="Times New Roman"/>
                <w:sz w:val="20"/>
                <w:szCs w:val="20"/>
                <w:rPrChange w:id="8504" w:author="Bányai Gyula" w:date="2016-07-27T10:24:00Z">
                  <w:rPr>
                    <w:rFonts w:ascii="Palatino Linotype" w:hAnsi="Palatino Linotype"/>
                    <w:sz w:val="20"/>
                    <w:szCs w:val="20"/>
                  </w:rPr>
                </w:rPrChange>
              </w:rPr>
            </w:pPr>
          </w:p>
        </w:tc>
        <w:tc>
          <w:tcPr>
            <w:tcW w:w="798" w:type="dxa"/>
            <w:shd w:val="clear" w:color="auto" w:fill="FFFFFF"/>
            <w:vAlign w:val="center"/>
          </w:tcPr>
          <w:p w:rsidR="00030966" w:rsidRPr="00110C3B" w:rsidRDefault="00030966" w:rsidP="00A44028">
            <w:pPr>
              <w:spacing w:after="0" w:line="240" w:lineRule="auto"/>
              <w:jc w:val="center"/>
              <w:rPr>
                <w:rFonts w:ascii="Times New Roman" w:hAnsi="Times New Roman"/>
                <w:sz w:val="20"/>
                <w:szCs w:val="20"/>
                <w:rPrChange w:id="8505" w:author="Bányai Gyula" w:date="2016-07-27T10:24:00Z">
                  <w:rPr>
                    <w:rFonts w:ascii="Palatino Linotype" w:hAnsi="Palatino Linotype"/>
                    <w:sz w:val="20"/>
                    <w:szCs w:val="20"/>
                  </w:rPr>
                </w:rPrChange>
              </w:rPr>
            </w:pPr>
          </w:p>
        </w:tc>
        <w:tc>
          <w:tcPr>
            <w:tcW w:w="763"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07" w:author="Bányai Gyula" w:date="2016-07-27T10:24:00Z">
                  <w:rPr>
                    <w:rFonts w:ascii="Palatino Linotype" w:hAnsi="Palatino Linotype"/>
                    <w:sz w:val="20"/>
                    <w:szCs w:val="20"/>
                  </w:rPr>
                </w:rPrChange>
              </w:rPr>
              <w:t>x</w:t>
            </w:r>
          </w:p>
        </w:tc>
        <w:tc>
          <w:tcPr>
            <w:tcW w:w="2190" w:type="dxa"/>
            <w:shd w:val="clear" w:color="auto" w:fill="FFFFFF"/>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09" w:author="Bányai Gyula" w:date="2016-07-27T10:24:00Z">
                  <w:rPr>
                    <w:rFonts w:ascii="Palatino Linotype" w:hAnsi="Palatino Linotype"/>
                    <w:sz w:val="20"/>
                    <w:szCs w:val="20"/>
                  </w:rPr>
                </w:rPrChange>
              </w:rPr>
              <w:t>-</w:t>
            </w:r>
          </w:p>
        </w:tc>
      </w:tr>
      <w:tr w:rsidR="00030966" w:rsidRPr="00110C3B" w:rsidTr="00CF3A41">
        <w:trPr>
          <w:jc w:val="center"/>
        </w:trPr>
        <w:tc>
          <w:tcPr>
            <w:tcW w:w="828"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51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511" w:author="Bányai Gyula" w:date="2016-07-27T10:24:00Z">
                  <w:rPr>
                    <w:rFonts w:ascii="Palatino Linotype" w:hAnsi="Palatino Linotype"/>
                    <w:b/>
                    <w:sz w:val="20"/>
                    <w:szCs w:val="20"/>
                  </w:rPr>
                </w:rPrChange>
              </w:rPr>
              <w:t>4.</w:t>
            </w:r>
          </w:p>
        </w:tc>
        <w:tc>
          <w:tcPr>
            <w:tcW w:w="3621" w:type="dxa"/>
            <w:shd w:val="clear" w:color="auto" w:fill="D9D9D9"/>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512"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8513" w:author="Bányai Gyula" w:date="2016-07-27T10:24:00Z">
                  <w:rPr>
                    <w:rFonts w:ascii="Palatino Linotype" w:hAnsi="Palatino Linotype" w:cs="Arial"/>
                    <w:b/>
                    <w:sz w:val="20"/>
                    <w:szCs w:val="20"/>
                  </w:rPr>
                </w:rPrChange>
              </w:rPr>
              <w:t>Csoportos munkaformák körében</w:t>
            </w:r>
          </w:p>
        </w:tc>
        <w:tc>
          <w:tcPr>
            <w:tcW w:w="809"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514" w:author="Bányai Gyula" w:date="2016-07-27T10:24:00Z">
                  <w:rPr>
                    <w:rFonts w:ascii="Palatino Linotype" w:hAnsi="Palatino Linotype"/>
                    <w:sz w:val="20"/>
                    <w:szCs w:val="20"/>
                  </w:rPr>
                </w:rPrChange>
              </w:rPr>
            </w:pPr>
          </w:p>
        </w:tc>
        <w:tc>
          <w:tcPr>
            <w:tcW w:w="798"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515" w:author="Bányai Gyula" w:date="2016-07-27T10:24:00Z">
                  <w:rPr>
                    <w:rFonts w:ascii="Palatino Linotype" w:hAnsi="Palatino Linotype"/>
                    <w:sz w:val="20"/>
                    <w:szCs w:val="20"/>
                  </w:rPr>
                </w:rPrChange>
              </w:rPr>
            </w:pPr>
          </w:p>
        </w:tc>
        <w:tc>
          <w:tcPr>
            <w:tcW w:w="763"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516" w:author="Bányai Gyula" w:date="2016-07-27T10:24:00Z">
                  <w:rPr>
                    <w:rFonts w:ascii="Palatino Linotype" w:hAnsi="Palatino Linotype"/>
                    <w:sz w:val="20"/>
                    <w:szCs w:val="20"/>
                  </w:rPr>
                </w:rPrChange>
              </w:rPr>
            </w:pPr>
          </w:p>
        </w:tc>
        <w:tc>
          <w:tcPr>
            <w:tcW w:w="2190" w:type="dxa"/>
            <w:shd w:val="clear" w:color="auto" w:fill="D9D9D9"/>
            <w:vAlign w:val="center"/>
          </w:tcPr>
          <w:p w:rsidR="00030966" w:rsidRPr="00110C3B" w:rsidRDefault="00030966" w:rsidP="00A44028">
            <w:pPr>
              <w:spacing w:after="0" w:line="240" w:lineRule="auto"/>
              <w:jc w:val="center"/>
              <w:rPr>
                <w:rFonts w:ascii="Times New Roman" w:hAnsi="Times New Roman"/>
                <w:sz w:val="20"/>
                <w:szCs w:val="20"/>
                <w:rPrChange w:id="8517" w:author="Bányai Gyula" w:date="2016-07-27T10:24:00Z">
                  <w:rPr>
                    <w:rFonts w:ascii="Palatino Linotype" w:hAnsi="Palatino Linotype"/>
                    <w:sz w:val="20"/>
                    <w:szCs w:val="20"/>
                  </w:rPr>
                </w:rPrChange>
              </w:rPr>
            </w:pP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19" w:author="Bányai Gyula" w:date="2016-07-27T10:24:00Z">
                  <w:rPr>
                    <w:rFonts w:ascii="Palatino Linotype" w:hAnsi="Palatino Linotype"/>
                    <w:sz w:val="20"/>
                    <w:szCs w:val="20"/>
                  </w:rPr>
                </w:rPrChange>
              </w:rPr>
              <w:t>4.1.</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2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521" w:author="Bányai Gyula" w:date="2016-07-27T10:24:00Z">
                  <w:rPr>
                    <w:rFonts w:ascii="Palatino Linotype" w:hAnsi="Palatino Linotype" w:cs="Arial"/>
                    <w:sz w:val="20"/>
                    <w:szCs w:val="20"/>
                  </w:rPr>
                </w:rPrChange>
              </w:rPr>
              <w:t>Feladattal vezetett kiscsoportos szövegfeldolgozás</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522"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24" w:author="Bányai Gyula" w:date="2016-07-27T10:24:00Z">
                  <w:rPr>
                    <w:rFonts w:ascii="Palatino Linotype" w:hAnsi="Palatino Linotype"/>
                    <w:sz w:val="20"/>
                    <w:szCs w:val="20"/>
                  </w:rPr>
                </w:rPrChange>
              </w:rPr>
              <w:t>x</w:t>
            </w:r>
          </w:p>
        </w:tc>
        <w:tc>
          <w:tcPr>
            <w:tcW w:w="763" w:type="dxa"/>
            <w:vAlign w:val="center"/>
          </w:tcPr>
          <w:p w:rsidR="00030966" w:rsidRPr="00110C3B" w:rsidRDefault="00030966" w:rsidP="00A44028">
            <w:pPr>
              <w:spacing w:after="0" w:line="240" w:lineRule="auto"/>
              <w:jc w:val="center"/>
              <w:rPr>
                <w:rFonts w:ascii="Times New Roman" w:hAnsi="Times New Roman"/>
                <w:sz w:val="20"/>
                <w:szCs w:val="20"/>
                <w:rPrChange w:id="8525" w:author="Bányai Gyula" w:date="2016-07-27T10:24:00Z">
                  <w:rPr>
                    <w:rFonts w:ascii="Palatino Linotype" w:hAnsi="Palatino Linotype"/>
                    <w:sz w:val="20"/>
                    <w:szCs w:val="20"/>
                  </w:rPr>
                </w:rPrChange>
              </w:rPr>
            </w:pP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27" w:author="Bányai Gyula" w:date="2016-07-27T10:24:00Z">
                  <w:rPr>
                    <w:rFonts w:ascii="Palatino Linotype" w:hAnsi="Palatino Linotype"/>
                    <w:sz w:val="20"/>
                    <w:szCs w:val="20"/>
                  </w:rPr>
                </w:rPrChange>
              </w:rPr>
              <w:t>-</w:t>
            </w:r>
          </w:p>
        </w:tc>
      </w:tr>
      <w:tr w:rsidR="00030966" w:rsidRPr="00110C3B" w:rsidTr="00CF3A41">
        <w:trPr>
          <w:jc w:val="center"/>
        </w:trPr>
        <w:tc>
          <w:tcPr>
            <w:tcW w:w="82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29" w:author="Bányai Gyula" w:date="2016-07-27T10:24:00Z">
                  <w:rPr>
                    <w:rFonts w:ascii="Palatino Linotype" w:hAnsi="Palatino Linotype"/>
                    <w:sz w:val="20"/>
                    <w:szCs w:val="20"/>
                  </w:rPr>
                </w:rPrChange>
              </w:rPr>
              <w:t>4.2.</w:t>
            </w:r>
          </w:p>
        </w:tc>
        <w:tc>
          <w:tcPr>
            <w:tcW w:w="3621"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3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531" w:author="Bányai Gyula" w:date="2016-07-27T10:24:00Z">
                  <w:rPr>
                    <w:rFonts w:ascii="Palatino Linotype" w:hAnsi="Palatino Linotype" w:cs="Arial"/>
                    <w:sz w:val="20"/>
                    <w:szCs w:val="20"/>
                  </w:rPr>
                </w:rPrChange>
              </w:rPr>
              <w:t>Csoportos versenyjáték</w:t>
            </w:r>
          </w:p>
        </w:tc>
        <w:tc>
          <w:tcPr>
            <w:tcW w:w="809" w:type="dxa"/>
            <w:vAlign w:val="center"/>
          </w:tcPr>
          <w:p w:rsidR="00030966" w:rsidRPr="00110C3B" w:rsidRDefault="00030966" w:rsidP="00A44028">
            <w:pPr>
              <w:spacing w:after="0" w:line="240" w:lineRule="auto"/>
              <w:jc w:val="center"/>
              <w:rPr>
                <w:rFonts w:ascii="Times New Roman" w:hAnsi="Times New Roman"/>
                <w:sz w:val="20"/>
                <w:szCs w:val="20"/>
                <w:rPrChange w:id="8532" w:author="Bányai Gyula" w:date="2016-07-27T10:24:00Z">
                  <w:rPr>
                    <w:rFonts w:ascii="Palatino Linotype" w:hAnsi="Palatino Linotype"/>
                    <w:sz w:val="20"/>
                    <w:szCs w:val="20"/>
                  </w:rPr>
                </w:rPrChange>
              </w:rPr>
            </w:pPr>
          </w:p>
        </w:tc>
        <w:tc>
          <w:tcPr>
            <w:tcW w:w="798"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34" w:author="Bányai Gyula" w:date="2016-07-27T10:24:00Z">
                  <w:rPr>
                    <w:rFonts w:ascii="Palatino Linotype" w:hAnsi="Palatino Linotype"/>
                    <w:sz w:val="20"/>
                    <w:szCs w:val="20"/>
                  </w:rPr>
                </w:rPrChange>
              </w:rPr>
              <w:t>x</w:t>
            </w:r>
          </w:p>
        </w:tc>
        <w:tc>
          <w:tcPr>
            <w:tcW w:w="763" w:type="dxa"/>
            <w:vAlign w:val="center"/>
          </w:tcPr>
          <w:p w:rsidR="00030966" w:rsidRPr="00110C3B" w:rsidRDefault="00030966" w:rsidP="00A44028">
            <w:pPr>
              <w:spacing w:after="0" w:line="240" w:lineRule="auto"/>
              <w:jc w:val="center"/>
              <w:rPr>
                <w:rFonts w:ascii="Times New Roman" w:hAnsi="Times New Roman"/>
                <w:sz w:val="20"/>
                <w:szCs w:val="20"/>
                <w:rPrChange w:id="8535" w:author="Bányai Gyula" w:date="2016-07-27T10:24:00Z">
                  <w:rPr>
                    <w:rFonts w:ascii="Palatino Linotype" w:hAnsi="Palatino Linotype"/>
                    <w:sz w:val="20"/>
                    <w:szCs w:val="20"/>
                  </w:rPr>
                </w:rPrChange>
              </w:rPr>
            </w:pPr>
          </w:p>
        </w:tc>
        <w:tc>
          <w:tcPr>
            <w:tcW w:w="2190" w:type="dxa"/>
            <w:vAlign w:val="center"/>
          </w:tcPr>
          <w:p w:rsidR="00030966" w:rsidRPr="00110C3B" w:rsidRDefault="00030966"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5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537" w:author="Bányai Gyula" w:date="2016-07-27T10:24:00Z">
                  <w:rPr>
                    <w:rFonts w:ascii="Palatino Linotype" w:hAnsi="Palatino Linotype"/>
                    <w:sz w:val="20"/>
                    <w:szCs w:val="20"/>
                  </w:rPr>
                </w:rPrChange>
              </w:rPr>
              <w:t>-</w:t>
            </w:r>
          </w:p>
        </w:tc>
      </w:tr>
    </w:tbl>
    <w:p w:rsidR="00030966" w:rsidRPr="00110C3B" w:rsidRDefault="00030966" w:rsidP="00A44028">
      <w:pPr>
        <w:widowControl w:val="0"/>
        <w:suppressAutoHyphens/>
        <w:spacing w:after="0" w:line="240" w:lineRule="auto"/>
        <w:jc w:val="both"/>
        <w:rPr>
          <w:rFonts w:ascii="Times New Roman" w:hAnsi="Times New Roman"/>
          <w:iCs/>
          <w:kern w:val="1"/>
          <w:sz w:val="24"/>
          <w:szCs w:val="24"/>
          <w:lang w:eastAsia="hi-IN" w:bidi="hi-IN"/>
          <w:rPrChange w:id="8538" w:author="Bányai Gyula" w:date="2016-07-27T10:24:00Z">
            <w:rPr>
              <w:rFonts w:ascii="Palatino Linotype" w:hAnsi="Palatino Linotype" w:cs="Mangal"/>
              <w:iCs/>
              <w:kern w:val="1"/>
              <w:sz w:val="24"/>
              <w:szCs w:val="24"/>
              <w:lang w:eastAsia="hi-IN" w:bidi="hi-IN"/>
            </w:rPr>
          </w:rPrChange>
        </w:rPr>
      </w:pPr>
    </w:p>
    <w:p w:rsidR="00E531DB" w:rsidRPr="00110C3B" w:rsidRDefault="003206A6" w:rsidP="00A44028">
      <w:pPr>
        <w:autoSpaceDE w:val="0"/>
        <w:autoSpaceDN w:val="0"/>
        <w:adjustRightInd w:val="0"/>
        <w:spacing w:after="0" w:line="240" w:lineRule="auto"/>
        <w:ind w:left="426"/>
        <w:rPr>
          <w:rFonts w:ascii="Times New Roman" w:hAnsi="Times New Roman"/>
          <w:sz w:val="24"/>
          <w:szCs w:val="24"/>
          <w:lang w:bidi="hi-IN"/>
          <w:rPrChange w:id="8539" w:author="Bányai Gyula" w:date="2016-07-27T10:24:00Z">
            <w:rPr>
              <w:rFonts w:ascii="Palatino Linotype" w:hAnsi="Palatino Linotype" w:cs="TimesNewRomanPSMT"/>
              <w:sz w:val="24"/>
              <w:szCs w:val="24"/>
              <w:lang w:bidi="hi-IN"/>
            </w:rPr>
          </w:rPrChange>
        </w:rPr>
      </w:pPr>
      <w:r w:rsidRPr="00110C3B">
        <w:rPr>
          <w:rFonts w:ascii="Times New Roman" w:hAnsi="Times New Roman"/>
          <w:b/>
          <w:sz w:val="24"/>
          <w:szCs w:val="24"/>
          <w:rPrChange w:id="8540" w:author="Bányai Gyula" w:date="2016-07-27T10:24:00Z">
            <w:rPr>
              <w:rFonts w:ascii="Palatino Linotype" w:hAnsi="Palatino Linotype"/>
              <w:b/>
              <w:sz w:val="24"/>
              <w:szCs w:val="24"/>
            </w:rPr>
          </w:rPrChange>
        </w:rPr>
        <w:t xml:space="preserve">6.6. </w:t>
      </w:r>
      <w:r w:rsidR="00E531DB" w:rsidRPr="00110C3B">
        <w:rPr>
          <w:rFonts w:ascii="Times New Roman" w:hAnsi="Times New Roman"/>
          <w:b/>
          <w:sz w:val="24"/>
          <w:szCs w:val="24"/>
          <w:rPrChange w:id="8541" w:author="Bányai Gyula" w:date="2016-07-27T10:24:00Z">
            <w:rPr>
              <w:rFonts w:ascii="Palatino Linotype" w:hAnsi="Palatino Linotype"/>
              <w:b/>
              <w:sz w:val="24"/>
              <w:szCs w:val="24"/>
            </w:rPr>
          </w:rPrChange>
        </w:rPr>
        <w:t>A tantárgy értékelésének módja</w:t>
      </w:r>
    </w:p>
    <w:p w:rsidR="00030966" w:rsidRPr="00110C3B" w:rsidRDefault="00030966" w:rsidP="00861069">
      <w:pPr>
        <w:autoSpaceDE w:val="0"/>
        <w:autoSpaceDN w:val="0"/>
        <w:adjustRightInd w:val="0"/>
        <w:spacing w:after="0" w:line="240" w:lineRule="auto"/>
        <w:ind w:left="426"/>
        <w:jc w:val="both"/>
        <w:rPr>
          <w:rFonts w:ascii="Times New Roman" w:hAnsi="Times New Roman"/>
          <w:sz w:val="24"/>
          <w:szCs w:val="24"/>
          <w:lang w:bidi="hi-IN"/>
          <w:rPrChange w:id="8542" w:author="Bányai Gyula" w:date="2016-07-27T10:24:00Z">
            <w:rPr>
              <w:rFonts w:ascii="Palatino Linotype" w:hAnsi="Palatino Linotype" w:cs="TimesNewRomanPSMT"/>
              <w:sz w:val="24"/>
              <w:szCs w:val="24"/>
              <w:lang w:bidi="hi-IN"/>
            </w:rPr>
          </w:rPrChange>
        </w:rPr>
      </w:pPr>
      <w:r w:rsidRPr="00110C3B">
        <w:rPr>
          <w:rFonts w:ascii="Times New Roman" w:hAnsi="Times New Roman"/>
          <w:bCs/>
          <w:sz w:val="24"/>
          <w:szCs w:val="24"/>
          <w:rPrChange w:id="8543" w:author="Bányai Gyula" w:date="2016-07-27T10:24:00Z">
            <w:rPr>
              <w:rFonts w:ascii="Palatino Linotype" w:hAnsi="Palatino Linotype"/>
              <w:bCs/>
              <w:sz w:val="24"/>
              <w:szCs w:val="24"/>
            </w:rPr>
          </w:rPrChange>
        </w:rPr>
        <w:lastRenderedPageBreak/>
        <w:t xml:space="preserve">A nemzeti köznevelésről szóló 2011. évi CXC. </w:t>
      </w:r>
      <w:r w:rsidR="00DF7621" w:rsidRPr="00110C3B">
        <w:rPr>
          <w:rFonts w:ascii="Times New Roman" w:hAnsi="Times New Roman"/>
          <w:bCs/>
          <w:sz w:val="24"/>
          <w:szCs w:val="24"/>
          <w:rPrChange w:id="8544"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8545" w:author="Bányai Gyula" w:date="2016-07-27T10:24:00Z">
            <w:rPr>
              <w:rFonts w:ascii="Palatino Linotype" w:hAnsi="Palatino Linotype"/>
              <w:bCs/>
              <w:sz w:val="24"/>
              <w:szCs w:val="24"/>
            </w:rPr>
          </w:rPrChange>
        </w:rPr>
        <w:t xml:space="preserve"> 54. § </w:t>
      </w:r>
      <w:del w:id="8546" w:author="Jádi Dániel dr." w:date="2016-08-15T19:35:00Z">
        <w:r w:rsidRPr="00110C3B" w:rsidDel="008A3A46">
          <w:rPr>
            <w:rFonts w:ascii="Times New Roman" w:hAnsi="Times New Roman"/>
            <w:bCs/>
            <w:sz w:val="24"/>
            <w:szCs w:val="24"/>
            <w:rPrChange w:id="8547" w:author="Bányai Gyula" w:date="2016-07-27T10:24:00Z">
              <w:rPr>
                <w:rFonts w:ascii="Palatino Linotype" w:hAnsi="Palatino Linotype"/>
                <w:bCs/>
                <w:sz w:val="24"/>
                <w:szCs w:val="24"/>
              </w:rPr>
            </w:rPrChange>
          </w:rPr>
          <w:delText>(2)</w:delText>
        </w:r>
      </w:del>
      <w:ins w:id="8548"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8549" w:author="Bányai Gyula" w:date="2016-07-27T10:24:00Z">
            <w:rPr>
              <w:rFonts w:ascii="Palatino Linotype" w:hAnsi="Palatino Linotype"/>
              <w:bCs/>
              <w:sz w:val="24"/>
              <w:szCs w:val="24"/>
            </w:rPr>
          </w:rPrChange>
        </w:rPr>
        <w:t xml:space="preserve"> a) pontja szerinti értékeléssel.</w:t>
      </w:r>
      <w:r w:rsidRPr="00110C3B">
        <w:rPr>
          <w:rFonts w:ascii="Times New Roman" w:hAnsi="Times New Roman"/>
          <w:sz w:val="24"/>
          <w:szCs w:val="24"/>
          <w:lang w:bidi="hi-IN"/>
          <w:rPrChange w:id="8550" w:author="Bányai Gyula" w:date="2016-07-27T10:24:00Z">
            <w:rPr>
              <w:rFonts w:ascii="Palatino Linotype" w:hAnsi="Palatino Linotype" w:cs="TimesNewRomanPSMT"/>
              <w:sz w:val="24"/>
              <w:szCs w:val="24"/>
              <w:lang w:bidi="hi-IN"/>
            </w:rPr>
          </w:rPrChange>
        </w:rPr>
        <w:t xml:space="preserve"> </w:t>
      </w:r>
    </w:p>
    <w:p w:rsidR="002B3F38" w:rsidRPr="00110C3B" w:rsidRDefault="002B3F38" w:rsidP="00861069">
      <w:pPr>
        <w:autoSpaceDE w:val="0"/>
        <w:autoSpaceDN w:val="0"/>
        <w:adjustRightInd w:val="0"/>
        <w:spacing w:after="0" w:line="240" w:lineRule="auto"/>
        <w:ind w:left="426"/>
        <w:jc w:val="both"/>
        <w:rPr>
          <w:rFonts w:ascii="Times New Roman" w:hAnsi="Times New Roman"/>
          <w:sz w:val="24"/>
          <w:szCs w:val="24"/>
          <w:lang w:bidi="hi-IN"/>
          <w:rPrChange w:id="8551" w:author="Bányai Gyula" w:date="2016-07-27T10:24:00Z">
            <w:rPr>
              <w:rFonts w:ascii="Palatino Linotype" w:hAnsi="Palatino Linotype" w:cs="TimesNewRomanPSMT"/>
              <w:sz w:val="24"/>
              <w:szCs w:val="24"/>
              <w:lang w:bidi="hi-IN"/>
            </w:rPr>
          </w:rPrChange>
        </w:rPr>
      </w:pPr>
    </w:p>
    <w:p w:rsidR="002B3F38" w:rsidRPr="00110C3B" w:rsidRDefault="002B3F38" w:rsidP="00861069">
      <w:pPr>
        <w:autoSpaceDE w:val="0"/>
        <w:autoSpaceDN w:val="0"/>
        <w:adjustRightInd w:val="0"/>
        <w:spacing w:after="0" w:line="240" w:lineRule="auto"/>
        <w:ind w:left="426"/>
        <w:jc w:val="both"/>
        <w:rPr>
          <w:rFonts w:ascii="Times New Roman" w:hAnsi="Times New Roman"/>
          <w:sz w:val="24"/>
          <w:szCs w:val="24"/>
          <w:lang w:bidi="hi-IN"/>
          <w:rPrChange w:id="8552" w:author="Bányai Gyula" w:date="2016-07-27T10:24:00Z">
            <w:rPr>
              <w:rFonts w:ascii="Palatino Linotype" w:hAnsi="Palatino Linotype" w:cs="TimesNewRomanPSMT"/>
              <w:sz w:val="24"/>
              <w:szCs w:val="24"/>
              <w:lang w:bidi="hi-IN"/>
            </w:rPr>
          </w:rPrChange>
        </w:rPr>
      </w:pPr>
    </w:p>
    <w:p w:rsidR="00030966" w:rsidRPr="00110C3B" w:rsidRDefault="003206A6" w:rsidP="00A44028">
      <w:pPr>
        <w:tabs>
          <w:tab w:val="left" w:pos="426"/>
          <w:tab w:val="right" w:pos="9214"/>
        </w:tabs>
        <w:spacing w:after="0" w:line="240" w:lineRule="auto"/>
        <w:rPr>
          <w:rFonts w:ascii="Times New Roman" w:hAnsi="Times New Roman"/>
          <w:b/>
          <w:sz w:val="24"/>
          <w:szCs w:val="24"/>
          <w:lang w:eastAsia="hu-HU"/>
          <w:rPrChange w:id="8553"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8554" w:author="Bányai Gyula" w:date="2016-07-27T10:24:00Z">
            <w:rPr>
              <w:rFonts w:ascii="Palatino Linotype" w:hAnsi="Palatino Linotype"/>
              <w:b/>
              <w:sz w:val="24"/>
              <w:szCs w:val="24"/>
              <w:lang w:eastAsia="hu-HU"/>
            </w:rPr>
          </w:rPrChange>
        </w:rPr>
        <w:t>7.</w:t>
      </w:r>
      <w:r w:rsidR="007B65A6" w:rsidRPr="00110C3B">
        <w:rPr>
          <w:rFonts w:ascii="Times New Roman" w:hAnsi="Times New Roman"/>
          <w:b/>
          <w:sz w:val="24"/>
          <w:szCs w:val="24"/>
          <w:lang w:eastAsia="hu-HU"/>
          <w:rPrChange w:id="8555" w:author="Bányai Gyula" w:date="2016-07-27T10:24:00Z">
            <w:rPr>
              <w:rFonts w:ascii="Palatino Linotype" w:hAnsi="Palatino Linotype"/>
              <w:b/>
              <w:sz w:val="24"/>
              <w:szCs w:val="24"/>
              <w:lang w:eastAsia="hu-HU"/>
            </w:rPr>
          </w:rPrChange>
        </w:rPr>
        <w:tab/>
      </w:r>
      <w:r w:rsidR="00030966" w:rsidRPr="00110C3B">
        <w:rPr>
          <w:rFonts w:ascii="Times New Roman" w:hAnsi="Times New Roman"/>
          <w:b/>
          <w:sz w:val="24"/>
          <w:szCs w:val="24"/>
          <w:lang w:eastAsia="hu-HU"/>
          <w:rPrChange w:id="8556" w:author="Bányai Gyula" w:date="2016-07-27T10:24:00Z">
            <w:rPr>
              <w:rFonts w:ascii="Palatino Linotype" w:hAnsi="Palatino Linotype"/>
              <w:b/>
              <w:sz w:val="24"/>
              <w:szCs w:val="24"/>
              <w:lang w:eastAsia="hu-HU"/>
            </w:rPr>
          </w:rPrChange>
        </w:rPr>
        <w:t>Válaszfal és álmennyezet készítés</w:t>
      </w:r>
      <w:r w:rsidR="006D310F" w:rsidRPr="00110C3B">
        <w:rPr>
          <w:rFonts w:ascii="Times New Roman" w:hAnsi="Times New Roman"/>
          <w:b/>
          <w:sz w:val="24"/>
          <w:szCs w:val="24"/>
          <w:lang w:eastAsia="hu-HU"/>
          <w:rPrChange w:id="8557" w:author="Bányai Gyula" w:date="2016-07-27T10:24:00Z">
            <w:rPr>
              <w:rFonts w:ascii="Palatino Linotype" w:hAnsi="Palatino Linotype"/>
              <w:b/>
              <w:sz w:val="24"/>
              <w:szCs w:val="24"/>
              <w:lang w:eastAsia="hu-HU"/>
            </w:rPr>
          </w:rPrChange>
        </w:rPr>
        <w:t>ének gyakorlata</w:t>
      </w:r>
      <w:r w:rsidR="00030966" w:rsidRPr="00110C3B">
        <w:rPr>
          <w:rFonts w:ascii="Times New Roman" w:hAnsi="Times New Roman"/>
          <w:b/>
          <w:sz w:val="24"/>
          <w:szCs w:val="24"/>
          <w:lang w:eastAsia="hu-HU"/>
          <w:rPrChange w:id="8558" w:author="Bányai Gyula" w:date="2016-07-27T10:24:00Z">
            <w:rPr>
              <w:rFonts w:ascii="Palatino Linotype" w:hAnsi="Palatino Linotype"/>
              <w:b/>
              <w:sz w:val="24"/>
              <w:szCs w:val="24"/>
              <w:lang w:eastAsia="hu-HU"/>
            </w:rPr>
          </w:rPrChange>
        </w:rPr>
        <w:t xml:space="preserve"> tantárgy </w:t>
      </w:r>
      <w:r w:rsidR="00030966" w:rsidRPr="00110C3B">
        <w:rPr>
          <w:rFonts w:ascii="Times New Roman" w:hAnsi="Times New Roman"/>
          <w:b/>
          <w:sz w:val="24"/>
          <w:szCs w:val="24"/>
          <w:lang w:eastAsia="hu-HU"/>
          <w:rPrChange w:id="8559" w:author="Bányai Gyula" w:date="2016-07-27T10:24:00Z">
            <w:rPr>
              <w:rFonts w:ascii="Palatino Linotype" w:hAnsi="Palatino Linotype"/>
              <w:b/>
              <w:sz w:val="24"/>
              <w:szCs w:val="24"/>
              <w:lang w:eastAsia="hu-HU"/>
            </w:rPr>
          </w:rPrChange>
        </w:rPr>
        <w:tab/>
        <w:t>468 óra/</w:t>
      </w:r>
      <w:r w:rsidR="009D6209" w:rsidRPr="00110C3B">
        <w:rPr>
          <w:rFonts w:ascii="Times New Roman" w:hAnsi="Times New Roman"/>
          <w:b/>
          <w:sz w:val="24"/>
          <w:szCs w:val="24"/>
          <w:lang w:eastAsia="hu-HU"/>
          <w:rPrChange w:id="8560" w:author="Bányai Gyula" w:date="2016-07-27T10:24:00Z">
            <w:rPr>
              <w:rFonts w:ascii="Palatino Linotype" w:hAnsi="Palatino Linotype"/>
              <w:b/>
              <w:sz w:val="24"/>
              <w:szCs w:val="24"/>
              <w:lang w:eastAsia="hu-HU"/>
            </w:rPr>
          </w:rPrChange>
        </w:rPr>
        <w:t xml:space="preserve">505 </w:t>
      </w:r>
      <w:r w:rsidR="00030966" w:rsidRPr="00110C3B">
        <w:rPr>
          <w:rFonts w:ascii="Times New Roman" w:hAnsi="Times New Roman"/>
          <w:b/>
          <w:sz w:val="24"/>
          <w:szCs w:val="24"/>
          <w:lang w:eastAsia="hu-HU"/>
          <w:rPrChange w:id="8561" w:author="Bányai Gyula" w:date="2016-07-27T10:24:00Z">
            <w:rPr>
              <w:rFonts w:ascii="Palatino Linotype" w:hAnsi="Palatino Linotype"/>
              <w:b/>
              <w:sz w:val="24"/>
              <w:szCs w:val="24"/>
              <w:lang w:eastAsia="hu-HU"/>
            </w:rPr>
          </w:rPrChange>
        </w:rPr>
        <w:t>óra*</w:t>
      </w:r>
    </w:p>
    <w:p w:rsidR="00030966" w:rsidRPr="00110C3B" w:rsidRDefault="00030966" w:rsidP="00A44028">
      <w:pPr>
        <w:spacing w:after="0" w:line="240" w:lineRule="auto"/>
        <w:jc w:val="right"/>
        <w:rPr>
          <w:rFonts w:ascii="Times New Roman" w:hAnsi="Times New Roman"/>
          <w:i/>
          <w:sz w:val="20"/>
          <w:szCs w:val="20"/>
          <w:rPrChange w:id="8562" w:author="Bányai Gyula" w:date="2016-07-27T10:24:00Z">
            <w:rPr>
              <w:rFonts w:ascii="Palatino Linotype" w:hAnsi="Palatino Linotype"/>
              <w:i/>
              <w:sz w:val="20"/>
              <w:szCs w:val="20"/>
            </w:rPr>
          </w:rPrChange>
        </w:rPr>
      </w:pPr>
      <w:r w:rsidRPr="00110C3B">
        <w:rPr>
          <w:rFonts w:ascii="Times New Roman" w:hAnsi="Times New Roman"/>
          <w:i/>
          <w:sz w:val="20"/>
          <w:szCs w:val="20"/>
          <w:rPrChange w:id="8563"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8564"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8565"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8566"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8567" w:author="Bányai Gyula" w:date="2016-07-27T10:24:00Z">
            <w:rPr>
              <w:rFonts w:ascii="Palatino Linotype" w:hAnsi="Palatino Linotype"/>
              <w:i/>
              <w:sz w:val="20"/>
              <w:szCs w:val="20"/>
            </w:rPr>
          </w:rPrChange>
        </w:rPr>
        <w:t xml:space="preserve"> képzés közismereti oktatás nélkül</w:t>
      </w:r>
    </w:p>
    <w:p w:rsidR="00030966" w:rsidRPr="00110C3B" w:rsidRDefault="00030966" w:rsidP="00A44028">
      <w:pPr>
        <w:widowControl w:val="0"/>
        <w:suppressAutoHyphens/>
        <w:spacing w:after="0" w:line="240" w:lineRule="auto"/>
        <w:rPr>
          <w:rFonts w:ascii="Times New Roman" w:hAnsi="Times New Roman"/>
          <w:b/>
          <w:sz w:val="24"/>
          <w:szCs w:val="24"/>
          <w:lang w:eastAsia="hu-HU"/>
          <w:rPrChange w:id="8568" w:author="Bányai Gyula" w:date="2016-07-27T10:24:00Z">
            <w:rPr>
              <w:rFonts w:ascii="Palatino Linotype" w:hAnsi="Palatino Linotype"/>
              <w:b/>
              <w:sz w:val="24"/>
              <w:szCs w:val="24"/>
              <w:lang w:eastAsia="hu-HU"/>
            </w:rPr>
          </w:rPrChange>
        </w:rPr>
      </w:pPr>
    </w:p>
    <w:p w:rsidR="0001623C" w:rsidRPr="00110C3B" w:rsidRDefault="003206A6" w:rsidP="002B3F38">
      <w:pPr>
        <w:spacing w:after="0" w:line="240" w:lineRule="auto"/>
        <w:ind w:left="426"/>
        <w:jc w:val="both"/>
        <w:rPr>
          <w:rFonts w:ascii="Times New Roman" w:hAnsi="Times New Roman"/>
          <w:b/>
          <w:sz w:val="24"/>
          <w:szCs w:val="24"/>
          <w:lang w:eastAsia="hu-HU"/>
          <w:rPrChange w:id="8569"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8570" w:author="Bányai Gyula" w:date="2016-07-27T10:24:00Z">
            <w:rPr>
              <w:rFonts w:ascii="Palatino Linotype" w:hAnsi="Palatino Linotype"/>
              <w:b/>
              <w:sz w:val="24"/>
              <w:szCs w:val="24"/>
              <w:lang w:eastAsia="hu-HU"/>
            </w:rPr>
          </w:rPrChange>
        </w:rPr>
        <w:t xml:space="preserve">7.1. </w:t>
      </w:r>
      <w:r w:rsidR="00030966" w:rsidRPr="00110C3B">
        <w:rPr>
          <w:rFonts w:ascii="Times New Roman" w:hAnsi="Times New Roman"/>
          <w:b/>
          <w:sz w:val="24"/>
          <w:szCs w:val="24"/>
          <w:lang w:eastAsia="hu-HU"/>
          <w:rPrChange w:id="8571" w:author="Bányai Gyula" w:date="2016-07-27T10:24:00Z">
            <w:rPr>
              <w:rFonts w:ascii="Palatino Linotype" w:hAnsi="Palatino Linotype"/>
              <w:b/>
              <w:sz w:val="24"/>
              <w:szCs w:val="24"/>
              <w:lang w:eastAsia="hu-HU"/>
            </w:rPr>
          </w:rPrChange>
        </w:rPr>
        <w:t>A tantárgy tanításának célja</w:t>
      </w:r>
    </w:p>
    <w:p w:rsidR="00030966" w:rsidRPr="00110C3B" w:rsidRDefault="00030966" w:rsidP="002B3F38">
      <w:pPr>
        <w:widowControl w:val="0"/>
        <w:suppressAutoHyphens/>
        <w:spacing w:after="0" w:line="240" w:lineRule="auto"/>
        <w:ind w:left="426"/>
        <w:jc w:val="both"/>
        <w:rPr>
          <w:rFonts w:ascii="Times New Roman" w:hAnsi="Times New Roman"/>
          <w:kern w:val="1"/>
          <w:sz w:val="24"/>
          <w:szCs w:val="24"/>
          <w:lang w:eastAsia="hi-IN" w:bidi="hi-IN"/>
          <w:rPrChange w:id="8572"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8573" w:author="Bányai Gyula" w:date="2016-07-27T10:24:00Z">
            <w:rPr>
              <w:rFonts w:ascii="Palatino Linotype" w:hAnsi="Palatino Linotype"/>
              <w:kern w:val="1"/>
              <w:sz w:val="24"/>
              <w:szCs w:val="24"/>
              <w:lang w:eastAsia="hi-IN" w:bidi="hi-IN"/>
            </w:rPr>
          </w:rPrChange>
        </w:rPr>
        <w:t xml:space="preserve">Standard és biztonsági válaszfalak, installációs és íves falak szerelése, tokok, nyílászárók beépítése. Nagytáblás és kazettás álmennyezetek elkészítése, különféle kivitelezési technológiák (hűtő-fűtő álmennyezet, íves álmennyezet, akusztikus álmennyezet) elsajátítása és alkalmazása. </w:t>
      </w:r>
    </w:p>
    <w:p w:rsidR="00030966" w:rsidRPr="00110C3B" w:rsidRDefault="00030966" w:rsidP="002B3F38">
      <w:pPr>
        <w:widowControl w:val="0"/>
        <w:suppressAutoHyphens/>
        <w:spacing w:after="0" w:line="240" w:lineRule="auto"/>
        <w:jc w:val="both"/>
        <w:rPr>
          <w:rFonts w:ascii="Times New Roman" w:hAnsi="Times New Roman"/>
          <w:b/>
          <w:kern w:val="1"/>
          <w:sz w:val="24"/>
          <w:szCs w:val="24"/>
          <w:lang w:eastAsia="hi-IN" w:bidi="hi-IN"/>
          <w:rPrChange w:id="8574" w:author="Bányai Gyula" w:date="2016-07-27T10:24:00Z">
            <w:rPr>
              <w:rFonts w:ascii="Palatino Linotype" w:hAnsi="Palatino Linotype"/>
              <w:b/>
              <w:kern w:val="1"/>
              <w:sz w:val="24"/>
              <w:szCs w:val="24"/>
              <w:lang w:eastAsia="hi-IN" w:bidi="hi-IN"/>
            </w:rPr>
          </w:rPrChange>
        </w:rPr>
      </w:pPr>
    </w:p>
    <w:p w:rsidR="00AB0F6D" w:rsidRPr="00110C3B" w:rsidRDefault="003206A6" w:rsidP="002B3F38">
      <w:pPr>
        <w:spacing w:after="0" w:line="240" w:lineRule="auto"/>
        <w:ind w:left="426"/>
        <w:jc w:val="both"/>
        <w:rPr>
          <w:rFonts w:ascii="Times New Roman" w:hAnsi="Times New Roman"/>
          <w:b/>
          <w:sz w:val="24"/>
          <w:szCs w:val="24"/>
          <w:lang w:eastAsia="hu-HU"/>
          <w:rPrChange w:id="8575"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rPrChange w:id="8576" w:author="Bányai Gyula" w:date="2016-07-27T10:24:00Z">
            <w:rPr>
              <w:rFonts w:ascii="Palatino Linotype" w:hAnsi="Palatino Linotype"/>
              <w:b/>
              <w:sz w:val="24"/>
              <w:szCs w:val="24"/>
            </w:rPr>
          </w:rPrChange>
        </w:rPr>
        <w:t xml:space="preserve">7.2. </w:t>
      </w:r>
      <w:r w:rsidR="00030966" w:rsidRPr="00110C3B">
        <w:rPr>
          <w:rFonts w:ascii="Times New Roman" w:hAnsi="Times New Roman"/>
          <w:b/>
          <w:sz w:val="24"/>
          <w:szCs w:val="24"/>
          <w:rPrChange w:id="8577" w:author="Bányai Gyula" w:date="2016-07-27T10:24:00Z">
            <w:rPr>
              <w:rFonts w:ascii="Palatino Linotype" w:hAnsi="Palatino Linotype"/>
              <w:b/>
              <w:sz w:val="24"/>
              <w:szCs w:val="24"/>
            </w:rPr>
          </w:rPrChange>
        </w:rPr>
        <w:t>Kapcsolódó</w:t>
      </w:r>
      <w:r w:rsidR="00030966" w:rsidRPr="00110C3B">
        <w:rPr>
          <w:rFonts w:ascii="Times New Roman" w:hAnsi="Times New Roman"/>
          <w:b/>
          <w:sz w:val="24"/>
          <w:szCs w:val="24"/>
          <w:lang w:eastAsia="hu-HU"/>
          <w:rPrChange w:id="8578" w:author="Bányai Gyula" w:date="2016-07-27T10:24:00Z">
            <w:rPr>
              <w:rFonts w:ascii="Palatino Linotype" w:hAnsi="Palatino Linotype"/>
              <w:b/>
              <w:sz w:val="24"/>
              <w:szCs w:val="24"/>
              <w:lang w:eastAsia="hu-HU"/>
            </w:rPr>
          </w:rPrChange>
        </w:rPr>
        <w:t xml:space="preserve"> közismereti, szakmai tartalmak</w:t>
      </w:r>
    </w:p>
    <w:p w:rsidR="00AB0F6D" w:rsidRPr="00110C3B" w:rsidRDefault="00AB0F6D" w:rsidP="002B3F38">
      <w:pPr>
        <w:spacing w:after="0" w:line="240" w:lineRule="auto"/>
        <w:ind w:left="426"/>
        <w:jc w:val="both"/>
        <w:rPr>
          <w:rFonts w:ascii="Times New Roman" w:hAnsi="Times New Roman"/>
          <w:sz w:val="24"/>
          <w:szCs w:val="24"/>
          <w:rPrChange w:id="8579" w:author="Bányai Gyula" w:date="2016-07-27T10:24:00Z">
            <w:rPr>
              <w:rFonts w:ascii="Palatino Linotype" w:hAnsi="Palatino Linotype"/>
              <w:sz w:val="24"/>
              <w:szCs w:val="24"/>
            </w:rPr>
          </w:rPrChange>
        </w:rPr>
      </w:pPr>
      <w:r w:rsidRPr="00110C3B">
        <w:rPr>
          <w:rFonts w:ascii="Times New Roman" w:hAnsi="Times New Roman"/>
          <w:sz w:val="24"/>
          <w:szCs w:val="24"/>
          <w:rPrChange w:id="8580"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030966" w:rsidRPr="00110C3B" w:rsidRDefault="00030966" w:rsidP="002B3F38">
      <w:pPr>
        <w:widowControl w:val="0"/>
        <w:suppressAutoHyphens/>
        <w:spacing w:after="0" w:line="240" w:lineRule="auto"/>
        <w:ind w:left="426"/>
        <w:jc w:val="both"/>
        <w:rPr>
          <w:rFonts w:ascii="Times New Roman" w:hAnsi="Times New Roman"/>
          <w:b/>
          <w:kern w:val="1"/>
          <w:sz w:val="24"/>
          <w:szCs w:val="24"/>
          <w:lang w:eastAsia="hi-IN" w:bidi="hi-IN"/>
          <w:rPrChange w:id="8581" w:author="Bányai Gyula" w:date="2016-07-27T10:24:00Z">
            <w:rPr>
              <w:rFonts w:ascii="Palatino Linotype" w:hAnsi="Palatino Linotype"/>
              <w:b/>
              <w:kern w:val="1"/>
              <w:sz w:val="24"/>
              <w:szCs w:val="24"/>
              <w:lang w:eastAsia="hi-IN" w:bidi="hi-IN"/>
            </w:rPr>
          </w:rPrChange>
        </w:rPr>
      </w:pPr>
    </w:p>
    <w:p w:rsidR="00030966" w:rsidRPr="00110C3B" w:rsidRDefault="003206A6" w:rsidP="002B3F38">
      <w:pPr>
        <w:spacing w:after="0" w:line="240" w:lineRule="auto"/>
        <w:ind w:left="426"/>
        <w:jc w:val="both"/>
        <w:rPr>
          <w:rFonts w:ascii="Times New Roman" w:hAnsi="Times New Roman"/>
          <w:b/>
          <w:sz w:val="24"/>
          <w:szCs w:val="24"/>
          <w:rPrChange w:id="8582" w:author="Bányai Gyula" w:date="2016-07-27T10:24:00Z">
            <w:rPr>
              <w:rFonts w:ascii="Palatino Linotype" w:hAnsi="Palatino Linotype"/>
              <w:b/>
              <w:sz w:val="24"/>
              <w:szCs w:val="24"/>
            </w:rPr>
          </w:rPrChange>
        </w:rPr>
      </w:pPr>
      <w:r w:rsidRPr="00110C3B">
        <w:rPr>
          <w:rFonts w:ascii="Times New Roman" w:hAnsi="Times New Roman"/>
          <w:b/>
          <w:sz w:val="24"/>
          <w:szCs w:val="24"/>
          <w:rPrChange w:id="8583" w:author="Bányai Gyula" w:date="2016-07-27T10:24:00Z">
            <w:rPr>
              <w:rFonts w:ascii="Palatino Linotype" w:hAnsi="Palatino Linotype"/>
              <w:b/>
              <w:sz w:val="24"/>
              <w:szCs w:val="24"/>
            </w:rPr>
          </w:rPrChange>
        </w:rPr>
        <w:t xml:space="preserve">7.3. </w:t>
      </w:r>
      <w:r w:rsidR="00030966" w:rsidRPr="00110C3B">
        <w:rPr>
          <w:rFonts w:ascii="Times New Roman" w:hAnsi="Times New Roman"/>
          <w:b/>
          <w:sz w:val="24"/>
          <w:szCs w:val="24"/>
          <w:rPrChange w:id="8584" w:author="Bányai Gyula" w:date="2016-07-27T10:24:00Z">
            <w:rPr>
              <w:rFonts w:ascii="Palatino Linotype" w:hAnsi="Palatino Linotype"/>
              <w:b/>
              <w:sz w:val="24"/>
              <w:szCs w:val="24"/>
            </w:rPr>
          </w:rPrChange>
        </w:rPr>
        <w:t xml:space="preserve">Témakörök </w:t>
      </w:r>
    </w:p>
    <w:p w:rsidR="0001623C" w:rsidRPr="00110C3B" w:rsidRDefault="0001623C" w:rsidP="002B3F38">
      <w:pPr>
        <w:spacing w:after="0" w:line="240" w:lineRule="auto"/>
        <w:ind w:left="792"/>
        <w:jc w:val="both"/>
        <w:rPr>
          <w:rFonts w:ascii="Times New Roman" w:hAnsi="Times New Roman"/>
          <w:b/>
          <w:sz w:val="24"/>
          <w:szCs w:val="24"/>
          <w:rPrChange w:id="8585" w:author="Bányai Gyula" w:date="2016-07-27T10:24:00Z">
            <w:rPr>
              <w:rFonts w:ascii="Palatino Linotype" w:hAnsi="Palatino Linotype"/>
              <w:b/>
              <w:sz w:val="24"/>
              <w:szCs w:val="24"/>
            </w:rPr>
          </w:rPrChange>
        </w:rPr>
      </w:pPr>
    </w:p>
    <w:p w:rsidR="005D4AED" w:rsidRPr="00110C3B" w:rsidRDefault="003206A6" w:rsidP="002B3F38">
      <w:pPr>
        <w:widowControl w:val="0"/>
        <w:tabs>
          <w:tab w:val="left" w:pos="6804"/>
          <w:tab w:val="right" w:pos="9214"/>
        </w:tabs>
        <w:suppressAutoHyphens/>
        <w:spacing w:after="0" w:line="240" w:lineRule="auto"/>
        <w:ind w:left="709"/>
        <w:jc w:val="both"/>
        <w:rPr>
          <w:rFonts w:ascii="Times New Roman" w:hAnsi="Times New Roman"/>
          <w:b/>
          <w:kern w:val="1"/>
          <w:sz w:val="24"/>
          <w:szCs w:val="24"/>
          <w:lang w:eastAsia="hi-IN" w:bidi="hi-IN"/>
          <w:rPrChange w:id="8586"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8587" w:author="Bányai Gyula" w:date="2016-07-27T10:24:00Z">
            <w:rPr>
              <w:rFonts w:ascii="Palatino Linotype" w:hAnsi="Palatino Linotype"/>
              <w:b/>
              <w:sz w:val="24"/>
              <w:szCs w:val="24"/>
            </w:rPr>
          </w:rPrChange>
        </w:rPr>
        <w:t xml:space="preserve">7.3.1. </w:t>
      </w:r>
      <w:r w:rsidR="00030966" w:rsidRPr="00110C3B">
        <w:rPr>
          <w:rFonts w:ascii="Times New Roman" w:hAnsi="Times New Roman"/>
          <w:b/>
          <w:sz w:val="24"/>
          <w:szCs w:val="24"/>
          <w:rPrChange w:id="8588" w:author="Bányai Gyula" w:date="2016-07-27T10:24:00Z">
            <w:rPr>
              <w:rFonts w:ascii="Palatino Linotype" w:hAnsi="Palatino Linotype"/>
              <w:b/>
              <w:sz w:val="24"/>
              <w:szCs w:val="24"/>
            </w:rPr>
          </w:rPrChange>
        </w:rPr>
        <w:t>Válaszfalkészítés gyakorlata</w:t>
      </w:r>
      <w:r w:rsidR="00030966" w:rsidRPr="00110C3B">
        <w:rPr>
          <w:rFonts w:ascii="Times New Roman" w:hAnsi="Times New Roman"/>
          <w:b/>
          <w:sz w:val="24"/>
          <w:szCs w:val="24"/>
          <w:rPrChange w:id="8589" w:author="Bányai Gyula" w:date="2016-07-27T10:24:00Z">
            <w:rPr>
              <w:rFonts w:ascii="Palatino Linotype" w:hAnsi="Palatino Linotype"/>
              <w:b/>
              <w:sz w:val="24"/>
              <w:szCs w:val="24"/>
            </w:rPr>
          </w:rPrChange>
        </w:rPr>
        <w:tab/>
      </w:r>
      <w:r w:rsidR="00030966" w:rsidRPr="00110C3B">
        <w:rPr>
          <w:rFonts w:ascii="Times New Roman" w:hAnsi="Times New Roman"/>
          <w:b/>
          <w:sz w:val="24"/>
          <w:szCs w:val="24"/>
          <w:rPrChange w:id="8590" w:author="Bányai Gyula" w:date="2016-07-27T10:24:00Z">
            <w:rPr>
              <w:rFonts w:ascii="Palatino Linotype" w:hAnsi="Palatino Linotype"/>
              <w:b/>
              <w:sz w:val="24"/>
              <w:szCs w:val="24"/>
            </w:rPr>
          </w:rPrChange>
        </w:rPr>
        <w:tab/>
      </w:r>
      <w:r w:rsidR="009D6209" w:rsidRPr="00110C3B">
        <w:rPr>
          <w:rFonts w:ascii="Times New Roman" w:hAnsi="Times New Roman"/>
          <w:b/>
          <w:i/>
          <w:kern w:val="1"/>
          <w:sz w:val="24"/>
          <w:szCs w:val="24"/>
          <w:lang w:eastAsia="hi-IN" w:bidi="hi-IN"/>
          <w:rPrChange w:id="8591" w:author="Bányai Gyula" w:date="2016-07-27T10:24:00Z">
            <w:rPr>
              <w:rFonts w:ascii="Palatino Linotype" w:hAnsi="Palatino Linotype" w:cs="Mangal"/>
              <w:b/>
              <w:i/>
              <w:kern w:val="1"/>
              <w:sz w:val="24"/>
              <w:szCs w:val="24"/>
              <w:lang w:eastAsia="hi-IN" w:bidi="hi-IN"/>
            </w:rPr>
          </w:rPrChange>
        </w:rPr>
        <w:t>198 óra</w:t>
      </w:r>
      <w:r w:rsidR="00030966" w:rsidRPr="00110C3B">
        <w:rPr>
          <w:rFonts w:ascii="Times New Roman" w:hAnsi="Times New Roman"/>
          <w:b/>
          <w:i/>
          <w:kern w:val="1"/>
          <w:sz w:val="24"/>
          <w:szCs w:val="24"/>
          <w:lang w:eastAsia="hi-IN" w:bidi="hi-IN"/>
          <w:rPrChange w:id="8592" w:author="Bányai Gyula" w:date="2016-07-27T10:24:00Z">
            <w:rPr>
              <w:rFonts w:ascii="Palatino Linotype" w:hAnsi="Palatino Linotype" w:cs="Mangal"/>
              <w:b/>
              <w:i/>
              <w:kern w:val="1"/>
              <w:sz w:val="24"/>
              <w:szCs w:val="24"/>
              <w:lang w:eastAsia="hi-IN" w:bidi="hi-IN"/>
            </w:rPr>
          </w:rPrChange>
        </w:rPr>
        <w:t>/</w:t>
      </w:r>
      <w:r w:rsidR="00337270" w:rsidRPr="00110C3B">
        <w:rPr>
          <w:rFonts w:ascii="Times New Roman" w:hAnsi="Times New Roman"/>
          <w:b/>
          <w:i/>
          <w:kern w:val="1"/>
          <w:sz w:val="24"/>
          <w:szCs w:val="24"/>
          <w:lang w:eastAsia="hi-IN" w:bidi="hi-IN"/>
          <w:rPrChange w:id="8593" w:author="Bányai Gyula" w:date="2016-07-27T10:24:00Z">
            <w:rPr>
              <w:rFonts w:ascii="Palatino Linotype" w:hAnsi="Palatino Linotype" w:cs="Mangal"/>
              <w:b/>
              <w:i/>
              <w:kern w:val="1"/>
              <w:sz w:val="24"/>
              <w:szCs w:val="24"/>
              <w:lang w:eastAsia="hi-IN" w:bidi="hi-IN"/>
            </w:rPr>
          </w:rPrChange>
        </w:rPr>
        <w:t xml:space="preserve">219 </w:t>
      </w:r>
      <w:r w:rsidR="00030966" w:rsidRPr="00110C3B">
        <w:rPr>
          <w:rFonts w:ascii="Times New Roman" w:hAnsi="Times New Roman"/>
          <w:b/>
          <w:i/>
          <w:kern w:val="1"/>
          <w:sz w:val="24"/>
          <w:szCs w:val="24"/>
          <w:lang w:eastAsia="hi-IN" w:bidi="hi-IN"/>
          <w:rPrChange w:id="8594" w:author="Bányai Gyula" w:date="2016-07-27T10:24:00Z">
            <w:rPr>
              <w:rFonts w:ascii="Palatino Linotype" w:hAnsi="Palatino Linotype" w:cs="Mangal"/>
              <w:b/>
              <w:i/>
              <w:kern w:val="1"/>
              <w:sz w:val="24"/>
              <w:szCs w:val="24"/>
              <w:lang w:eastAsia="hi-IN" w:bidi="hi-IN"/>
            </w:rPr>
          </w:rPrChange>
        </w:rPr>
        <w:t>óra</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5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596" w:author="Bányai Gyula" w:date="2016-07-27T10:24:00Z">
            <w:rPr>
              <w:rFonts w:ascii="Palatino Linotype" w:hAnsi="Palatino Linotype" w:cs="Mangal"/>
              <w:kern w:val="1"/>
              <w:sz w:val="24"/>
              <w:szCs w:val="24"/>
              <w:lang w:eastAsia="hi-IN" w:bidi="hi-IN"/>
            </w:rPr>
          </w:rPrChange>
        </w:rPr>
        <w:t>Építés megkezdési feltételeinek ellenőrzése, kitűzése.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5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598" w:author="Bányai Gyula" w:date="2016-07-27T10:24:00Z">
            <w:rPr>
              <w:rFonts w:ascii="Palatino Linotype" w:hAnsi="Palatino Linotype" w:cs="Mangal"/>
              <w:kern w:val="1"/>
              <w:sz w:val="24"/>
              <w:szCs w:val="24"/>
              <w:lang w:eastAsia="hi-IN" w:bidi="hi-IN"/>
            </w:rPr>
          </w:rPrChange>
        </w:rPr>
        <w:t>Válaszfalak épületfizikai tulajdonságainak meghatározása, kiszámítása.</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5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00" w:author="Bányai Gyula" w:date="2016-07-27T10:24:00Z">
            <w:rPr>
              <w:rFonts w:ascii="Palatino Linotype" w:hAnsi="Palatino Linotype" w:cs="Mangal"/>
              <w:kern w:val="1"/>
              <w:sz w:val="24"/>
              <w:szCs w:val="24"/>
              <w:lang w:eastAsia="hi-IN" w:bidi="hi-IN"/>
            </w:rPr>
          </w:rPrChange>
        </w:rPr>
        <w:t>Kétszer egy réteg gipszkartonnal készülő válaszfalak kivitelezése.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02" w:author="Bányai Gyula" w:date="2016-07-27T10:24:00Z">
            <w:rPr>
              <w:rFonts w:ascii="Palatino Linotype" w:hAnsi="Palatino Linotype" w:cs="Mangal"/>
              <w:kern w:val="1"/>
              <w:sz w:val="24"/>
              <w:szCs w:val="24"/>
              <w:lang w:eastAsia="hi-IN" w:bidi="hi-IN"/>
            </w:rPr>
          </w:rPrChange>
        </w:rPr>
        <w:t>Kétszer két réteg gipszkartonnal készülő válaszfalak kivitelezése.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04" w:author="Bányai Gyula" w:date="2016-07-27T10:24:00Z">
            <w:rPr>
              <w:rFonts w:ascii="Palatino Linotype" w:hAnsi="Palatino Linotype" w:cs="Mangal"/>
              <w:kern w:val="1"/>
              <w:sz w:val="24"/>
              <w:szCs w:val="24"/>
              <w:lang w:eastAsia="hi-IN" w:bidi="hi-IN"/>
            </w:rPr>
          </w:rPrChange>
        </w:rPr>
        <w:t xml:space="preserve">Kétszer </w:t>
      </w:r>
      <w:r w:rsidR="00DA7196" w:rsidRPr="00110C3B">
        <w:rPr>
          <w:rFonts w:ascii="Times New Roman" w:hAnsi="Times New Roman"/>
          <w:kern w:val="1"/>
          <w:sz w:val="24"/>
          <w:szCs w:val="24"/>
          <w:lang w:eastAsia="hi-IN" w:bidi="hi-IN"/>
          <w:rPrChange w:id="8605" w:author="Bányai Gyula" w:date="2016-07-27T10:24:00Z">
            <w:rPr>
              <w:rFonts w:ascii="Palatino Linotype" w:hAnsi="Palatino Linotype" w:cs="Mangal"/>
              <w:kern w:val="1"/>
              <w:sz w:val="24"/>
              <w:szCs w:val="24"/>
              <w:lang w:eastAsia="hi-IN" w:bidi="hi-IN"/>
            </w:rPr>
          </w:rPrChange>
        </w:rPr>
        <w:t xml:space="preserve">két </w:t>
      </w:r>
      <w:r w:rsidRPr="00110C3B">
        <w:rPr>
          <w:rFonts w:ascii="Times New Roman" w:hAnsi="Times New Roman"/>
          <w:kern w:val="1"/>
          <w:sz w:val="24"/>
          <w:szCs w:val="24"/>
          <w:lang w:eastAsia="hi-IN" w:bidi="hi-IN"/>
          <w:rPrChange w:id="8606" w:author="Bányai Gyula" w:date="2016-07-27T10:24:00Z">
            <w:rPr>
              <w:rFonts w:ascii="Palatino Linotype" w:hAnsi="Palatino Linotype" w:cs="Mangal"/>
              <w:kern w:val="1"/>
              <w:sz w:val="24"/>
              <w:szCs w:val="24"/>
              <w:lang w:eastAsia="hi-IN" w:bidi="hi-IN"/>
            </w:rPr>
          </w:rPrChange>
        </w:rPr>
        <w:t>réteg gipszkartonnal készülő emelt hanggátlású válaszfalak kivitelezése.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08" w:author="Bányai Gyula" w:date="2016-07-27T10:24:00Z">
            <w:rPr>
              <w:rFonts w:ascii="Palatino Linotype" w:hAnsi="Palatino Linotype" w:cs="Mangal"/>
              <w:kern w:val="1"/>
              <w:sz w:val="24"/>
              <w:szCs w:val="24"/>
              <w:lang w:eastAsia="hi-IN" w:bidi="hi-IN"/>
            </w:rPr>
          </w:rPrChange>
        </w:rPr>
        <w:t>Kétszer három réteg gipszkartonnal készülő válaszfalak kivitelezése.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10" w:author="Bányai Gyula" w:date="2016-07-27T10:24:00Z">
            <w:rPr>
              <w:rFonts w:ascii="Palatino Linotype" w:hAnsi="Palatino Linotype" w:cs="Mangal"/>
              <w:kern w:val="1"/>
              <w:sz w:val="24"/>
              <w:szCs w:val="24"/>
              <w:lang w:eastAsia="hi-IN" w:bidi="hi-IN"/>
            </w:rPr>
          </w:rPrChange>
        </w:rPr>
        <w:t>Ólomkasírozott gipszkartonnal készülő sugárzásvédő válaszfalak.</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12" w:author="Bányai Gyula" w:date="2016-07-27T10:24:00Z">
            <w:rPr>
              <w:rFonts w:ascii="Palatino Linotype" w:hAnsi="Palatino Linotype" w:cs="Mangal"/>
              <w:kern w:val="1"/>
              <w:sz w:val="24"/>
              <w:szCs w:val="24"/>
              <w:lang w:eastAsia="hi-IN" w:bidi="hi-IN"/>
            </w:rPr>
          </w:rPrChange>
        </w:rPr>
        <w:t xml:space="preserve">Dupla profilvázzal és kétszer két réteg gipszkartonnal készülő válaszfalak kivitelezése. </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14" w:author="Bányai Gyula" w:date="2016-07-27T10:24:00Z">
            <w:rPr>
              <w:rFonts w:ascii="Palatino Linotype" w:hAnsi="Palatino Linotype" w:cs="Mangal"/>
              <w:kern w:val="1"/>
              <w:sz w:val="24"/>
              <w:szCs w:val="24"/>
              <w:lang w:eastAsia="hi-IN" w:bidi="hi-IN"/>
            </w:rPr>
          </w:rPrChange>
        </w:rPr>
        <w:t xml:space="preserve">Dupla profilvázzal (összekapcsolva m-ként) és kétszer két réteg gipszkartonnal készülő válaszfalak kivitelezése. </w:t>
      </w:r>
    </w:p>
    <w:p w:rsidR="00AB35EA"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16" w:author="Bányai Gyula" w:date="2016-07-27T10:24:00Z">
            <w:rPr>
              <w:rFonts w:ascii="Palatino Linotype" w:hAnsi="Palatino Linotype" w:cs="Mangal"/>
              <w:kern w:val="1"/>
              <w:sz w:val="24"/>
              <w:szCs w:val="24"/>
              <w:lang w:eastAsia="hi-IN" w:bidi="hi-IN"/>
            </w:rPr>
          </w:rPrChange>
        </w:rPr>
        <w:t>I</w:t>
      </w:r>
      <w:r w:rsidR="00AB35EA" w:rsidRPr="00110C3B">
        <w:rPr>
          <w:rFonts w:ascii="Times New Roman" w:hAnsi="Times New Roman"/>
          <w:kern w:val="1"/>
          <w:sz w:val="24"/>
          <w:szCs w:val="24"/>
          <w:lang w:eastAsia="hi-IN" w:bidi="hi-IN"/>
          <w:rPrChange w:id="8617" w:author="Bányai Gyula" w:date="2016-07-27T10:24:00Z">
            <w:rPr>
              <w:rFonts w:ascii="Palatino Linotype" w:hAnsi="Palatino Linotype" w:cs="Mangal"/>
              <w:kern w:val="1"/>
              <w:sz w:val="24"/>
              <w:szCs w:val="24"/>
              <w:lang w:eastAsia="hi-IN" w:bidi="hi-IN"/>
            </w:rPr>
          </w:rPrChange>
        </w:rPr>
        <w:t>nstallációs fal dupla profilvázzal (gipszkarton hevederekkel, összekapcsolva) készítése.</w:t>
      </w:r>
    </w:p>
    <w:p w:rsidR="00BC0731" w:rsidRPr="00110C3B" w:rsidRDefault="00BC0731" w:rsidP="002B3F38">
      <w:pPr>
        <w:widowControl w:val="0"/>
        <w:suppressAutoHyphens/>
        <w:spacing w:after="0" w:line="240" w:lineRule="auto"/>
        <w:ind w:left="709"/>
        <w:jc w:val="both"/>
        <w:rPr>
          <w:rFonts w:ascii="Times New Roman" w:hAnsi="Times New Roman"/>
          <w:kern w:val="1"/>
          <w:sz w:val="24"/>
          <w:szCs w:val="24"/>
          <w:lang w:eastAsia="hi-IN" w:bidi="hi-IN"/>
          <w:rPrChange w:id="86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19" w:author="Bányai Gyula" w:date="2016-07-27T10:24:00Z">
            <w:rPr>
              <w:rFonts w:ascii="Palatino Linotype" w:hAnsi="Palatino Linotype" w:cs="Mangal"/>
              <w:kern w:val="1"/>
              <w:sz w:val="24"/>
              <w:szCs w:val="24"/>
              <w:lang w:eastAsia="hi-IN" w:bidi="hi-IN"/>
            </w:rPr>
          </w:rPrChange>
        </w:rPr>
        <w:t>Mozgó, és rögzített dilatációk kialakítása.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21" w:author="Bányai Gyula" w:date="2016-07-27T10:24:00Z">
            <w:rPr>
              <w:rFonts w:ascii="Palatino Linotype" w:hAnsi="Palatino Linotype" w:cs="Mangal"/>
              <w:kern w:val="1"/>
              <w:sz w:val="24"/>
              <w:szCs w:val="24"/>
              <w:lang w:eastAsia="hi-IN" w:bidi="hi-IN"/>
            </w:rPr>
          </w:rPrChange>
        </w:rPr>
        <w:t>Lakáselválasztó fal dupla profilvázzal, horganyzott lemezzel.</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23" w:author="Bányai Gyula" w:date="2016-07-27T10:24:00Z">
            <w:rPr>
              <w:rFonts w:ascii="Palatino Linotype" w:hAnsi="Palatino Linotype" w:cs="Mangal"/>
              <w:kern w:val="1"/>
              <w:sz w:val="24"/>
              <w:szCs w:val="24"/>
              <w:lang w:eastAsia="hi-IN" w:bidi="hi-IN"/>
            </w:rPr>
          </w:rPrChange>
        </w:rPr>
        <w:t>Kivitelezési gyakorlat: profilszabás és toldás, építőlemez szabása.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25" w:author="Bányai Gyula" w:date="2016-07-27T10:24:00Z">
            <w:rPr>
              <w:rFonts w:ascii="Palatino Linotype" w:hAnsi="Palatino Linotype" w:cs="Mangal"/>
              <w:kern w:val="1"/>
              <w:sz w:val="24"/>
              <w:szCs w:val="24"/>
              <w:lang w:eastAsia="hi-IN" w:bidi="hi-IN"/>
            </w:rPr>
          </w:rPrChange>
        </w:rPr>
        <w:t>Vázszerkezet készítése, rögzítése.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27" w:author="Bányai Gyula" w:date="2016-07-27T10:24:00Z">
            <w:rPr>
              <w:rFonts w:ascii="Palatino Linotype" w:hAnsi="Palatino Linotype" w:cs="Mangal"/>
              <w:kern w:val="1"/>
              <w:sz w:val="24"/>
              <w:szCs w:val="24"/>
              <w:lang w:eastAsia="hi-IN" w:bidi="hi-IN"/>
            </w:rPr>
          </w:rPrChange>
        </w:rPr>
        <w:t>Csatlakozás kialakítása idegen szerkezettel, szerelt szerkezetekkel.</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29" w:author="Bányai Gyula" w:date="2016-07-27T10:24:00Z">
            <w:rPr>
              <w:rFonts w:ascii="Palatino Linotype" w:hAnsi="Palatino Linotype" w:cs="Mangal"/>
              <w:kern w:val="1"/>
              <w:sz w:val="24"/>
              <w:szCs w:val="24"/>
              <w:lang w:eastAsia="hi-IN" w:bidi="hi-IN"/>
            </w:rPr>
          </w:rPrChange>
        </w:rPr>
        <w:t>Nyílásképzés, kiváltás, gépészeti állványok elhelyezése.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31" w:author="Bányai Gyula" w:date="2016-07-27T10:24:00Z">
            <w:rPr>
              <w:rFonts w:ascii="Palatino Linotype" w:hAnsi="Palatino Linotype" w:cs="Mangal"/>
              <w:kern w:val="1"/>
              <w:sz w:val="24"/>
              <w:szCs w:val="24"/>
              <w:lang w:eastAsia="hi-IN" w:bidi="hi-IN"/>
            </w:rPr>
          </w:rPrChange>
        </w:rPr>
        <w:t>Lapok rögzítése.</w:t>
      </w:r>
    </w:p>
    <w:p w:rsidR="00AB35EA" w:rsidRPr="00110C3B" w:rsidRDefault="00537216" w:rsidP="002B3F38">
      <w:pPr>
        <w:widowControl w:val="0"/>
        <w:suppressAutoHyphens/>
        <w:spacing w:after="0" w:line="240" w:lineRule="auto"/>
        <w:ind w:left="709"/>
        <w:jc w:val="both"/>
        <w:rPr>
          <w:rFonts w:ascii="Times New Roman" w:hAnsi="Times New Roman"/>
          <w:kern w:val="1"/>
          <w:sz w:val="24"/>
          <w:szCs w:val="24"/>
          <w:lang w:eastAsia="hi-IN" w:bidi="hi-IN"/>
          <w:rPrChange w:id="86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33" w:author="Bányai Gyula" w:date="2016-07-27T10:24:00Z">
            <w:rPr>
              <w:rFonts w:ascii="Palatino Linotype" w:hAnsi="Palatino Linotype" w:cs="Mangal"/>
              <w:kern w:val="1"/>
              <w:sz w:val="24"/>
              <w:szCs w:val="24"/>
              <w:lang w:eastAsia="hi-IN" w:bidi="hi-IN"/>
            </w:rPr>
          </w:rPrChange>
        </w:rPr>
        <w:t>Nyílászárók</w:t>
      </w:r>
      <w:r w:rsidR="00AB35EA" w:rsidRPr="00110C3B">
        <w:rPr>
          <w:rFonts w:ascii="Times New Roman" w:hAnsi="Times New Roman"/>
          <w:kern w:val="1"/>
          <w:sz w:val="24"/>
          <w:szCs w:val="24"/>
          <w:lang w:eastAsia="hi-IN" w:bidi="hi-IN"/>
          <w:rPrChange w:id="8634" w:author="Bányai Gyula" w:date="2016-07-27T10:24:00Z">
            <w:rPr>
              <w:rFonts w:ascii="Palatino Linotype" w:hAnsi="Palatino Linotype" w:cs="Mangal"/>
              <w:kern w:val="1"/>
              <w:sz w:val="24"/>
              <w:szCs w:val="24"/>
              <w:lang w:eastAsia="hi-IN" w:bidi="hi-IN"/>
            </w:rPr>
          </w:rPrChange>
        </w:rPr>
        <w:t xml:space="preserve"> beépítése.</w:t>
      </w:r>
    </w:p>
    <w:p w:rsidR="00BC0731" w:rsidRPr="00110C3B" w:rsidRDefault="00BC0731" w:rsidP="002B3F38">
      <w:pPr>
        <w:widowControl w:val="0"/>
        <w:suppressAutoHyphens/>
        <w:spacing w:after="0" w:line="240" w:lineRule="auto"/>
        <w:ind w:left="709"/>
        <w:jc w:val="both"/>
        <w:rPr>
          <w:rFonts w:ascii="Times New Roman" w:hAnsi="Times New Roman"/>
          <w:kern w:val="1"/>
          <w:sz w:val="24"/>
          <w:szCs w:val="24"/>
          <w:lang w:eastAsia="hi-IN" w:bidi="hi-IN"/>
          <w:rPrChange w:id="86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36" w:author="Bányai Gyula" w:date="2016-07-27T10:24:00Z">
            <w:rPr>
              <w:rFonts w:ascii="Palatino Linotype" w:hAnsi="Palatino Linotype" w:cs="Mangal"/>
              <w:kern w:val="1"/>
              <w:sz w:val="24"/>
              <w:szCs w:val="24"/>
              <w:lang w:eastAsia="hi-IN" w:bidi="hi-IN"/>
            </w:rPr>
          </w:rPrChange>
        </w:rPr>
        <w:t>Nyílászárok körüli gipszkarton borításra vonatkozó szabályok.</w:t>
      </w:r>
    </w:p>
    <w:p w:rsidR="00BC0731"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38" w:author="Bányai Gyula" w:date="2016-07-27T10:24:00Z">
            <w:rPr>
              <w:rFonts w:ascii="Palatino Linotype" w:hAnsi="Palatino Linotype" w:cs="Mangal"/>
              <w:kern w:val="1"/>
              <w:sz w:val="24"/>
              <w:szCs w:val="24"/>
              <w:lang w:eastAsia="hi-IN" w:bidi="hi-IN"/>
            </w:rPr>
          </w:rPrChange>
        </w:rPr>
        <w:t>Hő</w:t>
      </w:r>
      <w:r w:rsidR="00BC0731" w:rsidRPr="00110C3B">
        <w:rPr>
          <w:rFonts w:ascii="Times New Roman" w:hAnsi="Times New Roman"/>
          <w:kern w:val="1"/>
          <w:sz w:val="24"/>
          <w:szCs w:val="24"/>
          <w:lang w:eastAsia="hi-IN" w:bidi="hi-IN"/>
          <w:rPrChange w:id="8639" w:author="Bányai Gyula" w:date="2016-07-27T10:24:00Z">
            <w:rPr>
              <w:rFonts w:ascii="Palatino Linotype" w:hAnsi="Palatino Linotype" w:cs="Mangal"/>
              <w:kern w:val="1"/>
              <w:sz w:val="24"/>
              <w:szCs w:val="24"/>
              <w:lang w:eastAsia="hi-IN" w:bidi="hi-IN"/>
            </w:rPr>
          </w:rPrChange>
        </w:rPr>
        <w:t xml:space="preserve">-hang </w:t>
      </w:r>
      <w:r w:rsidRPr="00110C3B">
        <w:rPr>
          <w:rFonts w:ascii="Times New Roman" w:hAnsi="Times New Roman"/>
          <w:kern w:val="1"/>
          <w:sz w:val="24"/>
          <w:szCs w:val="24"/>
          <w:lang w:eastAsia="hi-IN" w:bidi="hi-IN"/>
          <w:rPrChange w:id="8640" w:author="Bányai Gyula" w:date="2016-07-27T10:24:00Z">
            <w:rPr>
              <w:rFonts w:ascii="Palatino Linotype" w:hAnsi="Palatino Linotype" w:cs="Mangal"/>
              <w:kern w:val="1"/>
              <w:sz w:val="24"/>
              <w:szCs w:val="24"/>
              <w:lang w:eastAsia="hi-IN" w:bidi="hi-IN"/>
            </w:rPr>
          </w:rPrChange>
        </w:rPr>
        <w:t>szigetelés elhelyezése, rögzítése.</w:t>
      </w:r>
    </w:p>
    <w:p w:rsidR="00AB35EA" w:rsidRPr="00110C3B" w:rsidRDefault="00AB35EA" w:rsidP="002B3F38">
      <w:pPr>
        <w:widowControl w:val="0"/>
        <w:suppressAutoHyphens/>
        <w:spacing w:after="0" w:line="240" w:lineRule="auto"/>
        <w:ind w:left="709" w:right="-1227"/>
        <w:jc w:val="both"/>
        <w:rPr>
          <w:rFonts w:ascii="Times New Roman" w:hAnsi="Times New Roman"/>
          <w:kern w:val="1"/>
          <w:sz w:val="24"/>
          <w:szCs w:val="24"/>
          <w:lang w:eastAsia="hi-IN" w:bidi="hi-IN"/>
          <w:rPrChange w:id="8641"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8642" w:author="Bányai Gyula" w:date="2016-07-27T10:24:00Z">
            <w:rPr>
              <w:rFonts w:ascii="Palatino Linotype" w:hAnsi="Palatino Linotype" w:cs="Mangal"/>
              <w:kern w:val="1"/>
              <w:sz w:val="24"/>
              <w:szCs w:val="24"/>
              <w:lang w:eastAsia="hi-IN" w:bidi="hi-IN"/>
            </w:rPr>
          </w:rPrChange>
        </w:rPr>
        <w:t>Csúszófödém</w:t>
      </w:r>
      <w:proofErr w:type="spellEnd"/>
      <w:r w:rsidRPr="00110C3B">
        <w:rPr>
          <w:rFonts w:ascii="Times New Roman" w:hAnsi="Times New Roman"/>
          <w:kern w:val="1"/>
          <w:sz w:val="24"/>
          <w:szCs w:val="24"/>
          <w:lang w:eastAsia="hi-IN" w:bidi="hi-IN"/>
          <w:rPrChange w:id="8643" w:author="Bányai Gyula" w:date="2016-07-27T10:24:00Z">
            <w:rPr>
              <w:rFonts w:ascii="Palatino Linotype" w:hAnsi="Palatino Linotype" w:cs="Mangal"/>
              <w:kern w:val="1"/>
              <w:sz w:val="24"/>
              <w:szCs w:val="24"/>
              <w:lang w:eastAsia="hi-IN" w:bidi="hi-IN"/>
            </w:rPr>
          </w:rPrChange>
        </w:rPr>
        <w:t xml:space="preserve"> kapcsolat, mozgási hézag kialakítása, elektromos doboz elhelyezése.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45" w:author="Bányai Gyula" w:date="2016-07-27T10:24:00Z">
            <w:rPr>
              <w:rFonts w:ascii="Palatino Linotype" w:hAnsi="Palatino Linotype" w:cs="Mangal"/>
              <w:kern w:val="1"/>
              <w:sz w:val="24"/>
              <w:szCs w:val="24"/>
              <w:lang w:eastAsia="hi-IN" w:bidi="hi-IN"/>
            </w:rPr>
          </w:rPrChange>
        </w:rPr>
        <w:t>Íves szerkezet készítése száraz és nedves hajlítás technológiával.</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47" w:author="Bányai Gyula" w:date="2016-07-27T10:24:00Z">
            <w:rPr>
              <w:rFonts w:ascii="Palatino Linotype" w:hAnsi="Palatino Linotype" w:cs="Mangal"/>
              <w:kern w:val="1"/>
              <w:sz w:val="24"/>
              <w:szCs w:val="24"/>
              <w:lang w:eastAsia="hi-IN" w:bidi="hi-IN"/>
            </w:rPr>
          </w:rPrChange>
        </w:rPr>
        <w:t xml:space="preserve">Szerelőajtó (revíziós nyílás) elhelyezés, </w:t>
      </w:r>
      <w:proofErr w:type="spellStart"/>
      <w:r w:rsidRPr="00110C3B">
        <w:rPr>
          <w:rFonts w:ascii="Times New Roman" w:hAnsi="Times New Roman"/>
          <w:kern w:val="1"/>
          <w:sz w:val="24"/>
          <w:szCs w:val="24"/>
          <w:lang w:eastAsia="hi-IN" w:bidi="hi-IN"/>
          <w:rPrChange w:id="8648" w:author="Bányai Gyula" w:date="2016-07-27T10:24:00Z">
            <w:rPr>
              <w:rFonts w:ascii="Palatino Linotype" w:hAnsi="Palatino Linotype" w:cs="Mangal"/>
              <w:kern w:val="1"/>
              <w:sz w:val="24"/>
              <w:szCs w:val="24"/>
              <w:lang w:eastAsia="hi-IN" w:bidi="hi-IN"/>
            </w:rPr>
          </w:rPrChange>
        </w:rPr>
        <w:t>üregdübelek</w:t>
      </w:r>
      <w:proofErr w:type="spellEnd"/>
      <w:r w:rsidRPr="00110C3B">
        <w:rPr>
          <w:rFonts w:ascii="Times New Roman" w:hAnsi="Times New Roman"/>
          <w:kern w:val="1"/>
          <w:sz w:val="24"/>
          <w:szCs w:val="24"/>
          <w:lang w:eastAsia="hi-IN" w:bidi="hi-IN"/>
          <w:rPrChange w:id="8649" w:author="Bányai Gyula" w:date="2016-07-27T10:24:00Z">
            <w:rPr>
              <w:rFonts w:ascii="Palatino Linotype" w:hAnsi="Palatino Linotype" w:cs="Mangal"/>
              <w:kern w:val="1"/>
              <w:sz w:val="24"/>
              <w:szCs w:val="24"/>
              <w:lang w:eastAsia="hi-IN" w:bidi="hi-IN"/>
            </w:rPr>
          </w:rPrChange>
        </w:rPr>
        <w:t xml:space="preserve"> elhelyezése a falban.</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6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51" w:author="Bányai Gyula" w:date="2016-07-27T10:24:00Z">
            <w:rPr>
              <w:rFonts w:ascii="Palatino Linotype" w:hAnsi="Palatino Linotype" w:cs="Mangal"/>
              <w:kern w:val="1"/>
              <w:sz w:val="24"/>
              <w:szCs w:val="24"/>
              <w:lang w:eastAsia="hi-IN" w:bidi="hi-IN"/>
            </w:rPr>
          </w:rPrChange>
        </w:rPr>
        <w:t>Szerelt szerkezetek hézagolása.</w:t>
      </w:r>
    </w:p>
    <w:p w:rsidR="00CF3A41" w:rsidRPr="00110C3B" w:rsidRDefault="003502F1" w:rsidP="002B3F38">
      <w:pPr>
        <w:widowControl w:val="0"/>
        <w:suppressAutoHyphens/>
        <w:spacing w:after="0" w:line="240" w:lineRule="auto"/>
        <w:ind w:left="709"/>
        <w:jc w:val="both"/>
        <w:rPr>
          <w:rFonts w:ascii="Times New Roman" w:hAnsi="Times New Roman"/>
          <w:kern w:val="1"/>
          <w:sz w:val="24"/>
          <w:szCs w:val="24"/>
          <w:lang w:eastAsia="hi-IN" w:bidi="hi-IN"/>
          <w:rPrChange w:id="86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53" w:author="Bányai Gyula" w:date="2016-07-27T10:24:00Z">
            <w:rPr>
              <w:rFonts w:ascii="Palatino Linotype" w:hAnsi="Palatino Linotype" w:cs="Mangal"/>
              <w:kern w:val="1"/>
              <w:sz w:val="24"/>
              <w:szCs w:val="24"/>
              <w:lang w:eastAsia="hi-IN" w:bidi="hi-IN"/>
            </w:rPr>
          </w:rPrChange>
        </w:rPr>
        <w:t>Építőlemezek e</w:t>
      </w:r>
      <w:r w:rsidR="00CF3A41" w:rsidRPr="00110C3B">
        <w:rPr>
          <w:rFonts w:ascii="Times New Roman" w:hAnsi="Times New Roman"/>
          <w:kern w:val="1"/>
          <w:sz w:val="24"/>
          <w:szCs w:val="24"/>
          <w:lang w:eastAsia="hi-IN" w:bidi="hi-IN"/>
          <w:rPrChange w:id="8654" w:author="Bányai Gyula" w:date="2016-07-27T10:24:00Z">
            <w:rPr>
              <w:rFonts w:ascii="Palatino Linotype" w:hAnsi="Palatino Linotype" w:cs="Mangal"/>
              <w:kern w:val="1"/>
              <w:sz w:val="24"/>
              <w:szCs w:val="24"/>
              <w:lang w:eastAsia="hi-IN" w:bidi="hi-IN"/>
            </w:rPr>
          </w:rPrChange>
        </w:rPr>
        <w:t>lképzése.</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6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56" w:author="Bányai Gyula" w:date="2016-07-27T10:24:00Z">
            <w:rPr>
              <w:rFonts w:ascii="Palatino Linotype" w:hAnsi="Palatino Linotype" w:cs="Mangal"/>
              <w:kern w:val="1"/>
              <w:sz w:val="24"/>
              <w:szCs w:val="24"/>
              <w:lang w:eastAsia="hi-IN" w:bidi="hi-IN"/>
            </w:rPr>
          </w:rPrChange>
        </w:rPr>
        <w:t xml:space="preserve">Idegen szerkezetekkel való csatlakozás képzése. </w:t>
      </w:r>
    </w:p>
    <w:p w:rsidR="00537216"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6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58" w:author="Bányai Gyula" w:date="2016-07-27T10:24:00Z">
            <w:rPr>
              <w:rFonts w:ascii="Palatino Linotype" w:hAnsi="Palatino Linotype" w:cs="Mangal"/>
              <w:kern w:val="1"/>
              <w:sz w:val="24"/>
              <w:szCs w:val="24"/>
              <w:lang w:eastAsia="hi-IN" w:bidi="hi-IN"/>
            </w:rPr>
          </w:rPrChange>
        </w:rPr>
        <w:t xml:space="preserve">Alumínium </w:t>
      </w:r>
      <w:proofErr w:type="spellStart"/>
      <w:r w:rsidRPr="00110C3B">
        <w:rPr>
          <w:rFonts w:ascii="Times New Roman" w:hAnsi="Times New Roman"/>
          <w:kern w:val="1"/>
          <w:sz w:val="24"/>
          <w:szCs w:val="24"/>
          <w:lang w:eastAsia="hi-IN" w:bidi="hi-IN"/>
          <w:rPrChange w:id="8659" w:author="Bányai Gyula" w:date="2016-07-27T10:24:00Z">
            <w:rPr>
              <w:rFonts w:ascii="Palatino Linotype" w:hAnsi="Palatino Linotype" w:cs="Mangal"/>
              <w:kern w:val="1"/>
              <w:sz w:val="24"/>
              <w:szCs w:val="24"/>
              <w:lang w:eastAsia="hi-IN" w:bidi="hi-IN"/>
            </w:rPr>
          </w:rPrChange>
        </w:rPr>
        <w:t>élvédő</w:t>
      </w:r>
      <w:proofErr w:type="spellEnd"/>
      <w:r w:rsidRPr="00110C3B">
        <w:rPr>
          <w:rFonts w:ascii="Times New Roman" w:hAnsi="Times New Roman"/>
          <w:kern w:val="1"/>
          <w:sz w:val="24"/>
          <w:szCs w:val="24"/>
          <w:lang w:eastAsia="hi-IN" w:bidi="hi-IN"/>
          <w:rPrChange w:id="8660" w:author="Bányai Gyula" w:date="2016-07-27T10:24:00Z">
            <w:rPr>
              <w:rFonts w:ascii="Palatino Linotype" w:hAnsi="Palatino Linotype" w:cs="Mangal"/>
              <w:kern w:val="1"/>
              <w:sz w:val="24"/>
              <w:szCs w:val="24"/>
              <w:lang w:eastAsia="hi-IN" w:bidi="hi-IN"/>
            </w:rPr>
          </w:rPrChange>
        </w:rPr>
        <w:t xml:space="preserve"> beépítése.</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6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62" w:author="Bányai Gyula" w:date="2016-07-27T10:24:00Z">
            <w:rPr>
              <w:rFonts w:ascii="Palatino Linotype" w:hAnsi="Palatino Linotype" w:cs="Mangal"/>
              <w:kern w:val="1"/>
              <w:sz w:val="24"/>
              <w:szCs w:val="24"/>
              <w:lang w:eastAsia="hi-IN" w:bidi="hi-IN"/>
            </w:rPr>
          </w:rPrChange>
        </w:rPr>
        <w:t>Hézagerősítő szalaggal készített hézagolás és hézagerősítő szalag nélküli hézagolás alkalmazása.</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6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64" w:author="Bányai Gyula" w:date="2016-07-27T10:24:00Z">
            <w:rPr>
              <w:rFonts w:ascii="Palatino Linotype" w:hAnsi="Palatino Linotype" w:cs="Mangal"/>
              <w:kern w:val="1"/>
              <w:sz w:val="24"/>
              <w:szCs w:val="24"/>
              <w:lang w:eastAsia="hi-IN" w:bidi="hi-IN"/>
            </w:rPr>
          </w:rPrChange>
        </w:rPr>
        <w:lastRenderedPageBreak/>
        <w:t>Csavarfejek simítása.</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6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66" w:author="Bányai Gyula" w:date="2016-07-27T10:24:00Z">
            <w:rPr>
              <w:rFonts w:ascii="Palatino Linotype" w:hAnsi="Palatino Linotype" w:cs="Mangal"/>
              <w:kern w:val="1"/>
              <w:sz w:val="24"/>
              <w:szCs w:val="24"/>
              <w:lang w:eastAsia="hi-IN" w:bidi="hi-IN"/>
            </w:rPr>
          </w:rPrChange>
        </w:rPr>
        <w:t>Ragasztott hézag készítése.</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68" w:author="Bányai Gyula" w:date="2016-07-27T10:24:00Z">
            <w:rPr>
              <w:rFonts w:ascii="Palatino Linotype" w:hAnsi="Palatino Linotype" w:cs="Mangal"/>
              <w:kern w:val="1"/>
              <w:sz w:val="24"/>
              <w:szCs w:val="24"/>
              <w:lang w:eastAsia="hi-IN" w:bidi="hi-IN"/>
            </w:rPr>
          </w:rPrChange>
        </w:rPr>
        <w:t>Felmérés készítése, méretellenőrzés.</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70" w:author="Bányai Gyula" w:date="2016-07-27T10:24:00Z">
            <w:rPr>
              <w:rFonts w:ascii="Palatino Linotype" w:hAnsi="Palatino Linotype" w:cs="Mangal"/>
              <w:kern w:val="1"/>
              <w:sz w:val="24"/>
              <w:szCs w:val="24"/>
              <w:lang w:eastAsia="hi-IN" w:bidi="hi-IN"/>
            </w:rPr>
          </w:rPrChange>
        </w:rPr>
        <w:t>Munka és balesetvédelmi ismeretek betartása.</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72" w:author="Bányai Gyula" w:date="2016-07-27T10:24:00Z">
            <w:rPr>
              <w:rFonts w:ascii="Palatino Linotype" w:hAnsi="Palatino Linotype" w:cs="Mangal"/>
              <w:kern w:val="1"/>
              <w:sz w:val="24"/>
              <w:szCs w:val="24"/>
              <w:lang w:eastAsia="hi-IN" w:bidi="hi-IN"/>
            </w:rPr>
          </w:rPrChange>
        </w:rPr>
        <w:t>Anyagtárolás és szállítás.</w:t>
      </w:r>
    </w:p>
    <w:p w:rsidR="00AB35EA" w:rsidRPr="00110C3B" w:rsidRDefault="00AB35EA" w:rsidP="002B3F38">
      <w:pPr>
        <w:widowControl w:val="0"/>
        <w:suppressAutoHyphens/>
        <w:spacing w:after="0" w:line="240" w:lineRule="auto"/>
        <w:ind w:left="709"/>
        <w:jc w:val="both"/>
        <w:rPr>
          <w:rFonts w:ascii="Times New Roman" w:hAnsi="Times New Roman"/>
          <w:kern w:val="1"/>
          <w:sz w:val="24"/>
          <w:szCs w:val="24"/>
          <w:lang w:eastAsia="hi-IN" w:bidi="hi-IN"/>
          <w:rPrChange w:id="86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74" w:author="Bányai Gyula" w:date="2016-07-27T10:24:00Z">
            <w:rPr>
              <w:rFonts w:ascii="Palatino Linotype" w:hAnsi="Palatino Linotype" w:cs="Mangal"/>
              <w:kern w:val="1"/>
              <w:sz w:val="24"/>
              <w:szCs w:val="24"/>
              <w:lang w:eastAsia="hi-IN" w:bidi="hi-IN"/>
            </w:rPr>
          </w:rPrChange>
        </w:rPr>
        <w:t>Munka átadása más szakmának.</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75" w:author="Bányai Gyula" w:date="2016-07-27T10:24:00Z">
            <w:rPr>
              <w:rFonts w:ascii="Palatino Linotype" w:hAnsi="Palatino Linotype" w:cs="Mangal"/>
              <w:kern w:val="1"/>
              <w:sz w:val="24"/>
              <w:szCs w:val="24"/>
              <w:lang w:eastAsia="hi-IN" w:bidi="hi-IN"/>
            </w:rPr>
          </w:rPrChange>
        </w:rPr>
      </w:pPr>
    </w:p>
    <w:p w:rsidR="005D4AED" w:rsidRPr="00110C3B" w:rsidRDefault="003206A6" w:rsidP="002B3F38">
      <w:pPr>
        <w:widowControl w:val="0"/>
        <w:tabs>
          <w:tab w:val="left" w:pos="7088"/>
          <w:tab w:val="right" w:pos="9214"/>
        </w:tabs>
        <w:suppressAutoHyphens/>
        <w:spacing w:after="0" w:line="240" w:lineRule="auto"/>
        <w:ind w:left="709"/>
        <w:jc w:val="both"/>
        <w:rPr>
          <w:rFonts w:ascii="Times New Roman" w:hAnsi="Times New Roman"/>
          <w:b/>
          <w:sz w:val="24"/>
          <w:szCs w:val="24"/>
          <w:rPrChange w:id="8676" w:author="Bányai Gyula" w:date="2016-07-27T10:24:00Z">
            <w:rPr>
              <w:rFonts w:ascii="Palatino Linotype" w:hAnsi="Palatino Linotype"/>
              <w:b/>
              <w:sz w:val="24"/>
              <w:szCs w:val="24"/>
            </w:rPr>
          </w:rPrChange>
        </w:rPr>
      </w:pPr>
      <w:r w:rsidRPr="00110C3B">
        <w:rPr>
          <w:rFonts w:ascii="Times New Roman" w:hAnsi="Times New Roman"/>
          <w:b/>
          <w:sz w:val="24"/>
          <w:szCs w:val="24"/>
          <w:rPrChange w:id="8677" w:author="Bányai Gyula" w:date="2016-07-27T10:24:00Z">
            <w:rPr>
              <w:rFonts w:ascii="Palatino Linotype" w:hAnsi="Palatino Linotype"/>
              <w:b/>
              <w:sz w:val="24"/>
              <w:szCs w:val="24"/>
            </w:rPr>
          </w:rPrChange>
        </w:rPr>
        <w:t xml:space="preserve">7.3.2. </w:t>
      </w:r>
      <w:r w:rsidR="00AB35EA" w:rsidRPr="00110C3B">
        <w:rPr>
          <w:rFonts w:ascii="Times New Roman" w:hAnsi="Times New Roman"/>
          <w:b/>
          <w:sz w:val="24"/>
          <w:szCs w:val="24"/>
          <w:rPrChange w:id="8678" w:author="Bányai Gyula" w:date="2016-07-27T10:24:00Z">
            <w:rPr>
              <w:rFonts w:ascii="Palatino Linotype" w:hAnsi="Palatino Linotype"/>
              <w:b/>
              <w:sz w:val="24"/>
              <w:szCs w:val="24"/>
            </w:rPr>
          </w:rPrChange>
        </w:rPr>
        <w:t>Álmennyezet készítése</w:t>
      </w:r>
      <w:r w:rsidR="00030966" w:rsidRPr="00110C3B">
        <w:rPr>
          <w:rFonts w:ascii="Times New Roman" w:hAnsi="Times New Roman"/>
          <w:b/>
          <w:sz w:val="24"/>
          <w:szCs w:val="24"/>
          <w:rPrChange w:id="8679" w:author="Bányai Gyula" w:date="2016-07-27T10:24:00Z">
            <w:rPr>
              <w:rFonts w:ascii="Palatino Linotype" w:hAnsi="Palatino Linotype"/>
              <w:b/>
              <w:sz w:val="24"/>
              <w:szCs w:val="24"/>
            </w:rPr>
          </w:rPrChange>
        </w:rPr>
        <w:tab/>
      </w:r>
      <w:r w:rsidR="00030966" w:rsidRPr="00110C3B">
        <w:rPr>
          <w:rFonts w:ascii="Times New Roman" w:hAnsi="Times New Roman"/>
          <w:b/>
          <w:sz w:val="24"/>
          <w:szCs w:val="24"/>
          <w:rPrChange w:id="8680" w:author="Bányai Gyula" w:date="2016-07-27T10:24:00Z">
            <w:rPr>
              <w:rFonts w:ascii="Palatino Linotype" w:hAnsi="Palatino Linotype"/>
              <w:b/>
              <w:sz w:val="24"/>
              <w:szCs w:val="24"/>
            </w:rPr>
          </w:rPrChange>
        </w:rPr>
        <w:tab/>
      </w:r>
      <w:r w:rsidR="00337270" w:rsidRPr="00110C3B">
        <w:rPr>
          <w:rFonts w:ascii="Times New Roman" w:hAnsi="Times New Roman"/>
          <w:b/>
          <w:i/>
          <w:sz w:val="24"/>
          <w:szCs w:val="24"/>
          <w:rPrChange w:id="8681" w:author="Bányai Gyula" w:date="2016-07-27T10:24:00Z">
            <w:rPr>
              <w:rFonts w:ascii="Palatino Linotype" w:hAnsi="Palatino Linotype"/>
              <w:b/>
              <w:i/>
              <w:sz w:val="24"/>
              <w:szCs w:val="24"/>
            </w:rPr>
          </w:rPrChange>
        </w:rPr>
        <w:t xml:space="preserve">198 </w:t>
      </w:r>
      <w:r w:rsidR="00030966" w:rsidRPr="00110C3B">
        <w:rPr>
          <w:rFonts w:ascii="Times New Roman" w:hAnsi="Times New Roman"/>
          <w:b/>
          <w:i/>
          <w:sz w:val="24"/>
          <w:szCs w:val="24"/>
          <w:rPrChange w:id="8682" w:author="Bányai Gyula" w:date="2016-07-27T10:24:00Z">
            <w:rPr>
              <w:rFonts w:ascii="Palatino Linotype" w:hAnsi="Palatino Linotype"/>
              <w:b/>
              <w:i/>
              <w:sz w:val="24"/>
              <w:szCs w:val="24"/>
            </w:rPr>
          </w:rPrChange>
        </w:rPr>
        <w:t>óra/</w:t>
      </w:r>
      <w:r w:rsidR="006D3073" w:rsidRPr="00110C3B">
        <w:rPr>
          <w:rFonts w:ascii="Times New Roman" w:hAnsi="Times New Roman"/>
          <w:b/>
          <w:i/>
          <w:sz w:val="24"/>
          <w:szCs w:val="24"/>
          <w:rPrChange w:id="8683" w:author="Bányai Gyula" w:date="2016-07-27T10:24:00Z">
            <w:rPr>
              <w:rFonts w:ascii="Palatino Linotype" w:hAnsi="Palatino Linotype"/>
              <w:b/>
              <w:i/>
              <w:sz w:val="24"/>
              <w:szCs w:val="24"/>
            </w:rPr>
          </w:rPrChange>
        </w:rPr>
        <w:t>226</w:t>
      </w:r>
      <w:r w:rsidR="00AB35EA" w:rsidRPr="00110C3B">
        <w:rPr>
          <w:rFonts w:ascii="Times New Roman" w:hAnsi="Times New Roman"/>
          <w:b/>
          <w:i/>
          <w:sz w:val="24"/>
          <w:szCs w:val="24"/>
          <w:rPrChange w:id="8684" w:author="Bányai Gyula" w:date="2016-07-27T10:24:00Z">
            <w:rPr>
              <w:rFonts w:ascii="Palatino Linotype" w:hAnsi="Palatino Linotype"/>
              <w:b/>
              <w:i/>
              <w:sz w:val="24"/>
              <w:szCs w:val="24"/>
            </w:rPr>
          </w:rPrChange>
        </w:rPr>
        <w:t xml:space="preserve"> </w:t>
      </w:r>
      <w:r w:rsidR="00030966" w:rsidRPr="00110C3B">
        <w:rPr>
          <w:rFonts w:ascii="Times New Roman" w:hAnsi="Times New Roman"/>
          <w:b/>
          <w:i/>
          <w:sz w:val="24"/>
          <w:szCs w:val="24"/>
          <w:rPrChange w:id="8685" w:author="Bányai Gyula" w:date="2016-07-27T10:24:00Z">
            <w:rPr>
              <w:rFonts w:ascii="Palatino Linotype" w:hAnsi="Palatino Linotype"/>
              <w:b/>
              <w:i/>
              <w:sz w:val="24"/>
              <w:szCs w:val="24"/>
            </w:rPr>
          </w:rPrChange>
        </w:rPr>
        <w:t>óra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87" w:author="Bányai Gyula" w:date="2016-07-27T10:24:00Z">
            <w:rPr>
              <w:rFonts w:ascii="Palatino Linotype" w:hAnsi="Palatino Linotype" w:cs="Mangal"/>
              <w:kern w:val="1"/>
              <w:sz w:val="24"/>
              <w:szCs w:val="24"/>
              <w:lang w:eastAsia="hi-IN" w:bidi="hi-IN"/>
            </w:rPr>
          </w:rPrChange>
        </w:rPr>
        <w:t>Szerelt álmennyezetben felhasznált alapanyagok megismerése.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89" w:author="Bányai Gyula" w:date="2016-07-27T10:24:00Z">
            <w:rPr>
              <w:rFonts w:ascii="Palatino Linotype" w:hAnsi="Palatino Linotype" w:cs="Mangal"/>
              <w:kern w:val="1"/>
              <w:sz w:val="24"/>
              <w:szCs w:val="24"/>
              <w:lang w:eastAsia="hi-IN" w:bidi="hi-IN"/>
            </w:rPr>
          </w:rPrChange>
        </w:rPr>
        <w:t>Építés megkezdési feltételeinek ellenőrzése, kitűzés; szerszámok és segédszerkezetek megismerése.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91" w:author="Bányai Gyula" w:date="2016-07-27T10:24:00Z">
            <w:rPr>
              <w:rFonts w:ascii="Palatino Linotype" w:hAnsi="Palatino Linotype" w:cs="Mangal"/>
              <w:kern w:val="1"/>
              <w:sz w:val="24"/>
              <w:szCs w:val="24"/>
              <w:lang w:eastAsia="hi-IN" w:bidi="hi-IN"/>
            </w:rPr>
          </w:rPrChange>
        </w:rPr>
        <w:t>Nagytáblás álmennyezeti szerkezetek kivitelezése, épületfizikai tulajdonságok meghatározása.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93" w:author="Bányai Gyula" w:date="2016-07-27T10:24:00Z">
            <w:rPr>
              <w:rFonts w:ascii="Palatino Linotype" w:hAnsi="Palatino Linotype" w:cs="Mangal"/>
              <w:kern w:val="1"/>
              <w:sz w:val="24"/>
              <w:szCs w:val="24"/>
              <w:lang w:eastAsia="hi-IN" w:bidi="hi-IN"/>
            </w:rPr>
          </w:rPrChange>
        </w:rPr>
        <w:t>Függesztett szerkezet kivitelezése.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95" w:author="Bányai Gyula" w:date="2016-07-27T10:24:00Z">
            <w:rPr>
              <w:rFonts w:ascii="Palatino Linotype" w:hAnsi="Palatino Linotype" w:cs="Mangal"/>
              <w:kern w:val="1"/>
              <w:sz w:val="24"/>
              <w:szCs w:val="24"/>
              <w:lang w:eastAsia="hi-IN" w:bidi="hi-IN"/>
            </w:rPr>
          </w:rPrChange>
        </w:rPr>
        <w:t>Álmennyezetek acélgerendás vagy vasbeton födémmel.</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97" w:author="Bányai Gyula" w:date="2016-07-27T10:24:00Z">
            <w:rPr>
              <w:rFonts w:ascii="Palatino Linotype" w:hAnsi="Palatino Linotype" w:cs="Mangal"/>
              <w:kern w:val="1"/>
              <w:sz w:val="24"/>
              <w:szCs w:val="24"/>
              <w:lang w:eastAsia="hi-IN" w:bidi="hi-IN"/>
            </w:rPr>
          </w:rPrChange>
        </w:rPr>
        <w:t>Álmennyezetek fa födémmel.</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6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699" w:author="Bányai Gyula" w:date="2016-07-27T10:24:00Z">
            <w:rPr>
              <w:rFonts w:ascii="Palatino Linotype" w:hAnsi="Palatino Linotype" w:cs="Mangal"/>
              <w:kern w:val="1"/>
              <w:sz w:val="24"/>
              <w:szCs w:val="24"/>
              <w:lang w:eastAsia="hi-IN" w:bidi="hi-IN"/>
            </w:rPr>
          </w:rPrChange>
        </w:rPr>
        <w:t>Lécvázra szerelt álmennyezetek kialakítása.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01" w:author="Bányai Gyula" w:date="2016-07-27T10:24:00Z">
            <w:rPr>
              <w:rFonts w:ascii="Palatino Linotype" w:hAnsi="Palatino Linotype" w:cs="Mangal"/>
              <w:kern w:val="1"/>
              <w:sz w:val="24"/>
              <w:szCs w:val="24"/>
              <w:lang w:eastAsia="hi-IN" w:bidi="hi-IN"/>
            </w:rPr>
          </w:rPrChange>
        </w:rPr>
        <w:t>Látszóbordás kazettás álmennyezet készítése.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03" w:author="Bányai Gyula" w:date="2016-07-27T10:24:00Z">
            <w:rPr>
              <w:rFonts w:ascii="Palatino Linotype" w:hAnsi="Palatino Linotype" w:cs="Mangal"/>
              <w:kern w:val="1"/>
              <w:sz w:val="24"/>
              <w:szCs w:val="24"/>
              <w:lang w:eastAsia="hi-IN" w:bidi="hi-IN"/>
            </w:rPr>
          </w:rPrChange>
        </w:rPr>
        <w:t>Hűtő-fűtő álmennyezet kiépítése.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05" w:author="Bányai Gyula" w:date="2016-07-27T10:24:00Z">
            <w:rPr>
              <w:rFonts w:ascii="Palatino Linotype" w:hAnsi="Palatino Linotype" w:cs="Mangal"/>
              <w:kern w:val="1"/>
              <w:sz w:val="24"/>
              <w:szCs w:val="24"/>
              <w:lang w:eastAsia="hi-IN" w:bidi="hi-IN"/>
            </w:rPr>
          </w:rPrChange>
        </w:rPr>
        <w:t>Íves álmennyezet kiépítése.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07" w:author="Bányai Gyula" w:date="2016-07-27T10:24:00Z">
            <w:rPr>
              <w:rFonts w:ascii="Palatino Linotype" w:hAnsi="Palatino Linotype" w:cs="Mangal"/>
              <w:kern w:val="1"/>
              <w:sz w:val="24"/>
              <w:szCs w:val="24"/>
              <w:lang w:eastAsia="hi-IN" w:bidi="hi-IN"/>
            </w:rPr>
          </w:rPrChange>
        </w:rPr>
        <w:t>Akusztikus álmennyezet készítése.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09" w:author="Bányai Gyula" w:date="2016-07-27T10:24:00Z">
            <w:rPr>
              <w:rFonts w:ascii="Palatino Linotype" w:hAnsi="Palatino Linotype" w:cs="Mangal"/>
              <w:kern w:val="1"/>
              <w:sz w:val="24"/>
              <w:szCs w:val="24"/>
              <w:lang w:eastAsia="hi-IN" w:bidi="hi-IN"/>
            </w:rPr>
          </w:rPrChange>
        </w:rPr>
        <w:t>Az álmennyezet kitűzése.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11" w:author="Bányai Gyula" w:date="2016-07-27T10:24:00Z">
            <w:rPr>
              <w:rFonts w:ascii="Palatino Linotype" w:hAnsi="Palatino Linotype" w:cs="Mangal"/>
              <w:kern w:val="1"/>
              <w:sz w:val="24"/>
              <w:szCs w:val="24"/>
              <w:lang w:eastAsia="hi-IN" w:bidi="hi-IN"/>
            </w:rPr>
          </w:rPrChange>
        </w:rPr>
        <w:t>UD Profilok szerelése.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13" w:author="Bányai Gyula" w:date="2016-07-27T10:24:00Z">
            <w:rPr>
              <w:rFonts w:ascii="Palatino Linotype" w:hAnsi="Palatino Linotype" w:cs="Mangal"/>
              <w:kern w:val="1"/>
              <w:sz w:val="24"/>
              <w:szCs w:val="24"/>
              <w:lang w:eastAsia="hi-IN" w:bidi="hi-IN"/>
            </w:rPr>
          </w:rPrChange>
        </w:rPr>
        <w:t>Az álmennyezet rögzítése.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15" w:author="Bányai Gyula" w:date="2016-07-27T10:24:00Z">
            <w:rPr>
              <w:rFonts w:ascii="Palatino Linotype" w:hAnsi="Palatino Linotype" w:cs="Mangal"/>
              <w:kern w:val="1"/>
              <w:sz w:val="24"/>
              <w:szCs w:val="24"/>
              <w:lang w:eastAsia="hi-IN" w:bidi="hi-IN"/>
            </w:rPr>
          </w:rPrChange>
        </w:rPr>
        <w:t>CD Profilok szerelése.</w:t>
      </w:r>
    </w:p>
    <w:p w:rsidR="00EC697F" w:rsidRPr="00110C3B" w:rsidRDefault="00EC697F" w:rsidP="002B3F38">
      <w:pPr>
        <w:widowControl w:val="0"/>
        <w:suppressAutoHyphens/>
        <w:spacing w:after="0" w:line="240" w:lineRule="auto"/>
        <w:ind w:left="709" w:right="-687"/>
        <w:jc w:val="both"/>
        <w:rPr>
          <w:rFonts w:ascii="Times New Roman" w:hAnsi="Times New Roman"/>
          <w:kern w:val="1"/>
          <w:sz w:val="24"/>
          <w:szCs w:val="24"/>
          <w:lang w:eastAsia="hi-IN" w:bidi="hi-IN"/>
          <w:rPrChange w:id="87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17" w:author="Bányai Gyula" w:date="2016-07-27T10:24:00Z">
            <w:rPr>
              <w:rFonts w:ascii="Palatino Linotype" w:hAnsi="Palatino Linotype" w:cs="Mangal"/>
              <w:kern w:val="1"/>
              <w:sz w:val="24"/>
              <w:szCs w:val="24"/>
              <w:lang w:eastAsia="hi-IN" w:bidi="hi-IN"/>
            </w:rPr>
          </w:rPrChange>
        </w:rPr>
        <w:t>Csatlakozás kialakítása idegen szerkezetekkel, szerelt szerkezetekkel, szegélyképzés.</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19" w:author="Bányai Gyula" w:date="2016-07-27T10:24:00Z">
            <w:rPr>
              <w:rFonts w:ascii="Palatino Linotype" w:hAnsi="Palatino Linotype" w:cs="Mangal"/>
              <w:kern w:val="1"/>
              <w:sz w:val="24"/>
              <w:szCs w:val="24"/>
              <w:lang w:eastAsia="hi-IN" w:bidi="hi-IN"/>
            </w:rPr>
          </w:rPrChange>
        </w:rPr>
        <w:t>Függesztés, kiváltáskészítés.</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21" w:author="Bányai Gyula" w:date="2016-07-27T10:24:00Z">
            <w:rPr>
              <w:rFonts w:ascii="Palatino Linotype" w:hAnsi="Palatino Linotype" w:cs="Mangal"/>
              <w:kern w:val="1"/>
              <w:sz w:val="24"/>
              <w:szCs w:val="24"/>
              <w:lang w:eastAsia="hi-IN" w:bidi="hi-IN"/>
            </w:rPr>
          </w:rPrChange>
        </w:rPr>
        <w:t>Hőszigetelés elhelyezése.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23" w:author="Bányai Gyula" w:date="2016-07-27T10:24:00Z">
            <w:rPr>
              <w:rFonts w:ascii="Palatino Linotype" w:hAnsi="Palatino Linotype" w:cs="Mangal"/>
              <w:kern w:val="1"/>
              <w:sz w:val="24"/>
              <w:szCs w:val="24"/>
              <w:lang w:eastAsia="hi-IN" w:bidi="hi-IN"/>
            </w:rPr>
          </w:rPrChange>
        </w:rPr>
        <w:t>Lemezborítás készítés és kazettás elemek elhelyezése.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25" w:author="Bányai Gyula" w:date="2016-07-27T10:24:00Z">
            <w:rPr>
              <w:rFonts w:ascii="Palatino Linotype" w:hAnsi="Palatino Linotype" w:cs="Mangal"/>
              <w:kern w:val="1"/>
              <w:sz w:val="24"/>
              <w:szCs w:val="24"/>
              <w:lang w:eastAsia="hi-IN" w:bidi="hi-IN"/>
            </w:rPr>
          </w:rPrChange>
        </w:rPr>
        <w:t>Mozgási hézag kialakítása.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27" w:author="Bányai Gyula" w:date="2016-07-27T10:24:00Z">
            <w:rPr>
              <w:rFonts w:ascii="Palatino Linotype" w:hAnsi="Palatino Linotype" w:cs="Mangal"/>
              <w:kern w:val="1"/>
              <w:sz w:val="24"/>
              <w:szCs w:val="24"/>
              <w:lang w:eastAsia="hi-IN" w:bidi="hi-IN"/>
            </w:rPr>
          </w:rPrChange>
        </w:rPr>
        <w:t>Revíziós nyílás elhelyezése.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29" w:author="Bányai Gyula" w:date="2016-07-27T10:24:00Z">
            <w:rPr>
              <w:rFonts w:ascii="Palatino Linotype" w:hAnsi="Palatino Linotype" w:cs="Mangal"/>
              <w:kern w:val="1"/>
              <w:sz w:val="24"/>
              <w:szCs w:val="24"/>
              <w:lang w:eastAsia="hi-IN" w:bidi="hi-IN"/>
            </w:rPr>
          </w:rPrChange>
        </w:rPr>
        <w:t>Dobozolás készítése.</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31" w:author="Bányai Gyula" w:date="2016-07-27T10:24:00Z">
            <w:rPr>
              <w:rFonts w:ascii="Palatino Linotype" w:hAnsi="Palatino Linotype" w:cs="Mangal"/>
              <w:kern w:val="1"/>
              <w:sz w:val="24"/>
              <w:szCs w:val="24"/>
              <w:lang w:eastAsia="hi-IN" w:bidi="hi-IN"/>
            </w:rPr>
          </w:rPrChange>
        </w:rPr>
        <w:t>Az álmennyezet burkolása.</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33" w:author="Bányai Gyula" w:date="2016-07-27T10:24:00Z">
            <w:rPr>
              <w:rFonts w:ascii="Palatino Linotype" w:hAnsi="Palatino Linotype" w:cs="Mangal"/>
              <w:kern w:val="1"/>
              <w:sz w:val="24"/>
              <w:szCs w:val="24"/>
              <w:lang w:eastAsia="hi-IN" w:bidi="hi-IN"/>
            </w:rPr>
          </w:rPrChange>
        </w:rPr>
        <w:t>Szerelt szerkezetek hézagolása.</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35" w:author="Bányai Gyula" w:date="2016-07-27T10:24:00Z">
            <w:rPr>
              <w:rFonts w:ascii="Palatino Linotype" w:hAnsi="Palatino Linotype" w:cs="Mangal"/>
              <w:kern w:val="1"/>
              <w:sz w:val="24"/>
              <w:szCs w:val="24"/>
              <w:lang w:eastAsia="hi-IN" w:bidi="hi-IN"/>
            </w:rPr>
          </w:rPrChange>
        </w:rPr>
        <w:t xml:space="preserve">Építőlemezek </w:t>
      </w:r>
      <w:proofErr w:type="spellStart"/>
      <w:r w:rsidRPr="00110C3B">
        <w:rPr>
          <w:rFonts w:ascii="Times New Roman" w:hAnsi="Times New Roman"/>
          <w:kern w:val="1"/>
          <w:sz w:val="24"/>
          <w:szCs w:val="24"/>
          <w:lang w:eastAsia="hi-IN" w:bidi="hi-IN"/>
          <w:rPrChange w:id="8736" w:author="Bányai Gyula" w:date="2016-07-27T10:24:00Z">
            <w:rPr>
              <w:rFonts w:ascii="Palatino Linotype" w:hAnsi="Palatino Linotype" w:cs="Mangal"/>
              <w:kern w:val="1"/>
              <w:sz w:val="24"/>
              <w:szCs w:val="24"/>
              <w:lang w:eastAsia="hi-IN" w:bidi="hi-IN"/>
            </w:rPr>
          </w:rPrChange>
        </w:rPr>
        <w:t>élképzése</w:t>
      </w:r>
      <w:proofErr w:type="spellEnd"/>
      <w:r w:rsidRPr="00110C3B">
        <w:rPr>
          <w:rFonts w:ascii="Times New Roman" w:hAnsi="Times New Roman"/>
          <w:kern w:val="1"/>
          <w:sz w:val="24"/>
          <w:szCs w:val="24"/>
          <w:lang w:eastAsia="hi-IN" w:bidi="hi-IN"/>
          <w:rPrChange w:id="8737" w:author="Bányai Gyula" w:date="2016-07-27T10:24:00Z">
            <w:rPr>
              <w:rFonts w:ascii="Palatino Linotype" w:hAnsi="Palatino Linotype" w:cs="Mangal"/>
              <w:kern w:val="1"/>
              <w:sz w:val="24"/>
              <w:szCs w:val="24"/>
              <w:lang w:eastAsia="hi-IN" w:bidi="hi-IN"/>
            </w:rPr>
          </w:rPrChange>
        </w:rPr>
        <w:t>.</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39" w:author="Bányai Gyula" w:date="2016-07-27T10:24:00Z">
            <w:rPr>
              <w:rFonts w:ascii="Palatino Linotype" w:hAnsi="Palatino Linotype" w:cs="Mangal"/>
              <w:kern w:val="1"/>
              <w:sz w:val="24"/>
              <w:szCs w:val="24"/>
              <w:lang w:eastAsia="hi-IN" w:bidi="hi-IN"/>
            </w:rPr>
          </w:rPrChange>
        </w:rPr>
        <w:t xml:space="preserve">Idegen szerkezetekkel való csatlakozás képzése. </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41" w:author="Bányai Gyula" w:date="2016-07-27T10:24:00Z">
            <w:rPr>
              <w:rFonts w:ascii="Palatino Linotype" w:hAnsi="Palatino Linotype" w:cs="Mangal"/>
              <w:kern w:val="1"/>
              <w:sz w:val="24"/>
              <w:szCs w:val="24"/>
              <w:lang w:eastAsia="hi-IN" w:bidi="hi-IN"/>
            </w:rPr>
          </w:rPrChange>
        </w:rPr>
        <w:t xml:space="preserve">Alumínium </w:t>
      </w:r>
      <w:proofErr w:type="spellStart"/>
      <w:r w:rsidRPr="00110C3B">
        <w:rPr>
          <w:rFonts w:ascii="Times New Roman" w:hAnsi="Times New Roman"/>
          <w:kern w:val="1"/>
          <w:sz w:val="24"/>
          <w:szCs w:val="24"/>
          <w:lang w:eastAsia="hi-IN" w:bidi="hi-IN"/>
          <w:rPrChange w:id="8742" w:author="Bányai Gyula" w:date="2016-07-27T10:24:00Z">
            <w:rPr>
              <w:rFonts w:ascii="Palatino Linotype" w:hAnsi="Palatino Linotype" w:cs="Mangal"/>
              <w:kern w:val="1"/>
              <w:sz w:val="24"/>
              <w:szCs w:val="24"/>
              <w:lang w:eastAsia="hi-IN" w:bidi="hi-IN"/>
            </w:rPr>
          </w:rPrChange>
        </w:rPr>
        <w:t>élvédő</w:t>
      </w:r>
      <w:proofErr w:type="spellEnd"/>
      <w:r w:rsidRPr="00110C3B">
        <w:rPr>
          <w:rFonts w:ascii="Times New Roman" w:hAnsi="Times New Roman"/>
          <w:kern w:val="1"/>
          <w:sz w:val="24"/>
          <w:szCs w:val="24"/>
          <w:lang w:eastAsia="hi-IN" w:bidi="hi-IN"/>
          <w:rPrChange w:id="8743" w:author="Bányai Gyula" w:date="2016-07-27T10:24:00Z">
            <w:rPr>
              <w:rFonts w:ascii="Palatino Linotype" w:hAnsi="Palatino Linotype" w:cs="Mangal"/>
              <w:kern w:val="1"/>
              <w:sz w:val="24"/>
              <w:szCs w:val="24"/>
              <w:lang w:eastAsia="hi-IN" w:bidi="hi-IN"/>
            </w:rPr>
          </w:rPrChange>
        </w:rPr>
        <w:t xml:space="preserve"> beépítése.</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45" w:author="Bányai Gyula" w:date="2016-07-27T10:24:00Z">
            <w:rPr>
              <w:rFonts w:ascii="Palatino Linotype" w:hAnsi="Palatino Linotype" w:cs="Mangal"/>
              <w:kern w:val="1"/>
              <w:sz w:val="24"/>
              <w:szCs w:val="24"/>
              <w:lang w:eastAsia="hi-IN" w:bidi="hi-IN"/>
            </w:rPr>
          </w:rPrChange>
        </w:rPr>
        <w:t>Hézagerősítő szalaggal készített hézagolás és hézagerősítő szalag nélküli hézagolás alkalmazása.</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47" w:author="Bányai Gyula" w:date="2016-07-27T10:24:00Z">
            <w:rPr>
              <w:rFonts w:ascii="Palatino Linotype" w:hAnsi="Palatino Linotype" w:cs="Mangal"/>
              <w:kern w:val="1"/>
              <w:sz w:val="24"/>
              <w:szCs w:val="24"/>
              <w:lang w:eastAsia="hi-IN" w:bidi="hi-IN"/>
            </w:rPr>
          </w:rPrChange>
        </w:rPr>
        <w:t>Csavarfejek simítása.</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49" w:author="Bányai Gyula" w:date="2016-07-27T10:24:00Z">
            <w:rPr>
              <w:rFonts w:ascii="Palatino Linotype" w:hAnsi="Palatino Linotype" w:cs="Mangal"/>
              <w:kern w:val="1"/>
              <w:sz w:val="24"/>
              <w:szCs w:val="24"/>
              <w:lang w:eastAsia="hi-IN" w:bidi="hi-IN"/>
            </w:rPr>
          </w:rPrChange>
        </w:rPr>
        <w:t>Ragasztott hézag készítése.</w:t>
      </w:r>
    </w:p>
    <w:p w:rsidR="00CF3A41" w:rsidRPr="00110C3B" w:rsidRDefault="00CF3A41" w:rsidP="002B3F38">
      <w:pPr>
        <w:widowControl w:val="0"/>
        <w:suppressAutoHyphens/>
        <w:spacing w:after="0" w:line="240" w:lineRule="auto"/>
        <w:ind w:left="709"/>
        <w:jc w:val="both"/>
        <w:rPr>
          <w:rFonts w:ascii="Times New Roman" w:hAnsi="Times New Roman"/>
          <w:kern w:val="1"/>
          <w:sz w:val="24"/>
          <w:szCs w:val="24"/>
          <w:lang w:eastAsia="hi-IN" w:bidi="hi-IN"/>
          <w:rPrChange w:id="87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51" w:author="Bányai Gyula" w:date="2016-07-27T10:24:00Z">
            <w:rPr>
              <w:rFonts w:ascii="Palatino Linotype" w:hAnsi="Palatino Linotype" w:cs="Mangal"/>
              <w:kern w:val="1"/>
              <w:sz w:val="24"/>
              <w:szCs w:val="24"/>
              <w:lang w:eastAsia="hi-IN" w:bidi="hi-IN"/>
            </w:rPr>
          </w:rPrChange>
        </w:rPr>
        <w:t xml:space="preserve">Méretellenőrzés. </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53" w:author="Bányai Gyula" w:date="2016-07-27T10:24:00Z">
            <w:rPr>
              <w:rFonts w:ascii="Palatino Linotype" w:hAnsi="Palatino Linotype" w:cs="Mangal"/>
              <w:kern w:val="1"/>
              <w:sz w:val="24"/>
              <w:szCs w:val="24"/>
              <w:lang w:eastAsia="hi-IN" w:bidi="hi-IN"/>
            </w:rPr>
          </w:rPrChange>
        </w:rPr>
        <w:t>Munka és balesetvédelmi ismeretek betartása.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55" w:author="Bányai Gyula" w:date="2016-07-27T10:24:00Z">
            <w:rPr>
              <w:rFonts w:ascii="Palatino Linotype" w:hAnsi="Palatino Linotype" w:cs="Mangal"/>
              <w:kern w:val="1"/>
              <w:sz w:val="24"/>
              <w:szCs w:val="24"/>
              <w:lang w:eastAsia="hi-IN" w:bidi="hi-IN"/>
            </w:rPr>
          </w:rPrChange>
        </w:rPr>
        <w:t>Anyagszámítás tervből, költségvetésből.</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57"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FC370C"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59" w:author="Bányai Gyula" w:date="2016-07-27T10:24:00Z">
            <w:rPr>
              <w:rFonts w:ascii="Palatino Linotype" w:hAnsi="Palatino Linotype" w:cs="Mangal"/>
              <w:kern w:val="1"/>
              <w:sz w:val="24"/>
              <w:szCs w:val="24"/>
              <w:lang w:eastAsia="hi-IN" w:bidi="hi-IN"/>
            </w:rPr>
          </w:rPrChange>
        </w:rPr>
        <w:t>Anyagtárolás és szállítás előírásainak alkalmazása.</w:t>
      </w:r>
    </w:p>
    <w:p w:rsidR="00EC697F" w:rsidRPr="00110C3B" w:rsidRDefault="00EC697F" w:rsidP="002B3F38">
      <w:pPr>
        <w:widowControl w:val="0"/>
        <w:suppressAutoHyphens/>
        <w:spacing w:after="0" w:line="240" w:lineRule="auto"/>
        <w:ind w:left="709"/>
        <w:jc w:val="both"/>
        <w:rPr>
          <w:rFonts w:ascii="Times New Roman" w:hAnsi="Times New Roman"/>
          <w:kern w:val="1"/>
          <w:sz w:val="24"/>
          <w:szCs w:val="24"/>
          <w:lang w:eastAsia="hi-IN" w:bidi="hi-IN"/>
          <w:rPrChange w:id="87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8761" w:author="Bányai Gyula" w:date="2016-07-27T10:24:00Z">
            <w:rPr>
              <w:rFonts w:ascii="Palatino Linotype" w:hAnsi="Palatino Linotype" w:cs="Mangal"/>
              <w:kern w:val="1"/>
              <w:sz w:val="24"/>
              <w:szCs w:val="24"/>
              <w:lang w:eastAsia="hi-IN" w:bidi="hi-IN"/>
            </w:rPr>
          </w:rPrChange>
        </w:rPr>
        <w:t>Munka átadása más szakmának.</w:t>
      </w:r>
    </w:p>
    <w:p w:rsidR="00FC370C" w:rsidRPr="00110C3B" w:rsidRDefault="00FC370C" w:rsidP="002B3F38">
      <w:pPr>
        <w:spacing w:after="0" w:line="240" w:lineRule="auto"/>
        <w:ind w:left="792"/>
        <w:jc w:val="both"/>
        <w:rPr>
          <w:rFonts w:ascii="Times New Roman" w:hAnsi="Times New Roman"/>
          <w:b/>
          <w:sz w:val="24"/>
          <w:szCs w:val="24"/>
          <w:rPrChange w:id="8762" w:author="Bányai Gyula" w:date="2016-07-27T10:24:00Z">
            <w:rPr>
              <w:rFonts w:ascii="Palatino Linotype" w:hAnsi="Palatino Linotype"/>
              <w:b/>
              <w:sz w:val="24"/>
              <w:szCs w:val="24"/>
            </w:rPr>
          </w:rPrChange>
        </w:rPr>
      </w:pPr>
    </w:p>
    <w:p w:rsidR="005D4AED" w:rsidRPr="00110C3B" w:rsidRDefault="003206A6" w:rsidP="002B3F38">
      <w:pPr>
        <w:widowControl w:val="0"/>
        <w:tabs>
          <w:tab w:val="left" w:pos="6804"/>
          <w:tab w:val="right" w:pos="9214"/>
        </w:tabs>
        <w:suppressAutoHyphens/>
        <w:spacing w:after="0" w:line="240" w:lineRule="auto"/>
        <w:ind w:left="720"/>
        <w:jc w:val="both"/>
        <w:rPr>
          <w:rFonts w:ascii="Times New Roman" w:hAnsi="Times New Roman"/>
          <w:b/>
          <w:kern w:val="1"/>
          <w:sz w:val="24"/>
          <w:szCs w:val="24"/>
          <w:lang w:eastAsia="hi-IN" w:bidi="hi-IN"/>
          <w:rPrChange w:id="8763"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8764" w:author="Bányai Gyula" w:date="2016-07-27T10:24:00Z">
            <w:rPr>
              <w:rFonts w:ascii="Palatino Linotype" w:hAnsi="Palatino Linotype"/>
              <w:b/>
              <w:sz w:val="24"/>
              <w:szCs w:val="24"/>
            </w:rPr>
          </w:rPrChange>
        </w:rPr>
        <w:t>7.3.3.</w:t>
      </w:r>
      <w:r w:rsidR="000E7691" w:rsidRPr="00110C3B">
        <w:rPr>
          <w:rFonts w:ascii="Times New Roman" w:hAnsi="Times New Roman"/>
          <w:b/>
          <w:sz w:val="24"/>
          <w:szCs w:val="24"/>
          <w:rPrChange w:id="8765" w:author="Bányai Gyula" w:date="2016-07-27T10:24:00Z">
            <w:rPr>
              <w:rFonts w:ascii="Palatino Linotype" w:hAnsi="Palatino Linotype"/>
              <w:b/>
              <w:sz w:val="24"/>
              <w:szCs w:val="24"/>
            </w:rPr>
          </w:rPrChange>
        </w:rPr>
        <w:t xml:space="preserve"> </w:t>
      </w:r>
      <w:r w:rsidR="00FC370C" w:rsidRPr="00110C3B">
        <w:rPr>
          <w:rFonts w:ascii="Times New Roman" w:hAnsi="Times New Roman"/>
          <w:b/>
          <w:sz w:val="24"/>
          <w:szCs w:val="24"/>
          <w:rPrChange w:id="8766" w:author="Bányai Gyula" w:date="2016-07-27T10:24:00Z">
            <w:rPr>
              <w:rFonts w:ascii="Palatino Linotype" w:hAnsi="Palatino Linotype"/>
              <w:b/>
              <w:sz w:val="24"/>
              <w:szCs w:val="24"/>
            </w:rPr>
          </w:rPrChange>
        </w:rPr>
        <w:t>Hézagolás, simítás gyakorlata</w:t>
      </w:r>
      <w:r w:rsidR="00FC370C" w:rsidRPr="00110C3B">
        <w:rPr>
          <w:rFonts w:ascii="Times New Roman" w:hAnsi="Times New Roman"/>
          <w:b/>
          <w:sz w:val="24"/>
          <w:szCs w:val="24"/>
          <w:rPrChange w:id="8767" w:author="Bányai Gyula" w:date="2016-07-27T10:24:00Z">
            <w:rPr>
              <w:rFonts w:ascii="Palatino Linotype" w:hAnsi="Palatino Linotype"/>
              <w:b/>
              <w:sz w:val="24"/>
              <w:szCs w:val="24"/>
            </w:rPr>
          </w:rPrChange>
        </w:rPr>
        <w:tab/>
      </w:r>
      <w:r w:rsidR="00FC370C" w:rsidRPr="00110C3B">
        <w:rPr>
          <w:rFonts w:ascii="Times New Roman" w:hAnsi="Times New Roman"/>
          <w:b/>
          <w:sz w:val="24"/>
          <w:szCs w:val="24"/>
          <w:rPrChange w:id="8768" w:author="Bányai Gyula" w:date="2016-07-27T10:24:00Z">
            <w:rPr>
              <w:rFonts w:ascii="Palatino Linotype" w:hAnsi="Palatino Linotype"/>
              <w:b/>
              <w:sz w:val="24"/>
              <w:szCs w:val="24"/>
            </w:rPr>
          </w:rPrChange>
        </w:rPr>
        <w:tab/>
      </w:r>
      <w:r w:rsidR="00FC370C" w:rsidRPr="00110C3B">
        <w:rPr>
          <w:rFonts w:ascii="Times New Roman" w:hAnsi="Times New Roman"/>
          <w:b/>
          <w:i/>
          <w:sz w:val="24"/>
          <w:szCs w:val="24"/>
          <w:rPrChange w:id="8769" w:author="Bányai Gyula" w:date="2016-07-27T10:24:00Z">
            <w:rPr>
              <w:rFonts w:ascii="Palatino Linotype" w:hAnsi="Palatino Linotype"/>
              <w:b/>
              <w:i/>
              <w:sz w:val="24"/>
              <w:szCs w:val="24"/>
            </w:rPr>
          </w:rPrChange>
        </w:rPr>
        <w:t>72</w:t>
      </w:r>
      <w:r w:rsidR="00FC370C" w:rsidRPr="00110C3B">
        <w:rPr>
          <w:rFonts w:ascii="Times New Roman" w:hAnsi="Times New Roman"/>
          <w:b/>
          <w:sz w:val="24"/>
          <w:szCs w:val="24"/>
          <w:rPrChange w:id="8770" w:author="Bányai Gyula" w:date="2016-07-27T10:24:00Z">
            <w:rPr>
              <w:rFonts w:ascii="Palatino Linotype" w:hAnsi="Palatino Linotype"/>
              <w:b/>
              <w:sz w:val="24"/>
              <w:szCs w:val="24"/>
            </w:rPr>
          </w:rPrChange>
        </w:rPr>
        <w:t xml:space="preserve"> </w:t>
      </w:r>
      <w:r w:rsidR="00FC370C" w:rsidRPr="00110C3B">
        <w:rPr>
          <w:rFonts w:ascii="Times New Roman" w:hAnsi="Times New Roman"/>
          <w:b/>
          <w:i/>
          <w:kern w:val="1"/>
          <w:sz w:val="24"/>
          <w:szCs w:val="24"/>
          <w:lang w:eastAsia="hi-IN" w:bidi="hi-IN"/>
          <w:rPrChange w:id="8771" w:author="Bányai Gyula" w:date="2016-07-27T10:24:00Z">
            <w:rPr>
              <w:rFonts w:ascii="Palatino Linotype" w:hAnsi="Palatino Linotype" w:cs="Mangal"/>
              <w:b/>
              <w:i/>
              <w:kern w:val="1"/>
              <w:sz w:val="24"/>
              <w:szCs w:val="24"/>
              <w:lang w:eastAsia="hi-IN" w:bidi="hi-IN"/>
            </w:rPr>
          </w:rPrChange>
        </w:rPr>
        <w:t>óra/60 óra</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772" w:author="Bányai Gyula" w:date="2016-07-27T10:24:00Z">
            <w:rPr>
              <w:rFonts w:ascii="Palatino Linotype" w:hAnsi="Palatino Linotype"/>
              <w:sz w:val="24"/>
              <w:szCs w:val="24"/>
            </w:rPr>
          </w:rPrChange>
        </w:rPr>
      </w:pPr>
      <w:r w:rsidRPr="00110C3B">
        <w:rPr>
          <w:rFonts w:ascii="Times New Roman" w:hAnsi="Times New Roman"/>
          <w:sz w:val="24"/>
          <w:szCs w:val="24"/>
          <w:rPrChange w:id="8773" w:author="Bányai Gyula" w:date="2016-07-27T10:24:00Z">
            <w:rPr>
              <w:rFonts w:ascii="Palatino Linotype" w:hAnsi="Palatino Linotype"/>
              <w:sz w:val="24"/>
              <w:szCs w:val="24"/>
            </w:rPr>
          </w:rPrChange>
        </w:rPr>
        <w:t>Szerelt szerkezetek lemezillesztéseinek hézagkitöltése.</w:t>
      </w:r>
    </w:p>
    <w:p w:rsidR="000E7691" w:rsidRPr="00110C3B" w:rsidRDefault="00FC370C" w:rsidP="002B3F38">
      <w:pPr>
        <w:widowControl w:val="0"/>
        <w:suppressAutoHyphens/>
        <w:spacing w:after="0" w:line="240" w:lineRule="auto"/>
        <w:ind w:left="709"/>
        <w:jc w:val="both"/>
        <w:rPr>
          <w:rFonts w:ascii="Times New Roman" w:hAnsi="Times New Roman"/>
          <w:sz w:val="24"/>
          <w:szCs w:val="24"/>
          <w:rPrChange w:id="8774" w:author="Bányai Gyula" w:date="2016-07-27T10:24:00Z">
            <w:rPr>
              <w:rFonts w:ascii="Palatino Linotype" w:hAnsi="Palatino Linotype"/>
              <w:sz w:val="24"/>
              <w:szCs w:val="24"/>
            </w:rPr>
          </w:rPrChange>
        </w:rPr>
      </w:pPr>
      <w:r w:rsidRPr="00110C3B">
        <w:rPr>
          <w:rFonts w:ascii="Times New Roman" w:hAnsi="Times New Roman"/>
          <w:sz w:val="24"/>
          <w:szCs w:val="24"/>
          <w:rPrChange w:id="8775" w:author="Bányai Gyula" w:date="2016-07-27T10:24:00Z">
            <w:rPr>
              <w:rFonts w:ascii="Palatino Linotype" w:hAnsi="Palatino Linotype"/>
              <w:sz w:val="24"/>
              <w:szCs w:val="24"/>
            </w:rPr>
          </w:rPrChange>
        </w:rPr>
        <w:lastRenderedPageBreak/>
        <w:t>Mozgási hézag kialakítása.</w:t>
      </w:r>
    </w:p>
    <w:p w:rsidR="000E7691" w:rsidRPr="00110C3B" w:rsidRDefault="000E7691" w:rsidP="002B3F38">
      <w:pPr>
        <w:widowControl w:val="0"/>
        <w:suppressAutoHyphens/>
        <w:spacing w:after="0" w:line="240" w:lineRule="auto"/>
        <w:ind w:left="709"/>
        <w:jc w:val="both"/>
        <w:rPr>
          <w:rFonts w:ascii="Times New Roman" w:hAnsi="Times New Roman"/>
          <w:bCs/>
          <w:color w:val="000000"/>
          <w:kern w:val="2"/>
          <w:sz w:val="24"/>
          <w:szCs w:val="24"/>
          <w:lang w:eastAsia="hi-IN" w:bidi="hi-IN"/>
          <w:rPrChange w:id="8776" w:author="Bányai Gyula" w:date="2016-07-27T10:24:00Z">
            <w:rPr>
              <w:rFonts w:ascii="Palatino Linotype" w:hAnsi="Palatino Linotype" w:cs="Mangal"/>
              <w:bCs/>
              <w:color w:val="000000"/>
              <w:kern w:val="2"/>
              <w:sz w:val="24"/>
              <w:szCs w:val="24"/>
              <w:lang w:eastAsia="hi-IN" w:bidi="hi-IN"/>
            </w:rPr>
          </w:rPrChange>
        </w:rPr>
      </w:pPr>
      <w:r w:rsidRPr="00110C3B">
        <w:rPr>
          <w:rFonts w:ascii="Times New Roman" w:hAnsi="Times New Roman"/>
          <w:bCs/>
          <w:color w:val="000000"/>
          <w:kern w:val="2"/>
          <w:sz w:val="24"/>
          <w:szCs w:val="24"/>
          <w:lang w:eastAsia="hi-IN" w:bidi="hi-IN"/>
          <w:rPrChange w:id="8777" w:author="Bányai Gyula" w:date="2016-07-27T10:24:00Z">
            <w:rPr>
              <w:rFonts w:ascii="Palatino Linotype" w:hAnsi="Palatino Linotype" w:cs="Mangal"/>
              <w:bCs/>
              <w:color w:val="000000"/>
              <w:kern w:val="2"/>
              <w:sz w:val="24"/>
              <w:szCs w:val="24"/>
              <w:lang w:eastAsia="hi-IN" w:bidi="hi-IN"/>
            </w:rPr>
          </w:rPrChange>
        </w:rPr>
        <w:t>Por alapú hézagoló anyagok bedolgozásra kész állapotúra keverése, pihentetése.</w:t>
      </w:r>
    </w:p>
    <w:p w:rsidR="000E7691" w:rsidRPr="00110C3B" w:rsidRDefault="000E7691" w:rsidP="002B3F38">
      <w:pPr>
        <w:widowControl w:val="0"/>
        <w:suppressAutoHyphens/>
        <w:spacing w:after="0" w:line="240" w:lineRule="auto"/>
        <w:ind w:left="709"/>
        <w:jc w:val="both"/>
        <w:rPr>
          <w:rFonts w:ascii="Times New Roman" w:hAnsi="Times New Roman"/>
          <w:bCs/>
          <w:color w:val="000000"/>
          <w:kern w:val="2"/>
          <w:sz w:val="24"/>
          <w:szCs w:val="24"/>
          <w:lang w:eastAsia="hi-IN" w:bidi="hi-IN"/>
          <w:rPrChange w:id="8778" w:author="Bányai Gyula" w:date="2016-07-27T10:24:00Z">
            <w:rPr>
              <w:rFonts w:ascii="Palatino Linotype" w:hAnsi="Palatino Linotype" w:cs="Mangal"/>
              <w:bCs/>
              <w:color w:val="000000"/>
              <w:kern w:val="2"/>
              <w:sz w:val="24"/>
              <w:szCs w:val="24"/>
              <w:lang w:eastAsia="hi-IN" w:bidi="hi-IN"/>
            </w:rPr>
          </w:rPrChange>
        </w:rPr>
      </w:pPr>
      <w:r w:rsidRPr="00110C3B">
        <w:rPr>
          <w:rFonts w:ascii="Times New Roman" w:hAnsi="Times New Roman"/>
          <w:bCs/>
          <w:color w:val="000000"/>
          <w:kern w:val="2"/>
          <w:sz w:val="24"/>
          <w:szCs w:val="24"/>
          <w:lang w:eastAsia="hi-IN" w:bidi="hi-IN"/>
          <w:rPrChange w:id="8779" w:author="Bányai Gyula" w:date="2016-07-27T10:24:00Z">
            <w:rPr>
              <w:rFonts w:ascii="Palatino Linotype" w:hAnsi="Palatino Linotype" w:cs="Mangal"/>
              <w:bCs/>
              <w:color w:val="000000"/>
              <w:kern w:val="2"/>
              <w:sz w:val="24"/>
              <w:szCs w:val="24"/>
              <w:lang w:eastAsia="hi-IN" w:bidi="hi-IN"/>
            </w:rPr>
          </w:rPrChange>
        </w:rPr>
        <w:t>Kézi keverőgépek használata a gyakorlatban.</w:t>
      </w:r>
    </w:p>
    <w:p w:rsidR="000E7691" w:rsidRPr="00110C3B" w:rsidRDefault="000E7691" w:rsidP="002B3F38">
      <w:pPr>
        <w:widowControl w:val="0"/>
        <w:suppressAutoHyphens/>
        <w:spacing w:after="0" w:line="240" w:lineRule="auto"/>
        <w:ind w:left="709"/>
        <w:jc w:val="both"/>
        <w:rPr>
          <w:rFonts w:ascii="Times New Roman" w:hAnsi="Times New Roman"/>
          <w:bCs/>
          <w:color w:val="000000"/>
          <w:kern w:val="2"/>
          <w:sz w:val="24"/>
          <w:szCs w:val="24"/>
          <w:lang w:eastAsia="hi-IN" w:bidi="hi-IN"/>
          <w:rPrChange w:id="8780" w:author="Bányai Gyula" w:date="2016-07-27T10:24:00Z">
            <w:rPr>
              <w:rFonts w:ascii="Palatino Linotype" w:hAnsi="Palatino Linotype" w:cs="Mangal"/>
              <w:bCs/>
              <w:color w:val="000000"/>
              <w:kern w:val="2"/>
              <w:sz w:val="24"/>
              <w:szCs w:val="24"/>
              <w:lang w:eastAsia="hi-IN" w:bidi="hi-IN"/>
            </w:rPr>
          </w:rPrChange>
        </w:rPr>
      </w:pPr>
      <w:r w:rsidRPr="00110C3B">
        <w:rPr>
          <w:rFonts w:ascii="Times New Roman" w:hAnsi="Times New Roman"/>
          <w:bCs/>
          <w:color w:val="000000"/>
          <w:kern w:val="2"/>
          <w:sz w:val="24"/>
          <w:szCs w:val="24"/>
          <w:lang w:eastAsia="hi-IN" w:bidi="hi-IN"/>
          <w:rPrChange w:id="8781" w:author="Bányai Gyula" w:date="2016-07-27T10:24:00Z">
            <w:rPr>
              <w:rFonts w:ascii="Palatino Linotype" w:hAnsi="Palatino Linotype" w:cs="Mangal"/>
              <w:bCs/>
              <w:color w:val="000000"/>
              <w:kern w:val="2"/>
              <w:sz w:val="24"/>
              <w:szCs w:val="24"/>
              <w:lang w:eastAsia="hi-IN" w:bidi="hi-IN"/>
            </w:rPr>
          </w:rPrChange>
        </w:rPr>
        <w:t>Bedolgozásra kész gyárilag bekevert hézagoló anyagok.</w:t>
      </w:r>
    </w:p>
    <w:p w:rsidR="000E7691" w:rsidRPr="00110C3B" w:rsidRDefault="000E7691" w:rsidP="002B3F38">
      <w:pPr>
        <w:widowControl w:val="0"/>
        <w:suppressAutoHyphens/>
        <w:spacing w:after="0" w:line="240" w:lineRule="auto"/>
        <w:ind w:left="709"/>
        <w:jc w:val="both"/>
        <w:rPr>
          <w:rFonts w:ascii="Times New Roman" w:hAnsi="Times New Roman"/>
          <w:bCs/>
          <w:color w:val="000000"/>
          <w:kern w:val="2"/>
          <w:sz w:val="24"/>
          <w:szCs w:val="24"/>
          <w:lang w:eastAsia="hi-IN" w:bidi="hi-IN"/>
          <w:rPrChange w:id="8782" w:author="Bányai Gyula" w:date="2016-07-27T10:24:00Z">
            <w:rPr>
              <w:rFonts w:ascii="Palatino Linotype" w:hAnsi="Palatino Linotype" w:cs="Mangal"/>
              <w:bCs/>
              <w:color w:val="000000"/>
              <w:kern w:val="2"/>
              <w:sz w:val="24"/>
              <w:szCs w:val="24"/>
              <w:lang w:eastAsia="hi-IN" w:bidi="hi-IN"/>
            </w:rPr>
          </w:rPrChange>
        </w:rPr>
      </w:pPr>
      <w:r w:rsidRPr="00110C3B">
        <w:rPr>
          <w:rFonts w:ascii="Times New Roman" w:hAnsi="Times New Roman"/>
          <w:bCs/>
          <w:color w:val="000000"/>
          <w:kern w:val="2"/>
          <w:sz w:val="24"/>
          <w:szCs w:val="24"/>
          <w:lang w:eastAsia="hi-IN" w:bidi="hi-IN"/>
          <w:rPrChange w:id="8783" w:author="Bányai Gyula" w:date="2016-07-27T10:24:00Z">
            <w:rPr>
              <w:rFonts w:ascii="Palatino Linotype" w:hAnsi="Palatino Linotype" w:cs="Mangal"/>
              <w:bCs/>
              <w:color w:val="000000"/>
              <w:kern w:val="2"/>
              <w:sz w:val="24"/>
              <w:szCs w:val="24"/>
              <w:lang w:eastAsia="hi-IN" w:bidi="hi-IN"/>
            </w:rPr>
          </w:rPrChange>
        </w:rPr>
        <w:t>Nyitott idő, fazékidő, kötési idő, ismerete.</w:t>
      </w:r>
    </w:p>
    <w:p w:rsidR="000E7691" w:rsidRPr="00110C3B" w:rsidRDefault="000E7691" w:rsidP="002B3F38">
      <w:pPr>
        <w:widowControl w:val="0"/>
        <w:suppressAutoHyphens/>
        <w:spacing w:after="0" w:line="240" w:lineRule="auto"/>
        <w:ind w:left="709"/>
        <w:jc w:val="both"/>
        <w:rPr>
          <w:rFonts w:ascii="Times New Roman" w:hAnsi="Times New Roman"/>
          <w:bCs/>
          <w:color w:val="000000"/>
          <w:kern w:val="2"/>
          <w:sz w:val="24"/>
          <w:szCs w:val="24"/>
          <w:lang w:eastAsia="hi-IN" w:bidi="hi-IN"/>
          <w:rPrChange w:id="8784" w:author="Bányai Gyula" w:date="2016-07-27T10:24:00Z">
            <w:rPr>
              <w:rFonts w:ascii="Palatino Linotype" w:hAnsi="Palatino Linotype" w:cs="Mangal"/>
              <w:bCs/>
              <w:color w:val="000000"/>
              <w:kern w:val="2"/>
              <w:sz w:val="24"/>
              <w:szCs w:val="24"/>
              <w:lang w:eastAsia="hi-IN" w:bidi="hi-IN"/>
            </w:rPr>
          </w:rPrChange>
        </w:rPr>
      </w:pPr>
      <w:r w:rsidRPr="00110C3B">
        <w:rPr>
          <w:rFonts w:ascii="Times New Roman" w:hAnsi="Times New Roman"/>
          <w:bCs/>
          <w:color w:val="000000"/>
          <w:kern w:val="2"/>
          <w:sz w:val="24"/>
          <w:szCs w:val="24"/>
          <w:lang w:eastAsia="hi-IN" w:bidi="hi-IN"/>
          <w:rPrChange w:id="8785" w:author="Bányai Gyula" w:date="2016-07-27T10:24:00Z">
            <w:rPr>
              <w:rFonts w:ascii="Palatino Linotype" w:hAnsi="Palatino Linotype" w:cs="Mangal"/>
              <w:bCs/>
              <w:color w:val="000000"/>
              <w:kern w:val="2"/>
              <w:sz w:val="24"/>
              <w:szCs w:val="24"/>
              <w:lang w:eastAsia="hi-IN" w:bidi="hi-IN"/>
            </w:rPr>
          </w:rPrChange>
        </w:rPr>
        <w:t>Hézagoló anyagok bedolgozásának hibalehetőségei.</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786" w:author="Bányai Gyula" w:date="2016-07-27T10:24:00Z">
            <w:rPr>
              <w:rFonts w:ascii="Palatino Linotype" w:hAnsi="Palatino Linotype"/>
              <w:sz w:val="24"/>
              <w:szCs w:val="24"/>
            </w:rPr>
          </w:rPrChange>
        </w:rPr>
      </w:pPr>
      <w:r w:rsidRPr="00110C3B">
        <w:rPr>
          <w:rFonts w:ascii="Times New Roman" w:hAnsi="Times New Roman"/>
          <w:sz w:val="24"/>
          <w:szCs w:val="24"/>
          <w:rPrChange w:id="8787" w:author="Bányai Gyula" w:date="2016-07-27T10:24:00Z">
            <w:rPr>
              <w:rFonts w:ascii="Palatino Linotype" w:hAnsi="Palatino Linotype"/>
              <w:sz w:val="24"/>
              <w:szCs w:val="24"/>
            </w:rPr>
          </w:rPrChange>
        </w:rPr>
        <w:t>Idegen szerkezetekkel való csatlakozás, hézagolás lehetőségei.</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788" w:author="Bányai Gyula" w:date="2016-07-27T10:24:00Z">
            <w:rPr>
              <w:rFonts w:ascii="Palatino Linotype" w:hAnsi="Palatino Linotype"/>
              <w:sz w:val="24"/>
              <w:szCs w:val="24"/>
            </w:rPr>
          </w:rPrChange>
        </w:rPr>
      </w:pPr>
      <w:r w:rsidRPr="00110C3B">
        <w:rPr>
          <w:rFonts w:ascii="Times New Roman" w:hAnsi="Times New Roman"/>
          <w:sz w:val="24"/>
          <w:szCs w:val="24"/>
          <w:rPrChange w:id="8789" w:author="Bányai Gyula" w:date="2016-07-27T10:24:00Z">
            <w:rPr>
              <w:rFonts w:ascii="Palatino Linotype" w:hAnsi="Palatino Linotype"/>
              <w:sz w:val="24"/>
              <w:szCs w:val="24"/>
            </w:rPr>
          </w:rPrChange>
        </w:rPr>
        <w:t>Többrétegű borítás alsó rétegeinek hézagkitöltése, fedő réteg hézagolási technológiái.</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790" w:author="Bányai Gyula" w:date="2016-07-27T10:24:00Z">
            <w:rPr>
              <w:rFonts w:ascii="Palatino Linotype" w:hAnsi="Palatino Linotype"/>
              <w:sz w:val="24"/>
              <w:szCs w:val="24"/>
            </w:rPr>
          </w:rPrChange>
        </w:rPr>
      </w:pPr>
      <w:r w:rsidRPr="00110C3B">
        <w:rPr>
          <w:rFonts w:ascii="Times New Roman" w:hAnsi="Times New Roman"/>
          <w:sz w:val="24"/>
          <w:szCs w:val="24"/>
          <w:rPrChange w:id="8791" w:author="Bányai Gyula" w:date="2016-07-27T10:24:00Z">
            <w:rPr>
              <w:rFonts w:ascii="Palatino Linotype" w:hAnsi="Palatino Linotype"/>
              <w:sz w:val="24"/>
              <w:szCs w:val="24"/>
            </w:rPr>
          </w:rPrChange>
        </w:rPr>
        <w:t>Hosszanti hézagok kitöltése.</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792" w:author="Bányai Gyula" w:date="2016-07-27T10:24:00Z">
            <w:rPr>
              <w:rFonts w:ascii="Palatino Linotype" w:hAnsi="Palatino Linotype"/>
              <w:sz w:val="24"/>
              <w:szCs w:val="24"/>
            </w:rPr>
          </w:rPrChange>
        </w:rPr>
      </w:pPr>
      <w:r w:rsidRPr="00110C3B">
        <w:rPr>
          <w:rFonts w:ascii="Times New Roman" w:hAnsi="Times New Roman"/>
          <w:sz w:val="24"/>
          <w:szCs w:val="24"/>
          <w:rPrChange w:id="8793" w:author="Bányai Gyula" w:date="2016-07-27T10:24:00Z">
            <w:rPr>
              <w:rFonts w:ascii="Palatino Linotype" w:hAnsi="Palatino Linotype"/>
              <w:sz w:val="24"/>
              <w:szCs w:val="24"/>
            </w:rPr>
          </w:rPrChange>
        </w:rPr>
        <w:t>Keresztirányú hézagok kitöltése.</w:t>
      </w:r>
    </w:p>
    <w:p w:rsidR="004C7BC7" w:rsidRPr="00110C3B" w:rsidRDefault="004C7BC7" w:rsidP="002B3F38">
      <w:pPr>
        <w:widowControl w:val="0"/>
        <w:suppressAutoHyphens/>
        <w:spacing w:after="0" w:line="240" w:lineRule="auto"/>
        <w:ind w:left="709"/>
        <w:jc w:val="both"/>
        <w:rPr>
          <w:rFonts w:ascii="Times New Roman" w:hAnsi="Times New Roman"/>
          <w:sz w:val="24"/>
          <w:szCs w:val="24"/>
          <w:rPrChange w:id="8794"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8795" w:author="Bányai Gyula" w:date="2016-07-27T10:24:00Z">
            <w:rPr>
              <w:rFonts w:ascii="Palatino Linotype" w:hAnsi="Palatino Linotype"/>
              <w:sz w:val="24"/>
              <w:szCs w:val="24"/>
            </w:rPr>
          </w:rPrChange>
        </w:rPr>
        <w:t>Glettelési</w:t>
      </w:r>
      <w:proofErr w:type="spellEnd"/>
      <w:r w:rsidRPr="00110C3B">
        <w:rPr>
          <w:rFonts w:ascii="Times New Roman" w:hAnsi="Times New Roman"/>
          <w:sz w:val="24"/>
          <w:szCs w:val="24"/>
          <w:rPrChange w:id="8796" w:author="Bányai Gyula" w:date="2016-07-27T10:24:00Z">
            <w:rPr>
              <w:rFonts w:ascii="Palatino Linotype" w:hAnsi="Palatino Linotype"/>
              <w:sz w:val="24"/>
              <w:szCs w:val="24"/>
            </w:rPr>
          </w:rPrChange>
        </w:rPr>
        <w:t xml:space="preserve"> ismeretek gyakorlati alkalmazása.</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797" w:author="Bányai Gyula" w:date="2016-07-27T10:24:00Z">
            <w:rPr>
              <w:rFonts w:ascii="Palatino Linotype" w:hAnsi="Palatino Linotype"/>
              <w:sz w:val="24"/>
              <w:szCs w:val="24"/>
            </w:rPr>
          </w:rPrChange>
        </w:rPr>
      </w:pPr>
      <w:r w:rsidRPr="00110C3B">
        <w:rPr>
          <w:rFonts w:ascii="Times New Roman" w:hAnsi="Times New Roman"/>
          <w:sz w:val="24"/>
          <w:szCs w:val="24"/>
          <w:rPrChange w:id="8798" w:author="Bányai Gyula" w:date="2016-07-27T10:24:00Z">
            <w:rPr>
              <w:rFonts w:ascii="Palatino Linotype" w:hAnsi="Palatino Linotype"/>
              <w:sz w:val="24"/>
              <w:szCs w:val="24"/>
            </w:rPr>
          </w:rPrChange>
        </w:rPr>
        <w:t xml:space="preserve">Csavarfejek </w:t>
      </w:r>
      <w:proofErr w:type="spellStart"/>
      <w:r w:rsidRPr="00110C3B">
        <w:rPr>
          <w:rFonts w:ascii="Times New Roman" w:hAnsi="Times New Roman"/>
          <w:sz w:val="24"/>
          <w:szCs w:val="24"/>
          <w:rPrChange w:id="8799" w:author="Bányai Gyula" w:date="2016-07-27T10:24:00Z">
            <w:rPr>
              <w:rFonts w:ascii="Palatino Linotype" w:hAnsi="Palatino Linotype"/>
              <w:sz w:val="24"/>
              <w:szCs w:val="24"/>
            </w:rPr>
          </w:rPrChange>
        </w:rPr>
        <w:t>elglettelése</w:t>
      </w:r>
      <w:proofErr w:type="spellEnd"/>
      <w:r w:rsidRPr="00110C3B">
        <w:rPr>
          <w:rFonts w:ascii="Times New Roman" w:hAnsi="Times New Roman"/>
          <w:sz w:val="24"/>
          <w:szCs w:val="24"/>
          <w:rPrChange w:id="8800" w:author="Bányai Gyula" w:date="2016-07-27T10:24:00Z">
            <w:rPr>
              <w:rFonts w:ascii="Palatino Linotype" w:hAnsi="Palatino Linotype"/>
              <w:sz w:val="24"/>
              <w:szCs w:val="24"/>
            </w:rPr>
          </w:rPrChange>
        </w:rPr>
        <w:t xml:space="preserve"> két lépésben.</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801" w:author="Bányai Gyula" w:date="2016-07-27T10:24:00Z">
            <w:rPr>
              <w:rFonts w:ascii="Palatino Linotype" w:hAnsi="Palatino Linotype"/>
              <w:sz w:val="24"/>
              <w:szCs w:val="24"/>
            </w:rPr>
          </w:rPrChange>
        </w:rPr>
      </w:pPr>
      <w:r w:rsidRPr="00110C3B">
        <w:rPr>
          <w:rFonts w:ascii="Times New Roman" w:hAnsi="Times New Roman"/>
          <w:sz w:val="24"/>
          <w:szCs w:val="24"/>
          <w:rPrChange w:id="8802" w:author="Bányai Gyula" w:date="2016-07-27T10:24:00Z">
            <w:rPr>
              <w:rFonts w:ascii="Palatino Linotype" w:hAnsi="Palatino Linotype"/>
              <w:sz w:val="24"/>
              <w:szCs w:val="24"/>
            </w:rPr>
          </w:rPrChange>
        </w:rPr>
        <w:t>Ragasztott és rugalmas hézag képzése.</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803" w:author="Bányai Gyula" w:date="2016-07-27T10:24:00Z">
            <w:rPr>
              <w:rFonts w:ascii="Palatino Linotype" w:hAnsi="Palatino Linotype"/>
              <w:sz w:val="24"/>
              <w:szCs w:val="24"/>
            </w:rPr>
          </w:rPrChange>
        </w:rPr>
      </w:pPr>
      <w:r w:rsidRPr="00110C3B">
        <w:rPr>
          <w:rFonts w:ascii="Times New Roman" w:hAnsi="Times New Roman"/>
          <w:sz w:val="24"/>
          <w:szCs w:val="24"/>
          <w:rPrChange w:id="8804" w:author="Bányai Gyula" w:date="2016-07-27T10:24:00Z">
            <w:rPr>
              <w:rFonts w:ascii="Palatino Linotype" w:hAnsi="Palatino Linotype"/>
              <w:sz w:val="24"/>
              <w:szCs w:val="24"/>
            </w:rPr>
          </w:rPrChange>
        </w:rPr>
        <w:t>Felmérés és méretellenőrzés, munkaszervezés.</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805" w:author="Bányai Gyula" w:date="2016-07-27T10:24:00Z">
            <w:rPr>
              <w:rFonts w:ascii="Palatino Linotype" w:hAnsi="Palatino Linotype"/>
              <w:sz w:val="24"/>
              <w:szCs w:val="24"/>
            </w:rPr>
          </w:rPrChange>
        </w:rPr>
      </w:pPr>
      <w:r w:rsidRPr="00110C3B">
        <w:rPr>
          <w:rFonts w:ascii="Times New Roman" w:hAnsi="Times New Roman"/>
          <w:sz w:val="24"/>
          <w:szCs w:val="24"/>
          <w:rPrChange w:id="8806" w:author="Bányai Gyula" w:date="2016-07-27T10:24:00Z">
            <w:rPr>
              <w:rFonts w:ascii="Palatino Linotype" w:hAnsi="Palatino Linotype"/>
              <w:sz w:val="24"/>
              <w:szCs w:val="24"/>
            </w:rPr>
          </w:rPrChange>
        </w:rPr>
        <w:t>Munkaterület átadása más szakmának.</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07"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808" w:author="Bányai Gyula" w:date="2016-07-27T10:24:00Z">
            <w:rPr>
              <w:rFonts w:ascii="Palatino Linotype" w:hAnsi="Palatino Linotype" w:cs="Mangal"/>
              <w:bCs/>
              <w:color w:val="000000"/>
              <w:kern w:val="1"/>
              <w:sz w:val="24"/>
              <w:szCs w:val="24"/>
              <w:lang w:eastAsia="hi-IN" w:bidi="hi-IN"/>
            </w:rPr>
          </w:rPrChange>
        </w:rPr>
        <w:t>Az öntapadó gipszkarton</w:t>
      </w:r>
      <w:r w:rsidRPr="00110C3B">
        <w:rPr>
          <w:rFonts w:ascii="Times New Roman" w:hAnsi="Times New Roman"/>
          <w:color w:val="000000"/>
          <w:kern w:val="1"/>
          <w:sz w:val="24"/>
          <w:szCs w:val="24"/>
          <w:lang w:eastAsia="hi-IN" w:bidi="hi-IN"/>
          <w:rPrChange w:id="8809" w:author="Bányai Gyula" w:date="2016-07-27T10:24:00Z">
            <w:rPr>
              <w:rFonts w:ascii="Palatino Linotype" w:hAnsi="Palatino Linotype" w:cs="Mangal"/>
              <w:color w:val="000000"/>
              <w:kern w:val="1"/>
              <w:sz w:val="24"/>
              <w:szCs w:val="24"/>
              <w:lang w:eastAsia="hi-IN" w:bidi="hi-IN"/>
            </w:rPr>
          </w:rPrChange>
        </w:rPr>
        <w:t xml:space="preserve"> hézagerősítő szalag használata.</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10"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11" w:author="Bányai Gyula" w:date="2016-07-27T10:24:00Z">
            <w:rPr>
              <w:rFonts w:ascii="Palatino Linotype" w:hAnsi="Palatino Linotype" w:cs="Mangal"/>
              <w:color w:val="000000"/>
              <w:kern w:val="1"/>
              <w:sz w:val="24"/>
              <w:szCs w:val="24"/>
              <w:lang w:eastAsia="hi-IN" w:bidi="hi-IN"/>
            </w:rPr>
          </w:rPrChange>
        </w:rPr>
        <w:t>Üvegszálas hézagerősítő szalag, öntapadós hézagerősítő szalag (FIBA),</w:t>
      </w:r>
      <w:r w:rsidRPr="00110C3B">
        <w:rPr>
          <w:rFonts w:ascii="Times New Roman" w:hAnsi="Times New Roman"/>
          <w:color w:val="000000"/>
          <w:kern w:val="1"/>
          <w:sz w:val="24"/>
          <w:szCs w:val="24"/>
          <w:lang w:eastAsia="hi-IN" w:bidi="hi-IN"/>
          <w:rPrChange w:id="8812" w:author="Bányai Gyula" w:date="2016-07-27T10:24:00Z">
            <w:rPr>
              <w:rFonts w:ascii="Palatino Linotype" w:hAnsi="Palatino Linotype" w:cs="Mangal"/>
              <w:color w:val="000000"/>
              <w:kern w:val="1"/>
              <w:sz w:val="24"/>
              <w:szCs w:val="24"/>
              <w:lang w:eastAsia="hi-IN" w:bidi="hi-IN"/>
            </w:rPr>
          </w:rPrChange>
        </w:rPr>
        <w:br/>
        <w:t>papír hézagerősítő szalag használata.</w:t>
      </w:r>
    </w:p>
    <w:p w:rsidR="000E7691" w:rsidRPr="00110C3B" w:rsidRDefault="00FC370C"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813"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814" w:author="Bányai Gyula" w:date="2016-07-27T10:24:00Z">
            <w:rPr>
              <w:rFonts w:ascii="Palatino Linotype" w:hAnsi="Palatino Linotype" w:cs="Mangal"/>
              <w:bCs/>
              <w:color w:val="000000"/>
              <w:kern w:val="1"/>
              <w:sz w:val="24"/>
              <w:szCs w:val="24"/>
              <w:lang w:eastAsia="hi-IN" w:bidi="hi-IN"/>
            </w:rPr>
          </w:rPrChange>
        </w:rPr>
        <w:t>A hézagoló anyag felhordása.</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15"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16" w:author="Bányai Gyula" w:date="2016-07-27T10:24:00Z">
            <w:rPr>
              <w:rFonts w:ascii="Palatino Linotype" w:hAnsi="Palatino Linotype" w:cs="Mangal"/>
              <w:color w:val="000000"/>
              <w:kern w:val="1"/>
              <w:sz w:val="24"/>
              <w:szCs w:val="24"/>
              <w:lang w:eastAsia="hi-IN" w:bidi="hi-IN"/>
            </w:rPr>
          </w:rPrChange>
        </w:rPr>
        <w:t>Pasztával történő hézagolás.</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17"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18" w:author="Bányai Gyula" w:date="2016-07-27T10:24:00Z">
            <w:rPr>
              <w:rFonts w:ascii="Palatino Linotype" w:hAnsi="Palatino Linotype" w:cs="Mangal"/>
              <w:color w:val="000000"/>
              <w:kern w:val="1"/>
              <w:sz w:val="24"/>
              <w:szCs w:val="24"/>
              <w:lang w:eastAsia="hi-IN" w:bidi="hi-IN"/>
            </w:rPr>
          </w:rPrChange>
        </w:rPr>
        <w:t>Papír hézagerősítő szalag és öntapadó műanyag háló használata.</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19"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20" w:author="Bányai Gyula" w:date="2016-07-27T10:24:00Z">
            <w:rPr>
              <w:rFonts w:ascii="Palatino Linotype" w:hAnsi="Palatino Linotype" w:cs="Mangal"/>
              <w:color w:val="000000"/>
              <w:kern w:val="1"/>
              <w:sz w:val="24"/>
              <w:szCs w:val="24"/>
              <w:lang w:eastAsia="hi-IN" w:bidi="hi-IN"/>
            </w:rPr>
          </w:rPrChange>
        </w:rPr>
        <w:t>Üvegfátyol alkalmazása.</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21"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22" w:author="Bányai Gyula" w:date="2016-07-27T10:24:00Z">
            <w:rPr>
              <w:rFonts w:ascii="Palatino Linotype" w:hAnsi="Palatino Linotype" w:cs="Mangal"/>
              <w:color w:val="000000"/>
              <w:kern w:val="1"/>
              <w:sz w:val="24"/>
              <w:szCs w:val="24"/>
              <w:lang w:eastAsia="hi-IN" w:bidi="hi-IN"/>
            </w:rPr>
          </w:rPrChange>
        </w:rPr>
        <w:t xml:space="preserve">A felületen maradt felesleges anyag lehúzása </w:t>
      </w:r>
      <w:proofErr w:type="spellStart"/>
      <w:r w:rsidRPr="00110C3B">
        <w:rPr>
          <w:rFonts w:ascii="Times New Roman" w:hAnsi="Times New Roman"/>
          <w:color w:val="000000"/>
          <w:kern w:val="1"/>
          <w:sz w:val="24"/>
          <w:szCs w:val="24"/>
          <w:lang w:eastAsia="hi-IN" w:bidi="hi-IN"/>
          <w:rPrChange w:id="8823" w:author="Bányai Gyula" w:date="2016-07-27T10:24:00Z">
            <w:rPr>
              <w:rFonts w:ascii="Palatino Linotype" w:hAnsi="Palatino Linotype" w:cs="Mangal"/>
              <w:color w:val="000000"/>
              <w:kern w:val="1"/>
              <w:sz w:val="24"/>
              <w:szCs w:val="24"/>
              <w:lang w:eastAsia="hi-IN" w:bidi="hi-IN"/>
            </w:rPr>
          </w:rPrChange>
        </w:rPr>
        <w:t>glettvassal</w:t>
      </w:r>
      <w:proofErr w:type="spellEnd"/>
      <w:r w:rsidRPr="00110C3B">
        <w:rPr>
          <w:rFonts w:ascii="Times New Roman" w:hAnsi="Times New Roman"/>
          <w:color w:val="000000"/>
          <w:kern w:val="1"/>
          <w:sz w:val="24"/>
          <w:szCs w:val="24"/>
          <w:lang w:eastAsia="hi-IN" w:bidi="hi-IN"/>
          <w:rPrChange w:id="8824" w:author="Bányai Gyula" w:date="2016-07-27T10:24:00Z">
            <w:rPr>
              <w:rFonts w:ascii="Palatino Linotype" w:hAnsi="Palatino Linotype" w:cs="Mangal"/>
              <w:color w:val="000000"/>
              <w:kern w:val="1"/>
              <w:sz w:val="24"/>
              <w:szCs w:val="24"/>
              <w:lang w:eastAsia="hi-IN" w:bidi="hi-IN"/>
            </w:rPr>
          </w:rPrChange>
        </w:rPr>
        <w:t>.</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25"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26" w:author="Bányai Gyula" w:date="2016-07-27T10:24:00Z">
            <w:rPr>
              <w:rFonts w:ascii="Palatino Linotype" w:hAnsi="Palatino Linotype" w:cs="Mangal"/>
              <w:color w:val="000000"/>
              <w:kern w:val="1"/>
              <w:sz w:val="24"/>
              <w:szCs w:val="24"/>
              <w:lang w:eastAsia="hi-IN" w:bidi="hi-IN"/>
            </w:rPr>
          </w:rPrChange>
        </w:rPr>
        <w:t xml:space="preserve">Második hézagolási réteg felhordása. </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27"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28" w:author="Bányai Gyula" w:date="2016-07-27T10:24:00Z">
            <w:rPr>
              <w:rFonts w:ascii="Palatino Linotype" w:hAnsi="Palatino Linotype" w:cs="Mangal"/>
              <w:color w:val="000000"/>
              <w:kern w:val="1"/>
              <w:sz w:val="24"/>
              <w:szCs w:val="24"/>
              <w:lang w:eastAsia="hi-IN" w:bidi="hi-IN"/>
            </w:rPr>
          </w:rPrChange>
        </w:rPr>
        <w:t>Simító használata.</w:t>
      </w:r>
    </w:p>
    <w:p w:rsidR="00FC370C" w:rsidRPr="00110C3B" w:rsidRDefault="00FC370C"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829"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830" w:author="Bányai Gyula" w:date="2016-07-27T10:24:00Z">
            <w:rPr>
              <w:rFonts w:ascii="Palatino Linotype" w:hAnsi="Palatino Linotype" w:cs="Mangal"/>
              <w:bCs/>
              <w:color w:val="000000"/>
              <w:kern w:val="1"/>
              <w:sz w:val="24"/>
              <w:szCs w:val="24"/>
              <w:lang w:eastAsia="hi-IN" w:bidi="hi-IN"/>
            </w:rPr>
          </w:rPrChange>
        </w:rPr>
        <w:t>A végső felület kialakítása</w:t>
      </w:r>
      <w:r w:rsidR="00ED7254" w:rsidRPr="00110C3B">
        <w:rPr>
          <w:rFonts w:ascii="Times New Roman" w:hAnsi="Times New Roman"/>
          <w:bCs/>
          <w:color w:val="000000"/>
          <w:kern w:val="1"/>
          <w:sz w:val="24"/>
          <w:szCs w:val="24"/>
          <w:lang w:eastAsia="hi-IN" w:bidi="hi-IN"/>
          <w:rPrChange w:id="8831" w:author="Bányai Gyula" w:date="2016-07-27T10:24:00Z">
            <w:rPr>
              <w:rFonts w:ascii="Palatino Linotype" w:hAnsi="Palatino Linotype" w:cs="Mangal"/>
              <w:bCs/>
              <w:color w:val="000000"/>
              <w:kern w:val="1"/>
              <w:sz w:val="24"/>
              <w:szCs w:val="24"/>
              <w:lang w:eastAsia="hi-IN" w:bidi="hi-IN"/>
            </w:rPr>
          </w:rPrChange>
        </w:rPr>
        <w:t>, minőségi osztályba sorolása (Q1</w:t>
      </w:r>
      <w:proofErr w:type="gramStart"/>
      <w:r w:rsidR="00ED7254" w:rsidRPr="00110C3B">
        <w:rPr>
          <w:rFonts w:ascii="Times New Roman" w:hAnsi="Times New Roman"/>
          <w:bCs/>
          <w:color w:val="000000"/>
          <w:kern w:val="1"/>
          <w:sz w:val="24"/>
          <w:szCs w:val="24"/>
          <w:lang w:eastAsia="hi-IN" w:bidi="hi-IN"/>
          <w:rPrChange w:id="8832" w:author="Bányai Gyula" w:date="2016-07-27T10:24:00Z">
            <w:rPr>
              <w:rFonts w:ascii="Palatino Linotype" w:hAnsi="Palatino Linotype" w:cs="Mangal"/>
              <w:bCs/>
              <w:color w:val="000000"/>
              <w:kern w:val="1"/>
              <w:sz w:val="24"/>
              <w:szCs w:val="24"/>
              <w:lang w:eastAsia="hi-IN" w:bidi="hi-IN"/>
            </w:rPr>
          </w:rPrChange>
        </w:rPr>
        <w:t>,Q2</w:t>
      </w:r>
      <w:proofErr w:type="gramEnd"/>
      <w:r w:rsidR="00ED7254" w:rsidRPr="00110C3B">
        <w:rPr>
          <w:rFonts w:ascii="Times New Roman" w:hAnsi="Times New Roman"/>
          <w:bCs/>
          <w:color w:val="000000"/>
          <w:kern w:val="1"/>
          <w:sz w:val="24"/>
          <w:szCs w:val="24"/>
          <w:lang w:eastAsia="hi-IN" w:bidi="hi-IN"/>
          <w:rPrChange w:id="8833" w:author="Bányai Gyula" w:date="2016-07-27T10:24:00Z">
            <w:rPr>
              <w:rFonts w:ascii="Palatino Linotype" w:hAnsi="Palatino Linotype" w:cs="Mangal"/>
              <w:bCs/>
              <w:color w:val="000000"/>
              <w:kern w:val="1"/>
              <w:sz w:val="24"/>
              <w:szCs w:val="24"/>
              <w:lang w:eastAsia="hi-IN" w:bidi="hi-IN"/>
            </w:rPr>
          </w:rPrChange>
        </w:rPr>
        <w:t>,Q3,Q4,Q5)</w:t>
      </w:r>
    </w:p>
    <w:p w:rsidR="004C7BC7" w:rsidRPr="00110C3B" w:rsidRDefault="004C7BC7" w:rsidP="002B3F38">
      <w:pPr>
        <w:widowControl w:val="0"/>
        <w:suppressAutoHyphens/>
        <w:spacing w:after="0" w:line="240" w:lineRule="auto"/>
        <w:ind w:left="709"/>
        <w:jc w:val="both"/>
        <w:rPr>
          <w:rFonts w:ascii="Times New Roman" w:hAnsi="Times New Roman"/>
          <w:bCs/>
          <w:color w:val="000000"/>
          <w:kern w:val="1"/>
          <w:sz w:val="24"/>
          <w:szCs w:val="24"/>
          <w:lang w:eastAsia="hi-IN" w:bidi="hi-IN"/>
          <w:rPrChange w:id="8834"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8835" w:author="Bányai Gyula" w:date="2016-07-27T10:24:00Z">
            <w:rPr>
              <w:rFonts w:ascii="Palatino Linotype" w:hAnsi="Palatino Linotype" w:cs="Mangal"/>
              <w:bCs/>
              <w:color w:val="000000"/>
              <w:kern w:val="1"/>
              <w:sz w:val="24"/>
              <w:szCs w:val="24"/>
              <w:lang w:eastAsia="hi-IN" w:bidi="hi-IN"/>
            </w:rPr>
          </w:rPrChange>
        </w:rPr>
        <w:t>A hézagolás során előforduló hibák kiküszöbölése.</w:t>
      </w:r>
    </w:p>
    <w:p w:rsidR="00FC370C" w:rsidRPr="00110C3B" w:rsidRDefault="00FC370C" w:rsidP="002B3F38">
      <w:pPr>
        <w:widowControl w:val="0"/>
        <w:suppressAutoHyphens/>
        <w:spacing w:after="0" w:line="240" w:lineRule="auto"/>
        <w:ind w:left="709"/>
        <w:jc w:val="both"/>
        <w:rPr>
          <w:rFonts w:ascii="Times New Roman" w:hAnsi="Times New Roman"/>
          <w:color w:val="000000"/>
          <w:kern w:val="1"/>
          <w:sz w:val="24"/>
          <w:szCs w:val="24"/>
          <w:lang w:eastAsia="hi-IN" w:bidi="hi-IN"/>
          <w:rPrChange w:id="883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8837" w:author="Bányai Gyula" w:date="2016-07-27T10:24:00Z">
            <w:rPr>
              <w:rFonts w:ascii="Palatino Linotype" w:hAnsi="Palatino Linotype" w:cs="Mangal"/>
              <w:color w:val="000000"/>
              <w:kern w:val="1"/>
              <w:sz w:val="24"/>
              <w:szCs w:val="24"/>
              <w:lang w:eastAsia="hi-IN" w:bidi="hi-IN"/>
            </w:rPr>
          </w:rPrChange>
        </w:rPr>
        <w:t xml:space="preserve">Csiszolási munkálatok elvégzése </w:t>
      </w:r>
      <w:r w:rsidR="00110C3B" w:rsidRPr="00110C3B">
        <w:rPr>
          <w:rFonts w:ascii="Times New Roman" w:hAnsi="Times New Roman"/>
          <w:rPrChange w:id="8838"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begin"/>
      </w:r>
      <w:r w:rsidR="00110C3B" w:rsidRPr="00110C3B">
        <w:rPr>
          <w:rFonts w:ascii="Times New Roman" w:hAnsi="Times New Roman"/>
          <w:rPrChange w:id="8839" w:author="Bányai Gyula" w:date="2016-07-27T10:24:00Z">
            <w:rPr/>
          </w:rPrChange>
        </w:rPr>
        <w:instrText xml:space="preserve"> HYPERLINK "http://rigips-gipszkarton.info/cimke/csiszolopapir/" \o "csiszolópapír" </w:instrText>
      </w:r>
      <w:r w:rsidR="00110C3B" w:rsidRPr="00110C3B">
        <w:rPr>
          <w:rFonts w:ascii="Times New Roman" w:hAnsi="Times New Roman"/>
          <w:rPrChange w:id="8840"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separate"/>
      </w:r>
      <w:r w:rsidRPr="00110C3B">
        <w:rPr>
          <w:rStyle w:val="Hiperhivatkozs"/>
          <w:rFonts w:ascii="Times New Roman" w:hAnsi="Times New Roman"/>
          <w:color w:val="000000"/>
          <w:kern w:val="1"/>
          <w:sz w:val="24"/>
          <w:szCs w:val="24"/>
          <w:u w:val="none"/>
          <w:lang w:eastAsia="hi-IN" w:bidi="hi-IN"/>
          <w:rPrChange w:id="8841" w:author="Bányai Gyula" w:date="2016-07-27T10:24:00Z">
            <w:rPr>
              <w:rStyle w:val="Hiperhivatkozs"/>
              <w:rFonts w:ascii="Palatino Linotype" w:hAnsi="Palatino Linotype" w:cs="Mangal"/>
              <w:color w:val="000000"/>
              <w:kern w:val="1"/>
              <w:sz w:val="24"/>
              <w:szCs w:val="24"/>
              <w:u w:val="none"/>
              <w:lang w:eastAsia="hi-IN" w:bidi="hi-IN"/>
            </w:rPr>
          </w:rPrChange>
        </w:rPr>
        <w:t>csiszolópapír</w:t>
      </w:r>
      <w:r w:rsidR="00110C3B" w:rsidRPr="00110C3B">
        <w:rPr>
          <w:rStyle w:val="Hiperhivatkozs"/>
          <w:rFonts w:ascii="Times New Roman" w:hAnsi="Times New Roman"/>
          <w:color w:val="000000"/>
          <w:kern w:val="1"/>
          <w:sz w:val="24"/>
          <w:szCs w:val="24"/>
          <w:u w:val="none"/>
          <w:lang w:eastAsia="hi-IN" w:bidi="hi-IN"/>
          <w:rPrChange w:id="8842"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end"/>
      </w:r>
      <w:r w:rsidRPr="00110C3B">
        <w:rPr>
          <w:rFonts w:ascii="Times New Roman" w:hAnsi="Times New Roman"/>
          <w:color w:val="000000"/>
          <w:kern w:val="1"/>
          <w:sz w:val="24"/>
          <w:szCs w:val="24"/>
          <w:lang w:eastAsia="hi-IN" w:bidi="hi-IN"/>
          <w:rPrChange w:id="8843" w:author="Bányai Gyula" w:date="2016-07-27T10:24:00Z">
            <w:rPr>
              <w:rFonts w:ascii="Palatino Linotype" w:hAnsi="Palatino Linotype" w:cs="Mangal"/>
              <w:color w:val="000000"/>
              <w:kern w:val="1"/>
              <w:sz w:val="24"/>
              <w:szCs w:val="24"/>
              <w:lang w:eastAsia="hi-IN" w:bidi="hi-IN"/>
            </w:rPr>
          </w:rPrChange>
        </w:rPr>
        <w:t xml:space="preserve"> vagy csiszolórács segítségével.</w:t>
      </w:r>
    </w:p>
    <w:p w:rsidR="00FC370C" w:rsidRPr="00110C3B" w:rsidRDefault="00FC370C" w:rsidP="002B3F38">
      <w:pPr>
        <w:widowControl w:val="0"/>
        <w:suppressAutoHyphens/>
        <w:spacing w:after="0" w:line="240" w:lineRule="auto"/>
        <w:ind w:left="709"/>
        <w:jc w:val="both"/>
        <w:rPr>
          <w:rFonts w:ascii="Times New Roman" w:hAnsi="Times New Roman"/>
          <w:sz w:val="24"/>
          <w:szCs w:val="24"/>
          <w:rPrChange w:id="8844" w:author="Bányai Gyula" w:date="2016-07-27T10:24:00Z">
            <w:rPr>
              <w:rFonts w:ascii="Palatino Linotype" w:hAnsi="Palatino Linotype"/>
              <w:sz w:val="24"/>
              <w:szCs w:val="24"/>
            </w:rPr>
          </w:rPrChange>
        </w:rPr>
      </w:pPr>
      <w:r w:rsidRPr="00110C3B">
        <w:rPr>
          <w:rFonts w:ascii="Times New Roman" w:hAnsi="Times New Roman"/>
          <w:sz w:val="24"/>
          <w:szCs w:val="24"/>
          <w:rPrChange w:id="8845" w:author="Bányai Gyula" w:date="2016-07-27T10:24:00Z">
            <w:rPr>
              <w:rFonts w:ascii="Palatino Linotype" w:hAnsi="Palatino Linotype"/>
              <w:sz w:val="24"/>
              <w:szCs w:val="24"/>
            </w:rPr>
          </w:rPrChange>
        </w:rPr>
        <w:t>Munka és balesetvédelmi előírásoknak megfelelő munkavégzés.</w:t>
      </w:r>
    </w:p>
    <w:p w:rsidR="00030966" w:rsidRPr="00110C3B" w:rsidRDefault="00030966" w:rsidP="002B3F38">
      <w:pPr>
        <w:widowControl w:val="0"/>
        <w:suppressAutoHyphens/>
        <w:spacing w:after="0" w:line="240" w:lineRule="auto"/>
        <w:jc w:val="both"/>
        <w:rPr>
          <w:rFonts w:ascii="Times New Roman" w:hAnsi="Times New Roman"/>
          <w:b/>
          <w:kern w:val="1"/>
          <w:sz w:val="24"/>
          <w:szCs w:val="24"/>
          <w:lang w:eastAsia="hi-IN" w:bidi="hi-IN"/>
          <w:rPrChange w:id="8846" w:author="Bányai Gyula" w:date="2016-07-27T10:24:00Z">
            <w:rPr>
              <w:rFonts w:ascii="Palatino Linotype" w:hAnsi="Palatino Linotype" w:cs="Mangal"/>
              <w:b/>
              <w:kern w:val="1"/>
              <w:sz w:val="24"/>
              <w:szCs w:val="24"/>
              <w:lang w:eastAsia="hi-IN" w:bidi="hi-IN"/>
            </w:rPr>
          </w:rPrChange>
        </w:rPr>
      </w:pPr>
    </w:p>
    <w:p w:rsidR="00030966" w:rsidRPr="00110C3B" w:rsidRDefault="003206A6" w:rsidP="002B3F38">
      <w:pPr>
        <w:spacing w:after="0" w:line="240" w:lineRule="auto"/>
        <w:ind w:left="426"/>
        <w:jc w:val="both"/>
        <w:rPr>
          <w:rFonts w:ascii="Times New Roman" w:hAnsi="Times New Roman"/>
          <w:b/>
          <w:sz w:val="24"/>
          <w:szCs w:val="24"/>
          <w:rPrChange w:id="8847" w:author="Bányai Gyula" w:date="2016-07-27T10:24:00Z">
            <w:rPr>
              <w:rFonts w:ascii="Palatino Linotype" w:hAnsi="Palatino Linotype"/>
              <w:b/>
              <w:sz w:val="24"/>
              <w:szCs w:val="24"/>
            </w:rPr>
          </w:rPrChange>
        </w:rPr>
      </w:pPr>
      <w:r w:rsidRPr="00110C3B">
        <w:rPr>
          <w:rFonts w:ascii="Times New Roman" w:hAnsi="Times New Roman"/>
          <w:b/>
          <w:sz w:val="24"/>
          <w:szCs w:val="24"/>
          <w:rPrChange w:id="8848" w:author="Bányai Gyula" w:date="2016-07-27T10:24:00Z">
            <w:rPr>
              <w:rFonts w:ascii="Palatino Linotype" w:hAnsi="Palatino Linotype"/>
              <w:b/>
              <w:sz w:val="24"/>
              <w:szCs w:val="24"/>
            </w:rPr>
          </w:rPrChange>
        </w:rPr>
        <w:t xml:space="preserve">7.4. </w:t>
      </w:r>
      <w:r w:rsidR="00030966" w:rsidRPr="00110C3B">
        <w:rPr>
          <w:rFonts w:ascii="Times New Roman" w:hAnsi="Times New Roman"/>
          <w:b/>
          <w:i/>
          <w:sz w:val="24"/>
          <w:szCs w:val="24"/>
          <w:rPrChange w:id="8849" w:author="Bányai Gyula" w:date="2016-07-27T10:24:00Z">
            <w:rPr>
              <w:rFonts w:ascii="Palatino Linotype" w:hAnsi="Palatino Linotype"/>
              <w:b/>
              <w:i/>
              <w:sz w:val="24"/>
              <w:szCs w:val="24"/>
            </w:rPr>
          </w:rPrChange>
        </w:rPr>
        <w:t xml:space="preserve">A képzés javasolt helyszíne </w:t>
      </w:r>
      <w:r w:rsidR="00030966" w:rsidRPr="00110C3B">
        <w:rPr>
          <w:rFonts w:ascii="Times New Roman" w:hAnsi="Times New Roman"/>
          <w:b/>
          <w:i/>
          <w:kern w:val="1"/>
          <w:sz w:val="24"/>
          <w:szCs w:val="24"/>
          <w:lang w:eastAsia="hi-IN" w:bidi="hi-IN"/>
          <w:rPrChange w:id="8850" w:author="Bányai Gyula" w:date="2016-07-27T10:24:00Z">
            <w:rPr>
              <w:rFonts w:ascii="Palatino Linotype" w:hAnsi="Palatino Linotype"/>
              <w:b/>
              <w:i/>
              <w:kern w:val="1"/>
              <w:sz w:val="24"/>
              <w:szCs w:val="24"/>
              <w:lang w:eastAsia="hi-IN" w:bidi="hi-IN"/>
            </w:rPr>
          </w:rPrChange>
        </w:rPr>
        <w:t>(ajánlás)</w:t>
      </w:r>
    </w:p>
    <w:p w:rsidR="00EC697F" w:rsidRPr="00110C3B" w:rsidRDefault="00EC697F" w:rsidP="002B3F38">
      <w:pPr>
        <w:spacing w:after="0" w:line="240" w:lineRule="auto"/>
        <w:ind w:firstLine="426"/>
        <w:jc w:val="both"/>
        <w:rPr>
          <w:rFonts w:ascii="Times New Roman" w:hAnsi="Times New Roman"/>
          <w:b/>
          <w:i/>
          <w:sz w:val="24"/>
          <w:szCs w:val="24"/>
          <w:rPrChange w:id="8851" w:author="Bányai Gyula" w:date="2016-07-27T10:24:00Z">
            <w:rPr>
              <w:rFonts w:ascii="Palatino Linotype" w:hAnsi="Palatino Linotype"/>
              <w:b/>
              <w:i/>
              <w:sz w:val="24"/>
              <w:szCs w:val="24"/>
            </w:rPr>
          </w:rPrChange>
        </w:rPr>
      </w:pPr>
      <w:r w:rsidRPr="00110C3B">
        <w:rPr>
          <w:rFonts w:ascii="Times New Roman" w:hAnsi="Times New Roman"/>
          <w:i/>
          <w:sz w:val="24"/>
          <w:szCs w:val="24"/>
          <w:rPrChange w:id="8852" w:author="Bányai Gyula" w:date="2016-07-27T10:24:00Z">
            <w:rPr>
              <w:rFonts w:ascii="Palatino Linotype" w:hAnsi="Palatino Linotype"/>
              <w:i/>
              <w:sz w:val="24"/>
              <w:szCs w:val="24"/>
            </w:rPr>
          </w:rPrChange>
        </w:rPr>
        <w:t>Tanműhely</w:t>
      </w:r>
    </w:p>
    <w:p w:rsidR="00EC697F" w:rsidRPr="00110C3B" w:rsidRDefault="00EC697F" w:rsidP="002B3F38">
      <w:pPr>
        <w:spacing w:after="0" w:line="240" w:lineRule="auto"/>
        <w:ind w:firstLine="426"/>
        <w:jc w:val="both"/>
        <w:rPr>
          <w:rFonts w:ascii="Times New Roman" w:hAnsi="Times New Roman"/>
          <w:b/>
          <w:i/>
          <w:sz w:val="24"/>
          <w:szCs w:val="24"/>
          <w:rPrChange w:id="8853" w:author="Bányai Gyula" w:date="2016-07-27T10:24:00Z">
            <w:rPr>
              <w:rFonts w:ascii="Palatino Linotype" w:hAnsi="Palatino Linotype"/>
              <w:b/>
              <w:i/>
              <w:sz w:val="24"/>
              <w:szCs w:val="24"/>
            </w:rPr>
          </w:rPrChange>
        </w:rPr>
      </w:pPr>
      <w:r w:rsidRPr="00110C3B">
        <w:rPr>
          <w:rFonts w:ascii="Times New Roman" w:hAnsi="Times New Roman"/>
          <w:i/>
          <w:sz w:val="24"/>
          <w:szCs w:val="24"/>
          <w:rPrChange w:id="8854" w:author="Bányai Gyula" w:date="2016-07-27T10:24:00Z">
            <w:rPr>
              <w:rFonts w:ascii="Palatino Linotype" w:hAnsi="Palatino Linotype"/>
              <w:i/>
              <w:sz w:val="24"/>
              <w:szCs w:val="24"/>
            </w:rPr>
          </w:rPrChange>
        </w:rPr>
        <w:t>Építési terület</w:t>
      </w:r>
    </w:p>
    <w:p w:rsidR="00030966" w:rsidRPr="00110C3B" w:rsidRDefault="00030966" w:rsidP="002B3F38">
      <w:pPr>
        <w:widowControl w:val="0"/>
        <w:suppressAutoHyphens/>
        <w:spacing w:after="0" w:line="240" w:lineRule="auto"/>
        <w:jc w:val="both"/>
        <w:rPr>
          <w:rFonts w:ascii="Times New Roman" w:hAnsi="Times New Roman"/>
          <w:b/>
          <w:kern w:val="1"/>
          <w:sz w:val="24"/>
          <w:szCs w:val="24"/>
          <w:lang w:eastAsia="hi-IN" w:bidi="hi-IN"/>
          <w:rPrChange w:id="8855" w:author="Bányai Gyula" w:date="2016-07-27T10:24:00Z">
            <w:rPr>
              <w:rFonts w:ascii="Palatino Linotype" w:hAnsi="Palatino Linotype" w:cs="Mangal"/>
              <w:b/>
              <w:kern w:val="1"/>
              <w:sz w:val="24"/>
              <w:szCs w:val="24"/>
              <w:lang w:eastAsia="hi-IN" w:bidi="hi-IN"/>
            </w:rPr>
          </w:rPrChange>
        </w:rPr>
      </w:pPr>
    </w:p>
    <w:p w:rsidR="00030966" w:rsidRPr="00110C3B" w:rsidRDefault="003206A6" w:rsidP="002B3F38">
      <w:pPr>
        <w:spacing w:after="0" w:line="240" w:lineRule="auto"/>
        <w:ind w:left="360"/>
        <w:jc w:val="both"/>
        <w:rPr>
          <w:rFonts w:ascii="Times New Roman" w:hAnsi="Times New Roman"/>
          <w:b/>
          <w:sz w:val="24"/>
          <w:szCs w:val="24"/>
          <w:rPrChange w:id="8856" w:author="Bányai Gyula" w:date="2016-07-27T10:24:00Z">
            <w:rPr>
              <w:rFonts w:ascii="Palatino Linotype" w:hAnsi="Palatino Linotype"/>
              <w:b/>
              <w:sz w:val="24"/>
              <w:szCs w:val="24"/>
            </w:rPr>
          </w:rPrChange>
        </w:rPr>
      </w:pPr>
      <w:r w:rsidRPr="00110C3B">
        <w:rPr>
          <w:rFonts w:ascii="Times New Roman" w:hAnsi="Times New Roman"/>
          <w:b/>
          <w:sz w:val="24"/>
          <w:szCs w:val="24"/>
          <w:rPrChange w:id="8857" w:author="Bányai Gyula" w:date="2016-07-27T10:24:00Z">
            <w:rPr>
              <w:rFonts w:ascii="Palatino Linotype" w:hAnsi="Palatino Linotype"/>
              <w:b/>
              <w:sz w:val="24"/>
              <w:szCs w:val="24"/>
            </w:rPr>
          </w:rPrChange>
        </w:rPr>
        <w:t xml:space="preserve">7.5. </w:t>
      </w:r>
      <w:r w:rsidR="00030966" w:rsidRPr="00110C3B">
        <w:rPr>
          <w:rFonts w:ascii="Times New Roman" w:hAnsi="Times New Roman"/>
          <w:b/>
          <w:i/>
          <w:sz w:val="24"/>
          <w:szCs w:val="24"/>
          <w:rPrChange w:id="8858"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030966" w:rsidRPr="00110C3B" w:rsidRDefault="00030966" w:rsidP="002B3F38">
      <w:pPr>
        <w:spacing w:after="0" w:line="240" w:lineRule="auto"/>
        <w:jc w:val="both"/>
        <w:rPr>
          <w:rFonts w:ascii="Times New Roman" w:hAnsi="Times New Roman"/>
          <w:b/>
          <w:i/>
          <w:sz w:val="24"/>
          <w:szCs w:val="24"/>
          <w:rPrChange w:id="8859" w:author="Bányai Gyula" w:date="2016-07-27T10:24:00Z">
            <w:rPr>
              <w:rFonts w:ascii="Palatino Linotype" w:hAnsi="Palatino Linotype"/>
              <w:b/>
              <w:i/>
              <w:sz w:val="24"/>
              <w:szCs w:val="24"/>
            </w:rPr>
          </w:rPrChange>
        </w:rPr>
      </w:pPr>
    </w:p>
    <w:p w:rsidR="00EC697F" w:rsidRPr="00110C3B" w:rsidRDefault="00D53994" w:rsidP="002B3F38">
      <w:pPr>
        <w:pStyle w:val="Listaszerbekezds"/>
        <w:spacing w:after="0" w:line="240" w:lineRule="auto"/>
        <w:ind w:left="1418" w:hanging="709"/>
        <w:jc w:val="both"/>
        <w:rPr>
          <w:rFonts w:ascii="Times New Roman" w:hAnsi="Times New Roman"/>
          <w:b/>
          <w:i/>
          <w:sz w:val="24"/>
          <w:szCs w:val="24"/>
          <w:rPrChange w:id="8860" w:author="Bányai Gyula" w:date="2016-07-27T10:24:00Z">
            <w:rPr>
              <w:rFonts w:ascii="Palatino Linotype" w:hAnsi="Palatino Linotype"/>
              <w:b/>
              <w:i/>
              <w:sz w:val="24"/>
              <w:szCs w:val="24"/>
            </w:rPr>
          </w:rPrChange>
        </w:rPr>
      </w:pPr>
      <w:r w:rsidRPr="00110C3B">
        <w:rPr>
          <w:rFonts w:ascii="Times New Roman" w:hAnsi="Times New Roman"/>
          <w:b/>
          <w:sz w:val="24"/>
          <w:szCs w:val="24"/>
          <w:rPrChange w:id="8861" w:author="Bányai Gyula" w:date="2016-07-27T10:24:00Z">
            <w:rPr>
              <w:rFonts w:ascii="Palatino Linotype" w:hAnsi="Palatino Linotype"/>
              <w:b/>
              <w:sz w:val="24"/>
              <w:szCs w:val="24"/>
            </w:rPr>
          </w:rPrChange>
        </w:rPr>
        <w:t>7.5.1.</w:t>
      </w:r>
      <w:r w:rsidRPr="00110C3B">
        <w:rPr>
          <w:rFonts w:ascii="Times New Roman" w:hAnsi="Times New Roman"/>
          <w:b/>
          <w:sz w:val="24"/>
          <w:szCs w:val="24"/>
          <w:rPrChange w:id="8862" w:author="Bányai Gyula" w:date="2016-07-27T10:24:00Z">
            <w:rPr>
              <w:rFonts w:ascii="Palatino Linotype" w:hAnsi="Palatino Linotype"/>
              <w:b/>
              <w:sz w:val="24"/>
              <w:szCs w:val="24"/>
            </w:rPr>
          </w:rPrChange>
        </w:rPr>
        <w:tab/>
      </w:r>
      <w:r w:rsidR="00030966" w:rsidRPr="00110C3B">
        <w:rPr>
          <w:rFonts w:ascii="Times New Roman" w:hAnsi="Times New Roman"/>
          <w:b/>
          <w:i/>
          <w:sz w:val="24"/>
          <w:szCs w:val="24"/>
          <w:rPrChange w:id="8863" w:author="Bányai Gyula" w:date="2016-07-27T10:24:00Z">
            <w:rPr>
              <w:rFonts w:ascii="Palatino Linotype" w:hAnsi="Palatino Linotype"/>
              <w:b/>
              <w:i/>
              <w:sz w:val="24"/>
              <w:szCs w:val="24"/>
            </w:rPr>
          </w:rPrChange>
        </w:rPr>
        <w:t>A tantárgy elsajátítása során alkalmazható sajátos módszerek (ajánlás)</w:t>
      </w: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3061AF" w:rsidRPr="00110C3B" w:rsidTr="007D78BA">
        <w:trPr>
          <w:jc w:val="center"/>
        </w:trPr>
        <w:tc>
          <w:tcPr>
            <w:tcW w:w="994" w:type="dxa"/>
            <w:vMerge w:val="restart"/>
            <w:vAlign w:val="center"/>
          </w:tcPr>
          <w:p w:rsidR="003061AF" w:rsidRPr="00110C3B" w:rsidRDefault="003061AF" w:rsidP="00A44028">
            <w:pPr>
              <w:spacing w:after="0" w:line="240" w:lineRule="auto"/>
              <w:jc w:val="center"/>
              <w:rPr>
                <w:rFonts w:ascii="Times New Roman" w:hAnsi="Times New Roman"/>
                <w:b/>
                <w:sz w:val="20"/>
                <w:szCs w:val="20"/>
                <w:rPrChange w:id="8864" w:author="Bányai Gyula" w:date="2016-07-27T10:24:00Z">
                  <w:rPr>
                    <w:rFonts w:ascii="Palatino Linotype" w:hAnsi="Palatino Linotype"/>
                    <w:b/>
                    <w:sz w:val="20"/>
                    <w:szCs w:val="20"/>
                  </w:rPr>
                </w:rPrChange>
              </w:rPr>
            </w:pPr>
            <w:r w:rsidRPr="00110C3B">
              <w:rPr>
                <w:rFonts w:ascii="Times New Roman" w:hAnsi="Times New Roman"/>
                <w:b/>
                <w:sz w:val="20"/>
                <w:szCs w:val="20"/>
                <w:rPrChange w:id="8865" w:author="Bányai Gyula" w:date="2016-07-27T10:24:00Z">
                  <w:rPr>
                    <w:rFonts w:ascii="Palatino Linotype" w:hAnsi="Palatino Linotype"/>
                    <w:b/>
                    <w:sz w:val="20"/>
                    <w:szCs w:val="20"/>
                  </w:rPr>
                </w:rPrChange>
              </w:rPr>
              <w:t>Sorszám</w:t>
            </w:r>
          </w:p>
        </w:tc>
        <w:tc>
          <w:tcPr>
            <w:tcW w:w="2800" w:type="dxa"/>
            <w:vMerge w:val="restart"/>
            <w:vAlign w:val="center"/>
          </w:tcPr>
          <w:p w:rsidR="003061AF" w:rsidRPr="00110C3B" w:rsidRDefault="003061AF" w:rsidP="00A44028">
            <w:pPr>
              <w:spacing w:after="0" w:line="240" w:lineRule="auto"/>
              <w:jc w:val="center"/>
              <w:rPr>
                <w:rFonts w:ascii="Times New Roman" w:hAnsi="Times New Roman"/>
                <w:b/>
                <w:sz w:val="20"/>
                <w:szCs w:val="20"/>
                <w:rPrChange w:id="8866" w:author="Bányai Gyula" w:date="2016-07-27T10:24:00Z">
                  <w:rPr>
                    <w:rFonts w:ascii="Palatino Linotype" w:hAnsi="Palatino Linotype"/>
                    <w:b/>
                    <w:sz w:val="20"/>
                    <w:szCs w:val="20"/>
                  </w:rPr>
                </w:rPrChange>
              </w:rPr>
            </w:pPr>
            <w:r w:rsidRPr="00110C3B">
              <w:rPr>
                <w:rFonts w:ascii="Times New Roman" w:hAnsi="Times New Roman"/>
                <w:b/>
                <w:sz w:val="20"/>
                <w:szCs w:val="20"/>
                <w:rPrChange w:id="8867" w:author="Bányai Gyula" w:date="2016-07-27T10:24:00Z">
                  <w:rPr>
                    <w:rFonts w:ascii="Palatino Linotype" w:hAnsi="Palatino Linotype"/>
                    <w:b/>
                    <w:sz w:val="20"/>
                    <w:szCs w:val="20"/>
                  </w:rPr>
                </w:rPrChange>
              </w:rPr>
              <w:t xml:space="preserve">Alkalmazott oktatási </w:t>
            </w:r>
          </w:p>
          <w:p w:rsidR="003061AF" w:rsidRPr="00110C3B" w:rsidRDefault="003061AF" w:rsidP="00A44028">
            <w:pPr>
              <w:spacing w:after="0" w:line="240" w:lineRule="auto"/>
              <w:jc w:val="center"/>
              <w:rPr>
                <w:rFonts w:ascii="Times New Roman" w:hAnsi="Times New Roman"/>
                <w:b/>
                <w:sz w:val="20"/>
                <w:szCs w:val="20"/>
                <w:rPrChange w:id="8868" w:author="Bányai Gyula" w:date="2016-07-27T10:24:00Z">
                  <w:rPr>
                    <w:rFonts w:ascii="Palatino Linotype" w:hAnsi="Palatino Linotype"/>
                    <w:b/>
                    <w:sz w:val="20"/>
                    <w:szCs w:val="20"/>
                  </w:rPr>
                </w:rPrChange>
              </w:rPr>
            </w:pPr>
            <w:r w:rsidRPr="00110C3B">
              <w:rPr>
                <w:rFonts w:ascii="Times New Roman" w:hAnsi="Times New Roman"/>
                <w:b/>
                <w:sz w:val="20"/>
                <w:szCs w:val="20"/>
                <w:rPrChange w:id="8869" w:author="Bányai Gyula" w:date="2016-07-27T10:24:00Z">
                  <w:rPr>
                    <w:rFonts w:ascii="Palatino Linotype" w:hAnsi="Palatino Linotype"/>
                    <w:b/>
                    <w:sz w:val="20"/>
                    <w:szCs w:val="20"/>
                  </w:rPr>
                </w:rPrChange>
              </w:rPr>
              <w:t>módszer neve</w:t>
            </w:r>
          </w:p>
        </w:tc>
        <w:tc>
          <w:tcPr>
            <w:tcW w:w="2835" w:type="dxa"/>
            <w:gridSpan w:val="3"/>
            <w:vAlign w:val="center"/>
          </w:tcPr>
          <w:p w:rsidR="003061AF" w:rsidRPr="00110C3B" w:rsidRDefault="003061AF" w:rsidP="00A44028">
            <w:pPr>
              <w:spacing w:after="0" w:line="240" w:lineRule="auto"/>
              <w:jc w:val="center"/>
              <w:rPr>
                <w:rFonts w:ascii="Times New Roman" w:hAnsi="Times New Roman"/>
                <w:b/>
                <w:sz w:val="20"/>
                <w:szCs w:val="20"/>
                <w:rPrChange w:id="8870" w:author="Bányai Gyula" w:date="2016-07-27T10:24:00Z">
                  <w:rPr>
                    <w:rFonts w:ascii="Palatino Linotype" w:hAnsi="Palatino Linotype"/>
                    <w:b/>
                    <w:sz w:val="20"/>
                    <w:szCs w:val="20"/>
                  </w:rPr>
                </w:rPrChange>
              </w:rPr>
            </w:pPr>
            <w:r w:rsidRPr="00110C3B">
              <w:rPr>
                <w:rFonts w:ascii="Times New Roman" w:hAnsi="Times New Roman"/>
                <w:b/>
                <w:sz w:val="20"/>
                <w:szCs w:val="20"/>
                <w:rPrChange w:id="8871" w:author="Bányai Gyula" w:date="2016-07-27T10:24:00Z">
                  <w:rPr>
                    <w:rFonts w:ascii="Palatino Linotype" w:hAnsi="Palatino Linotype"/>
                    <w:b/>
                    <w:sz w:val="20"/>
                    <w:szCs w:val="20"/>
                  </w:rPr>
                </w:rPrChange>
              </w:rPr>
              <w:t>A tanulói tevékenység szervezeti kerete</w:t>
            </w:r>
          </w:p>
        </w:tc>
        <w:tc>
          <w:tcPr>
            <w:tcW w:w="2481" w:type="dxa"/>
            <w:vMerge w:val="restart"/>
            <w:vAlign w:val="center"/>
          </w:tcPr>
          <w:p w:rsidR="003061AF" w:rsidRPr="00110C3B" w:rsidRDefault="003061AF" w:rsidP="00A44028">
            <w:pPr>
              <w:spacing w:after="0" w:line="240" w:lineRule="auto"/>
              <w:jc w:val="center"/>
              <w:rPr>
                <w:rFonts w:ascii="Times New Roman" w:hAnsi="Times New Roman"/>
                <w:b/>
                <w:sz w:val="20"/>
                <w:szCs w:val="20"/>
                <w:rPrChange w:id="8872" w:author="Bányai Gyula" w:date="2016-07-27T10:24:00Z">
                  <w:rPr>
                    <w:rFonts w:ascii="Palatino Linotype" w:hAnsi="Palatino Linotype"/>
                    <w:b/>
                    <w:sz w:val="20"/>
                    <w:szCs w:val="20"/>
                  </w:rPr>
                </w:rPrChange>
              </w:rPr>
            </w:pPr>
            <w:r w:rsidRPr="00110C3B">
              <w:rPr>
                <w:rFonts w:ascii="Times New Roman" w:hAnsi="Times New Roman"/>
                <w:b/>
                <w:sz w:val="20"/>
                <w:szCs w:val="20"/>
                <w:rPrChange w:id="8873" w:author="Bányai Gyula" w:date="2016-07-27T10:24:00Z">
                  <w:rPr>
                    <w:rFonts w:ascii="Palatino Linotype" w:hAnsi="Palatino Linotype"/>
                    <w:b/>
                    <w:sz w:val="20"/>
                    <w:szCs w:val="20"/>
                  </w:rPr>
                </w:rPrChange>
              </w:rPr>
              <w:t>Alkalmazandó eszközök és felszerelések (SZVK 6. pont lebontása, pontosítása)</w:t>
            </w:r>
          </w:p>
        </w:tc>
      </w:tr>
      <w:tr w:rsidR="003061AF" w:rsidRPr="00110C3B" w:rsidTr="007D78BA">
        <w:trPr>
          <w:jc w:val="center"/>
        </w:trPr>
        <w:tc>
          <w:tcPr>
            <w:tcW w:w="994" w:type="dxa"/>
            <w:vMerge/>
            <w:vAlign w:val="center"/>
          </w:tcPr>
          <w:p w:rsidR="003061AF" w:rsidRPr="00110C3B" w:rsidRDefault="003061AF" w:rsidP="00A44028">
            <w:pPr>
              <w:spacing w:after="0" w:line="240" w:lineRule="auto"/>
              <w:jc w:val="center"/>
              <w:rPr>
                <w:rFonts w:ascii="Times New Roman" w:hAnsi="Times New Roman"/>
                <w:b/>
                <w:sz w:val="20"/>
                <w:szCs w:val="20"/>
                <w:rPrChange w:id="8874" w:author="Bányai Gyula" w:date="2016-07-27T10:24:00Z">
                  <w:rPr>
                    <w:rFonts w:ascii="Palatino Linotype" w:hAnsi="Palatino Linotype"/>
                    <w:b/>
                    <w:sz w:val="20"/>
                    <w:szCs w:val="20"/>
                  </w:rPr>
                </w:rPrChange>
              </w:rPr>
            </w:pPr>
          </w:p>
        </w:tc>
        <w:tc>
          <w:tcPr>
            <w:tcW w:w="2800" w:type="dxa"/>
            <w:vMerge/>
            <w:vAlign w:val="center"/>
          </w:tcPr>
          <w:p w:rsidR="003061AF" w:rsidRPr="00110C3B" w:rsidRDefault="003061AF" w:rsidP="00A44028">
            <w:pPr>
              <w:spacing w:after="0" w:line="240" w:lineRule="auto"/>
              <w:rPr>
                <w:rFonts w:ascii="Times New Roman" w:hAnsi="Times New Roman"/>
                <w:b/>
                <w:sz w:val="20"/>
                <w:szCs w:val="20"/>
                <w:rPrChange w:id="8875" w:author="Bányai Gyula" w:date="2016-07-27T10:24:00Z">
                  <w:rPr>
                    <w:rFonts w:ascii="Palatino Linotype" w:hAnsi="Palatino Linotype"/>
                    <w:b/>
                    <w:sz w:val="20"/>
                    <w:szCs w:val="20"/>
                  </w:rPr>
                </w:rPrChange>
              </w:rPr>
            </w:pP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87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877" w:author="Bányai Gyula" w:date="2016-07-27T10:24:00Z">
                  <w:rPr>
                    <w:rFonts w:ascii="Palatino Linotype" w:hAnsi="Palatino Linotype"/>
                    <w:b/>
                    <w:sz w:val="20"/>
                    <w:szCs w:val="20"/>
                  </w:rPr>
                </w:rPrChange>
              </w:rPr>
              <w:t>egyéni</w:t>
            </w: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87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879" w:author="Bányai Gyula" w:date="2016-07-27T10:24:00Z">
                  <w:rPr>
                    <w:rFonts w:ascii="Palatino Linotype" w:hAnsi="Palatino Linotype"/>
                    <w:b/>
                    <w:sz w:val="20"/>
                    <w:szCs w:val="20"/>
                  </w:rPr>
                </w:rPrChange>
              </w:rPr>
              <w:t>csoport</w:t>
            </w: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88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881" w:author="Bányai Gyula" w:date="2016-07-27T10:24:00Z">
                  <w:rPr>
                    <w:rFonts w:ascii="Palatino Linotype" w:hAnsi="Palatino Linotype"/>
                    <w:b/>
                    <w:sz w:val="20"/>
                    <w:szCs w:val="20"/>
                  </w:rPr>
                </w:rPrChange>
              </w:rPr>
              <w:t>osztály</w:t>
            </w:r>
          </w:p>
        </w:tc>
        <w:tc>
          <w:tcPr>
            <w:tcW w:w="2481" w:type="dxa"/>
            <w:vMerge/>
            <w:vAlign w:val="center"/>
          </w:tcPr>
          <w:p w:rsidR="003061AF" w:rsidRPr="00110C3B" w:rsidRDefault="003061AF" w:rsidP="00A44028">
            <w:pPr>
              <w:spacing w:after="0" w:line="240" w:lineRule="auto"/>
              <w:jc w:val="center"/>
              <w:rPr>
                <w:rFonts w:ascii="Times New Roman" w:hAnsi="Times New Roman"/>
                <w:b/>
                <w:sz w:val="20"/>
                <w:szCs w:val="20"/>
                <w:rPrChange w:id="8882" w:author="Bányai Gyula" w:date="2016-07-27T10:24:00Z">
                  <w:rPr>
                    <w:rFonts w:ascii="Palatino Linotype" w:hAnsi="Palatino Linotype"/>
                    <w:b/>
                    <w:sz w:val="20"/>
                    <w:szCs w:val="20"/>
                  </w:rPr>
                </w:rPrChange>
              </w:rPr>
            </w:pPr>
          </w:p>
        </w:tc>
      </w:tr>
      <w:tr w:rsidR="003061AF" w:rsidRPr="00110C3B" w:rsidTr="007D78BA">
        <w:trPr>
          <w:jc w:val="center"/>
        </w:trPr>
        <w:tc>
          <w:tcPr>
            <w:tcW w:w="994" w:type="dxa"/>
            <w:vAlign w:val="center"/>
          </w:tcPr>
          <w:p w:rsidR="003061AF" w:rsidRPr="00110C3B" w:rsidRDefault="003061AF" w:rsidP="00A44028">
            <w:pPr>
              <w:spacing w:after="0" w:line="240" w:lineRule="auto"/>
              <w:jc w:val="center"/>
              <w:rPr>
                <w:rFonts w:ascii="Times New Roman" w:hAnsi="Times New Roman"/>
                <w:sz w:val="20"/>
                <w:szCs w:val="20"/>
                <w:rPrChange w:id="8883" w:author="Bányai Gyula" w:date="2016-07-27T10:24:00Z">
                  <w:rPr>
                    <w:rFonts w:ascii="Palatino Linotype" w:hAnsi="Palatino Linotype"/>
                    <w:sz w:val="20"/>
                    <w:szCs w:val="20"/>
                  </w:rPr>
                </w:rPrChange>
              </w:rPr>
            </w:pPr>
            <w:r w:rsidRPr="00110C3B">
              <w:rPr>
                <w:rFonts w:ascii="Times New Roman" w:hAnsi="Times New Roman"/>
                <w:sz w:val="20"/>
                <w:szCs w:val="20"/>
                <w:rPrChange w:id="8884" w:author="Bányai Gyula" w:date="2016-07-27T10:24:00Z">
                  <w:rPr>
                    <w:rFonts w:ascii="Palatino Linotype" w:hAnsi="Palatino Linotype"/>
                    <w:sz w:val="20"/>
                    <w:szCs w:val="20"/>
                  </w:rPr>
                </w:rPrChange>
              </w:rPr>
              <w:t>1.1</w:t>
            </w:r>
          </w:p>
        </w:tc>
        <w:tc>
          <w:tcPr>
            <w:tcW w:w="2800"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8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886" w:author="Bányai Gyula" w:date="2016-07-27T10:24:00Z">
                  <w:rPr>
                    <w:rFonts w:ascii="Palatino Linotype" w:hAnsi="Palatino Linotype"/>
                    <w:sz w:val="20"/>
                    <w:szCs w:val="20"/>
                  </w:rPr>
                </w:rPrChange>
              </w:rPr>
              <w:t>magyarázat</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887"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888"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8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890" w:author="Bányai Gyula" w:date="2016-07-27T10:24:00Z">
                  <w:rPr>
                    <w:rFonts w:ascii="Palatino Linotype" w:hAnsi="Palatino Linotype"/>
                    <w:sz w:val="20"/>
                    <w:szCs w:val="20"/>
                  </w:rPr>
                </w:rPrChange>
              </w:rPr>
              <w:t>x</w:t>
            </w:r>
          </w:p>
        </w:tc>
        <w:tc>
          <w:tcPr>
            <w:tcW w:w="248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8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892" w:author="Bányai Gyula" w:date="2016-07-27T10:24:00Z">
                  <w:rPr>
                    <w:rFonts w:ascii="Palatino Linotype" w:hAnsi="Palatino Linotype"/>
                    <w:sz w:val="20"/>
                    <w:szCs w:val="20"/>
                  </w:rPr>
                </w:rPrChange>
              </w:rPr>
              <w:t>-</w:t>
            </w:r>
          </w:p>
        </w:tc>
      </w:tr>
      <w:tr w:rsidR="003061AF" w:rsidRPr="00110C3B" w:rsidTr="007D78BA">
        <w:trPr>
          <w:jc w:val="center"/>
        </w:trPr>
        <w:tc>
          <w:tcPr>
            <w:tcW w:w="994"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8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894" w:author="Bányai Gyula" w:date="2016-07-27T10:24:00Z">
                  <w:rPr>
                    <w:rFonts w:ascii="Palatino Linotype" w:hAnsi="Palatino Linotype"/>
                    <w:sz w:val="20"/>
                    <w:szCs w:val="20"/>
                  </w:rPr>
                </w:rPrChange>
              </w:rPr>
              <w:t>1.2.</w:t>
            </w:r>
          </w:p>
        </w:tc>
        <w:tc>
          <w:tcPr>
            <w:tcW w:w="2800"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8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896" w:author="Bányai Gyula" w:date="2016-07-27T10:24:00Z">
                  <w:rPr>
                    <w:rFonts w:ascii="Palatino Linotype" w:hAnsi="Palatino Linotype"/>
                    <w:sz w:val="20"/>
                    <w:szCs w:val="20"/>
                  </w:rPr>
                </w:rPrChange>
              </w:rPr>
              <w:t>kiselőadás</w:t>
            </w: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8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898" w:author="Bányai Gyula" w:date="2016-07-27T10:24:00Z">
                  <w:rPr>
                    <w:rFonts w:ascii="Palatino Linotype" w:hAnsi="Palatino Linotype"/>
                    <w:sz w:val="20"/>
                    <w:szCs w:val="20"/>
                  </w:rPr>
                </w:rPrChange>
              </w:rPr>
              <w:t>x</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899"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00" w:author="Bányai Gyula" w:date="2016-07-27T10:24:00Z">
                  <w:rPr>
                    <w:rFonts w:ascii="Palatino Linotype" w:hAnsi="Palatino Linotype"/>
                    <w:sz w:val="20"/>
                    <w:szCs w:val="20"/>
                  </w:rPr>
                </w:rPrChange>
              </w:rPr>
            </w:pPr>
          </w:p>
        </w:tc>
        <w:tc>
          <w:tcPr>
            <w:tcW w:w="248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02" w:author="Bányai Gyula" w:date="2016-07-27T10:24:00Z">
                  <w:rPr>
                    <w:rFonts w:ascii="Palatino Linotype" w:hAnsi="Palatino Linotype"/>
                    <w:sz w:val="20"/>
                    <w:szCs w:val="20"/>
                  </w:rPr>
                </w:rPrChange>
              </w:rPr>
              <w:t>-</w:t>
            </w:r>
          </w:p>
        </w:tc>
      </w:tr>
      <w:tr w:rsidR="003061AF" w:rsidRPr="00110C3B" w:rsidTr="007D78BA">
        <w:trPr>
          <w:jc w:val="center"/>
        </w:trPr>
        <w:tc>
          <w:tcPr>
            <w:tcW w:w="994"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04" w:author="Bányai Gyula" w:date="2016-07-27T10:24:00Z">
                  <w:rPr>
                    <w:rFonts w:ascii="Palatino Linotype" w:hAnsi="Palatino Linotype"/>
                    <w:sz w:val="20"/>
                    <w:szCs w:val="20"/>
                  </w:rPr>
                </w:rPrChange>
              </w:rPr>
              <w:t>1.3.</w:t>
            </w:r>
          </w:p>
        </w:tc>
        <w:tc>
          <w:tcPr>
            <w:tcW w:w="2800"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06" w:author="Bányai Gyula" w:date="2016-07-27T10:24:00Z">
                  <w:rPr>
                    <w:rFonts w:ascii="Palatino Linotype" w:hAnsi="Palatino Linotype"/>
                    <w:sz w:val="20"/>
                    <w:szCs w:val="20"/>
                  </w:rPr>
                </w:rPrChange>
              </w:rPr>
              <w:t>megbeszélés</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07"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08"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10" w:author="Bányai Gyula" w:date="2016-07-27T10:24:00Z">
                  <w:rPr>
                    <w:rFonts w:ascii="Palatino Linotype" w:hAnsi="Palatino Linotype"/>
                    <w:sz w:val="20"/>
                    <w:szCs w:val="20"/>
                  </w:rPr>
                </w:rPrChange>
              </w:rPr>
              <w:t>x</w:t>
            </w:r>
          </w:p>
        </w:tc>
        <w:tc>
          <w:tcPr>
            <w:tcW w:w="248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12" w:author="Bányai Gyula" w:date="2016-07-27T10:24:00Z">
                  <w:rPr>
                    <w:rFonts w:ascii="Palatino Linotype" w:hAnsi="Palatino Linotype"/>
                    <w:sz w:val="20"/>
                    <w:szCs w:val="20"/>
                  </w:rPr>
                </w:rPrChange>
              </w:rPr>
              <w:t>-</w:t>
            </w:r>
          </w:p>
        </w:tc>
      </w:tr>
      <w:tr w:rsidR="003061AF" w:rsidRPr="00110C3B" w:rsidTr="007D78BA">
        <w:trPr>
          <w:jc w:val="center"/>
        </w:trPr>
        <w:tc>
          <w:tcPr>
            <w:tcW w:w="994"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14" w:author="Bányai Gyula" w:date="2016-07-27T10:24:00Z">
                  <w:rPr>
                    <w:rFonts w:ascii="Palatino Linotype" w:hAnsi="Palatino Linotype"/>
                    <w:sz w:val="20"/>
                    <w:szCs w:val="20"/>
                  </w:rPr>
                </w:rPrChange>
              </w:rPr>
              <w:t>1.4.</w:t>
            </w:r>
          </w:p>
        </w:tc>
        <w:tc>
          <w:tcPr>
            <w:tcW w:w="2800"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16" w:author="Bányai Gyula" w:date="2016-07-27T10:24:00Z">
                  <w:rPr>
                    <w:rFonts w:ascii="Palatino Linotype" w:hAnsi="Palatino Linotype"/>
                    <w:sz w:val="20"/>
                    <w:szCs w:val="20"/>
                  </w:rPr>
                </w:rPrChange>
              </w:rPr>
              <w:t>vita</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17"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19" w:author="Bányai Gyula" w:date="2016-07-27T10:24:00Z">
                  <w:rPr>
                    <w:rFonts w:ascii="Palatino Linotype" w:hAnsi="Palatino Linotype"/>
                    <w:sz w:val="20"/>
                    <w:szCs w:val="20"/>
                  </w:rPr>
                </w:rPrChange>
              </w:rPr>
              <w:t>x</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20" w:author="Bányai Gyula" w:date="2016-07-27T10:24:00Z">
                  <w:rPr>
                    <w:rFonts w:ascii="Palatino Linotype" w:hAnsi="Palatino Linotype"/>
                    <w:sz w:val="20"/>
                    <w:szCs w:val="20"/>
                  </w:rPr>
                </w:rPrChange>
              </w:rPr>
            </w:pPr>
          </w:p>
        </w:tc>
        <w:tc>
          <w:tcPr>
            <w:tcW w:w="248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22" w:author="Bányai Gyula" w:date="2016-07-27T10:24:00Z">
                  <w:rPr>
                    <w:rFonts w:ascii="Palatino Linotype" w:hAnsi="Palatino Linotype"/>
                    <w:sz w:val="20"/>
                    <w:szCs w:val="20"/>
                  </w:rPr>
                </w:rPrChange>
              </w:rPr>
              <w:t>-</w:t>
            </w:r>
          </w:p>
        </w:tc>
      </w:tr>
      <w:tr w:rsidR="003061AF" w:rsidRPr="00110C3B" w:rsidTr="007D78BA">
        <w:trPr>
          <w:jc w:val="center"/>
        </w:trPr>
        <w:tc>
          <w:tcPr>
            <w:tcW w:w="994"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24" w:author="Bányai Gyula" w:date="2016-07-27T10:24:00Z">
                  <w:rPr>
                    <w:rFonts w:ascii="Palatino Linotype" w:hAnsi="Palatino Linotype"/>
                    <w:sz w:val="20"/>
                    <w:szCs w:val="20"/>
                  </w:rPr>
                </w:rPrChange>
              </w:rPr>
              <w:t>1.5.</w:t>
            </w:r>
          </w:p>
        </w:tc>
        <w:tc>
          <w:tcPr>
            <w:tcW w:w="2800"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26" w:author="Bányai Gyula" w:date="2016-07-27T10:24:00Z">
                  <w:rPr>
                    <w:rFonts w:ascii="Palatino Linotype" w:hAnsi="Palatino Linotype"/>
                    <w:sz w:val="20"/>
                    <w:szCs w:val="20"/>
                  </w:rPr>
                </w:rPrChange>
              </w:rPr>
              <w:t>szemléltetés</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27"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28"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30" w:author="Bányai Gyula" w:date="2016-07-27T10:24:00Z">
                  <w:rPr>
                    <w:rFonts w:ascii="Palatino Linotype" w:hAnsi="Palatino Linotype"/>
                    <w:sz w:val="20"/>
                    <w:szCs w:val="20"/>
                  </w:rPr>
                </w:rPrChange>
              </w:rPr>
              <w:t>x</w:t>
            </w:r>
          </w:p>
        </w:tc>
        <w:tc>
          <w:tcPr>
            <w:tcW w:w="248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32" w:author="Bányai Gyula" w:date="2016-07-27T10:24:00Z">
                  <w:rPr>
                    <w:rFonts w:ascii="Palatino Linotype" w:hAnsi="Palatino Linotype"/>
                    <w:sz w:val="20"/>
                    <w:szCs w:val="20"/>
                  </w:rPr>
                </w:rPrChange>
              </w:rPr>
              <w:t>-</w:t>
            </w:r>
          </w:p>
        </w:tc>
      </w:tr>
      <w:tr w:rsidR="003061AF" w:rsidRPr="00110C3B" w:rsidTr="007D78BA">
        <w:trPr>
          <w:jc w:val="center"/>
        </w:trPr>
        <w:tc>
          <w:tcPr>
            <w:tcW w:w="994"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34" w:author="Bányai Gyula" w:date="2016-07-27T10:24:00Z">
                  <w:rPr>
                    <w:rFonts w:ascii="Palatino Linotype" w:hAnsi="Palatino Linotype"/>
                    <w:sz w:val="20"/>
                    <w:szCs w:val="20"/>
                  </w:rPr>
                </w:rPrChange>
              </w:rPr>
              <w:t>1.6.</w:t>
            </w:r>
          </w:p>
        </w:tc>
        <w:tc>
          <w:tcPr>
            <w:tcW w:w="2800"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36" w:author="Bányai Gyula" w:date="2016-07-27T10:24:00Z">
                  <w:rPr>
                    <w:rFonts w:ascii="Palatino Linotype" w:hAnsi="Palatino Linotype"/>
                    <w:sz w:val="20"/>
                    <w:szCs w:val="20"/>
                  </w:rPr>
                </w:rPrChange>
              </w:rPr>
              <w:t>projekt</w:t>
            </w:r>
          </w:p>
        </w:tc>
        <w:tc>
          <w:tcPr>
            <w:tcW w:w="945"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38" w:author="Bányai Gyula" w:date="2016-07-27T10:24:00Z">
                  <w:rPr>
                    <w:rFonts w:ascii="Palatino Linotype" w:hAnsi="Palatino Linotype"/>
                    <w:sz w:val="20"/>
                    <w:szCs w:val="20"/>
                  </w:rPr>
                </w:rPrChange>
              </w:rPr>
              <w:t>x</w:t>
            </w: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39" w:author="Bányai Gyula" w:date="2016-07-27T10:24:00Z">
                  <w:rPr>
                    <w:rFonts w:ascii="Palatino Linotype" w:hAnsi="Palatino Linotype"/>
                    <w:sz w:val="20"/>
                    <w:szCs w:val="20"/>
                  </w:rPr>
                </w:rPrChange>
              </w:rPr>
            </w:pPr>
          </w:p>
        </w:tc>
        <w:tc>
          <w:tcPr>
            <w:tcW w:w="945" w:type="dxa"/>
            <w:vAlign w:val="center"/>
          </w:tcPr>
          <w:p w:rsidR="003061AF" w:rsidRPr="00110C3B" w:rsidRDefault="003061AF" w:rsidP="00A44028">
            <w:pPr>
              <w:spacing w:after="0" w:line="240" w:lineRule="auto"/>
              <w:jc w:val="center"/>
              <w:rPr>
                <w:rFonts w:ascii="Times New Roman" w:hAnsi="Times New Roman"/>
                <w:sz w:val="20"/>
                <w:szCs w:val="20"/>
                <w:rPrChange w:id="8940" w:author="Bányai Gyula" w:date="2016-07-27T10:24:00Z">
                  <w:rPr>
                    <w:rFonts w:ascii="Palatino Linotype" w:hAnsi="Palatino Linotype"/>
                    <w:sz w:val="20"/>
                    <w:szCs w:val="20"/>
                  </w:rPr>
                </w:rPrChange>
              </w:rPr>
            </w:pPr>
          </w:p>
        </w:tc>
        <w:tc>
          <w:tcPr>
            <w:tcW w:w="248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42" w:author="Bányai Gyula" w:date="2016-07-27T10:24:00Z">
                  <w:rPr>
                    <w:rFonts w:ascii="Palatino Linotype" w:hAnsi="Palatino Linotype"/>
                    <w:sz w:val="20"/>
                    <w:szCs w:val="20"/>
                  </w:rPr>
                </w:rPrChange>
              </w:rPr>
              <w:t>-</w:t>
            </w:r>
          </w:p>
        </w:tc>
      </w:tr>
    </w:tbl>
    <w:p w:rsidR="00EC697F" w:rsidRPr="00110C3B" w:rsidRDefault="00EC697F" w:rsidP="00A44028">
      <w:pPr>
        <w:pStyle w:val="Listaszerbekezds"/>
        <w:spacing w:after="0" w:line="240" w:lineRule="auto"/>
        <w:ind w:left="791" w:firstLine="1"/>
        <w:rPr>
          <w:rFonts w:ascii="Times New Roman" w:hAnsi="Times New Roman"/>
          <w:b/>
          <w:i/>
          <w:sz w:val="24"/>
          <w:szCs w:val="24"/>
          <w:rPrChange w:id="8943" w:author="Bányai Gyula" w:date="2016-07-27T10:24:00Z">
            <w:rPr>
              <w:rFonts w:ascii="Palatino Linotype" w:hAnsi="Palatino Linotype"/>
              <w:b/>
              <w:i/>
              <w:sz w:val="24"/>
              <w:szCs w:val="24"/>
            </w:rPr>
          </w:rPrChange>
        </w:rPr>
      </w:pPr>
    </w:p>
    <w:p w:rsidR="003061AF" w:rsidRPr="00110C3B" w:rsidRDefault="00D53994" w:rsidP="00D53994">
      <w:pPr>
        <w:spacing w:after="0" w:line="240" w:lineRule="auto"/>
        <w:ind w:left="1418" w:hanging="709"/>
        <w:rPr>
          <w:rFonts w:ascii="Times New Roman" w:hAnsi="Times New Roman"/>
          <w:b/>
          <w:i/>
          <w:sz w:val="24"/>
          <w:szCs w:val="24"/>
          <w:rPrChange w:id="8944" w:author="Bányai Gyula" w:date="2016-07-27T10:24:00Z">
            <w:rPr>
              <w:rFonts w:ascii="Palatino Linotype" w:hAnsi="Palatino Linotype"/>
              <w:b/>
              <w:i/>
              <w:sz w:val="24"/>
              <w:szCs w:val="24"/>
            </w:rPr>
          </w:rPrChange>
        </w:rPr>
      </w:pPr>
      <w:r w:rsidRPr="00110C3B">
        <w:rPr>
          <w:rFonts w:ascii="Times New Roman" w:hAnsi="Times New Roman"/>
          <w:b/>
          <w:sz w:val="24"/>
          <w:szCs w:val="24"/>
          <w:rPrChange w:id="8945" w:author="Bányai Gyula" w:date="2016-07-27T10:24:00Z">
            <w:rPr>
              <w:rFonts w:ascii="Palatino Linotype" w:hAnsi="Palatino Linotype"/>
              <w:b/>
              <w:sz w:val="24"/>
              <w:szCs w:val="24"/>
            </w:rPr>
          </w:rPrChange>
        </w:rPr>
        <w:t>7.5.2.</w:t>
      </w:r>
      <w:r w:rsidRPr="00110C3B">
        <w:rPr>
          <w:rFonts w:ascii="Times New Roman" w:hAnsi="Times New Roman"/>
          <w:b/>
          <w:i/>
          <w:sz w:val="24"/>
          <w:szCs w:val="24"/>
          <w:rPrChange w:id="8946" w:author="Bányai Gyula" w:date="2016-07-27T10:24:00Z">
            <w:rPr>
              <w:rFonts w:ascii="Palatino Linotype" w:hAnsi="Palatino Linotype"/>
              <w:b/>
              <w:i/>
              <w:sz w:val="24"/>
              <w:szCs w:val="24"/>
            </w:rPr>
          </w:rPrChange>
        </w:rPr>
        <w:tab/>
      </w:r>
      <w:r w:rsidR="00030966" w:rsidRPr="00110C3B">
        <w:rPr>
          <w:rFonts w:ascii="Times New Roman" w:hAnsi="Times New Roman"/>
          <w:b/>
          <w:i/>
          <w:sz w:val="24"/>
          <w:szCs w:val="24"/>
          <w:rPrChange w:id="8947"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061AF" w:rsidRPr="00110C3B" w:rsidTr="00CF3A41">
        <w:trPr>
          <w:cantSplit/>
          <w:trHeight w:val="921"/>
          <w:jc w:val="center"/>
        </w:trPr>
        <w:tc>
          <w:tcPr>
            <w:tcW w:w="828" w:type="dxa"/>
            <w:vMerge w:val="restart"/>
            <w:vAlign w:val="center"/>
          </w:tcPr>
          <w:p w:rsidR="003061AF" w:rsidRPr="00110C3B" w:rsidRDefault="003061AF" w:rsidP="00A44028">
            <w:pPr>
              <w:spacing w:after="0" w:line="240" w:lineRule="auto"/>
              <w:jc w:val="center"/>
              <w:rPr>
                <w:rFonts w:ascii="Times New Roman" w:hAnsi="Times New Roman"/>
                <w:b/>
                <w:sz w:val="20"/>
                <w:szCs w:val="20"/>
                <w:rPrChange w:id="8948" w:author="Bányai Gyula" w:date="2016-07-27T10:24:00Z">
                  <w:rPr>
                    <w:rFonts w:ascii="Palatino Linotype" w:hAnsi="Palatino Linotype"/>
                    <w:b/>
                    <w:sz w:val="20"/>
                    <w:szCs w:val="20"/>
                  </w:rPr>
                </w:rPrChange>
              </w:rPr>
            </w:pPr>
            <w:r w:rsidRPr="00110C3B">
              <w:rPr>
                <w:rFonts w:ascii="Times New Roman" w:hAnsi="Times New Roman"/>
                <w:b/>
                <w:sz w:val="20"/>
                <w:szCs w:val="20"/>
                <w:rPrChange w:id="8949" w:author="Bányai Gyula" w:date="2016-07-27T10:24:00Z">
                  <w:rPr>
                    <w:rFonts w:ascii="Palatino Linotype" w:hAnsi="Palatino Linotype"/>
                    <w:b/>
                    <w:sz w:val="20"/>
                    <w:szCs w:val="20"/>
                  </w:rPr>
                </w:rPrChange>
              </w:rPr>
              <w:lastRenderedPageBreak/>
              <w:t>Sor-szám</w:t>
            </w:r>
          </w:p>
        </w:tc>
        <w:tc>
          <w:tcPr>
            <w:tcW w:w="3621" w:type="dxa"/>
            <w:vMerge w:val="restart"/>
            <w:vAlign w:val="center"/>
          </w:tcPr>
          <w:p w:rsidR="003061AF" w:rsidRPr="00110C3B" w:rsidRDefault="003061AF" w:rsidP="00A44028">
            <w:pPr>
              <w:spacing w:after="0" w:line="240" w:lineRule="auto"/>
              <w:jc w:val="center"/>
              <w:rPr>
                <w:rFonts w:ascii="Times New Roman" w:hAnsi="Times New Roman"/>
                <w:b/>
                <w:sz w:val="20"/>
                <w:szCs w:val="20"/>
                <w:rPrChange w:id="8950" w:author="Bányai Gyula" w:date="2016-07-27T10:24:00Z">
                  <w:rPr>
                    <w:rFonts w:ascii="Palatino Linotype" w:hAnsi="Palatino Linotype"/>
                    <w:b/>
                    <w:sz w:val="20"/>
                    <w:szCs w:val="20"/>
                  </w:rPr>
                </w:rPrChange>
              </w:rPr>
            </w:pPr>
            <w:r w:rsidRPr="00110C3B">
              <w:rPr>
                <w:rFonts w:ascii="Times New Roman" w:hAnsi="Times New Roman"/>
                <w:b/>
                <w:sz w:val="20"/>
                <w:szCs w:val="20"/>
                <w:rPrChange w:id="8951" w:author="Bányai Gyula" w:date="2016-07-27T10:24:00Z">
                  <w:rPr>
                    <w:rFonts w:ascii="Palatino Linotype" w:hAnsi="Palatino Linotype"/>
                    <w:b/>
                    <w:sz w:val="20"/>
                    <w:szCs w:val="20"/>
                  </w:rPr>
                </w:rPrChange>
              </w:rPr>
              <w:t>Tanulói tevékenységforma</w:t>
            </w:r>
          </w:p>
        </w:tc>
        <w:tc>
          <w:tcPr>
            <w:tcW w:w="2370" w:type="dxa"/>
            <w:gridSpan w:val="3"/>
            <w:vAlign w:val="center"/>
          </w:tcPr>
          <w:p w:rsidR="003061AF" w:rsidRPr="00110C3B" w:rsidRDefault="003061AF" w:rsidP="00A44028">
            <w:pPr>
              <w:spacing w:after="0" w:line="240" w:lineRule="auto"/>
              <w:jc w:val="center"/>
              <w:rPr>
                <w:rFonts w:ascii="Times New Roman" w:hAnsi="Times New Roman"/>
                <w:b/>
                <w:sz w:val="20"/>
                <w:szCs w:val="20"/>
                <w:rPrChange w:id="8952" w:author="Bányai Gyula" w:date="2016-07-27T10:24:00Z">
                  <w:rPr>
                    <w:rFonts w:ascii="Palatino Linotype" w:hAnsi="Palatino Linotype"/>
                    <w:b/>
                    <w:sz w:val="20"/>
                    <w:szCs w:val="20"/>
                  </w:rPr>
                </w:rPrChange>
              </w:rPr>
            </w:pPr>
            <w:r w:rsidRPr="00110C3B">
              <w:rPr>
                <w:rFonts w:ascii="Times New Roman" w:hAnsi="Times New Roman"/>
                <w:b/>
                <w:sz w:val="20"/>
                <w:szCs w:val="20"/>
                <w:rPrChange w:id="8953" w:author="Bányai Gyula" w:date="2016-07-27T10:24:00Z">
                  <w:rPr>
                    <w:rFonts w:ascii="Palatino Linotype" w:hAnsi="Palatino Linotype"/>
                    <w:b/>
                    <w:sz w:val="20"/>
                    <w:szCs w:val="20"/>
                  </w:rPr>
                </w:rPrChange>
              </w:rPr>
              <w:t>Tanulói tevékenység szervezési kerete</w:t>
            </w:r>
          </w:p>
          <w:p w:rsidR="003061AF" w:rsidRPr="00110C3B" w:rsidRDefault="003061AF" w:rsidP="00A44028">
            <w:pPr>
              <w:spacing w:after="0" w:line="240" w:lineRule="auto"/>
              <w:jc w:val="center"/>
              <w:rPr>
                <w:rFonts w:ascii="Times New Roman" w:hAnsi="Times New Roman"/>
                <w:b/>
                <w:sz w:val="20"/>
                <w:szCs w:val="20"/>
                <w:rPrChange w:id="8954" w:author="Bányai Gyula" w:date="2016-07-27T10:24:00Z">
                  <w:rPr>
                    <w:rFonts w:ascii="Palatino Linotype" w:hAnsi="Palatino Linotype"/>
                    <w:b/>
                    <w:sz w:val="20"/>
                    <w:szCs w:val="20"/>
                  </w:rPr>
                </w:rPrChange>
              </w:rPr>
            </w:pPr>
            <w:r w:rsidRPr="00110C3B">
              <w:rPr>
                <w:rFonts w:ascii="Times New Roman" w:hAnsi="Times New Roman"/>
                <w:b/>
                <w:sz w:val="20"/>
                <w:szCs w:val="20"/>
                <w:rPrChange w:id="8955" w:author="Bányai Gyula" w:date="2016-07-27T10:24:00Z">
                  <w:rPr>
                    <w:rFonts w:ascii="Palatino Linotype" w:hAnsi="Palatino Linotype"/>
                    <w:b/>
                    <w:sz w:val="20"/>
                    <w:szCs w:val="20"/>
                  </w:rPr>
                </w:rPrChange>
              </w:rPr>
              <w:t>(differenciálási módok)</w:t>
            </w:r>
          </w:p>
        </w:tc>
        <w:tc>
          <w:tcPr>
            <w:tcW w:w="2190" w:type="dxa"/>
            <w:vMerge w:val="restart"/>
            <w:vAlign w:val="center"/>
          </w:tcPr>
          <w:p w:rsidR="003061AF" w:rsidRPr="00110C3B" w:rsidRDefault="003061AF" w:rsidP="00A44028">
            <w:pPr>
              <w:spacing w:after="0" w:line="240" w:lineRule="auto"/>
              <w:jc w:val="center"/>
              <w:rPr>
                <w:rFonts w:ascii="Times New Roman" w:hAnsi="Times New Roman"/>
                <w:b/>
                <w:sz w:val="20"/>
                <w:szCs w:val="20"/>
                <w:rPrChange w:id="8956" w:author="Bányai Gyula" w:date="2016-07-27T10:24:00Z">
                  <w:rPr>
                    <w:rFonts w:ascii="Palatino Linotype" w:hAnsi="Palatino Linotype"/>
                    <w:b/>
                    <w:sz w:val="20"/>
                    <w:szCs w:val="20"/>
                  </w:rPr>
                </w:rPrChange>
              </w:rPr>
            </w:pPr>
            <w:r w:rsidRPr="00110C3B">
              <w:rPr>
                <w:rFonts w:ascii="Times New Roman" w:hAnsi="Times New Roman"/>
                <w:b/>
                <w:sz w:val="20"/>
                <w:szCs w:val="20"/>
                <w:rPrChange w:id="8957" w:author="Bányai Gyula" w:date="2016-07-27T10:24:00Z">
                  <w:rPr>
                    <w:rFonts w:ascii="Palatino Linotype" w:hAnsi="Palatino Linotype"/>
                    <w:b/>
                    <w:sz w:val="20"/>
                    <w:szCs w:val="20"/>
                  </w:rPr>
                </w:rPrChange>
              </w:rPr>
              <w:t>Alkalmazandó eszközök és felszerelések (SZVK 6. pont lebontása, pontosítása)</w:t>
            </w:r>
          </w:p>
        </w:tc>
      </w:tr>
      <w:tr w:rsidR="003061AF" w:rsidRPr="00110C3B" w:rsidTr="00CF3A41">
        <w:trPr>
          <w:cantSplit/>
          <w:trHeight w:val="1076"/>
          <w:jc w:val="center"/>
        </w:trPr>
        <w:tc>
          <w:tcPr>
            <w:tcW w:w="828" w:type="dxa"/>
            <w:vMerge/>
            <w:vAlign w:val="center"/>
          </w:tcPr>
          <w:p w:rsidR="003061AF" w:rsidRPr="00110C3B" w:rsidRDefault="003061AF" w:rsidP="00A44028">
            <w:pPr>
              <w:spacing w:after="0" w:line="240" w:lineRule="auto"/>
              <w:jc w:val="center"/>
              <w:rPr>
                <w:rFonts w:ascii="Times New Roman" w:hAnsi="Times New Roman"/>
                <w:b/>
                <w:sz w:val="20"/>
                <w:szCs w:val="20"/>
                <w:rPrChange w:id="8958" w:author="Bányai Gyula" w:date="2016-07-27T10:24:00Z">
                  <w:rPr>
                    <w:rFonts w:ascii="Palatino Linotype" w:hAnsi="Palatino Linotype"/>
                    <w:b/>
                    <w:sz w:val="20"/>
                    <w:szCs w:val="20"/>
                  </w:rPr>
                </w:rPrChange>
              </w:rPr>
            </w:pPr>
          </w:p>
        </w:tc>
        <w:tc>
          <w:tcPr>
            <w:tcW w:w="3621" w:type="dxa"/>
            <w:vMerge/>
            <w:vAlign w:val="center"/>
          </w:tcPr>
          <w:p w:rsidR="003061AF" w:rsidRPr="00110C3B" w:rsidRDefault="003061AF" w:rsidP="00A44028">
            <w:pPr>
              <w:spacing w:after="0" w:line="240" w:lineRule="auto"/>
              <w:rPr>
                <w:rFonts w:ascii="Times New Roman" w:hAnsi="Times New Roman"/>
                <w:b/>
                <w:sz w:val="20"/>
                <w:szCs w:val="20"/>
                <w:rPrChange w:id="8959" w:author="Bányai Gyula" w:date="2016-07-27T10:24:00Z">
                  <w:rPr>
                    <w:rFonts w:ascii="Palatino Linotype" w:hAnsi="Palatino Linotype"/>
                    <w:b/>
                    <w:sz w:val="20"/>
                    <w:szCs w:val="20"/>
                  </w:rPr>
                </w:rPrChange>
              </w:rPr>
            </w:pPr>
          </w:p>
        </w:tc>
        <w:tc>
          <w:tcPr>
            <w:tcW w:w="809" w:type="dxa"/>
            <w:textDirection w:val="btLr"/>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896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961" w:author="Bányai Gyula" w:date="2016-07-27T10:24:00Z">
                  <w:rPr>
                    <w:rFonts w:ascii="Palatino Linotype" w:hAnsi="Palatino Linotype"/>
                    <w:b/>
                    <w:sz w:val="20"/>
                    <w:szCs w:val="20"/>
                  </w:rPr>
                </w:rPrChange>
              </w:rPr>
              <w:t>Egyéni</w:t>
            </w:r>
          </w:p>
        </w:tc>
        <w:tc>
          <w:tcPr>
            <w:tcW w:w="798" w:type="dxa"/>
            <w:textDirection w:val="btLr"/>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896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963" w:author="Bányai Gyula" w:date="2016-07-27T10:24:00Z">
                  <w:rPr>
                    <w:rFonts w:ascii="Palatino Linotype" w:hAnsi="Palatino Linotype"/>
                    <w:b/>
                    <w:sz w:val="20"/>
                    <w:szCs w:val="20"/>
                  </w:rPr>
                </w:rPrChange>
              </w:rPr>
              <w:t>Csoport-</w:t>
            </w:r>
          </w:p>
          <w:p w:rsidR="003061AF" w:rsidRPr="00110C3B" w:rsidRDefault="003061AF" w:rsidP="00A44028">
            <w:pPr>
              <w:spacing w:after="0" w:line="240" w:lineRule="auto"/>
              <w:ind w:left="113" w:right="113"/>
              <w:jc w:val="center"/>
              <w:rPr>
                <w:rFonts w:ascii="Times New Roman" w:hAnsi="Times New Roman"/>
                <w:b/>
                <w:sz w:val="20"/>
                <w:szCs w:val="20"/>
                <w:rPrChange w:id="8964" w:author="Bányai Gyula" w:date="2016-07-27T10:24:00Z">
                  <w:rPr>
                    <w:rFonts w:ascii="Palatino Linotype" w:hAnsi="Palatino Linotype"/>
                    <w:b/>
                    <w:sz w:val="20"/>
                    <w:szCs w:val="20"/>
                  </w:rPr>
                </w:rPrChange>
              </w:rPr>
            </w:pPr>
            <w:r w:rsidRPr="00110C3B">
              <w:rPr>
                <w:rFonts w:ascii="Times New Roman" w:hAnsi="Times New Roman"/>
                <w:b/>
                <w:sz w:val="20"/>
                <w:szCs w:val="20"/>
                <w:rPrChange w:id="8965" w:author="Bányai Gyula" w:date="2016-07-27T10:24:00Z">
                  <w:rPr>
                    <w:rFonts w:ascii="Palatino Linotype" w:hAnsi="Palatino Linotype"/>
                    <w:b/>
                    <w:sz w:val="20"/>
                    <w:szCs w:val="20"/>
                  </w:rPr>
                </w:rPrChange>
              </w:rPr>
              <w:t>bontás</w:t>
            </w:r>
          </w:p>
        </w:tc>
        <w:tc>
          <w:tcPr>
            <w:tcW w:w="763" w:type="dxa"/>
            <w:textDirection w:val="btLr"/>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896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967" w:author="Bányai Gyula" w:date="2016-07-27T10:24:00Z">
                  <w:rPr>
                    <w:rFonts w:ascii="Palatino Linotype" w:hAnsi="Palatino Linotype"/>
                    <w:b/>
                    <w:sz w:val="20"/>
                    <w:szCs w:val="20"/>
                  </w:rPr>
                </w:rPrChange>
              </w:rPr>
              <w:t>Osztály-</w:t>
            </w:r>
          </w:p>
          <w:p w:rsidR="003061AF" w:rsidRPr="00110C3B" w:rsidRDefault="003061AF" w:rsidP="00A44028">
            <w:pPr>
              <w:spacing w:after="0" w:line="240" w:lineRule="auto"/>
              <w:ind w:left="113" w:right="113"/>
              <w:jc w:val="center"/>
              <w:rPr>
                <w:rFonts w:ascii="Times New Roman" w:hAnsi="Times New Roman"/>
                <w:b/>
                <w:sz w:val="20"/>
                <w:szCs w:val="20"/>
                <w:rPrChange w:id="8968" w:author="Bányai Gyula" w:date="2016-07-27T10:24:00Z">
                  <w:rPr>
                    <w:rFonts w:ascii="Palatino Linotype" w:hAnsi="Palatino Linotype"/>
                    <w:b/>
                    <w:sz w:val="20"/>
                    <w:szCs w:val="20"/>
                  </w:rPr>
                </w:rPrChange>
              </w:rPr>
            </w:pPr>
            <w:r w:rsidRPr="00110C3B">
              <w:rPr>
                <w:rFonts w:ascii="Times New Roman" w:hAnsi="Times New Roman"/>
                <w:b/>
                <w:sz w:val="20"/>
                <w:szCs w:val="20"/>
                <w:rPrChange w:id="8969" w:author="Bányai Gyula" w:date="2016-07-27T10:24:00Z">
                  <w:rPr>
                    <w:rFonts w:ascii="Palatino Linotype" w:hAnsi="Palatino Linotype"/>
                    <w:b/>
                    <w:sz w:val="20"/>
                    <w:szCs w:val="20"/>
                  </w:rPr>
                </w:rPrChange>
              </w:rPr>
              <w:t>keret</w:t>
            </w:r>
          </w:p>
        </w:tc>
        <w:tc>
          <w:tcPr>
            <w:tcW w:w="2190" w:type="dxa"/>
            <w:vMerge/>
            <w:vAlign w:val="center"/>
          </w:tcPr>
          <w:p w:rsidR="003061AF" w:rsidRPr="00110C3B" w:rsidRDefault="003061AF" w:rsidP="00A44028">
            <w:pPr>
              <w:spacing w:after="0" w:line="240" w:lineRule="auto"/>
              <w:jc w:val="center"/>
              <w:rPr>
                <w:rFonts w:ascii="Times New Roman" w:hAnsi="Times New Roman"/>
                <w:b/>
                <w:sz w:val="20"/>
                <w:szCs w:val="20"/>
                <w:rPrChange w:id="8970" w:author="Bányai Gyula" w:date="2016-07-27T10:24:00Z">
                  <w:rPr>
                    <w:rFonts w:ascii="Palatino Linotype" w:hAnsi="Palatino Linotype"/>
                    <w:b/>
                    <w:sz w:val="20"/>
                    <w:szCs w:val="20"/>
                  </w:rPr>
                </w:rPrChange>
              </w:rPr>
            </w:pPr>
          </w:p>
        </w:tc>
      </w:tr>
      <w:tr w:rsidR="003061AF" w:rsidRPr="00110C3B" w:rsidTr="00CF3A41">
        <w:trPr>
          <w:jc w:val="center"/>
        </w:trPr>
        <w:tc>
          <w:tcPr>
            <w:tcW w:w="828" w:type="dxa"/>
            <w:shd w:val="clear" w:color="auto" w:fill="D9D9D9"/>
            <w:vAlign w:val="center"/>
          </w:tcPr>
          <w:p w:rsidR="003061AF" w:rsidRPr="00110C3B" w:rsidRDefault="003061AF" w:rsidP="00A44028">
            <w:pPr>
              <w:spacing w:after="0" w:line="240" w:lineRule="auto"/>
              <w:jc w:val="center"/>
              <w:rPr>
                <w:rFonts w:ascii="Times New Roman" w:hAnsi="Times New Roman"/>
                <w:b/>
                <w:sz w:val="20"/>
                <w:szCs w:val="20"/>
                <w:rPrChange w:id="8971" w:author="Bányai Gyula" w:date="2016-07-27T10:24:00Z">
                  <w:rPr>
                    <w:rFonts w:ascii="Palatino Linotype" w:hAnsi="Palatino Linotype"/>
                    <w:b/>
                    <w:sz w:val="20"/>
                    <w:szCs w:val="20"/>
                  </w:rPr>
                </w:rPrChange>
              </w:rPr>
            </w:pPr>
            <w:r w:rsidRPr="00110C3B">
              <w:rPr>
                <w:rFonts w:ascii="Times New Roman" w:hAnsi="Times New Roman"/>
                <w:b/>
                <w:sz w:val="20"/>
                <w:szCs w:val="20"/>
                <w:rPrChange w:id="8972" w:author="Bányai Gyula" w:date="2016-07-27T10:24:00Z">
                  <w:rPr>
                    <w:rFonts w:ascii="Palatino Linotype" w:hAnsi="Palatino Linotype"/>
                    <w:b/>
                    <w:sz w:val="20"/>
                    <w:szCs w:val="20"/>
                  </w:rPr>
                </w:rPrChange>
              </w:rPr>
              <w:t>1.</w:t>
            </w:r>
          </w:p>
        </w:tc>
        <w:tc>
          <w:tcPr>
            <w:tcW w:w="3621"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897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8974"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8975" w:author="Bányai Gyula" w:date="2016-07-27T10:24:00Z">
                  <w:rPr>
                    <w:rFonts w:ascii="Palatino Linotype" w:hAnsi="Palatino Linotype"/>
                    <w:sz w:val="20"/>
                    <w:szCs w:val="20"/>
                  </w:rPr>
                </w:rPrChange>
              </w:rPr>
            </w:pPr>
          </w:p>
        </w:tc>
        <w:tc>
          <w:tcPr>
            <w:tcW w:w="798"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8976" w:author="Bányai Gyula" w:date="2016-07-27T10:24:00Z">
                  <w:rPr>
                    <w:rFonts w:ascii="Palatino Linotype" w:hAnsi="Palatino Linotype"/>
                    <w:sz w:val="20"/>
                    <w:szCs w:val="20"/>
                  </w:rPr>
                </w:rPrChange>
              </w:rPr>
            </w:pPr>
          </w:p>
        </w:tc>
        <w:tc>
          <w:tcPr>
            <w:tcW w:w="763"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8977" w:author="Bányai Gyula" w:date="2016-07-27T10:24:00Z">
                  <w:rPr>
                    <w:rFonts w:ascii="Palatino Linotype" w:hAnsi="Palatino Linotype"/>
                    <w:sz w:val="20"/>
                    <w:szCs w:val="20"/>
                  </w:rPr>
                </w:rPrChange>
              </w:rPr>
            </w:pPr>
          </w:p>
        </w:tc>
        <w:tc>
          <w:tcPr>
            <w:tcW w:w="2190"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8978"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80" w:author="Bányai Gyula" w:date="2016-07-27T10:24:00Z">
                  <w:rPr>
                    <w:rFonts w:ascii="Palatino Linotype" w:hAnsi="Palatino Linotype"/>
                    <w:sz w:val="20"/>
                    <w:szCs w:val="20"/>
                  </w:rPr>
                </w:rPrChange>
              </w:rPr>
              <w:t>1.1.</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8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982"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84" w:author="Bányai Gyula" w:date="2016-07-27T10:24:00Z">
                  <w:rPr>
                    <w:rFonts w:ascii="Palatino Linotype" w:hAnsi="Palatino Linotype"/>
                    <w:sz w:val="20"/>
                    <w:szCs w:val="20"/>
                  </w:rPr>
                </w:rPrChange>
              </w:rPr>
              <w:t>x</w:t>
            </w: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8985"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8986"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8987"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89" w:author="Bányai Gyula" w:date="2016-07-27T10:24:00Z">
                  <w:rPr>
                    <w:rFonts w:ascii="Palatino Linotype" w:hAnsi="Palatino Linotype"/>
                    <w:sz w:val="20"/>
                    <w:szCs w:val="20"/>
                  </w:rPr>
                </w:rPrChange>
              </w:rPr>
              <w:t>1.2.</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9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8991"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8992"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8993"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95" w:author="Bányai Gyula" w:date="2016-07-27T10:24:00Z">
                  <w:rPr>
                    <w:rFonts w:ascii="Palatino Linotype" w:hAnsi="Palatino Linotype"/>
                    <w:sz w:val="20"/>
                    <w:szCs w:val="20"/>
                  </w:rPr>
                </w:rPrChange>
              </w:rPr>
              <w:t>x</w:t>
            </w: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8996"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8998" w:author="Bányai Gyula" w:date="2016-07-27T10:24:00Z">
                  <w:rPr>
                    <w:rFonts w:ascii="Palatino Linotype" w:hAnsi="Palatino Linotype"/>
                    <w:sz w:val="20"/>
                    <w:szCs w:val="20"/>
                  </w:rPr>
                </w:rPrChange>
              </w:rPr>
              <w:t>1.3.</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899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00"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001"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002"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04" w:author="Bányai Gyula" w:date="2016-07-27T10:24:00Z">
                  <w:rPr>
                    <w:rFonts w:ascii="Palatino Linotype" w:hAnsi="Palatino Linotype"/>
                    <w:sz w:val="20"/>
                    <w:szCs w:val="20"/>
                  </w:rPr>
                </w:rPrChange>
              </w:rPr>
              <w:t>x</w:t>
            </w: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05"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07" w:author="Bányai Gyula" w:date="2016-07-27T10:24:00Z">
                  <w:rPr>
                    <w:rFonts w:ascii="Palatino Linotype" w:hAnsi="Palatino Linotype"/>
                    <w:sz w:val="20"/>
                    <w:szCs w:val="20"/>
                  </w:rPr>
                </w:rPrChange>
              </w:rPr>
              <w:t>1.4.</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0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09"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010"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011"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13" w:author="Bányai Gyula" w:date="2016-07-27T10:24:00Z">
                  <w:rPr>
                    <w:rFonts w:ascii="Palatino Linotype" w:hAnsi="Palatino Linotype"/>
                    <w:sz w:val="20"/>
                    <w:szCs w:val="20"/>
                  </w:rPr>
                </w:rPrChange>
              </w:rPr>
              <w:t>x</w:t>
            </w: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14"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16" w:author="Bányai Gyula" w:date="2016-07-27T10:24:00Z">
                  <w:rPr>
                    <w:rFonts w:ascii="Palatino Linotype" w:hAnsi="Palatino Linotype"/>
                    <w:sz w:val="20"/>
                    <w:szCs w:val="20"/>
                  </w:rPr>
                </w:rPrChange>
              </w:rPr>
              <w:t>1.5.</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18" w:author="Bányai Gyula" w:date="2016-07-27T10:24:00Z">
                  <w:rPr>
                    <w:rFonts w:ascii="Palatino Linotype" w:hAnsi="Palatino Linotype" w:cs="Arial"/>
                    <w:sz w:val="20"/>
                    <w:szCs w:val="20"/>
                  </w:rPr>
                </w:rPrChange>
              </w:rPr>
              <w:t>Információk önálló rendszerezése</w:t>
            </w:r>
          </w:p>
        </w:tc>
        <w:tc>
          <w:tcPr>
            <w:tcW w:w="809"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20" w:author="Bányai Gyula" w:date="2016-07-27T10:24:00Z">
                  <w:rPr>
                    <w:rFonts w:ascii="Palatino Linotype" w:hAnsi="Palatino Linotype"/>
                    <w:sz w:val="20"/>
                    <w:szCs w:val="20"/>
                  </w:rPr>
                </w:rPrChange>
              </w:rPr>
              <w:t>x</w:t>
            </w: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021"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22"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23"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25" w:author="Bányai Gyula" w:date="2016-07-27T10:24:00Z">
                  <w:rPr>
                    <w:rFonts w:ascii="Palatino Linotype" w:hAnsi="Palatino Linotype"/>
                    <w:sz w:val="20"/>
                    <w:szCs w:val="20"/>
                  </w:rPr>
                </w:rPrChange>
              </w:rPr>
              <w:t>1.6.</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2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27"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028"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30" w:author="Bányai Gyula" w:date="2016-07-27T10:24:00Z">
                  <w:rPr>
                    <w:rFonts w:ascii="Palatino Linotype" w:hAnsi="Palatino Linotype"/>
                    <w:sz w:val="20"/>
                    <w:szCs w:val="20"/>
                  </w:rPr>
                </w:rPrChange>
              </w:rPr>
              <w:t>x</w:t>
            </w: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31"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32" w:author="Bányai Gyula" w:date="2016-07-27T10:24:00Z">
                  <w:rPr>
                    <w:rFonts w:ascii="Palatino Linotype" w:hAnsi="Palatino Linotype"/>
                    <w:sz w:val="20"/>
                    <w:szCs w:val="20"/>
                  </w:rPr>
                </w:rPrChange>
              </w:rPr>
            </w:pPr>
          </w:p>
        </w:tc>
      </w:tr>
      <w:tr w:rsidR="003061AF" w:rsidRPr="00110C3B" w:rsidTr="00CF3A41">
        <w:trPr>
          <w:jc w:val="center"/>
        </w:trPr>
        <w:tc>
          <w:tcPr>
            <w:tcW w:w="828"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03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9034" w:author="Bányai Gyula" w:date="2016-07-27T10:24:00Z">
                  <w:rPr>
                    <w:rFonts w:ascii="Palatino Linotype" w:hAnsi="Palatino Linotype"/>
                    <w:b/>
                    <w:sz w:val="20"/>
                    <w:szCs w:val="20"/>
                  </w:rPr>
                </w:rPrChange>
              </w:rPr>
              <w:t>2.</w:t>
            </w:r>
          </w:p>
        </w:tc>
        <w:tc>
          <w:tcPr>
            <w:tcW w:w="3621"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035"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9036"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37" w:author="Bányai Gyula" w:date="2016-07-27T10:24:00Z">
                  <w:rPr>
                    <w:rFonts w:ascii="Palatino Linotype" w:hAnsi="Palatino Linotype"/>
                    <w:sz w:val="20"/>
                    <w:szCs w:val="20"/>
                  </w:rPr>
                </w:rPrChange>
              </w:rPr>
            </w:pPr>
          </w:p>
        </w:tc>
        <w:tc>
          <w:tcPr>
            <w:tcW w:w="798"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38" w:author="Bányai Gyula" w:date="2016-07-27T10:24:00Z">
                  <w:rPr>
                    <w:rFonts w:ascii="Palatino Linotype" w:hAnsi="Palatino Linotype"/>
                    <w:sz w:val="20"/>
                    <w:szCs w:val="20"/>
                  </w:rPr>
                </w:rPrChange>
              </w:rPr>
            </w:pPr>
          </w:p>
        </w:tc>
        <w:tc>
          <w:tcPr>
            <w:tcW w:w="763"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39" w:author="Bányai Gyula" w:date="2016-07-27T10:24:00Z">
                  <w:rPr>
                    <w:rFonts w:ascii="Palatino Linotype" w:hAnsi="Palatino Linotype"/>
                    <w:sz w:val="20"/>
                    <w:szCs w:val="20"/>
                  </w:rPr>
                </w:rPrChange>
              </w:rPr>
            </w:pPr>
          </w:p>
        </w:tc>
        <w:tc>
          <w:tcPr>
            <w:tcW w:w="2190"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40"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42" w:author="Bányai Gyula" w:date="2016-07-27T10:24:00Z">
                  <w:rPr>
                    <w:rFonts w:ascii="Palatino Linotype" w:hAnsi="Palatino Linotype"/>
                    <w:sz w:val="20"/>
                    <w:szCs w:val="20"/>
                  </w:rPr>
                </w:rPrChange>
              </w:rPr>
              <w:t>2.1.</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4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44" w:author="Bányai Gyula" w:date="2016-07-27T10:24:00Z">
                  <w:rPr>
                    <w:rFonts w:ascii="Palatino Linotype" w:hAnsi="Palatino Linotype" w:cs="Arial"/>
                    <w:sz w:val="20"/>
                    <w:szCs w:val="20"/>
                  </w:rPr>
                </w:rPrChange>
              </w:rPr>
              <w:t>Válaszolás írásban mondatszintű kérdésekre</w:t>
            </w:r>
          </w:p>
        </w:tc>
        <w:tc>
          <w:tcPr>
            <w:tcW w:w="809"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46" w:author="Bányai Gyula" w:date="2016-07-27T10:24:00Z">
                  <w:rPr>
                    <w:rFonts w:ascii="Palatino Linotype" w:hAnsi="Palatino Linotype"/>
                    <w:sz w:val="20"/>
                    <w:szCs w:val="20"/>
                  </w:rPr>
                </w:rPrChange>
              </w:rPr>
              <w:t>x</w:t>
            </w: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047"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48"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49"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51" w:author="Bányai Gyula" w:date="2016-07-27T10:24:00Z">
                  <w:rPr>
                    <w:rFonts w:ascii="Palatino Linotype" w:hAnsi="Palatino Linotype"/>
                    <w:sz w:val="20"/>
                    <w:szCs w:val="20"/>
                  </w:rPr>
                </w:rPrChange>
              </w:rPr>
              <w:t>2.2.</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5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53" w:author="Bányai Gyula" w:date="2016-07-27T10:24:00Z">
                  <w:rPr>
                    <w:rFonts w:ascii="Palatino Linotype" w:hAnsi="Palatino Linotype" w:cs="Arial"/>
                    <w:sz w:val="20"/>
                    <w:szCs w:val="20"/>
                  </w:rPr>
                </w:rPrChange>
              </w:rPr>
              <w:t>Tapasztalatok utólagos ismertetése szóban</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054"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56" w:author="Bányai Gyula" w:date="2016-07-27T10:24:00Z">
                  <w:rPr>
                    <w:rFonts w:ascii="Palatino Linotype" w:hAnsi="Palatino Linotype"/>
                    <w:sz w:val="20"/>
                    <w:szCs w:val="20"/>
                  </w:rPr>
                </w:rPrChange>
              </w:rPr>
              <w:t>x</w:t>
            </w: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57"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58"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60" w:author="Bányai Gyula" w:date="2016-07-27T10:24:00Z">
                  <w:rPr>
                    <w:rFonts w:ascii="Palatino Linotype" w:hAnsi="Palatino Linotype"/>
                    <w:sz w:val="20"/>
                    <w:szCs w:val="20"/>
                  </w:rPr>
                </w:rPrChange>
              </w:rPr>
              <w:t>2.3.</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6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062" w:author="Bányai Gyula" w:date="2016-07-27T10:24:00Z">
                  <w:rPr>
                    <w:rFonts w:ascii="Palatino Linotype" w:hAnsi="Palatino Linotype" w:cs="Arial"/>
                    <w:sz w:val="20"/>
                    <w:szCs w:val="20"/>
                  </w:rPr>
                </w:rPrChange>
              </w:rPr>
              <w:t>Tapasztalatok helyszíni ismertetése szóban</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063"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65" w:author="Bányai Gyula" w:date="2016-07-27T10:24:00Z">
                  <w:rPr>
                    <w:rFonts w:ascii="Palatino Linotype" w:hAnsi="Palatino Linotype"/>
                    <w:sz w:val="20"/>
                    <w:szCs w:val="20"/>
                  </w:rPr>
                </w:rPrChange>
              </w:rPr>
              <w:t>x</w:t>
            </w: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66"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67" w:author="Bányai Gyula" w:date="2016-07-27T10:24:00Z">
                  <w:rPr>
                    <w:rFonts w:ascii="Palatino Linotype" w:hAnsi="Palatino Linotype"/>
                    <w:sz w:val="20"/>
                    <w:szCs w:val="20"/>
                  </w:rPr>
                </w:rPrChange>
              </w:rPr>
            </w:pPr>
          </w:p>
        </w:tc>
      </w:tr>
      <w:tr w:rsidR="003061AF" w:rsidRPr="00110C3B" w:rsidTr="00CF3A41">
        <w:trPr>
          <w:jc w:val="center"/>
        </w:trPr>
        <w:tc>
          <w:tcPr>
            <w:tcW w:w="828"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06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9069" w:author="Bányai Gyula" w:date="2016-07-27T10:24:00Z">
                  <w:rPr>
                    <w:rFonts w:ascii="Palatino Linotype" w:hAnsi="Palatino Linotype"/>
                    <w:b/>
                    <w:sz w:val="20"/>
                    <w:szCs w:val="20"/>
                  </w:rPr>
                </w:rPrChange>
              </w:rPr>
              <w:t>3.</w:t>
            </w:r>
          </w:p>
        </w:tc>
        <w:tc>
          <w:tcPr>
            <w:tcW w:w="3621"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07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9071"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72" w:author="Bányai Gyula" w:date="2016-07-27T10:24:00Z">
                  <w:rPr>
                    <w:rFonts w:ascii="Palatino Linotype" w:hAnsi="Palatino Linotype"/>
                    <w:sz w:val="20"/>
                    <w:szCs w:val="20"/>
                  </w:rPr>
                </w:rPrChange>
              </w:rPr>
            </w:pPr>
          </w:p>
        </w:tc>
        <w:tc>
          <w:tcPr>
            <w:tcW w:w="798"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73" w:author="Bányai Gyula" w:date="2016-07-27T10:24:00Z">
                  <w:rPr>
                    <w:rFonts w:ascii="Palatino Linotype" w:hAnsi="Palatino Linotype"/>
                    <w:sz w:val="20"/>
                    <w:szCs w:val="20"/>
                  </w:rPr>
                </w:rPrChange>
              </w:rPr>
            </w:pPr>
          </w:p>
        </w:tc>
        <w:tc>
          <w:tcPr>
            <w:tcW w:w="763"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74" w:author="Bányai Gyula" w:date="2016-07-27T10:24:00Z">
                  <w:rPr>
                    <w:rFonts w:ascii="Palatino Linotype" w:hAnsi="Palatino Linotype"/>
                    <w:sz w:val="20"/>
                    <w:szCs w:val="20"/>
                  </w:rPr>
                </w:rPrChange>
              </w:rPr>
            </w:pPr>
          </w:p>
        </w:tc>
        <w:tc>
          <w:tcPr>
            <w:tcW w:w="2190"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75"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77" w:author="Bányai Gyula" w:date="2016-07-27T10:24:00Z">
                  <w:rPr>
                    <w:rFonts w:ascii="Palatino Linotype" w:hAnsi="Palatino Linotype"/>
                    <w:sz w:val="20"/>
                    <w:szCs w:val="20"/>
                  </w:rPr>
                </w:rPrChange>
              </w:rPr>
              <w:t>3.1.</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79" w:author="Bányai Gyula" w:date="2016-07-27T10:24:00Z">
                  <w:rPr>
                    <w:rFonts w:ascii="Palatino Linotype" w:hAnsi="Palatino Linotype" w:cs="Arial"/>
                    <w:sz w:val="20"/>
                    <w:szCs w:val="20"/>
                  </w:rPr>
                </w:rPrChange>
              </w:rPr>
              <w:t>XY rajz értelmezése</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080"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82" w:author="Bányai Gyula" w:date="2016-07-27T10:24:00Z">
                  <w:rPr>
                    <w:rFonts w:ascii="Palatino Linotype" w:hAnsi="Palatino Linotype"/>
                    <w:sz w:val="20"/>
                    <w:szCs w:val="20"/>
                  </w:rPr>
                </w:rPrChange>
              </w:rPr>
              <w:t>x</w:t>
            </w: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83"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84"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86" w:author="Bányai Gyula" w:date="2016-07-27T10:24:00Z">
                  <w:rPr>
                    <w:rFonts w:ascii="Palatino Linotype" w:hAnsi="Palatino Linotype"/>
                    <w:sz w:val="20"/>
                    <w:szCs w:val="20"/>
                  </w:rPr>
                </w:rPrChange>
              </w:rPr>
              <w:t>3.2.</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88" w:author="Bányai Gyula" w:date="2016-07-27T10:24:00Z">
                  <w:rPr>
                    <w:rFonts w:ascii="Palatino Linotype" w:hAnsi="Palatino Linotype" w:cs="Arial"/>
                    <w:sz w:val="20"/>
                    <w:szCs w:val="20"/>
                  </w:rPr>
                </w:rPrChange>
              </w:rPr>
              <w:t>XY rajz kiegészítés</w:t>
            </w:r>
          </w:p>
        </w:tc>
        <w:tc>
          <w:tcPr>
            <w:tcW w:w="809"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0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090" w:author="Bányai Gyula" w:date="2016-07-27T10:24:00Z">
                  <w:rPr>
                    <w:rFonts w:ascii="Palatino Linotype" w:hAnsi="Palatino Linotype"/>
                    <w:sz w:val="20"/>
                    <w:szCs w:val="20"/>
                  </w:rPr>
                </w:rPrChange>
              </w:rPr>
              <w:t>x</w:t>
            </w: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091"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092"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093" w:author="Bányai Gyula" w:date="2016-07-27T10:24:00Z">
                  <w:rPr>
                    <w:rFonts w:ascii="Palatino Linotype" w:hAnsi="Palatino Linotype"/>
                    <w:sz w:val="20"/>
                    <w:szCs w:val="20"/>
                  </w:rPr>
                </w:rPrChange>
              </w:rPr>
            </w:pPr>
          </w:p>
        </w:tc>
      </w:tr>
      <w:tr w:rsidR="003061AF" w:rsidRPr="00110C3B" w:rsidTr="00CF3A41">
        <w:trPr>
          <w:trHeight w:val="499"/>
          <w:jc w:val="center"/>
        </w:trPr>
        <w:tc>
          <w:tcPr>
            <w:tcW w:w="828"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09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9095" w:author="Bányai Gyula" w:date="2016-07-27T10:24:00Z">
                  <w:rPr>
                    <w:rFonts w:ascii="Palatino Linotype" w:hAnsi="Palatino Linotype"/>
                    <w:b/>
                    <w:sz w:val="20"/>
                    <w:szCs w:val="20"/>
                  </w:rPr>
                </w:rPrChange>
              </w:rPr>
              <w:t>4.</w:t>
            </w:r>
          </w:p>
        </w:tc>
        <w:tc>
          <w:tcPr>
            <w:tcW w:w="3621"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096"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9097" w:author="Bányai Gyula" w:date="2016-07-27T10:24:00Z">
                  <w:rPr>
                    <w:rFonts w:ascii="Palatino Linotype" w:hAnsi="Palatino Linotype" w:cs="Arial"/>
                    <w:b/>
                    <w:sz w:val="20"/>
                    <w:szCs w:val="20"/>
                  </w:rPr>
                </w:rPrChange>
              </w:rPr>
              <w:t>Komplex információk körében</w:t>
            </w:r>
          </w:p>
        </w:tc>
        <w:tc>
          <w:tcPr>
            <w:tcW w:w="809"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98" w:author="Bányai Gyula" w:date="2016-07-27T10:24:00Z">
                  <w:rPr>
                    <w:rFonts w:ascii="Palatino Linotype" w:hAnsi="Palatino Linotype"/>
                    <w:sz w:val="20"/>
                    <w:szCs w:val="20"/>
                  </w:rPr>
                </w:rPrChange>
              </w:rPr>
            </w:pPr>
          </w:p>
        </w:tc>
        <w:tc>
          <w:tcPr>
            <w:tcW w:w="798"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099" w:author="Bányai Gyula" w:date="2016-07-27T10:24:00Z">
                  <w:rPr>
                    <w:rFonts w:ascii="Palatino Linotype" w:hAnsi="Palatino Linotype"/>
                    <w:sz w:val="20"/>
                    <w:szCs w:val="20"/>
                  </w:rPr>
                </w:rPrChange>
              </w:rPr>
            </w:pPr>
          </w:p>
        </w:tc>
        <w:tc>
          <w:tcPr>
            <w:tcW w:w="763"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100" w:author="Bányai Gyula" w:date="2016-07-27T10:24:00Z">
                  <w:rPr>
                    <w:rFonts w:ascii="Palatino Linotype" w:hAnsi="Palatino Linotype"/>
                    <w:sz w:val="20"/>
                    <w:szCs w:val="20"/>
                  </w:rPr>
                </w:rPrChange>
              </w:rPr>
            </w:pPr>
          </w:p>
        </w:tc>
        <w:tc>
          <w:tcPr>
            <w:tcW w:w="2190"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101"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03" w:author="Bányai Gyula" w:date="2016-07-27T10:24:00Z">
                  <w:rPr>
                    <w:rFonts w:ascii="Palatino Linotype" w:hAnsi="Palatino Linotype"/>
                    <w:sz w:val="20"/>
                    <w:szCs w:val="20"/>
                  </w:rPr>
                </w:rPrChange>
              </w:rPr>
              <w:t>4.1.</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0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105" w:author="Bányai Gyula" w:date="2016-07-27T10:24:00Z">
                  <w:rPr>
                    <w:rFonts w:ascii="Palatino Linotype" w:hAnsi="Palatino Linotype" w:cs="Arial"/>
                    <w:sz w:val="20"/>
                    <w:szCs w:val="20"/>
                  </w:rPr>
                </w:rPrChange>
              </w:rPr>
              <w:t>Elemzés készítése tapasztalatokról</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106"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107"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09" w:author="Bányai Gyula" w:date="2016-07-27T10:24:00Z">
                  <w:rPr>
                    <w:rFonts w:ascii="Palatino Linotype" w:hAnsi="Palatino Linotype"/>
                    <w:sz w:val="20"/>
                    <w:szCs w:val="20"/>
                  </w:rPr>
                </w:rPrChange>
              </w:rPr>
              <w:t>x</w:t>
            </w: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110"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12" w:author="Bányai Gyula" w:date="2016-07-27T10:24:00Z">
                  <w:rPr>
                    <w:rFonts w:ascii="Palatino Linotype" w:hAnsi="Palatino Linotype"/>
                    <w:sz w:val="20"/>
                    <w:szCs w:val="20"/>
                  </w:rPr>
                </w:rPrChange>
              </w:rPr>
              <w:t>4.2.</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1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114" w:author="Bányai Gyula" w:date="2016-07-27T10:24:00Z">
                  <w:rPr>
                    <w:rFonts w:ascii="Palatino Linotype" w:hAnsi="Palatino Linotype" w:cs="Arial"/>
                    <w:sz w:val="20"/>
                    <w:szCs w:val="20"/>
                  </w:rPr>
                </w:rPrChange>
              </w:rPr>
              <w:t>Jegyzetkészítés eseményről kérdéssor alapján</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115"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17" w:author="Bányai Gyula" w:date="2016-07-27T10:24:00Z">
                  <w:rPr>
                    <w:rFonts w:ascii="Palatino Linotype" w:hAnsi="Palatino Linotype"/>
                    <w:sz w:val="20"/>
                    <w:szCs w:val="20"/>
                  </w:rPr>
                </w:rPrChange>
              </w:rPr>
              <w:t>x</w:t>
            </w: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118"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119"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21" w:author="Bányai Gyula" w:date="2016-07-27T10:24:00Z">
                  <w:rPr>
                    <w:rFonts w:ascii="Palatino Linotype" w:hAnsi="Palatino Linotype"/>
                    <w:sz w:val="20"/>
                    <w:szCs w:val="20"/>
                  </w:rPr>
                </w:rPrChange>
              </w:rPr>
              <w:t>4.3.</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2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123" w:author="Bányai Gyula" w:date="2016-07-27T10:24:00Z">
                  <w:rPr>
                    <w:rFonts w:ascii="Palatino Linotype" w:hAnsi="Palatino Linotype" w:cs="Arial"/>
                    <w:sz w:val="20"/>
                    <w:szCs w:val="20"/>
                  </w:rPr>
                </w:rPrChange>
              </w:rPr>
              <w:t>Esemény helyszíni értékelése szóban felkészülés után</w:t>
            </w:r>
          </w:p>
        </w:tc>
        <w:tc>
          <w:tcPr>
            <w:tcW w:w="809"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25" w:author="Bányai Gyula" w:date="2016-07-27T10:24:00Z">
                  <w:rPr>
                    <w:rFonts w:ascii="Palatino Linotype" w:hAnsi="Palatino Linotype"/>
                    <w:sz w:val="20"/>
                    <w:szCs w:val="20"/>
                  </w:rPr>
                </w:rPrChange>
              </w:rPr>
              <w:t>x</w:t>
            </w: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126"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127"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128" w:author="Bányai Gyula" w:date="2016-07-27T10:24:00Z">
                  <w:rPr>
                    <w:rFonts w:ascii="Palatino Linotype" w:hAnsi="Palatino Linotype"/>
                    <w:sz w:val="20"/>
                    <w:szCs w:val="20"/>
                  </w:rPr>
                </w:rPrChange>
              </w:rPr>
            </w:pPr>
          </w:p>
        </w:tc>
      </w:tr>
      <w:tr w:rsidR="003061AF" w:rsidRPr="00110C3B" w:rsidTr="00CF3A41">
        <w:trPr>
          <w:jc w:val="center"/>
        </w:trPr>
        <w:tc>
          <w:tcPr>
            <w:tcW w:w="828"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12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9130" w:author="Bányai Gyula" w:date="2016-07-27T10:24:00Z">
                  <w:rPr>
                    <w:rFonts w:ascii="Palatino Linotype" w:hAnsi="Palatino Linotype"/>
                    <w:b/>
                    <w:sz w:val="20"/>
                    <w:szCs w:val="20"/>
                  </w:rPr>
                </w:rPrChange>
              </w:rPr>
              <w:t>5.</w:t>
            </w:r>
          </w:p>
        </w:tc>
        <w:tc>
          <w:tcPr>
            <w:tcW w:w="3621" w:type="dxa"/>
            <w:shd w:val="clear" w:color="auto" w:fill="D9D9D9"/>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9131"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9132" w:author="Bányai Gyula" w:date="2016-07-27T10:24:00Z">
                  <w:rPr>
                    <w:rFonts w:ascii="Palatino Linotype" w:hAnsi="Palatino Linotype" w:cs="Arial"/>
                    <w:b/>
                    <w:sz w:val="20"/>
                    <w:szCs w:val="20"/>
                  </w:rPr>
                </w:rPrChange>
              </w:rPr>
              <w:t>Gyakorlati munkavégzés körében</w:t>
            </w:r>
          </w:p>
        </w:tc>
        <w:tc>
          <w:tcPr>
            <w:tcW w:w="809"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133" w:author="Bányai Gyula" w:date="2016-07-27T10:24:00Z">
                  <w:rPr>
                    <w:rFonts w:ascii="Palatino Linotype" w:hAnsi="Palatino Linotype"/>
                    <w:sz w:val="20"/>
                    <w:szCs w:val="20"/>
                  </w:rPr>
                </w:rPrChange>
              </w:rPr>
            </w:pPr>
          </w:p>
        </w:tc>
        <w:tc>
          <w:tcPr>
            <w:tcW w:w="798"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134" w:author="Bányai Gyula" w:date="2016-07-27T10:24:00Z">
                  <w:rPr>
                    <w:rFonts w:ascii="Palatino Linotype" w:hAnsi="Palatino Linotype"/>
                    <w:sz w:val="20"/>
                    <w:szCs w:val="20"/>
                  </w:rPr>
                </w:rPrChange>
              </w:rPr>
            </w:pPr>
          </w:p>
        </w:tc>
        <w:tc>
          <w:tcPr>
            <w:tcW w:w="763"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135" w:author="Bányai Gyula" w:date="2016-07-27T10:24:00Z">
                  <w:rPr>
                    <w:rFonts w:ascii="Palatino Linotype" w:hAnsi="Palatino Linotype"/>
                    <w:sz w:val="20"/>
                    <w:szCs w:val="20"/>
                  </w:rPr>
                </w:rPrChange>
              </w:rPr>
            </w:pPr>
          </w:p>
        </w:tc>
        <w:tc>
          <w:tcPr>
            <w:tcW w:w="2190" w:type="dxa"/>
            <w:shd w:val="clear" w:color="auto" w:fill="D9D9D9"/>
            <w:vAlign w:val="center"/>
          </w:tcPr>
          <w:p w:rsidR="003061AF" w:rsidRPr="00110C3B" w:rsidRDefault="003061AF" w:rsidP="00A44028">
            <w:pPr>
              <w:spacing w:after="0" w:line="240" w:lineRule="auto"/>
              <w:jc w:val="center"/>
              <w:rPr>
                <w:rFonts w:ascii="Times New Roman" w:hAnsi="Times New Roman"/>
                <w:sz w:val="20"/>
                <w:szCs w:val="20"/>
                <w:rPrChange w:id="9136"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38" w:author="Bányai Gyula" w:date="2016-07-27T10:24:00Z">
                  <w:rPr>
                    <w:rFonts w:ascii="Palatino Linotype" w:hAnsi="Palatino Linotype"/>
                    <w:sz w:val="20"/>
                    <w:szCs w:val="20"/>
                  </w:rPr>
                </w:rPrChange>
              </w:rPr>
              <w:t>5.1.</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3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140" w:author="Bányai Gyula" w:date="2016-07-27T10:24:00Z">
                  <w:rPr>
                    <w:rFonts w:ascii="Palatino Linotype" w:hAnsi="Palatino Linotype" w:cs="Arial"/>
                    <w:sz w:val="20"/>
                    <w:szCs w:val="20"/>
                  </w:rPr>
                </w:rPrChange>
              </w:rPr>
              <w:t>Műveletek gyakorlása</w:t>
            </w:r>
          </w:p>
        </w:tc>
        <w:tc>
          <w:tcPr>
            <w:tcW w:w="809" w:type="dxa"/>
            <w:vAlign w:val="center"/>
          </w:tcPr>
          <w:p w:rsidR="003061AF" w:rsidRPr="00110C3B" w:rsidRDefault="003061AF" w:rsidP="00A44028">
            <w:pPr>
              <w:spacing w:after="0" w:line="240" w:lineRule="auto"/>
              <w:jc w:val="center"/>
              <w:rPr>
                <w:rFonts w:ascii="Times New Roman" w:hAnsi="Times New Roman"/>
                <w:sz w:val="20"/>
                <w:szCs w:val="20"/>
                <w:rPrChange w:id="9141" w:author="Bányai Gyula" w:date="2016-07-27T10:24:00Z">
                  <w:rPr>
                    <w:rFonts w:ascii="Palatino Linotype" w:hAnsi="Palatino Linotype"/>
                    <w:sz w:val="20"/>
                    <w:szCs w:val="20"/>
                  </w:rPr>
                </w:rPrChange>
              </w:rPr>
            </w:pPr>
          </w:p>
        </w:tc>
        <w:tc>
          <w:tcPr>
            <w:tcW w:w="79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43" w:author="Bányai Gyula" w:date="2016-07-27T10:24:00Z">
                  <w:rPr>
                    <w:rFonts w:ascii="Palatino Linotype" w:hAnsi="Palatino Linotype"/>
                    <w:sz w:val="20"/>
                    <w:szCs w:val="20"/>
                  </w:rPr>
                </w:rPrChange>
              </w:rPr>
              <w:t>x</w:t>
            </w: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144"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145" w:author="Bányai Gyula" w:date="2016-07-27T10:24:00Z">
                  <w:rPr>
                    <w:rFonts w:ascii="Palatino Linotype" w:hAnsi="Palatino Linotype"/>
                    <w:sz w:val="20"/>
                    <w:szCs w:val="20"/>
                  </w:rPr>
                </w:rPrChange>
              </w:rPr>
            </w:pPr>
          </w:p>
        </w:tc>
      </w:tr>
      <w:tr w:rsidR="003061AF" w:rsidRPr="00110C3B" w:rsidTr="00CF3A41">
        <w:trPr>
          <w:jc w:val="center"/>
        </w:trPr>
        <w:tc>
          <w:tcPr>
            <w:tcW w:w="828"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47" w:author="Bányai Gyula" w:date="2016-07-27T10:24:00Z">
                  <w:rPr>
                    <w:rFonts w:ascii="Palatino Linotype" w:hAnsi="Palatino Linotype"/>
                    <w:sz w:val="20"/>
                    <w:szCs w:val="20"/>
                  </w:rPr>
                </w:rPrChange>
              </w:rPr>
              <w:t>5.2.</w:t>
            </w:r>
          </w:p>
        </w:tc>
        <w:tc>
          <w:tcPr>
            <w:tcW w:w="3621"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4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9149" w:author="Bányai Gyula" w:date="2016-07-27T10:24:00Z">
                  <w:rPr>
                    <w:rFonts w:ascii="Palatino Linotype" w:hAnsi="Palatino Linotype" w:cs="Arial"/>
                    <w:sz w:val="20"/>
                    <w:szCs w:val="20"/>
                  </w:rPr>
                </w:rPrChange>
              </w:rPr>
              <w:t>Munkamegfigyelés adott szempontok alapján</w:t>
            </w:r>
          </w:p>
        </w:tc>
        <w:tc>
          <w:tcPr>
            <w:tcW w:w="809" w:type="dxa"/>
            <w:vAlign w:val="center"/>
          </w:tcPr>
          <w:p w:rsidR="003061AF" w:rsidRPr="00110C3B" w:rsidRDefault="003061A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91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9151" w:author="Bányai Gyula" w:date="2016-07-27T10:24:00Z">
                  <w:rPr>
                    <w:rFonts w:ascii="Palatino Linotype" w:hAnsi="Palatino Linotype"/>
                    <w:sz w:val="20"/>
                    <w:szCs w:val="20"/>
                  </w:rPr>
                </w:rPrChange>
              </w:rPr>
              <w:t>x</w:t>
            </w:r>
          </w:p>
        </w:tc>
        <w:tc>
          <w:tcPr>
            <w:tcW w:w="798" w:type="dxa"/>
            <w:vAlign w:val="center"/>
          </w:tcPr>
          <w:p w:rsidR="003061AF" w:rsidRPr="00110C3B" w:rsidRDefault="003061AF" w:rsidP="00A44028">
            <w:pPr>
              <w:spacing w:after="0" w:line="240" w:lineRule="auto"/>
              <w:jc w:val="center"/>
              <w:rPr>
                <w:rFonts w:ascii="Times New Roman" w:hAnsi="Times New Roman"/>
                <w:sz w:val="20"/>
                <w:szCs w:val="20"/>
                <w:rPrChange w:id="9152" w:author="Bányai Gyula" w:date="2016-07-27T10:24:00Z">
                  <w:rPr>
                    <w:rFonts w:ascii="Palatino Linotype" w:hAnsi="Palatino Linotype"/>
                    <w:sz w:val="20"/>
                    <w:szCs w:val="20"/>
                  </w:rPr>
                </w:rPrChange>
              </w:rPr>
            </w:pPr>
          </w:p>
        </w:tc>
        <w:tc>
          <w:tcPr>
            <w:tcW w:w="763" w:type="dxa"/>
            <w:vAlign w:val="center"/>
          </w:tcPr>
          <w:p w:rsidR="003061AF" w:rsidRPr="00110C3B" w:rsidRDefault="003061AF" w:rsidP="00A44028">
            <w:pPr>
              <w:spacing w:after="0" w:line="240" w:lineRule="auto"/>
              <w:jc w:val="center"/>
              <w:rPr>
                <w:rFonts w:ascii="Times New Roman" w:hAnsi="Times New Roman"/>
                <w:sz w:val="20"/>
                <w:szCs w:val="20"/>
                <w:rPrChange w:id="9153" w:author="Bányai Gyula" w:date="2016-07-27T10:24:00Z">
                  <w:rPr>
                    <w:rFonts w:ascii="Palatino Linotype" w:hAnsi="Palatino Linotype"/>
                    <w:sz w:val="20"/>
                    <w:szCs w:val="20"/>
                  </w:rPr>
                </w:rPrChange>
              </w:rPr>
            </w:pPr>
          </w:p>
        </w:tc>
        <w:tc>
          <w:tcPr>
            <w:tcW w:w="2190" w:type="dxa"/>
            <w:vAlign w:val="center"/>
          </w:tcPr>
          <w:p w:rsidR="003061AF" w:rsidRPr="00110C3B" w:rsidRDefault="003061AF" w:rsidP="00A44028">
            <w:pPr>
              <w:spacing w:after="0" w:line="240" w:lineRule="auto"/>
              <w:jc w:val="center"/>
              <w:rPr>
                <w:rFonts w:ascii="Times New Roman" w:hAnsi="Times New Roman"/>
                <w:sz w:val="20"/>
                <w:szCs w:val="20"/>
                <w:rPrChange w:id="9154" w:author="Bányai Gyula" w:date="2016-07-27T10:24:00Z">
                  <w:rPr>
                    <w:rFonts w:ascii="Palatino Linotype" w:hAnsi="Palatino Linotype"/>
                    <w:sz w:val="20"/>
                    <w:szCs w:val="20"/>
                  </w:rPr>
                </w:rPrChange>
              </w:rPr>
            </w:pPr>
          </w:p>
        </w:tc>
      </w:tr>
    </w:tbl>
    <w:p w:rsidR="00030966" w:rsidRPr="00110C3B" w:rsidRDefault="00030966" w:rsidP="003502F1">
      <w:pPr>
        <w:spacing w:after="0" w:line="240" w:lineRule="auto"/>
        <w:rPr>
          <w:rFonts w:ascii="Times New Roman" w:hAnsi="Times New Roman"/>
          <w:b/>
          <w:i/>
          <w:sz w:val="24"/>
          <w:szCs w:val="24"/>
          <w:rPrChange w:id="9155" w:author="Bányai Gyula" w:date="2016-07-27T10:24:00Z">
            <w:rPr>
              <w:rFonts w:ascii="Palatino Linotype" w:hAnsi="Palatino Linotype"/>
              <w:b/>
              <w:i/>
              <w:sz w:val="24"/>
              <w:szCs w:val="24"/>
            </w:rPr>
          </w:rPrChange>
        </w:rPr>
      </w:pPr>
    </w:p>
    <w:p w:rsidR="007D78BA" w:rsidRPr="00110C3B" w:rsidRDefault="003206A6" w:rsidP="003502F1">
      <w:pPr>
        <w:widowControl w:val="0"/>
        <w:suppressAutoHyphens/>
        <w:spacing w:after="0" w:line="240" w:lineRule="auto"/>
        <w:ind w:left="426"/>
        <w:rPr>
          <w:rFonts w:ascii="Times New Roman" w:hAnsi="Times New Roman"/>
          <w:b/>
          <w:bCs/>
          <w:kern w:val="1"/>
          <w:sz w:val="24"/>
          <w:szCs w:val="24"/>
          <w:lang w:eastAsia="hi-IN" w:bidi="hi-IN"/>
          <w:rPrChange w:id="9156" w:author="Bányai Gyula" w:date="2016-07-27T10:24:00Z">
            <w:rPr>
              <w:rFonts w:ascii="Palatino Linotype" w:hAnsi="Palatino Linotype" w:cs="Mangal"/>
              <w:b/>
              <w:bCs/>
              <w:kern w:val="1"/>
              <w:sz w:val="24"/>
              <w:szCs w:val="24"/>
              <w:lang w:eastAsia="hi-IN" w:bidi="hi-IN"/>
            </w:rPr>
          </w:rPrChange>
        </w:rPr>
      </w:pPr>
      <w:r w:rsidRPr="00110C3B">
        <w:rPr>
          <w:rFonts w:ascii="Times New Roman" w:hAnsi="Times New Roman"/>
          <w:b/>
          <w:sz w:val="24"/>
          <w:szCs w:val="24"/>
          <w:rPrChange w:id="9157" w:author="Bányai Gyula" w:date="2016-07-27T10:24:00Z">
            <w:rPr>
              <w:rFonts w:ascii="Palatino Linotype" w:hAnsi="Palatino Linotype"/>
              <w:b/>
              <w:sz w:val="24"/>
              <w:szCs w:val="24"/>
            </w:rPr>
          </w:rPrChange>
        </w:rPr>
        <w:t xml:space="preserve">7.6. </w:t>
      </w:r>
      <w:r w:rsidR="00030966" w:rsidRPr="00110C3B">
        <w:rPr>
          <w:rFonts w:ascii="Times New Roman" w:hAnsi="Times New Roman"/>
          <w:b/>
          <w:sz w:val="24"/>
          <w:szCs w:val="24"/>
          <w:rPrChange w:id="9158" w:author="Bányai Gyula" w:date="2016-07-27T10:24:00Z">
            <w:rPr>
              <w:rFonts w:ascii="Palatino Linotype" w:hAnsi="Palatino Linotype"/>
              <w:b/>
              <w:sz w:val="24"/>
              <w:szCs w:val="24"/>
            </w:rPr>
          </w:rPrChange>
        </w:rPr>
        <w:t>A tantárgy értékelésének módja</w:t>
      </w:r>
    </w:p>
    <w:p w:rsidR="003061AF" w:rsidRPr="00110C3B" w:rsidRDefault="003061AF" w:rsidP="00861069">
      <w:pPr>
        <w:autoSpaceDE w:val="0"/>
        <w:autoSpaceDN w:val="0"/>
        <w:adjustRightInd w:val="0"/>
        <w:spacing w:after="0" w:line="240" w:lineRule="auto"/>
        <w:ind w:left="426"/>
        <w:jc w:val="both"/>
        <w:rPr>
          <w:rFonts w:ascii="Times New Roman" w:hAnsi="Times New Roman"/>
          <w:bCs/>
          <w:sz w:val="24"/>
          <w:szCs w:val="24"/>
          <w:rPrChange w:id="9159"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9160"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9161"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9162" w:author="Bányai Gyula" w:date="2016-07-27T10:24:00Z">
            <w:rPr>
              <w:rFonts w:ascii="Palatino Linotype" w:hAnsi="Palatino Linotype"/>
              <w:bCs/>
              <w:sz w:val="24"/>
              <w:szCs w:val="24"/>
            </w:rPr>
          </w:rPrChange>
        </w:rPr>
        <w:t xml:space="preserve"> 54. § </w:t>
      </w:r>
      <w:del w:id="9163" w:author="Jádi Dániel dr." w:date="2016-08-15T19:35:00Z">
        <w:r w:rsidRPr="00110C3B" w:rsidDel="008A3A46">
          <w:rPr>
            <w:rFonts w:ascii="Times New Roman" w:hAnsi="Times New Roman"/>
            <w:bCs/>
            <w:sz w:val="24"/>
            <w:szCs w:val="24"/>
            <w:rPrChange w:id="9164" w:author="Bányai Gyula" w:date="2016-07-27T10:24:00Z">
              <w:rPr>
                <w:rFonts w:ascii="Palatino Linotype" w:hAnsi="Palatino Linotype"/>
                <w:bCs/>
                <w:sz w:val="24"/>
                <w:szCs w:val="24"/>
              </w:rPr>
            </w:rPrChange>
          </w:rPr>
          <w:delText>(2)</w:delText>
        </w:r>
      </w:del>
      <w:ins w:id="9165"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9166" w:author="Bányai Gyula" w:date="2016-07-27T10:24:00Z">
            <w:rPr>
              <w:rFonts w:ascii="Palatino Linotype" w:hAnsi="Palatino Linotype"/>
              <w:bCs/>
              <w:sz w:val="24"/>
              <w:szCs w:val="24"/>
            </w:rPr>
          </w:rPrChange>
        </w:rPr>
        <w:t xml:space="preserve"> a) pontja szerinti értékeléssel.</w:t>
      </w:r>
    </w:p>
    <w:p w:rsidR="00030966" w:rsidRPr="00110C3B" w:rsidRDefault="00030966" w:rsidP="00A44028">
      <w:pPr>
        <w:widowControl w:val="0"/>
        <w:suppressAutoHyphens/>
        <w:spacing w:after="0" w:line="240" w:lineRule="auto"/>
        <w:rPr>
          <w:rFonts w:ascii="Times New Roman" w:hAnsi="Times New Roman"/>
          <w:b/>
          <w:kern w:val="1"/>
          <w:sz w:val="24"/>
          <w:szCs w:val="24"/>
          <w:lang w:eastAsia="hi-IN" w:bidi="hi-IN"/>
          <w:rPrChange w:id="9167" w:author="Bányai Gyula" w:date="2016-07-27T10:24:00Z">
            <w:rPr>
              <w:rFonts w:ascii="Palatino Linotype" w:hAnsi="Palatino Linotype" w:cs="Mangal"/>
              <w:b/>
              <w:kern w:val="1"/>
              <w:sz w:val="24"/>
              <w:szCs w:val="24"/>
              <w:lang w:eastAsia="hi-IN" w:bidi="hi-IN"/>
            </w:rPr>
          </w:rPrChange>
        </w:rPr>
      </w:pPr>
    </w:p>
    <w:p w:rsidR="00030966" w:rsidRPr="00110C3B" w:rsidRDefault="00030966" w:rsidP="00A44028">
      <w:pPr>
        <w:widowControl w:val="0"/>
        <w:suppressAutoHyphens/>
        <w:spacing w:after="0" w:line="240" w:lineRule="auto"/>
        <w:jc w:val="center"/>
        <w:rPr>
          <w:rFonts w:ascii="Times New Roman" w:hAnsi="Times New Roman"/>
          <w:b/>
          <w:kern w:val="1"/>
          <w:sz w:val="24"/>
          <w:szCs w:val="24"/>
          <w:lang w:eastAsia="hi-IN" w:bidi="hi-IN"/>
          <w:rPrChange w:id="9168" w:author="Bányai Gyula" w:date="2016-07-27T10:24:00Z">
            <w:rPr>
              <w:rFonts w:ascii="Palatino Linotype" w:hAnsi="Palatino Linotype" w:cs="Mangal"/>
              <w:b/>
              <w:kern w:val="1"/>
              <w:sz w:val="24"/>
              <w:szCs w:val="24"/>
              <w:lang w:eastAsia="hi-IN" w:bidi="hi-IN"/>
            </w:rPr>
          </w:rPrChange>
        </w:rPr>
      </w:pPr>
    </w:p>
    <w:p w:rsidR="00030966" w:rsidRPr="00110C3B" w:rsidRDefault="00030966" w:rsidP="00A44028">
      <w:pPr>
        <w:widowControl w:val="0"/>
        <w:suppressAutoHyphens/>
        <w:spacing w:after="0" w:line="240" w:lineRule="auto"/>
        <w:jc w:val="center"/>
        <w:rPr>
          <w:rFonts w:ascii="Times New Roman" w:hAnsi="Times New Roman"/>
          <w:b/>
          <w:kern w:val="1"/>
          <w:sz w:val="24"/>
          <w:szCs w:val="24"/>
          <w:lang w:eastAsia="hi-IN" w:bidi="hi-IN"/>
          <w:rPrChange w:id="9169"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9170" w:author="Bányai Gyula" w:date="2016-07-27T10:24:00Z">
            <w:rPr>
              <w:rFonts w:ascii="Palatino Linotype" w:hAnsi="Palatino Linotype" w:cs="Mangal"/>
              <w:b/>
              <w:kern w:val="1"/>
              <w:sz w:val="24"/>
              <w:szCs w:val="24"/>
              <w:lang w:eastAsia="hi-IN" w:bidi="hi-IN"/>
            </w:rPr>
          </w:rPrChange>
        </w:rPr>
        <w:br w:type="page"/>
      </w:r>
    </w:p>
    <w:p w:rsidR="006A03CF" w:rsidRPr="00110C3B" w:rsidRDefault="006A03CF" w:rsidP="00A44028">
      <w:pPr>
        <w:widowControl w:val="0"/>
        <w:suppressAutoHyphens/>
        <w:spacing w:after="0" w:line="240" w:lineRule="auto"/>
        <w:jc w:val="center"/>
        <w:rPr>
          <w:rFonts w:ascii="Times New Roman" w:hAnsi="Times New Roman"/>
          <w:sz w:val="44"/>
          <w:szCs w:val="44"/>
          <w:lang w:bidi="hi-IN"/>
          <w:rPrChange w:id="9171" w:author="Bányai Gyula" w:date="2016-07-27T10:24:00Z">
            <w:rPr>
              <w:rFonts w:ascii="Palatino Linotype" w:hAnsi="Palatino Linotype" w:cs="TimesNewRomanPSMT"/>
              <w:sz w:val="44"/>
              <w:szCs w:val="44"/>
              <w:lang w:bidi="hi-IN"/>
            </w:rPr>
          </w:rPrChange>
        </w:rPr>
      </w:pPr>
    </w:p>
    <w:p w:rsidR="006A03CF" w:rsidRPr="00110C3B" w:rsidRDefault="006A03CF" w:rsidP="00A44028">
      <w:pPr>
        <w:widowControl w:val="0"/>
        <w:suppressAutoHyphens/>
        <w:spacing w:after="0" w:line="240" w:lineRule="auto"/>
        <w:jc w:val="center"/>
        <w:rPr>
          <w:rFonts w:ascii="Times New Roman" w:hAnsi="Times New Roman"/>
          <w:b/>
          <w:sz w:val="44"/>
          <w:szCs w:val="44"/>
          <w:lang w:eastAsia="hu-HU"/>
          <w:rPrChange w:id="9172" w:author="Bányai Gyula" w:date="2016-07-27T10:24:00Z">
            <w:rPr>
              <w:rFonts w:ascii="Palatino Linotype" w:hAnsi="Palatino Linotype"/>
              <w:b/>
              <w:sz w:val="44"/>
              <w:szCs w:val="44"/>
              <w:lang w:eastAsia="hu-HU"/>
            </w:rPr>
          </w:rPrChange>
        </w:rPr>
      </w:pPr>
    </w:p>
    <w:p w:rsidR="006A03CF" w:rsidRPr="00110C3B" w:rsidRDefault="006A03CF" w:rsidP="00A44028">
      <w:pPr>
        <w:widowControl w:val="0"/>
        <w:suppressAutoHyphens/>
        <w:spacing w:after="0" w:line="240" w:lineRule="auto"/>
        <w:jc w:val="center"/>
        <w:rPr>
          <w:rFonts w:ascii="Times New Roman" w:hAnsi="Times New Roman"/>
          <w:b/>
          <w:sz w:val="44"/>
          <w:szCs w:val="44"/>
          <w:lang w:eastAsia="hu-HU"/>
          <w:rPrChange w:id="9173" w:author="Bányai Gyula" w:date="2016-07-27T10:24:00Z">
            <w:rPr>
              <w:rFonts w:ascii="Palatino Linotype" w:hAnsi="Palatino Linotype"/>
              <w:b/>
              <w:sz w:val="44"/>
              <w:szCs w:val="44"/>
              <w:lang w:eastAsia="hu-HU"/>
            </w:rPr>
          </w:rPrChange>
        </w:rPr>
      </w:pPr>
    </w:p>
    <w:p w:rsidR="006A03CF" w:rsidRPr="00110C3B" w:rsidRDefault="006A03CF" w:rsidP="00A44028">
      <w:pPr>
        <w:widowControl w:val="0"/>
        <w:suppressAutoHyphens/>
        <w:spacing w:after="0" w:line="240" w:lineRule="auto"/>
        <w:jc w:val="center"/>
        <w:rPr>
          <w:rFonts w:ascii="Times New Roman" w:hAnsi="Times New Roman"/>
          <w:b/>
          <w:sz w:val="44"/>
          <w:szCs w:val="44"/>
          <w:lang w:eastAsia="hu-HU"/>
          <w:rPrChange w:id="9174" w:author="Bányai Gyula" w:date="2016-07-27T10:24:00Z">
            <w:rPr>
              <w:rFonts w:ascii="Palatino Linotype" w:hAnsi="Palatino Linotype"/>
              <w:b/>
              <w:sz w:val="44"/>
              <w:szCs w:val="44"/>
              <w:lang w:eastAsia="hu-HU"/>
            </w:rPr>
          </w:rPrChange>
        </w:rPr>
      </w:pPr>
    </w:p>
    <w:p w:rsidR="00450EF4" w:rsidRPr="00110C3B" w:rsidRDefault="00450EF4" w:rsidP="00A44028">
      <w:pPr>
        <w:widowControl w:val="0"/>
        <w:suppressAutoHyphens/>
        <w:spacing w:after="0" w:line="240" w:lineRule="auto"/>
        <w:jc w:val="center"/>
        <w:rPr>
          <w:rFonts w:ascii="Times New Roman" w:hAnsi="Times New Roman"/>
          <w:b/>
          <w:sz w:val="44"/>
          <w:szCs w:val="44"/>
          <w:lang w:eastAsia="hu-HU"/>
          <w:rPrChange w:id="9175" w:author="Bányai Gyula" w:date="2016-07-27T10:24:00Z">
            <w:rPr>
              <w:rFonts w:ascii="Palatino Linotype" w:hAnsi="Palatino Linotype"/>
              <w:b/>
              <w:sz w:val="44"/>
              <w:szCs w:val="44"/>
              <w:lang w:eastAsia="hu-HU"/>
            </w:rPr>
          </w:rPrChange>
        </w:rPr>
      </w:pPr>
    </w:p>
    <w:p w:rsidR="00E531DB" w:rsidRPr="00110C3B" w:rsidRDefault="006A03CF" w:rsidP="00A44028">
      <w:pPr>
        <w:widowControl w:val="0"/>
        <w:suppressAutoHyphens/>
        <w:spacing w:after="0" w:line="240" w:lineRule="auto"/>
        <w:jc w:val="center"/>
        <w:rPr>
          <w:rFonts w:ascii="Times New Roman" w:hAnsi="Times New Roman"/>
          <w:b/>
          <w:sz w:val="44"/>
          <w:szCs w:val="44"/>
          <w:lang w:eastAsia="hu-HU"/>
          <w:rPrChange w:id="9176"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9177" w:author="Bányai Gyula" w:date="2016-07-27T10:24:00Z">
            <w:rPr>
              <w:rFonts w:ascii="Palatino Linotype" w:hAnsi="Palatino Linotype"/>
              <w:b/>
              <w:sz w:val="44"/>
              <w:szCs w:val="44"/>
              <w:lang w:eastAsia="hu-HU"/>
            </w:rPr>
          </w:rPrChange>
        </w:rPr>
        <w:t>A</w:t>
      </w:r>
      <w:r w:rsidR="00E531DB" w:rsidRPr="00110C3B">
        <w:rPr>
          <w:rFonts w:ascii="Times New Roman" w:hAnsi="Times New Roman"/>
          <w:b/>
          <w:sz w:val="44"/>
          <w:szCs w:val="44"/>
          <w:lang w:eastAsia="hu-HU"/>
          <w:rPrChange w:id="9178" w:author="Bányai Gyula" w:date="2016-07-27T10:24:00Z">
            <w:rPr>
              <w:rFonts w:ascii="Palatino Linotype" w:hAnsi="Palatino Linotype"/>
              <w:b/>
              <w:sz w:val="44"/>
              <w:szCs w:val="44"/>
              <w:lang w:eastAsia="hu-HU"/>
            </w:rPr>
          </w:rPrChange>
        </w:rPr>
        <w:t xml:space="preserve"> </w:t>
      </w:r>
    </w:p>
    <w:p w:rsidR="00E531DB" w:rsidRPr="00110C3B" w:rsidRDefault="00CF3A41" w:rsidP="00A44028">
      <w:pPr>
        <w:widowControl w:val="0"/>
        <w:suppressAutoHyphens/>
        <w:spacing w:after="0" w:line="240" w:lineRule="auto"/>
        <w:jc w:val="center"/>
        <w:rPr>
          <w:rFonts w:ascii="Times New Roman" w:hAnsi="Times New Roman"/>
          <w:b/>
          <w:sz w:val="44"/>
          <w:szCs w:val="44"/>
          <w:lang w:eastAsia="hu-HU"/>
          <w:rPrChange w:id="9179"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9180" w:author="Bányai Gyula" w:date="2016-07-27T10:24:00Z">
            <w:rPr>
              <w:rFonts w:ascii="Palatino Linotype" w:hAnsi="Palatino Linotype"/>
              <w:b/>
              <w:sz w:val="44"/>
              <w:szCs w:val="44"/>
              <w:lang w:eastAsia="hu-HU"/>
            </w:rPr>
          </w:rPrChange>
        </w:rPr>
        <w:t>10280-12</w:t>
      </w:r>
      <w:r w:rsidR="00E531DB" w:rsidRPr="00110C3B">
        <w:rPr>
          <w:rFonts w:ascii="Times New Roman" w:hAnsi="Times New Roman"/>
          <w:b/>
          <w:sz w:val="44"/>
          <w:szCs w:val="44"/>
          <w:lang w:eastAsia="hu-HU"/>
          <w:rPrChange w:id="9181" w:author="Bányai Gyula" w:date="2016-07-27T10:24:00Z">
            <w:rPr>
              <w:rFonts w:ascii="Palatino Linotype" w:hAnsi="Palatino Linotype"/>
              <w:b/>
              <w:sz w:val="44"/>
              <w:szCs w:val="44"/>
              <w:lang w:eastAsia="hu-HU"/>
            </w:rPr>
          </w:rPrChange>
        </w:rPr>
        <w:t xml:space="preserve"> azonosító számú</w:t>
      </w:r>
    </w:p>
    <w:p w:rsidR="00E531DB" w:rsidRPr="00110C3B" w:rsidRDefault="00E531DB" w:rsidP="00A44028">
      <w:pPr>
        <w:widowControl w:val="0"/>
        <w:suppressAutoHyphens/>
        <w:spacing w:after="0" w:line="240" w:lineRule="auto"/>
        <w:jc w:val="center"/>
        <w:rPr>
          <w:rFonts w:ascii="Times New Roman" w:hAnsi="Times New Roman"/>
          <w:sz w:val="44"/>
          <w:szCs w:val="44"/>
          <w:lang w:eastAsia="hu-HU"/>
          <w:rPrChange w:id="9182" w:author="Bányai Gyula" w:date="2016-07-27T10:24:00Z">
            <w:rPr>
              <w:rFonts w:ascii="Palatino Linotype" w:hAnsi="Palatino Linotype"/>
              <w:sz w:val="44"/>
              <w:szCs w:val="44"/>
              <w:lang w:eastAsia="hu-HU"/>
            </w:rPr>
          </w:rPrChange>
        </w:rPr>
      </w:pPr>
    </w:p>
    <w:p w:rsidR="00E531DB" w:rsidRPr="00110C3B" w:rsidRDefault="00CF3A41" w:rsidP="00A44028">
      <w:pPr>
        <w:widowControl w:val="0"/>
        <w:suppressAutoHyphens/>
        <w:spacing w:after="0" w:line="240" w:lineRule="auto"/>
        <w:jc w:val="center"/>
        <w:rPr>
          <w:rFonts w:ascii="Times New Roman" w:hAnsi="Times New Roman"/>
          <w:b/>
          <w:sz w:val="44"/>
          <w:szCs w:val="44"/>
          <w:lang w:eastAsia="hu-HU"/>
          <w:rPrChange w:id="9183"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9184" w:author="Bányai Gyula" w:date="2016-07-27T10:24:00Z">
            <w:rPr>
              <w:rFonts w:ascii="Palatino Linotype" w:hAnsi="Palatino Linotype"/>
              <w:b/>
              <w:sz w:val="44"/>
              <w:szCs w:val="44"/>
              <w:lang w:eastAsia="hu-HU"/>
            </w:rPr>
          </w:rPrChange>
        </w:rPr>
        <w:t>Szerelt padlók készítése</w:t>
      </w:r>
    </w:p>
    <w:p w:rsidR="00E531DB" w:rsidRPr="00110C3B" w:rsidRDefault="00E531DB" w:rsidP="00A44028">
      <w:pPr>
        <w:widowControl w:val="0"/>
        <w:suppressAutoHyphens/>
        <w:spacing w:after="0" w:line="240" w:lineRule="auto"/>
        <w:jc w:val="center"/>
        <w:rPr>
          <w:rFonts w:ascii="Times New Roman" w:hAnsi="Times New Roman"/>
          <w:b/>
          <w:sz w:val="44"/>
          <w:szCs w:val="44"/>
          <w:lang w:eastAsia="hu-HU"/>
          <w:rPrChange w:id="9185"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9186" w:author="Bányai Gyula" w:date="2016-07-27T10:24:00Z">
            <w:rPr>
              <w:rFonts w:ascii="Palatino Linotype" w:hAnsi="Palatino Linotype"/>
              <w:b/>
              <w:sz w:val="44"/>
              <w:szCs w:val="44"/>
              <w:lang w:eastAsia="hu-HU"/>
            </w:rPr>
          </w:rPrChange>
        </w:rPr>
        <w:t>megnevezésű</w:t>
      </w:r>
      <w:proofErr w:type="gramEnd"/>
    </w:p>
    <w:p w:rsidR="00E531DB" w:rsidRPr="00110C3B" w:rsidRDefault="00E531DB" w:rsidP="00A44028">
      <w:pPr>
        <w:widowControl w:val="0"/>
        <w:suppressAutoHyphens/>
        <w:spacing w:after="0" w:line="240" w:lineRule="auto"/>
        <w:jc w:val="center"/>
        <w:rPr>
          <w:rFonts w:ascii="Times New Roman" w:hAnsi="Times New Roman"/>
          <w:b/>
          <w:sz w:val="44"/>
          <w:szCs w:val="44"/>
          <w:lang w:eastAsia="hu-HU"/>
          <w:rPrChange w:id="9187" w:author="Bányai Gyula" w:date="2016-07-27T10:24:00Z">
            <w:rPr>
              <w:rFonts w:ascii="Palatino Linotype" w:hAnsi="Palatino Linotype"/>
              <w:b/>
              <w:sz w:val="44"/>
              <w:szCs w:val="44"/>
              <w:lang w:eastAsia="hu-HU"/>
            </w:rPr>
          </w:rPrChange>
        </w:rPr>
      </w:pPr>
    </w:p>
    <w:p w:rsidR="00E531DB" w:rsidRPr="00110C3B" w:rsidRDefault="00E531DB" w:rsidP="00A44028">
      <w:pPr>
        <w:widowControl w:val="0"/>
        <w:suppressAutoHyphens/>
        <w:spacing w:after="0" w:line="240" w:lineRule="auto"/>
        <w:jc w:val="center"/>
        <w:rPr>
          <w:rFonts w:ascii="Times New Roman" w:hAnsi="Times New Roman"/>
          <w:b/>
          <w:kern w:val="1"/>
          <w:sz w:val="44"/>
          <w:szCs w:val="44"/>
          <w:lang w:eastAsia="hi-IN" w:bidi="hi-IN"/>
          <w:rPrChange w:id="9188"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9189" w:author="Bányai Gyula" w:date="2016-07-27T10:24:00Z">
            <w:rPr>
              <w:rFonts w:ascii="Palatino Linotype" w:hAnsi="Palatino Linotype"/>
              <w:b/>
              <w:kern w:val="1"/>
              <w:sz w:val="44"/>
              <w:szCs w:val="44"/>
              <w:lang w:eastAsia="hi-IN" w:bidi="hi-IN"/>
            </w:rPr>
          </w:rPrChange>
        </w:rPr>
        <w:t>szakmai</w:t>
      </w:r>
      <w:proofErr w:type="gramEnd"/>
      <w:r w:rsidRPr="00110C3B">
        <w:rPr>
          <w:rFonts w:ascii="Times New Roman" w:hAnsi="Times New Roman"/>
          <w:b/>
          <w:kern w:val="1"/>
          <w:sz w:val="44"/>
          <w:szCs w:val="44"/>
          <w:lang w:eastAsia="hi-IN" w:bidi="hi-IN"/>
          <w:rPrChange w:id="9190" w:author="Bányai Gyula" w:date="2016-07-27T10:24:00Z">
            <w:rPr>
              <w:rFonts w:ascii="Palatino Linotype" w:hAnsi="Palatino Linotype"/>
              <w:b/>
              <w:kern w:val="1"/>
              <w:sz w:val="44"/>
              <w:szCs w:val="44"/>
              <w:lang w:eastAsia="hi-IN" w:bidi="hi-IN"/>
            </w:rPr>
          </w:rPrChange>
        </w:rPr>
        <w:t xml:space="preserve"> követelménymodul</w:t>
      </w:r>
    </w:p>
    <w:p w:rsidR="00E531DB" w:rsidRPr="00110C3B" w:rsidRDefault="00E531DB" w:rsidP="00A44028">
      <w:pPr>
        <w:widowControl w:val="0"/>
        <w:suppressAutoHyphens/>
        <w:spacing w:after="0" w:line="240" w:lineRule="auto"/>
        <w:jc w:val="center"/>
        <w:rPr>
          <w:rFonts w:ascii="Times New Roman" w:hAnsi="Times New Roman"/>
          <w:b/>
          <w:kern w:val="1"/>
          <w:sz w:val="44"/>
          <w:szCs w:val="44"/>
          <w:lang w:eastAsia="hi-IN" w:bidi="hi-IN"/>
          <w:rPrChange w:id="9191" w:author="Bányai Gyula" w:date="2016-07-27T10:24:00Z">
            <w:rPr>
              <w:rFonts w:ascii="Palatino Linotype" w:hAnsi="Palatino Linotype"/>
              <w:b/>
              <w:kern w:val="1"/>
              <w:sz w:val="44"/>
              <w:szCs w:val="44"/>
              <w:lang w:eastAsia="hi-IN" w:bidi="hi-IN"/>
            </w:rPr>
          </w:rPrChange>
        </w:rPr>
      </w:pPr>
    </w:p>
    <w:p w:rsidR="00E531DB" w:rsidRPr="00110C3B" w:rsidRDefault="00E531DB" w:rsidP="00A44028">
      <w:pPr>
        <w:widowControl w:val="0"/>
        <w:suppressAutoHyphens/>
        <w:spacing w:after="0" w:line="240" w:lineRule="auto"/>
        <w:jc w:val="center"/>
        <w:rPr>
          <w:rFonts w:ascii="Times New Roman" w:hAnsi="Times New Roman"/>
          <w:b/>
          <w:kern w:val="1"/>
          <w:sz w:val="44"/>
          <w:szCs w:val="44"/>
          <w:lang w:eastAsia="hi-IN" w:bidi="hi-IN"/>
          <w:rPrChange w:id="9192"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9193" w:author="Bányai Gyula" w:date="2016-07-27T10:24:00Z">
            <w:rPr>
              <w:rFonts w:ascii="Palatino Linotype" w:hAnsi="Palatino Linotype"/>
              <w:b/>
              <w:kern w:val="1"/>
              <w:sz w:val="44"/>
              <w:szCs w:val="44"/>
              <w:lang w:eastAsia="hi-IN" w:bidi="hi-IN"/>
            </w:rPr>
          </w:rPrChange>
        </w:rPr>
        <w:t>tantárgyai</w:t>
      </w:r>
      <w:proofErr w:type="gramEnd"/>
      <w:r w:rsidRPr="00110C3B">
        <w:rPr>
          <w:rFonts w:ascii="Times New Roman" w:hAnsi="Times New Roman"/>
          <w:b/>
          <w:kern w:val="1"/>
          <w:sz w:val="44"/>
          <w:szCs w:val="44"/>
          <w:lang w:eastAsia="hi-IN" w:bidi="hi-IN"/>
          <w:rPrChange w:id="9194" w:author="Bányai Gyula" w:date="2016-07-27T10:24:00Z">
            <w:rPr>
              <w:rFonts w:ascii="Palatino Linotype" w:hAnsi="Palatino Linotype"/>
              <w:b/>
              <w:kern w:val="1"/>
              <w:sz w:val="44"/>
              <w:szCs w:val="44"/>
              <w:lang w:eastAsia="hi-IN" w:bidi="hi-IN"/>
            </w:rPr>
          </w:rPrChange>
        </w:rPr>
        <w:t>, témakörei</w:t>
      </w:r>
    </w:p>
    <w:p w:rsidR="00E531DB" w:rsidRPr="00110C3B" w:rsidRDefault="00E531DB" w:rsidP="00A44028">
      <w:pPr>
        <w:widowControl w:val="0"/>
        <w:suppressAutoHyphens/>
        <w:spacing w:after="0" w:line="240" w:lineRule="auto"/>
        <w:jc w:val="center"/>
        <w:rPr>
          <w:rFonts w:ascii="Times New Roman" w:hAnsi="Times New Roman"/>
          <w:b/>
          <w:bCs/>
          <w:kern w:val="1"/>
          <w:sz w:val="44"/>
          <w:szCs w:val="44"/>
          <w:lang w:eastAsia="hi-IN" w:bidi="hi-IN"/>
          <w:rPrChange w:id="9195" w:author="Bányai Gyula" w:date="2016-07-27T10:24:00Z">
            <w:rPr>
              <w:rFonts w:ascii="Palatino Linotype" w:hAnsi="Palatino Linotype"/>
              <w:b/>
              <w:bCs/>
              <w:kern w:val="1"/>
              <w:sz w:val="44"/>
              <w:szCs w:val="44"/>
              <w:lang w:eastAsia="hi-IN" w:bidi="hi-IN"/>
            </w:rPr>
          </w:rPrChange>
        </w:rPr>
      </w:pPr>
    </w:p>
    <w:p w:rsidR="00674393" w:rsidRPr="00110C3B" w:rsidRDefault="00E531DB" w:rsidP="008D653F">
      <w:pPr>
        <w:widowControl w:val="0"/>
        <w:suppressAutoHyphens/>
        <w:spacing w:after="0" w:line="240" w:lineRule="auto"/>
        <w:jc w:val="both"/>
        <w:rPr>
          <w:rFonts w:ascii="Times New Roman" w:hAnsi="Times New Roman"/>
          <w:b/>
          <w:kern w:val="1"/>
          <w:sz w:val="24"/>
          <w:szCs w:val="24"/>
          <w:lang w:eastAsia="hi-IN" w:bidi="hi-IN"/>
          <w:rPrChange w:id="9196"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bCs/>
          <w:kern w:val="1"/>
          <w:sz w:val="24"/>
          <w:szCs w:val="24"/>
          <w:lang w:eastAsia="hi-IN" w:bidi="hi-IN"/>
          <w:rPrChange w:id="9197" w:author="Bányai Gyula" w:date="2016-07-27T10:24:00Z">
            <w:rPr>
              <w:rFonts w:ascii="Palatino Linotype" w:hAnsi="Palatino Linotype"/>
              <w:b/>
              <w:bCs/>
              <w:kern w:val="1"/>
              <w:sz w:val="24"/>
              <w:szCs w:val="24"/>
              <w:lang w:eastAsia="hi-IN" w:bidi="hi-IN"/>
            </w:rPr>
          </w:rPrChange>
        </w:rPr>
        <w:br w:type="page"/>
      </w:r>
      <w:r w:rsidRPr="00110C3B">
        <w:rPr>
          <w:rFonts w:ascii="Times New Roman" w:hAnsi="Times New Roman"/>
          <w:b/>
          <w:kern w:val="1"/>
          <w:sz w:val="24"/>
          <w:szCs w:val="24"/>
          <w:lang w:eastAsia="hi-IN" w:bidi="hi-IN"/>
          <w:rPrChange w:id="9198" w:author="Bányai Gyula" w:date="2016-07-27T10:24:00Z">
            <w:rPr>
              <w:rFonts w:ascii="Palatino Linotype" w:hAnsi="Palatino Linotype" w:cs="Mangal"/>
              <w:b/>
              <w:kern w:val="1"/>
              <w:sz w:val="24"/>
              <w:szCs w:val="24"/>
              <w:lang w:eastAsia="hi-IN" w:bidi="hi-IN"/>
            </w:rPr>
          </w:rPrChange>
        </w:rPr>
        <w:lastRenderedPageBreak/>
        <w:t xml:space="preserve">A </w:t>
      </w:r>
      <w:r w:rsidR="00CF3A41" w:rsidRPr="00110C3B">
        <w:rPr>
          <w:rFonts w:ascii="Times New Roman" w:hAnsi="Times New Roman"/>
          <w:b/>
          <w:kern w:val="1"/>
          <w:sz w:val="24"/>
          <w:szCs w:val="24"/>
          <w:lang w:eastAsia="hi-IN" w:bidi="hi-IN"/>
          <w:rPrChange w:id="9199" w:author="Bányai Gyula" w:date="2016-07-27T10:24:00Z">
            <w:rPr>
              <w:rFonts w:ascii="Palatino Linotype" w:hAnsi="Palatino Linotype" w:cs="Mangal"/>
              <w:b/>
              <w:kern w:val="1"/>
              <w:sz w:val="24"/>
              <w:szCs w:val="24"/>
              <w:lang w:eastAsia="hi-IN" w:bidi="hi-IN"/>
            </w:rPr>
          </w:rPrChange>
        </w:rPr>
        <w:t xml:space="preserve">10280-12 </w:t>
      </w:r>
      <w:r w:rsidRPr="00110C3B">
        <w:rPr>
          <w:rFonts w:ascii="Times New Roman" w:hAnsi="Times New Roman"/>
          <w:b/>
          <w:sz w:val="24"/>
          <w:szCs w:val="24"/>
          <w:lang w:eastAsia="hu-HU"/>
          <w:rPrChange w:id="9200" w:author="Bányai Gyula" w:date="2016-07-27T10:24:00Z">
            <w:rPr>
              <w:rFonts w:ascii="Palatino Linotype" w:hAnsi="Palatino Linotype"/>
              <w:b/>
              <w:sz w:val="24"/>
              <w:szCs w:val="24"/>
              <w:lang w:eastAsia="hu-HU"/>
            </w:rPr>
          </w:rPrChange>
        </w:rPr>
        <w:t xml:space="preserve">azonosító számú, </w:t>
      </w:r>
      <w:r w:rsidR="00CF3A41" w:rsidRPr="00110C3B">
        <w:rPr>
          <w:rFonts w:ascii="Times New Roman" w:hAnsi="Times New Roman"/>
          <w:b/>
          <w:sz w:val="24"/>
          <w:szCs w:val="24"/>
          <w:lang w:eastAsia="hu-HU"/>
          <w:rPrChange w:id="9201" w:author="Bányai Gyula" w:date="2016-07-27T10:24:00Z">
            <w:rPr>
              <w:rFonts w:ascii="Palatino Linotype" w:hAnsi="Palatino Linotype"/>
              <w:b/>
              <w:sz w:val="24"/>
              <w:szCs w:val="24"/>
              <w:lang w:eastAsia="hu-HU"/>
            </w:rPr>
          </w:rPrChange>
        </w:rPr>
        <w:t xml:space="preserve">Szerelt padlók készítése </w:t>
      </w:r>
      <w:r w:rsidRPr="00110C3B">
        <w:rPr>
          <w:rFonts w:ascii="Times New Roman" w:hAnsi="Times New Roman"/>
          <w:b/>
          <w:sz w:val="24"/>
          <w:szCs w:val="24"/>
          <w:lang w:eastAsia="hu-HU"/>
          <w:rPrChange w:id="9202" w:author="Bányai Gyula" w:date="2016-07-27T10:24:00Z">
            <w:rPr>
              <w:rFonts w:ascii="Palatino Linotype" w:hAnsi="Palatino Linotype"/>
              <w:b/>
              <w:sz w:val="24"/>
              <w:szCs w:val="24"/>
              <w:lang w:eastAsia="hu-HU"/>
            </w:rPr>
          </w:rPrChange>
        </w:rPr>
        <w:t>megnevezésű szakmai követelmény</w:t>
      </w:r>
      <w:r w:rsidRPr="00110C3B">
        <w:rPr>
          <w:rFonts w:ascii="Times New Roman" w:hAnsi="Times New Roman"/>
          <w:b/>
          <w:kern w:val="1"/>
          <w:sz w:val="24"/>
          <w:szCs w:val="24"/>
          <w:lang w:eastAsia="hi-IN" w:bidi="hi-IN"/>
          <w:rPrChange w:id="9203"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495"/>
        <w:gridCol w:w="529"/>
      </w:tblGrid>
      <w:tr w:rsidR="00CF3A41" w:rsidRPr="00110C3B" w:rsidTr="00225E8B">
        <w:trPr>
          <w:trHeight w:val="570"/>
          <w:jc w:val="center"/>
        </w:trPr>
        <w:tc>
          <w:tcPr>
            <w:tcW w:w="4723" w:type="dxa"/>
            <w:vMerge w:val="restart"/>
            <w:tcBorders>
              <w:top w:val="single" w:sz="4" w:space="0" w:color="auto"/>
              <w:left w:val="single" w:sz="4" w:space="0" w:color="auto"/>
              <w:bottom w:val="single" w:sz="4" w:space="0" w:color="auto"/>
              <w:right w:val="single" w:sz="4" w:space="0" w:color="auto"/>
            </w:tcBorders>
            <w:noWrap/>
            <w:vAlign w:val="center"/>
          </w:tcPr>
          <w:p w:rsidR="008D653F" w:rsidRPr="00110C3B" w:rsidRDefault="00CF3A41" w:rsidP="008D653F">
            <w:pPr>
              <w:spacing w:after="0" w:line="240" w:lineRule="auto"/>
              <w:jc w:val="center"/>
              <w:rPr>
                <w:rFonts w:ascii="Times New Roman" w:hAnsi="Times New Roman"/>
                <w:color w:val="000000"/>
                <w:sz w:val="20"/>
                <w:szCs w:val="20"/>
                <w:lang w:eastAsia="hu-HU"/>
                <w:rPrChange w:id="9204" w:author="Bányai Gyula" w:date="2016-07-27T10:24:00Z">
                  <w:rPr>
                    <w:rFonts w:ascii="Palatino Linotype" w:hAnsi="Palatino Linotype"/>
                    <w:color w:val="000000"/>
                    <w:sz w:val="20"/>
                    <w:szCs w:val="20"/>
                    <w:lang w:eastAsia="hu-HU"/>
                  </w:rPr>
                </w:rPrChange>
              </w:rPr>
            </w:pPr>
            <w:r w:rsidRPr="00110C3B">
              <w:rPr>
                <w:rFonts w:ascii="Times New Roman" w:hAnsi="Times New Roman"/>
                <w:color w:val="000000"/>
                <w:sz w:val="20"/>
                <w:szCs w:val="20"/>
                <w:lang w:eastAsia="hu-HU"/>
                <w:rPrChange w:id="9205" w:author="Bányai Gyula" w:date="2016-07-27T10:24:00Z">
                  <w:rPr>
                    <w:rFonts w:ascii="Palatino Linotype" w:hAnsi="Palatino Linotype"/>
                    <w:color w:val="000000"/>
                    <w:sz w:val="20"/>
                    <w:szCs w:val="20"/>
                    <w:lang w:eastAsia="hu-HU"/>
                  </w:rPr>
                </w:rPrChange>
              </w:rPr>
              <w:t>10280-12</w:t>
            </w:r>
          </w:p>
          <w:p w:rsidR="00CF3A41" w:rsidRPr="00110C3B" w:rsidRDefault="00CF3A41" w:rsidP="008D653F">
            <w:pPr>
              <w:spacing w:after="0" w:line="240" w:lineRule="auto"/>
              <w:jc w:val="center"/>
              <w:rPr>
                <w:rFonts w:ascii="Times New Roman" w:hAnsi="Times New Roman"/>
                <w:sz w:val="20"/>
                <w:szCs w:val="20"/>
                <w:lang w:eastAsia="hu-HU"/>
                <w:rPrChange w:id="9206" w:author="Bányai Gyula" w:date="2016-07-27T10:24:00Z">
                  <w:rPr>
                    <w:rFonts w:ascii="Palatino Linotype" w:hAnsi="Palatino Linotype"/>
                    <w:sz w:val="20"/>
                    <w:szCs w:val="20"/>
                    <w:lang w:eastAsia="hu-HU"/>
                  </w:rPr>
                </w:rPrChange>
              </w:rPr>
            </w:pPr>
            <w:r w:rsidRPr="00110C3B">
              <w:rPr>
                <w:rFonts w:ascii="Times New Roman" w:hAnsi="Times New Roman"/>
                <w:color w:val="000000"/>
                <w:sz w:val="20"/>
                <w:szCs w:val="20"/>
                <w:lang w:eastAsia="hu-HU"/>
                <w:rPrChange w:id="9207" w:author="Bányai Gyula" w:date="2016-07-27T10:24:00Z">
                  <w:rPr>
                    <w:rFonts w:ascii="Palatino Linotype" w:hAnsi="Palatino Linotype"/>
                    <w:color w:val="000000"/>
                    <w:sz w:val="20"/>
                    <w:szCs w:val="20"/>
                    <w:lang w:eastAsia="hu-HU"/>
                  </w:rPr>
                </w:rPrChange>
              </w:rPr>
              <w:t>Szerelt padlók készítése</w:t>
            </w:r>
          </w:p>
        </w:tc>
        <w:tc>
          <w:tcPr>
            <w:tcW w:w="2265" w:type="dxa"/>
            <w:gridSpan w:val="3"/>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08"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09" w:author="Bányai Gyula" w:date="2016-07-27T10:24:00Z">
                  <w:rPr>
                    <w:rFonts w:ascii="Palatino Linotype" w:hAnsi="Palatino Linotype"/>
                    <w:sz w:val="20"/>
                    <w:szCs w:val="20"/>
                    <w:lang w:eastAsia="hu-HU"/>
                  </w:rPr>
                </w:rPrChange>
              </w:rPr>
              <w:t xml:space="preserve">Szárazaljzat és álpadló készítés </w:t>
            </w:r>
          </w:p>
        </w:tc>
        <w:tc>
          <w:tcPr>
            <w:tcW w:w="2308" w:type="dxa"/>
            <w:gridSpan w:val="4"/>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10"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11" w:author="Bányai Gyula" w:date="2016-07-27T10:24:00Z">
                  <w:rPr>
                    <w:rFonts w:ascii="Palatino Linotype" w:hAnsi="Palatino Linotype"/>
                    <w:sz w:val="20"/>
                    <w:szCs w:val="20"/>
                    <w:lang w:eastAsia="hu-HU"/>
                  </w:rPr>
                </w:rPrChange>
              </w:rPr>
              <w:t>Szárazaljzat és álpadló kivitelezés</w:t>
            </w:r>
            <w:r w:rsidR="006D310F" w:rsidRPr="00110C3B">
              <w:rPr>
                <w:rFonts w:ascii="Times New Roman" w:hAnsi="Times New Roman"/>
                <w:sz w:val="20"/>
                <w:szCs w:val="20"/>
                <w:lang w:eastAsia="hu-HU"/>
                <w:rPrChange w:id="9212" w:author="Bányai Gyula" w:date="2016-07-27T10:24:00Z">
                  <w:rPr>
                    <w:rFonts w:ascii="Palatino Linotype" w:hAnsi="Palatino Linotype"/>
                    <w:sz w:val="20"/>
                    <w:szCs w:val="20"/>
                    <w:lang w:eastAsia="hu-HU"/>
                  </w:rPr>
                </w:rPrChange>
              </w:rPr>
              <w:t>ének gyakorlata</w:t>
            </w:r>
          </w:p>
        </w:tc>
      </w:tr>
      <w:tr w:rsidR="00CF3A41" w:rsidRPr="00110C3B" w:rsidTr="000F3D18">
        <w:trPr>
          <w:trHeight w:val="2070"/>
          <w:jc w:val="center"/>
        </w:trPr>
        <w:tc>
          <w:tcPr>
            <w:tcW w:w="4723" w:type="dxa"/>
            <w:vMerge/>
            <w:tcBorders>
              <w:top w:val="single" w:sz="4" w:space="0" w:color="auto"/>
              <w:left w:val="single" w:sz="4" w:space="0" w:color="auto"/>
              <w:bottom w:val="single" w:sz="4" w:space="0" w:color="auto"/>
              <w:right w:val="single" w:sz="4" w:space="0" w:color="auto"/>
            </w:tcBorders>
            <w:vAlign w:val="center"/>
          </w:tcPr>
          <w:p w:rsidR="00CF3A41" w:rsidRPr="00110C3B" w:rsidRDefault="00CF3A41" w:rsidP="00A44028">
            <w:pPr>
              <w:spacing w:after="0" w:line="240" w:lineRule="auto"/>
              <w:jc w:val="both"/>
              <w:rPr>
                <w:rFonts w:ascii="Times New Roman" w:hAnsi="Times New Roman"/>
                <w:sz w:val="20"/>
                <w:szCs w:val="20"/>
                <w:lang w:eastAsia="hu-HU"/>
                <w:rPrChange w:id="9213" w:author="Bányai Gyula" w:date="2016-07-27T10:24:00Z">
                  <w:rPr>
                    <w:rFonts w:ascii="Palatino Linotype" w:hAnsi="Palatino Linotype"/>
                    <w:sz w:val="20"/>
                    <w:szCs w:val="20"/>
                    <w:lang w:eastAsia="hu-HU"/>
                  </w:rPr>
                </w:rPrChange>
              </w:rPr>
            </w:pPr>
          </w:p>
        </w:tc>
        <w:tc>
          <w:tcPr>
            <w:tcW w:w="989" w:type="dxa"/>
            <w:tcBorders>
              <w:top w:val="nil"/>
              <w:left w:val="nil"/>
              <w:bottom w:val="single" w:sz="4" w:space="0" w:color="auto"/>
              <w:right w:val="single" w:sz="4" w:space="0" w:color="auto"/>
            </w:tcBorders>
            <w:textDirection w:val="btLr"/>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15" w:author="Bányai Gyula" w:date="2016-07-27T10:24:00Z">
                  <w:rPr>
                    <w:rFonts w:ascii="Palatino Linotype" w:hAnsi="Palatino Linotype"/>
                    <w:sz w:val="20"/>
                    <w:szCs w:val="20"/>
                    <w:lang w:eastAsia="hu-HU"/>
                  </w:rPr>
                </w:rPrChange>
              </w:rPr>
              <w:t>Padlószerkezetek</w:t>
            </w:r>
          </w:p>
        </w:tc>
        <w:tc>
          <w:tcPr>
            <w:tcW w:w="567" w:type="dxa"/>
            <w:tcBorders>
              <w:top w:val="single" w:sz="4" w:space="0" w:color="auto"/>
              <w:left w:val="nil"/>
              <w:bottom w:val="single" w:sz="4" w:space="0" w:color="auto"/>
              <w:right w:val="single" w:sz="4" w:space="0" w:color="auto"/>
            </w:tcBorders>
            <w:textDirection w:val="btLr"/>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17" w:author="Bányai Gyula" w:date="2016-07-27T10:24:00Z">
                  <w:rPr>
                    <w:rFonts w:ascii="Palatino Linotype" w:hAnsi="Palatino Linotype"/>
                    <w:sz w:val="20"/>
                    <w:szCs w:val="20"/>
                    <w:lang w:eastAsia="hu-HU"/>
                  </w:rPr>
                </w:rPrChange>
              </w:rPr>
              <w:t>Szárazaljzat készítés</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1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19" w:author="Bányai Gyula" w:date="2016-07-27T10:24:00Z">
                  <w:rPr>
                    <w:rFonts w:ascii="Palatino Linotype" w:hAnsi="Palatino Linotype"/>
                    <w:sz w:val="20"/>
                    <w:szCs w:val="20"/>
                    <w:lang w:eastAsia="hu-HU"/>
                  </w:rPr>
                </w:rPrChange>
              </w:rPr>
              <w:t>Álpadló készítés</w:t>
            </w:r>
          </w:p>
        </w:tc>
        <w:tc>
          <w:tcPr>
            <w:tcW w:w="744" w:type="dxa"/>
            <w:tcBorders>
              <w:top w:val="nil"/>
              <w:left w:val="single" w:sz="4" w:space="0" w:color="auto"/>
              <w:bottom w:val="single" w:sz="4" w:space="0" w:color="auto"/>
              <w:right w:val="single" w:sz="4" w:space="0" w:color="auto"/>
            </w:tcBorders>
            <w:textDirection w:val="btLr"/>
            <w:vAlign w:val="center"/>
          </w:tcPr>
          <w:p w:rsidR="00CF3A41" w:rsidRPr="00110C3B" w:rsidRDefault="00CF3A41" w:rsidP="000F3D18">
            <w:pPr>
              <w:spacing w:after="0" w:line="240" w:lineRule="auto"/>
              <w:rPr>
                <w:rFonts w:ascii="Times New Roman" w:hAnsi="Times New Roman"/>
                <w:sz w:val="20"/>
                <w:szCs w:val="20"/>
                <w:lang w:eastAsia="hu-HU"/>
                <w:rPrChange w:id="9220"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21" w:author="Bányai Gyula" w:date="2016-07-27T10:24:00Z">
                  <w:rPr>
                    <w:rFonts w:ascii="Palatino Linotype" w:hAnsi="Palatino Linotype"/>
                    <w:sz w:val="20"/>
                    <w:szCs w:val="20"/>
                    <w:lang w:eastAsia="hu-HU"/>
                  </w:rPr>
                </w:rPrChange>
              </w:rPr>
              <w:t>Szárazaljzat készítése</w:t>
            </w:r>
          </w:p>
        </w:tc>
        <w:tc>
          <w:tcPr>
            <w:tcW w:w="540" w:type="dxa"/>
            <w:tcBorders>
              <w:top w:val="nil"/>
              <w:left w:val="nil"/>
              <w:bottom w:val="single" w:sz="4" w:space="0" w:color="auto"/>
              <w:right w:val="single" w:sz="4" w:space="0" w:color="auto"/>
            </w:tcBorders>
            <w:textDirection w:val="btLr"/>
            <w:vAlign w:val="center"/>
          </w:tcPr>
          <w:p w:rsidR="00CF3A41" w:rsidRPr="00110C3B" w:rsidRDefault="00CF3A41" w:rsidP="000F3D18">
            <w:pPr>
              <w:spacing w:after="0" w:line="240" w:lineRule="auto"/>
              <w:rPr>
                <w:rFonts w:ascii="Times New Roman" w:hAnsi="Times New Roman"/>
                <w:sz w:val="20"/>
                <w:szCs w:val="20"/>
                <w:lang w:eastAsia="hu-HU"/>
                <w:rPrChange w:id="9222"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23" w:author="Bányai Gyula" w:date="2016-07-27T10:24:00Z">
                  <w:rPr>
                    <w:rFonts w:ascii="Palatino Linotype" w:hAnsi="Palatino Linotype"/>
                    <w:sz w:val="20"/>
                    <w:szCs w:val="20"/>
                    <w:lang w:eastAsia="hu-HU"/>
                  </w:rPr>
                </w:rPrChange>
              </w:rPr>
              <w:t>Kazettás álpadló készítése</w:t>
            </w:r>
          </w:p>
        </w:tc>
        <w:tc>
          <w:tcPr>
            <w:tcW w:w="495" w:type="dxa"/>
            <w:tcBorders>
              <w:top w:val="nil"/>
              <w:left w:val="nil"/>
              <w:bottom w:val="single" w:sz="4" w:space="0" w:color="auto"/>
              <w:right w:val="single" w:sz="4" w:space="0" w:color="auto"/>
            </w:tcBorders>
            <w:textDirection w:val="btLr"/>
            <w:vAlign w:val="center"/>
          </w:tcPr>
          <w:p w:rsidR="00CF3A41" w:rsidRPr="00110C3B" w:rsidRDefault="00CF3A41" w:rsidP="000F3D18">
            <w:pPr>
              <w:spacing w:after="0" w:line="240" w:lineRule="auto"/>
              <w:rPr>
                <w:rFonts w:ascii="Times New Roman" w:hAnsi="Times New Roman"/>
                <w:sz w:val="20"/>
                <w:szCs w:val="20"/>
                <w:lang w:eastAsia="hu-HU"/>
                <w:rPrChange w:id="9224"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25" w:author="Bányai Gyula" w:date="2016-07-27T10:24:00Z">
                  <w:rPr>
                    <w:rFonts w:ascii="Palatino Linotype" w:hAnsi="Palatino Linotype"/>
                    <w:sz w:val="20"/>
                    <w:szCs w:val="20"/>
                    <w:lang w:eastAsia="hu-HU"/>
                  </w:rPr>
                </w:rPrChange>
              </w:rPr>
              <w:t>Üreges álpadló készítése</w:t>
            </w:r>
          </w:p>
        </w:tc>
        <w:tc>
          <w:tcPr>
            <w:tcW w:w="529" w:type="dxa"/>
            <w:tcBorders>
              <w:top w:val="nil"/>
              <w:left w:val="nil"/>
              <w:bottom w:val="single" w:sz="4" w:space="0" w:color="auto"/>
              <w:right w:val="single" w:sz="4" w:space="0" w:color="auto"/>
            </w:tcBorders>
            <w:textDirection w:val="btLr"/>
            <w:vAlign w:val="center"/>
          </w:tcPr>
          <w:p w:rsidR="00CF3A41" w:rsidRPr="00110C3B" w:rsidRDefault="00CF3A41" w:rsidP="000F3D18">
            <w:pPr>
              <w:spacing w:after="0" w:line="240" w:lineRule="auto"/>
              <w:rPr>
                <w:rFonts w:ascii="Times New Roman" w:hAnsi="Times New Roman"/>
                <w:sz w:val="20"/>
                <w:szCs w:val="20"/>
                <w:lang w:eastAsia="hu-HU"/>
                <w:rPrChange w:id="9226"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27" w:author="Bányai Gyula" w:date="2016-07-27T10:24:00Z">
                  <w:rPr>
                    <w:rFonts w:ascii="Palatino Linotype" w:hAnsi="Palatino Linotype"/>
                    <w:sz w:val="20"/>
                    <w:szCs w:val="20"/>
                    <w:lang w:eastAsia="hu-HU"/>
                  </w:rPr>
                </w:rPrChange>
              </w:rPr>
              <w:t>Öntött álpadló készítése</w:t>
            </w:r>
          </w:p>
        </w:tc>
      </w:tr>
      <w:tr w:rsidR="00CF3A41" w:rsidRPr="00110C3B" w:rsidTr="00674393">
        <w:trPr>
          <w:trHeight w:val="345"/>
          <w:jc w:val="center"/>
        </w:trPr>
        <w:tc>
          <w:tcPr>
            <w:tcW w:w="9296" w:type="dxa"/>
            <w:gridSpan w:val="8"/>
            <w:tcBorders>
              <w:top w:val="nil"/>
              <w:left w:val="single" w:sz="4" w:space="0" w:color="auto"/>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28"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229" w:author="Bányai Gyula" w:date="2016-07-27T10:24:00Z">
                  <w:rPr>
                    <w:rFonts w:ascii="Palatino Linotype" w:hAnsi="Palatino Linotype"/>
                    <w:sz w:val="20"/>
                    <w:szCs w:val="20"/>
                    <w:lang w:eastAsia="hu-HU"/>
                  </w:rPr>
                </w:rPrChange>
              </w:rPr>
              <w:t>FELADATOK</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2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31" w:author="Bányai Gyula" w:date="2016-07-27T10:24:00Z">
                  <w:rPr>
                    <w:rFonts w:ascii="Palatino Linotype" w:hAnsi="Palatino Linotype"/>
                    <w:sz w:val="20"/>
                    <w:szCs w:val="20"/>
                    <w:lang w:eastAsia="hu-HU"/>
                  </w:rPr>
                </w:rPrChange>
              </w:rPr>
              <w:t xml:space="preserve">Ellenőrzi a fogadófelületet </w:t>
            </w:r>
          </w:p>
        </w:tc>
        <w:tc>
          <w:tcPr>
            <w:tcW w:w="989" w:type="dxa"/>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32"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33"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34"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3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36"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3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38"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3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40"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4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42"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24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44" w:author="Bányai Gyula" w:date="2016-07-27T10:24:00Z">
                  <w:rPr>
                    <w:rFonts w:ascii="Palatino Linotype" w:hAnsi="Palatino Linotype"/>
                    <w:sz w:val="20"/>
                    <w:szCs w:val="20"/>
                    <w:lang w:eastAsia="hu-HU"/>
                  </w:rPr>
                </w:rPrChange>
              </w:rPr>
              <w:t>Kitűzi a szerelt aljzatot</w:t>
            </w:r>
          </w:p>
        </w:tc>
        <w:tc>
          <w:tcPr>
            <w:tcW w:w="989" w:type="dxa"/>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45"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46"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47"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49"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51"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53"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55"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2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57" w:author="Bányai Gyula" w:date="2016-07-27T10:24:00Z">
                  <w:rPr>
                    <w:rFonts w:ascii="Palatino Linotype" w:hAnsi="Palatino Linotype"/>
                    <w:sz w:val="20"/>
                    <w:szCs w:val="20"/>
                    <w:lang w:eastAsia="hu-HU"/>
                  </w:rPr>
                </w:rPrChange>
              </w:rPr>
              <w:t>Előkészíti a fogadószerkezetet, konzultál a gépész és elektromos szakemberrel</w:t>
            </w:r>
          </w:p>
        </w:tc>
        <w:tc>
          <w:tcPr>
            <w:tcW w:w="989" w:type="dxa"/>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58"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59"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60"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62"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6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64"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6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66"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6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68"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26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70" w:author="Bányai Gyula" w:date="2016-07-27T10:24:00Z">
                  <w:rPr>
                    <w:rFonts w:ascii="Palatino Linotype" w:hAnsi="Palatino Linotype"/>
                    <w:sz w:val="20"/>
                    <w:szCs w:val="20"/>
                    <w:lang w:eastAsia="hu-HU"/>
                  </w:rPr>
                </w:rPrChange>
              </w:rPr>
              <w:t>Szegélyképzést alakít ki</w:t>
            </w:r>
          </w:p>
        </w:tc>
        <w:tc>
          <w:tcPr>
            <w:tcW w:w="989" w:type="dxa"/>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271"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72"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73"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75"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77"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79"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81"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2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83" w:author="Bányai Gyula" w:date="2016-07-27T10:24:00Z">
                  <w:rPr>
                    <w:rFonts w:ascii="Palatino Linotype" w:hAnsi="Palatino Linotype"/>
                    <w:sz w:val="20"/>
                    <w:szCs w:val="20"/>
                    <w:lang w:eastAsia="hu-HU"/>
                  </w:rPr>
                </w:rPrChange>
              </w:rPr>
              <w:t>Lépéshang elleni, valamint szegélyszigeteléseket készít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284"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85"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86"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8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88"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8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90"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9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92"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29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94"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2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296" w:author="Bányai Gyula" w:date="2016-07-27T10:24:00Z">
                  <w:rPr>
                    <w:rFonts w:ascii="Palatino Linotype" w:hAnsi="Palatino Linotype"/>
                    <w:sz w:val="20"/>
                    <w:szCs w:val="20"/>
                    <w:lang w:eastAsia="hu-HU"/>
                  </w:rPr>
                </w:rPrChange>
              </w:rPr>
              <w:t>Szárazfeltöltést készít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297"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98"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299"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01"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03"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05"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07"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09" w:author="Bányai Gyula" w:date="2016-07-27T10:24:00Z">
                  <w:rPr>
                    <w:rFonts w:ascii="Palatino Linotype" w:hAnsi="Palatino Linotype"/>
                    <w:sz w:val="20"/>
                    <w:szCs w:val="20"/>
                    <w:lang w:eastAsia="hu-HU"/>
                  </w:rPr>
                </w:rPrChange>
              </w:rPr>
              <w:t>Szárazpadlót készít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10"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11"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12"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14"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16"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18"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20"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22" w:author="Bányai Gyula" w:date="2016-07-27T10:24:00Z">
                  <w:rPr>
                    <w:rFonts w:ascii="Palatino Linotype" w:hAnsi="Palatino Linotype"/>
                    <w:sz w:val="20"/>
                    <w:szCs w:val="20"/>
                    <w:lang w:eastAsia="hu-HU"/>
                  </w:rPr>
                </w:rPrChange>
              </w:rPr>
              <w:t>Kitűzi és elhelyezi az álpadló támaszait, lábait, beállítja magasságát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23"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24"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25"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26" w:author="Bányai Gyula" w:date="2016-07-27T10:24:00Z">
                  <w:rPr>
                    <w:rFonts w:ascii="Palatino Linotype" w:hAnsi="Palatino Linotype"/>
                    <w:sz w:val="20"/>
                    <w:szCs w:val="20"/>
                    <w:lang w:eastAsia="hu-HU"/>
                  </w:rPr>
                </w:rPrChange>
              </w:rPr>
            </w:pP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2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28"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2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30"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3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32"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3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34" w:author="Bányai Gyula" w:date="2016-07-27T10:24:00Z">
                  <w:rPr>
                    <w:rFonts w:ascii="Palatino Linotype" w:hAnsi="Palatino Linotype"/>
                    <w:sz w:val="20"/>
                    <w:szCs w:val="20"/>
                    <w:lang w:eastAsia="hu-HU"/>
                  </w:rPr>
                </w:rPrChange>
              </w:rPr>
              <w:t>Elhelyezi a támaszláb kiegészítőit, beépíti a váltóprofilt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35"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36"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37"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38" w:author="Bányai Gyula" w:date="2016-07-27T10:24:00Z">
                  <w:rPr>
                    <w:rFonts w:ascii="Palatino Linotype" w:hAnsi="Palatino Linotype"/>
                    <w:sz w:val="20"/>
                    <w:szCs w:val="20"/>
                    <w:lang w:eastAsia="hu-HU"/>
                  </w:rPr>
                </w:rPrChange>
              </w:rPr>
            </w:pP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3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40"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4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42"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4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44"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4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46" w:author="Bányai Gyula" w:date="2016-07-27T10:24:00Z">
                  <w:rPr>
                    <w:rFonts w:ascii="Palatino Linotype" w:hAnsi="Palatino Linotype"/>
                    <w:sz w:val="20"/>
                    <w:szCs w:val="20"/>
                    <w:lang w:eastAsia="hu-HU"/>
                  </w:rPr>
                </w:rPrChange>
              </w:rPr>
              <w:t>Mozgási hézagot alakít ki</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47"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48"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49"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51"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53"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55"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57"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59" w:author="Bányai Gyula" w:date="2016-07-27T10:24:00Z">
                  <w:rPr>
                    <w:rFonts w:ascii="Palatino Linotype" w:hAnsi="Palatino Linotype"/>
                    <w:sz w:val="20"/>
                    <w:szCs w:val="20"/>
                    <w:lang w:eastAsia="hu-HU"/>
                  </w:rPr>
                </w:rPrChange>
              </w:rPr>
              <w:t>Elhelyezi az álpadló elemeit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60"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61"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62"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63" w:author="Bányai Gyula" w:date="2016-07-27T10:24:00Z">
                  <w:rPr>
                    <w:rFonts w:ascii="Palatino Linotype" w:hAnsi="Palatino Linotype"/>
                    <w:sz w:val="20"/>
                    <w:szCs w:val="20"/>
                    <w:lang w:eastAsia="hu-HU"/>
                  </w:rPr>
                </w:rPrChange>
              </w:rPr>
            </w:pP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65"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67"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69"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71" w:author="Bányai Gyula" w:date="2016-07-27T10:24:00Z">
                  <w:rPr>
                    <w:rFonts w:ascii="Palatino Linotype" w:hAnsi="Palatino Linotype"/>
                    <w:sz w:val="20"/>
                    <w:szCs w:val="20"/>
                    <w:lang w:eastAsia="hu-HU"/>
                  </w:rPr>
                </w:rPrChange>
              </w:rPr>
              <w:t>Öntött álpadlót készít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72"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73"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74"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75" w:author="Bányai Gyula" w:date="2016-07-27T10:24:00Z">
                  <w:rPr>
                    <w:rFonts w:ascii="Palatino Linotype" w:hAnsi="Palatino Linotype"/>
                    <w:sz w:val="20"/>
                    <w:szCs w:val="20"/>
                    <w:lang w:eastAsia="hu-HU"/>
                  </w:rPr>
                </w:rPrChange>
              </w:rPr>
            </w:pPr>
          </w:p>
        </w:tc>
        <w:tc>
          <w:tcPr>
            <w:tcW w:w="540" w:type="dxa"/>
            <w:tcBorders>
              <w:top w:val="nil"/>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76" w:author="Bányai Gyula" w:date="2016-07-27T10:24:00Z">
                  <w:rPr>
                    <w:rFonts w:ascii="Palatino Linotype" w:hAnsi="Palatino Linotype"/>
                    <w:sz w:val="20"/>
                    <w:szCs w:val="20"/>
                    <w:lang w:eastAsia="hu-HU"/>
                  </w:rPr>
                </w:rPrChange>
              </w:rPr>
            </w:pPr>
          </w:p>
        </w:tc>
        <w:tc>
          <w:tcPr>
            <w:tcW w:w="495" w:type="dxa"/>
            <w:tcBorders>
              <w:top w:val="nil"/>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77" w:author="Bányai Gyula" w:date="2016-07-27T10:24:00Z">
                  <w:rPr>
                    <w:rFonts w:ascii="Palatino Linotype" w:hAnsi="Palatino Linotype"/>
                    <w:sz w:val="20"/>
                    <w:szCs w:val="20"/>
                    <w:lang w:eastAsia="hu-HU"/>
                  </w:rPr>
                </w:rPrChange>
              </w:rPr>
            </w:pP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79"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81" w:author="Bányai Gyula" w:date="2016-07-27T10:24:00Z">
                  <w:rPr>
                    <w:rFonts w:ascii="Palatino Linotype" w:hAnsi="Palatino Linotype"/>
                    <w:sz w:val="20"/>
                    <w:szCs w:val="20"/>
                    <w:lang w:eastAsia="hu-HU"/>
                  </w:rPr>
                </w:rPrChange>
              </w:rPr>
              <w:t>Betartja a munkavédelmi és balesetvédelmi előírásokat</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CF3A41" w:rsidP="00A44028">
            <w:pPr>
              <w:spacing w:after="0" w:line="240" w:lineRule="auto"/>
              <w:jc w:val="center"/>
              <w:rPr>
                <w:rFonts w:ascii="Times New Roman" w:hAnsi="Times New Roman"/>
                <w:sz w:val="20"/>
                <w:szCs w:val="20"/>
                <w:lang w:eastAsia="hu-HU"/>
                <w:rPrChange w:id="9382" w:author="Bányai Gyula" w:date="2016-07-27T10:24:00Z">
                  <w:rPr>
                    <w:rFonts w:ascii="Palatino Linotype" w:hAnsi="Palatino Linotype"/>
                    <w:sz w:val="20"/>
                    <w:szCs w:val="20"/>
                    <w:lang w:eastAsia="hu-HU"/>
                  </w:rPr>
                </w:rPrChange>
              </w:rPr>
            </w:pPr>
          </w:p>
        </w:tc>
        <w:tc>
          <w:tcPr>
            <w:tcW w:w="567" w:type="dxa"/>
            <w:tcBorders>
              <w:top w:val="single" w:sz="4" w:space="0" w:color="auto"/>
              <w:left w:val="nil"/>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83"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CF3A41" w:rsidP="00A44028">
            <w:pPr>
              <w:spacing w:after="0" w:line="240" w:lineRule="auto"/>
              <w:jc w:val="center"/>
              <w:rPr>
                <w:rFonts w:ascii="Times New Roman" w:hAnsi="Times New Roman"/>
                <w:sz w:val="20"/>
                <w:szCs w:val="20"/>
                <w:lang w:eastAsia="hu-HU"/>
                <w:rPrChange w:id="9384" w:author="Bányai Gyula" w:date="2016-07-27T10:24:00Z">
                  <w:rPr>
                    <w:rFonts w:ascii="Palatino Linotype" w:hAnsi="Palatino Linotype"/>
                    <w:sz w:val="20"/>
                    <w:szCs w:val="20"/>
                    <w:lang w:eastAsia="hu-HU"/>
                  </w:rPr>
                </w:rPrChange>
              </w:rPr>
            </w:pPr>
          </w:p>
        </w:tc>
        <w:tc>
          <w:tcPr>
            <w:tcW w:w="744" w:type="dxa"/>
            <w:tcBorders>
              <w:top w:val="nil"/>
              <w:left w:val="single" w:sz="4" w:space="0" w:color="auto"/>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8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86"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8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88"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8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90"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9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92" w:author="Bányai Gyula" w:date="2016-07-27T10:24:00Z">
                  <w:rPr>
                    <w:rFonts w:ascii="Palatino Linotype" w:hAnsi="Palatino Linotype"/>
                    <w:sz w:val="20"/>
                    <w:szCs w:val="20"/>
                    <w:lang w:eastAsia="hu-HU"/>
                  </w:rPr>
                </w:rPrChange>
              </w:rPr>
              <w:t>x</w:t>
            </w:r>
          </w:p>
        </w:tc>
      </w:tr>
      <w:tr w:rsidR="00CF3A41" w:rsidRPr="00110C3B" w:rsidTr="00674393">
        <w:trPr>
          <w:trHeight w:val="360"/>
          <w:jc w:val="center"/>
        </w:trPr>
        <w:tc>
          <w:tcPr>
            <w:tcW w:w="9296" w:type="dxa"/>
            <w:gridSpan w:val="8"/>
            <w:tcBorders>
              <w:top w:val="nil"/>
              <w:left w:val="single" w:sz="4" w:space="0" w:color="auto"/>
              <w:bottom w:val="single" w:sz="4" w:space="0" w:color="auto"/>
              <w:right w:val="single" w:sz="4" w:space="0" w:color="auto"/>
            </w:tcBorders>
            <w:vAlign w:val="center"/>
          </w:tcPr>
          <w:p w:rsidR="00CF3A41" w:rsidRPr="00110C3B" w:rsidRDefault="00CF3A41"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9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94" w:author="Bányai Gyula" w:date="2016-07-27T10:24:00Z">
                  <w:rPr>
                    <w:rFonts w:ascii="Palatino Linotype" w:hAnsi="Palatino Linotype"/>
                    <w:sz w:val="20"/>
                    <w:szCs w:val="20"/>
                    <w:lang w:eastAsia="hu-HU"/>
                  </w:rPr>
                </w:rPrChange>
              </w:rPr>
              <w:t>SZAKMAI ISMERETEK</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3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96" w:author="Bányai Gyula" w:date="2016-07-27T10:24:00Z">
                  <w:rPr>
                    <w:rFonts w:ascii="Palatino Linotype" w:hAnsi="Palatino Linotype"/>
                    <w:sz w:val="20"/>
                    <w:szCs w:val="20"/>
                    <w:lang w:eastAsia="hu-HU"/>
                  </w:rPr>
                </w:rPrChange>
              </w:rPr>
              <w:t>Kitűzés alapjai</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9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398"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39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00"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0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02"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0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04"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0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06"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0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08"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0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10"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41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12" w:author="Bányai Gyula" w:date="2016-07-27T10:24:00Z">
                  <w:rPr>
                    <w:rFonts w:ascii="Palatino Linotype" w:hAnsi="Palatino Linotype"/>
                    <w:sz w:val="20"/>
                    <w:szCs w:val="20"/>
                    <w:lang w:eastAsia="hu-HU"/>
                  </w:rPr>
                </w:rPrChange>
              </w:rPr>
              <w:t>Anyagmennyiség-meghatározás</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14"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16"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18"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20"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22"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2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24"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2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26"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42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28" w:author="Bányai Gyula" w:date="2016-07-27T10:24:00Z">
                  <w:rPr>
                    <w:rFonts w:ascii="Palatino Linotype" w:hAnsi="Palatino Linotype"/>
                    <w:sz w:val="20"/>
                    <w:szCs w:val="20"/>
                    <w:lang w:eastAsia="hu-HU"/>
                  </w:rPr>
                </w:rPrChange>
              </w:rPr>
              <w:t>Szigetelőanyagok fajtái, felhasználásuk</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2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30"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3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32"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3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34"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3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36"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3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38"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3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40"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4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42"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44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44" w:author="Bányai Gyula" w:date="2016-07-27T10:24:00Z">
                  <w:rPr>
                    <w:rFonts w:ascii="Palatino Linotype" w:hAnsi="Palatino Linotype"/>
                    <w:sz w:val="20"/>
                    <w:szCs w:val="20"/>
                    <w:lang w:eastAsia="hu-HU"/>
                  </w:rPr>
                </w:rPrChange>
              </w:rPr>
              <w:t>Elválasztó rétegek és szegélyek ismerete, felhasználása</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4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46"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4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48"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4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50"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5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52"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5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54"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5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56"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58"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45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60" w:author="Bányai Gyula" w:date="2016-07-27T10:24:00Z">
                  <w:rPr>
                    <w:rFonts w:ascii="Palatino Linotype" w:hAnsi="Palatino Linotype"/>
                    <w:sz w:val="20"/>
                    <w:szCs w:val="20"/>
                    <w:lang w:eastAsia="hu-HU"/>
                  </w:rPr>
                </w:rPrChange>
              </w:rPr>
              <w:t>Ellenőrző mérések, szintbeállítás</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62"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6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64"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6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66"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6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68"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6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70"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7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72"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7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74"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47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76" w:author="Bányai Gyula" w:date="2016-07-27T10:24:00Z">
                  <w:rPr>
                    <w:rFonts w:ascii="Palatino Linotype" w:hAnsi="Palatino Linotype"/>
                    <w:sz w:val="20"/>
                    <w:szCs w:val="20"/>
                    <w:lang w:eastAsia="hu-HU"/>
                  </w:rPr>
                </w:rPrChange>
              </w:rPr>
              <w:t>Aljzatkiegyenlítés, szárazfeltöltés anyagai, technológiája</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7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78"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7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80"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8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82"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8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84"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8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86"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8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88"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8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90"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49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92" w:author="Bányai Gyula" w:date="2016-07-27T10:24:00Z">
                  <w:rPr>
                    <w:rFonts w:ascii="Palatino Linotype" w:hAnsi="Palatino Linotype"/>
                    <w:sz w:val="20"/>
                    <w:szCs w:val="20"/>
                    <w:lang w:eastAsia="hu-HU"/>
                  </w:rPr>
                </w:rPrChange>
              </w:rPr>
              <w:t>Szerelt aljzat anyagai és jellemzőik</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9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94"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96"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9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498"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49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00"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0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02"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0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04"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0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06"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50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08" w:author="Bányai Gyula" w:date="2016-07-27T10:24:00Z">
                  <w:rPr>
                    <w:rFonts w:ascii="Palatino Linotype" w:hAnsi="Palatino Linotype"/>
                    <w:sz w:val="20"/>
                    <w:szCs w:val="20"/>
                    <w:lang w:eastAsia="hu-HU"/>
                  </w:rPr>
                </w:rPrChange>
              </w:rPr>
              <w:t>Szerelt aljzat technológiája</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0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10"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1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12"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14"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16"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18"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20"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22" w:author="Bányai Gyula" w:date="2016-07-27T10:24:00Z">
                  <w:rPr>
                    <w:rFonts w:ascii="Palatino Linotype" w:hAnsi="Palatino Linotype"/>
                    <w:sz w:val="20"/>
                    <w:szCs w:val="20"/>
                    <w:lang w:eastAsia="hu-HU"/>
                  </w:rPr>
                </w:rPrChange>
              </w:rPr>
              <w:t>x</w:t>
            </w:r>
          </w:p>
        </w:tc>
      </w:tr>
      <w:tr w:rsidR="00CF3A41" w:rsidRPr="00110C3B" w:rsidTr="004862AE">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52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24" w:author="Bányai Gyula" w:date="2016-07-27T10:24:00Z">
                  <w:rPr>
                    <w:rFonts w:ascii="Palatino Linotype" w:hAnsi="Palatino Linotype"/>
                    <w:sz w:val="20"/>
                    <w:szCs w:val="20"/>
                    <w:lang w:eastAsia="hu-HU"/>
                  </w:rPr>
                </w:rPrChange>
              </w:rPr>
              <w:t>Álpadlók anyagai és jellemzőik</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2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26"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527"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29"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31"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33"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35"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37" w:author="Bányai Gyula" w:date="2016-07-27T10:24:00Z">
                  <w:rPr>
                    <w:rFonts w:ascii="Palatino Linotype" w:hAnsi="Palatino Linotype"/>
                    <w:sz w:val="20"/>
                    <w:szCs w:val="20"/>
                    <w:lang w:eastAsia="hu-HU"/>
                  </w:rPr>
                </w:rPrChange>
              </w:rPr>
              <w:t>x</w:t>
            </w:r>
          </w:p>
        </w:tc>
      </w:tr>
      <w:tr w:rsidR="00CF3A41" w:rsidRPr="00110C3B" w:rsidTr="004862AE">
        <w:trPr>
          <w:trHeight w:val="449"/>
          <w:jc w:val="center"/>
        </w:trPr>
        <w:tc>
          <w:tcPr>
            <w:tcW w:w="4723" w:type="dxa"/>
            <w:tcBorders>
              <w:top w:val="nil"/>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5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39" w:author="Bányai Gyula" w:date="2016-07-27T10:24:00Z">
                  <w:rPr>
                    <w:rFonts w:ascii="Palatino Linotype" w:hAnsi="Palatino Linotype"/>
                    <w:sz w:val="20"/>
                    <w:szCs w:val="20"/>
                    <w:lang w:eastAsia="hu-HU"/>
                  </w:rPr>
                </w:rPrChange>
              </w:rPr>
              <w:t>Álpadlók szerkezete és technológiái</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41"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CF3A41" w:rsidRPr="00110C3B" w:rsidRDefault="00CF3A41" w:rsidP="00A44028">
            <w:pPr>
              <w:spacing w:after="0" w:line="240" w:lineRule="auto"/>
              <w:jc w:val="center"/>
              <w:rPr>
                <w:rFonts w:ascii="Times New Roman" w:hAnsi="Times New Roman"/>
                <w:sz w:val="20"/>
                <w:szCs w:val="20"/>
                <w:lang w:eastAsia="hu-HU"/>
                <w:rPrChange w:id="9542" w:author="Bányai Gyula" w:date="2016-07-27T10:24:00Z">
                  <w:rPr>
                    <w:rFonts w:ascii="Palatino Linotype" w:hAnsi="Palatino Linotype"/>
                    <w:sz w:val="20"/>
                    <w:szCs w:val="20"/>
                    <w:lang w:eastAsia="hu-HU"/>
                  </w:rPr>
                </w:rPrChange>
              </w:rPr>
            </w:pPr>
          </w:p>
        </w:tc>
        <w:tc>
          <w:tcPr>
            <w:tcW w:w="709"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4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44" w:author="Bányai Gyula" w:date="2016-07-27T10:24:00Z">
                  <w:rPr>
                    <w:rFonts w:ascii="Palatino Linotype" w:hAnsi="Palatino Linotype"/>
                    <w:sz w:val="20"/>
                    <w:szCs w:val="20"/>
                    <w:lang w:eastAsia="hu-HU"/>
                  </w:rPr>
                </w:rPrChange>
              </w:rPr>
              <w:t>x</w:t>
            </w:r>
          </w:p>
        </w:tc>
        <w:tc>
          <w:tcPr>
            <w:tcW w:w="744" w:type="dxa"/>
            <w:tcBorders>
              <w:top w:val="nil"/>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4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46" w:author="Bányai Gyula" w:date="2016-07-27T10:24:00Z">
                  <w:rPr>
                    <w:rFonts w:ascii="Palatino Linotype" w:hAnsi="Palatino Linotype"/>
                    <w:sz w:val="20"/>
                    <w:szCs w:val="20"/>
                    <w:lang w:eastAsia="hu-HU"/>
                  </w:rPr>
                </w:rPrChange>
              </w:rPr>
              <w:t>x</w:t>
            </w:r>
          </w:p>
        </w:tc>
        <w:tc>
          <w:tcPr>
            <w:tcW w:w="540"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4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48" w:author="Bányai Gyula" w:date="2016-07-27T10:24:00Z">
                  <w:rPr>
                    <w:rFonts w:ascii="Palatino Linotype" w:hAnsi="Palatino Linotype"/>
                    <w:sz w:val="20"/>
                    <w:szCs w:val="20"/>
                    <w:lang w:eastAsia="hu-HU"/>
                  </w:rPr>
                </w:rPrChange>
              </w:rPr>
              <w:t>x</w:t>
            </w:r>
          </w:p>
        </w:tc>
        <w:tc>
          <w:tcPr>
            <w:tcW w:w="495"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4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50" w:author="Bányai Gyula" w:date="2016-07-27T10:24:00Z">
                  <w:rPr>
                    <w:rFonts w:ascii="Palatino Linotype" w:hAnsi="Palatino Linotype"/>
                    <w:sz w:val="20"/>
                    <w:szCs w:val="20"/>
                    <w:lang w:eastAsia="hu-HU"/>
                  </w:rPr>
                </w:rPrChange>
              </w:rPr>
              <w:t>x</w:t>
            </w:r>
          </w:p>
        </w:tc>
        <w:tc>
          <w:tcPr>
            <w:tcW w:w="529" w:type="dxa"/>
            <w:tcBorders>
              <w:top w:val="nil"/>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5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52"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55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54" w:author="Bányai Gyula" w:date="2016-07-27T10:24:00Z">
                  <w:rPr>
                    <w:rFonts w:ascii="Palatino Linotype" w:hAnsi="Palatino Linotype"/>
                    <w:sz w:val="20"/>
                    <w:szCs w:val="20"/>
                    <w:lang w:eastAsia="hu-HU"/>
                  </w:rPr>
                </w:rPrChange>
              </w:rPr>
              <w:t>Elektromos eszközök érintésvédelmi előírásai</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5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56"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58"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5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60"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62"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6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64"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6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66"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6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68"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110C3B" w:rsidRDefault="00CF3A41"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56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70" w:author="Bányai Gyula" w:date="2016-07-27T10:24:00Z">
                  <w:rPr>
                    <w:rFonts w:ascii="Palatino Linotype" w:hAnsi="Palatino Linotype"/>
                    <w:sz w:val="20"/>
                    <w:szCs w:val="20"/>
                    <w:lang w:eastAsia="hu-HU"/>
                  </w:rPr>
                </w:rPrChange>
              </w:rPr>
              <w:t>Épületgépészet alapjai</w:t>
            </w:r>
          </w:p>
        </w:tc>
        <w:tc>
          <w:tcPr>
            <w:tcW w:w="98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7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72"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7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74"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7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76"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7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78"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7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80"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8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82"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58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584" w:author="Bányai Gyula" w:date="2016-07-27T10:24:00Z">
                  <w:rPr>
                    <w:rFonts w:ascii="Palatino Linotype" w:hAnsi="Palatino Linotype"/>
                    <w:sz w:val="20"/>
                    <w:szCs w:val="20"/>
                    <w:lang w:eastAsia="hu-HU"/>
                  </w:rPr>
                </w:rPrChange>
              </w:rPr>
              <w:t>x</w:t>
            </w:r>
          </w:p>
        </w:tc>
      </w:tr>
    </w:tbl>
    <w:p w:rsidR="008D653F" w:rsidRPr="00110C3B" w:rsidRDefault="008D653F">
      <w:pPr>
        <w:rPr>
          <w:rFonts w:ascii="Times New Roman" w:hAnsi="Times New Roman"/>
          <w:rPrChange w:id="9585" w:author="Bányai Gyula" w:date="2016-07-27T10:24:00Z">
            <w:rPr/>
          </w:rPrChange>
        </w:rPr>
      </w:pPr>
      <w:r w:rsidRPr="00110C3B">
        <w:rPr>
          <w:rFonts w:ascii="Times New Roman" w:hAnsi="Times New Roman"/>
          <w:rPrChange w:id="9586" w:author="Bányai Gyula" w:date="2016-07-27T10:24:00Z">
            <w:rPr/>
          </w:rPrChange>
        </w:rPr>
        <w:br w:type="page"/>
      </w:r>
    </w:p>
    <w:tbl>
      <w:tblPr>
        <w:tblW w:w="9296"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495"/>
        <w:gridCol w:w="529"/>
      </w:tblGrid>
      <w:tr w:rsidR="00CF3A41" w:rsidRPr="00110C3B"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110C3B" w:rsidRDefault="00CF3A41" w:rsidP="000F3D18">
            <w:pPr>
              <w:spacing w:after="0" w:line="240" w:lineRule="auto"/>
              <w:jc w:val="both"/>
              <w:rPr>
                <w:rFonts w:ascii="Times New Roman" w:hAnsi="Times New Roman"/>
                <w:sz w:val="20"/>
                <w:szCs w:val="20"/>
                <w:lang w:eastAsia="hu-HU"/>
                <w:rPrChange w:id="9587"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588" w:author="Bányai Gyula" w:date="2016-07-27T10:24:00Z">
                  <w:rPr>
                    <w:rFonts w:ascii="Palatino Linotype" w:hAnsi="Palatino Linotype"/>
                    <w:sz w:val="20"/>
                    <w:szCs w:val="20"/>
                    <w:lang w:eastAsia="hu-HU"/>
                  </w:rPr>
                </w:rPrChange>
              </w:rPr>
              <w:lastRenderedPageBreak/>
              <w:t>Munkavégzés minősége</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spacing w:after="0" w:line="240" w:lineRule="auto"/>
              <w:jc w:val="center"/>
              <w:rPr>
                <w:rFonts w:ascii="Times New Roman" w:hAnsi="Times New Roman"/>
                <w:sz w:val="20"/>
                <w:szCs w:val="20"/>
                <w:lang w:eastAsia="hu-HU"/>
                <w:rPrChange w:id="9589"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590"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tcPr>
          <w:p w:rsidR="00CF3A41" w:rsidRPr="00110C3B" w:rsidRDefault="000F3D18" w:rsidP="00A44028">
            <w:pPr>
              <w:spacing w:after="0" w:line="240" w:lineRule="auto"/>
              <w:jc w:val="center"/>
              <w:rPr>
                <w:rFonts w:ascii="Times New Roman" w:hAnsi="Times New Roman"/>
                <w:sz w:val="20"/>
                <w:szCs w:val="20"/>
                <w:lang w:eastAsia="hu-HU"/>
                <w:rPrChange w:id="9591"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592"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0F3D18" w:rsidP="00A44028">
            <w:pPr>
              <w:spacing w:after="0" w:line="240" w:lineRule="auto"/>
              <w:jc w:val="center"/>
              <w:rPr>
                <w:rFonts w:ascii="Times New Roman" w:hAnsi="Times New Roman"/>
                <w:sz w:val="20"/>
                <w:szCs w:val="20"/>
                <w:lang w:eastAsia="hu-HU"/>
                <w:rPrChange w:id="9593"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594"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CF3A41" w:rsidRPr="00110C3B" w:rsidRDefault="000F3D18" w:rsidP="00A44028">
            <w:pPr>
              <w:spacing w:after="0" w:line="240" w:lineRule="auto"/>
              <w:jc w:val="center"/>
              <w:rPr>
                <w:rFonts w:ascii="Times New Roman" w:hAnsi="Times New Roman"/>
                <w:sz w:val="20"/>
                <w:szCs w:val="20"/>
                <w:lang w:eastAsia="hu-HU"/>
                <w:rPrChange w:id="9595"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596"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spacing w:after="0" w:line="240" w:lineRule="auto"/>
              <w:jc w:val="center"/>
              <w:rPr>
                <w:rFonts w:ascii="Times New Roman" w:hAnsi="Times New Roman"/>
                <w:sz w:val="20"/>
                <w:szCs w:val="20"/>
                <w:lang w:eastAsia="hu-HU"/>
                <w:rPrChange w:id="9597"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598"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spacing w:after="0" w:line="240" w:lineRule="auto"/>
              <w:jc w:val="center"/>
              <w:rPr>
                <w:rFonts w:ascii="Times New Roman" w:hAnsi="Times New Roman"/>
                <w:sz w:val="20"/>
                <w:szCs w:val="20"/>
                <w:lang w:eastAsia="hu-HU"/>
                <w:rPrChange w:id="9599"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600"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spacing w:after="0" w:line="240" w:lineRule="auto"/>
              <w:jc w:val="center"/>
              <w:rPr>
                <w:rFonts w:ascii="Times New Roman" w:hAnsi="Times New Roman"/>
                <w:sz w:val="20"/>
                <w:szCs w:val="20"/>
                <w:lang w:eastAsia="hu-HU"/>
                <w:rPrChange w:id="9601"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602" w:author="Bányai Gyula" w:date="2016-07-27T10:24:00Z">
                  <w:rPr>
                    <w:rFonts w:ascii="Palatino Linotype" w:hAnsi="Palatino Linotype"/>
                    <w:sz w:val="20"/>
                    <w:szCs w:val="20"/>
                    <w:lang w:eastAsia="hu-HU"/>
                  </w:rPr>
                </w:rPrChange>
              </w:rPr>
              <w:t>x</w:t>
            </w:r>
          </w:p>
        </w:tc>
      </w:tr>
      <w:tr w:rsidR="00CF3A41" w:rsidRPr="00110C3B" w:rsidTr="00225E8B">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CF3A41" w:rsidRPr="00110C3B" w:rsidRDefault="00CF3A41" w:rsidP="000F3D18">
            <w:pPr>
              <w:spacing w:after="0" w:line="240" w:lineRule="auto"/>
              <w:jc w:val="both"/>
              <w:rPr>
                <w:rFonts w:ascii="Times New Roman" w:hAnsi="Times New Roman"/>
                <w:sz w:val="20"/>
                <w:szCs w:val="20"/>
                <w:lang w:eastAsia="hu-HU"/>
                <w:rPrChange w:id="9603"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9604" w:author="Bányai Gyula" w:date="2016-07-27T10:24:00Z">
                  <w:rPr>
                    <w:rFonts w:ascii="Palatino Linotype" w:hAnsi="Palatino Linotype"/>
                    <w:sz w:val="20"/>
                    <w:szCs w:val="20"/>
                    <w:lang w:eastAsia="hu-HU"/>
                  </w:rPr>
                </w:rPrChange>
              </w:rPr>
              <w:t>Munkavédelmi és balesetvédelmi előírások</w:t>
            </w:r>
          </w:p>
        </w:tc>
        <w:tc>
          <w:tcPr>
            <w:tcW w:w="989"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0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06"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0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08"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0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10"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1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12"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14"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16"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CF3A41"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18" w:author="Bányai Gyula" w:date="2016-07-27T10:24:00Z">
                  <w:rPr>
                    <w:rFonts w:ascii="Palatino Linotype" w:hAnsi="Palatino Linotype"/>
                    <w:sz w:val="20"/>
                    <w:szCs w:val="20"/>
                    <w:lang w:eastAsia="hu-HU"/>
                  </w:rPr>
                </w:rPrChange>
              </w:rPr>
              <w:t>x</w:t>
            </w:r>
          </w:p>
        </w:tc>
      </w:tr>
      <w:tr w:rsidR="00674393" w:rsidRPr="00110C3B" w:rsidTr="00674393">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74393" w:rsidRPr="00110C3B" w:rsidRDefault="006743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620" w:author="Bányai Gyula" w:date="2016-07-27T10:24:00Z">
                  <w:rPr>
                    <w:rFonts w:ascii="Palatino Linotype" w:hAnsi="Palatino Linotype"/>
                    <w:sz w:val="20"/>
                    <w:szCs w:val="20"/>
                  </w:rPr>
                </w:rPrChange>
              </w:rPr>
              <w:t>SZAKMAI KÉSZSÉGEK</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674393"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6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622" w:author="Bányai Gyula" w:date="2016-07-27T10:24:00Z">
                  <w:rPr>
                    <w:rFonts w:ascii="Palatino Linotype" w:hAnsi="Palatino Linotype"/>
                    <w:sz w:val="20"/>
                    <w:szCs w:val="20"/>
                  </w:rPr>
                </w:rPrChange>
              </w:rPr>
              <w:t>Szakmai nyelvű hallott szöveg megértése</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2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24"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2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26"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2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28"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2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30"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674393" w:rsidP="00A44028">
            <w:pPr>
              <w:spacing w:after="0" w:line="240" w:lineRule="auto"/>
              <w:jc w:val="center"/>
              <w:rPr>
                <w:rFonts w:ascii="Times New Roman" w:hAnsi="Times New Roman"/>
                <w:sz w:val="20"/>
                <w:szCs w:val="20"/>
                <w:lang w:eastAsia="hu-HU"/>
                <w:rPrChange w:id="9631" w:author="Bányai Gyula" w:date="2016-07-27T10:24:00Z">
                  <w:rPr>
                    <w:rFonts w:ascii="Palatino Linotype" w:hAnsi="Palatino Linotype"/>
                    <w:sz w:val="20"/>
                    <w:szCs w:val="20"/>
                    <w:lang w:eastAsia="hu-HU"/>
                  </w:rPr>
                </w:rPrChange>
              </w:rPr>
            </w:pP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33"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35"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674393"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6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637" w:author="Bányai Gyula" w:date="2016-07-27T10:24:00Z">
                  <w:rPr>
                    <w:rFonts w:ascii="Palatino Linotype" w:hAnsi="Palatino Linotype"/>
                    <w:sz w:val="20"/>
                    <w:szCs w:val="20"/>
                  </w:rPr>
                </w:rPrChange>
              </w:rPr>
              <w:t>Épületszerkezeti, épületgépész és elektromos rajz olvasása, értelmezése</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39"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41"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43"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45"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47"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49"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51"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674393"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6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653" w:author="Bányai Gyula" w:date="2016-07-27T10:24:00Z">
                  <w:rPr>
                    <w:rFonts w:ascii="Palatino Linotype" w:hAnsi="Palatino Linotype"/>
                    <w:sz w:val="20"/>
                    <w:szCs w:val="20"/>
                  </w:rPr>
                </w:rPrChange>
              </w:rPr>
              <w:t>Szárazépítési anyagok minőségét, tulajdonságát mutató jelképek értelmezése</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55"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57"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59"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6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61"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63"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65"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67"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674393"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6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669" w:author="Bányai Gyula" w:date="2016-07-27T10:24:00Z">
                  <w:rPr>
                    <w:rFonts w:ascii="Palatino Linotype" w:hAnsi="Palatino Linotype"/>
                    <w:sz w:val="20"/>
                    <w:szCs w:val="20"/>
                  </w:rPr>
                </w:rPrChange>
              </w:rPr>
              <w:t>Elektromos kisgépek és kézi szerszámok használata</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71"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73"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75"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77"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79"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81"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83"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674393"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6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685" w:author="Bányai Gyula" w:date="2016-07-27T10:24:00Z">
                  <w:rPr>
                    <w:rFonts w:ascii="Palatino Linotype" w:hAnsi="Palatino Linotype"/>
                    <w:sz w:val="20"/>
                    <w:szCs w:val="20"/>
                  </w:rPr>
                </w:rPrChange>
              </w:rPr>
              <w:t>Mérőeszközök használata</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87"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89"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91"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93"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95"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97"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69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699"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674393" w:rsidRPr="00110C3B" w:rsidRDefault="003A6FF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01" w:author="Bányai Gyula" w:date="2016-07-27T10:24:00Z">
                  <w:rPr>
                    <w:rFonts w:ascii="Palatino Linotype" w:hAnsi="Palatino Linotype"/>
                    <w:sz w:val="20"/>
                    <w:szCs w:val="20"/>
                  </w:rPr>
                </w:rPrChange>
              </w:rPr>
              <w:t>SZEMÉLYES KOMPETENCIÁK</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3A6FF9"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7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03" w:author="Bányai Gyula" w:date="2016-07-27T10:24:00Z">
                  <w:rPr>
                    <w:rFonts w:ascii="Palatino Linotype" w:hAnsi="Palatino Linotype"/>
                    <w:sz w:val="20"/>
                    <w:szCs w:val="20"/>
                  </w:rPr>
                </w:rPrChange>
              </w:rPr>
              <w:t>Pontosság</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05"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07"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09"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11"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13"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15"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17"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3A6FF9"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71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19" w:author="Bányai Gyula" w:date="2016-07-27T10:24:00Z">
                  <w:rPr>
                    <w:rFonts w:ascii="Palatino Linotype" w:hAnsi="Palatino Linotype"/>
                    <w:sz w:val="20"/>
                    <w:szCs w:val="20"/>
                  </w:rPr>
                </w:rPrChange>
              </w:rPr>
              <w:t>Kézügyesség</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2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21"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2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23"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25"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27"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29"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31"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33" w:author="Bányai Gyula" w:date="2016-07-27T10:24:00Z">
                  <w:rPr>
                    <w:rFonts w:ascii="Palatino Linotype" w:hAnsi="Palatino Linotype"/>
                    <w:sz w:val="20"/>
                    <w:szCs w:val="20"/>
                    <w:lang w:eastAsia="hu-HU"/>
                  </w:rPr>
                </w:rPrChange>
              </w:rPr>
              <w:t>x</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3A6FF9"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7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35" w:author="Bányai Gyula" w:date="2016-07-27T10:24:00Z">
                  <w:rPr>
                    <w:rFonts w:ascii="Palatino Linotype" w:hAnsi="Palatino Linotype"/>
                    <w:sz w:val="20"/>
                    <w:szCs w:val="20"/>
                  </w:rPr>
                </w:rPrChange>
              </w:rPr>
              <w:t>Szervezőkésség</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37"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39"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41"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43"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45"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47"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49" w:author="Bányai Gyula" w:date="2016-07-27T10:24:00Z">
                  <w:rPr>
                    <w:rFonts w:ascii="Palatino Linotype" w:hAnsi="Palatino Linotype"/>
                    <w:sz w:val="20"/>
                    <w:szCs w:val="20"/>
                    <w:lang w:eastAsia="hu-HU"/>
                  </w:rPr>
                </w:rPrChange>
              </w:rPr>
              <w:t>x</w:t>
            </w:r>
          </w:p>
        </w:tc>
      </w:tr>
      <w:tr w:rsidR="003A6FF9" w:rsidRPr="00110C3B" w:rsidTr="003A6FF9">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3A6FF9" w:rsidRPr="00110C3B" w:rsidRDefault="003A6FF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51" w:author="Bányai Gyula" w:date="2016-07-27T10:24:00Z">
                  <w:rPr>
                    <w:rFonts w:ascii="Palatino Linotype" w:hAnsi="Palatino Linotype"/>
                    <w:sz w:val="20"/>
                    <w:szCs w:val="20"/>
                  </w:rPr>
                </w:rPrChange>
              </w:rPr>
              <w:t>TÁRSAS KOMPETENCIÁK</w:t>
            </w:r>
          </w:p>
        </w:tc>
      </w:tr>
      <w:tr w:rsidR="00674393"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3A6FF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53" w:author="Bányai Gyula" w:date="2016-07-27T10:24:00Z">
                  <w:rPr>
                    <w:rFonts w:ascii="Palatino Linotype" w:hAnsi="Palatino Linotype"/>
                    <w:sz w:val="20"/>
                    <w:szCs w:val="20"/>
                  </w:rPr>
                </w:rPrChange>
              </w:rPr>
              <w:t>Konszenzus készség</w:t>
            </w:r>
          </w:p>
        </w:tc>
        <w:tc>
          <w:tcPr>
            <w:tcW w:w="98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55"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57"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59"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6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61"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63"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65"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674393"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67" w:author="Bányai Gyula" w:date="2016-07-27T10:24:00Z">
                  <w:rPr>
                    <w:rFonts w:ascii="Palatino Linotype" w:hAnsi="Palatino Linotype"/>
                    <w:sz w:val="20"/>
                    <w:szCs w:val="20"/>
                    <w:lang w:eastAsia="hu-HU"/>
                  </w:rPr>
                </w:rPrChange>
              </w:rPr>
              <w:t>x</w:t>
            </w:r>
          </w:p>
        </w:tc>
      </w:tr>
      <w:tr w:rsidR="003A6FF9" w:rsidRPr="00110C3B" w:rsidTr="003A6FF9">
        <w:trPr>
          <w:trHeight w:val="255"/>
          <w:jc w:val="center"/>
        </w:trPr>
        <w:tc>
          <w:tcPr>
            <w:tcW w:w="9296" w:type="dxa"/>
            <w:gridSpan w:val="8"/>
            <w:tcBorders>
              <w:top w:val="single" w:sz="4" w:space="0" w:color="auto"/>
              <w:left w:val="single" w:sz="4" w:space="0" w:color="auto"/>
              <w:bottom w:val="single" w:sz="4" w:space="0" w:color="auto"/>
              <w:right w:val="single" w:sz="4" w:space="0" w:color="auto"/>
            </w:tcBorders>
            <w:noWrap/>
            <w:vAlign w:val="center"/>
          </w:tcPr>
          <w:p w:rsidR="003A6FF9" w:rsidRPr="00110C3B" w:rsidRDefault="003A6FF9"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69" w:author="Bányai Gyula" w:date="2016-07-27T10:24:00Z">
                  <w:rPr>
                    <w:rFonts w:ascii="Palatino Linotype" w:hAnsi="Palatino Linotype"/>
                    <w:sz w:val="20"/>
                    <w:szCs w:val="20"/>
                  </w:rPr>
                </w:rPrChange>
              </w:rPr>
              <w:t>MÓDSZER KOMPETENCIÁK</w:t>
            </w:r>
          </w:p>
        </w:tc>
      </w:tr>
      <w:tr w:rsidR="003A6FF9"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3A6FF9" w:rsidRPr="00110C3B" w:rsidRDefault="003A6FF9"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7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71" w:author="Bányai Gyula" w:date="2016-07-27T10:24:00Z">
                  <w:rPr>
                    <w:rFonts w:ascii="Palatino Linotype" w:hAnsi="Palatino Linotype"/>
                    <w:sz w:val="20"/>
                    <w:szCs w:val="20"/>
                  </w:rPr>
                </w:rPrChange>
              </w:rPr>
              <w:t>Problémamegoldás, hibaelhárítás</w:t>
            </w:r>
          </w:p>
        </w:tc>
        <w:tc>
          <w:tcPr>
            <w:tcW w:w="989"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73"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75"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77"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79"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81"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83"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85" w:author="Bányai Gyula" w:date="2016-07-27T10:24:00Z">
                  <w:rPr>
                    <w:rFonts w:ascii="Palatino Linotype" w:hAnsi="Palatino Linotype"/>
                    <w:sz w:val="20"/>
                    <w:szCs w:val="20"/>
                    <w:lang w:eastAsia="hu-HU"/>
                  </w:rPr>
                </w:rPrChange>
              </w:rPr>
              <w:t>x</w:t>
            </w:r>
          </w:p>
        </w:tc>
      </w:tr>
      <w:tr w:rsidR="003A6FF9"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3A6FF9" w:rsidRPr="00110C3B" w:rsidRDefault="003A6FF9"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7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787" w:author="Bányai Gyula" w:date="2016-07-27T10:24:00Z">
                  <w:rPr>
                    <w:rFonts w:ascii="Palatino Linotype" w:hAnsi="Palatino Linotype"/>
                    <w:sz w:val="20"/>
                    <w:szCs w:val="20"/>
                  </w:rPr>
                </w:rPrChange>
              </w:rPr>
              <w:t>Áttekintő képesség</w:t>
            </w:r>
          </w:p>
        </w:tc>
        <w:tc>
          <w:tcPr>
            <w:tcW w:w="989"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89"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91"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93"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95"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97"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79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799"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01" w:author="Bányai Gyula" w:date="2016-07-27T10:24:00Z">
                  <w:rPr>
                    <w:rFonts w:ascii="Palatino Linotype" w:hAnsi="Palatino Linotype"/>
                    <w:sz w:val="20"/>
                    <w:szCs w:val="20"/>
                    <w:lang w:eastAsia="hu-HU"/>
                  </w:rPr>
                </w:rPrChange>
              </w:rPr>
              <w:t>x</w:t>
            </w:r>
          </w:p>
        </w:tc>
      </w:tr>
      <w:tr w:rsidR="003A6FF9" w:rsidRPr="00110C3B" w:rsidTr="003A6FF9">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3A6FF9" w:rsidRPr="00110C3B" w:rsidRDefault="003A6FF9" w:rsidP="000F3D1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98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rPrChange w:id="9803" w:author="Bányai Gyula" w:date="2016-07-27T10:24:00Z">
                  <w:rPr>
                    <w:rFonts w:ascii="Palatino Linotype" w:hAnsi="Palatino Linotype"/>
                    <w:sz w:val="20"/>
                    <w:szCs w:val="20"/>
                  </w:rPr>
                </w:rPrChange>
              </w:rPr>
              <w:t>Gyakorlatias feladatértelmezés</w:t>
            </w:r>
          </w:p>
        </w:tc>
        <w:tc>
          <w:tcPr>
            <w:tcW w:w="989"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05" w:author="Bányai Gyula" w:date="2016-07-27T10:24:00Z">
                  <w:rPr>
                    <w:rFonts w:ascii="Palatino Linotype" w:hAnsi="Palatino Linotype"/>
                    <w:sz w:val="20"/>
                    <w:szCs w:val="20"/>
                    <w:lang w:eastAsia="hu-HU"/>
                  </w:rPr>
                </w:rPrChange>
              </w:rPr>
              <w:t>x</w:t>
            </w:r>
          </w:p>
        </w:tc>
        <w:tc>
          <w:tcPr>
            <w:tcW w:w="567" w:type="dxa"/>
            <w:tcBorders>
              <w:top w:val="single" w:sz="4" w:space="0" w:color="auto"/>
              <w:left w:val="nil"/>
              <w:bottom w:val="single" w:sz="4" w:space="0" w:color="auto"/>
              <w:right w:val="single" w:sz="4" w:space="0" w:color="auto"/>
            </w:tcBorders>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07"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09" w:author="Bányai Gyula" w:date="2016-07-27T10:24:00Z">
                  <w:rPr>
                    <w:rFonts w:ascii="Palatino Linotype" w:hAnsi="Palatino Linotype"/>
                    <w:sz w:val="20"/>
                    <w:szCs w:val="20"/>
                    <w:lang w:eastAsia="hu-HU"/>
                  </w:rPr>
                </w:rPrChange>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11" w:author="Bányai Gyula" w:date="2016-07-27T10:24:00Z">
                  <w:rPr>
                    <w:rFonts w:ascii="Palatino Linotype" w:hAnsi="Palatino Linotype"/>
                    <w:sz w:val="20"/>
                    <w:szCs w:val="20"/>
                    <w:lang w:eastAsia="hu-HU"/>
                  </w:rPr>
                </w:rPrChange>
              </w:rPr>
              <w:t>x</w:t>
            </w:r>
          </w:p>
        </w:tc>
        <w:tc>
          <w:tcPr>
            <w:tcW w:w="540"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13" w:author="Bányai Gyula" w:date="2016-07-27T10:24:00Z">
                  <w:rPr>
                    <w:rFonts w:ascii="Palatino Linotype" w:hAnsi="Palatino Linotype"/>
                    <w:sz w:val="20"/>
                    <w:szCs w:val="20"/>
                    <w:lang w:eastAsia="hu-HU"/>
                  </w:rPr>
                </w:rPrChange>
              </w:rPr>
              <w:t>x</w:t>
            </w:r>
          </w:p>
        </w:tc>
        <w:tc>
          <w:tcPr>
            <w:tcW w:w="495"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15" w:author="Bányai Gyula" w:date="2016-07-27T10:24:00Z">
                  <w:rPr>
                    <w:rFonts w:ascii="Palatino Linotype" w:hAnsi="Palatino Linotype"/>
                    <w:sz w:val="20"/>
                    <w:szCs w:val="20"/>
                    <w:lang w:eastAsia="hu-HU"/>
                  </w:rPr>
                </w:rPrChange>
              </w:rPr>
              <w:t>x</w:t>
            </w:r>
          </w:p>
        </w:tc>
        <w:tc>
          <w:tcPr>
            <w:tcW w:w="529" w:type="dxa"/>
            <w:tcBorders>
              <w:top w:val="single" w:sz="4" w:space="0" w:color="auto"/>
              <w:left w:val="nil"/>
              <w:bottom w:val="single" w:sz="4" w:space="0" w:color="auto"/>
              <w:right w:val="single" w:sz="4" w:space="0" w:color="auto"/>
            </w:tcBorders>
            <w:noWrap/>
            <w:vAlign w:val="center"/>
          </w:tcPr>
          <w:p w:rsidR="003A6FF9" w:rsidRPr="00110C3B" w:rsidRDefault="000F3D18"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98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9817" w:author="Bányai Gyula" w:date="2016-07-27T10:24:00Z">
                  <w:rPr>
                    <w:rFonts w:ascii="Palatino Linotype" w:hAnsi="Palatino Linotype"/>
                    <w:sz w:val="20"/>
                    <w:szCs w:val="20"/>
                    <w:lang w:eastAsia="hu-HU"/>
                  </w:rPr>
                </w:rPrChange>
              </w:rPr>
              <w:t>x</w:t>
            </w:r>
          </w:p>
        </w:tc>
      </w:tr>
    </w:tbl>
    <w:p w:rsidR="008710D7" w:rsidRPr="00110C3B" w:rsidRDefault="008710D7" w:rsidP="000F3D18">
      <w:pPr>
        <w:widowControl w:val="0"/>
        <w:suppressAutoHyphens/>
        <w:spacing w:after="0" w:line="240" w:lineRule="auto"/>
        <w:rPr>
          <w:rFonts w:ascii="Times New Roman" w:hAnsi="Times New Roman"/>
          <w:b/>
          <w:kern w:val="1"/>
          <w:sz w:val="24"/>
          <w:szCs w:val="24"/>
          <w:lang w:eastAsia="hi-IN" w:bidi="hi-IN"/>
          <w:rPrChange w:id="9818" w:author="Bányai Gyula" w:date="2016-07-27T10:24:00Z">
            <w:rPr>
              <w:rFonts w:ascii="Palatino Linotype" w:hAnsi="Palatino Linotype" w:cs="Mangal"/>
              <w:b/>
              <w:kern w:val="1"/>
              <w:sz w:val="24"/>
              <w:szCs w:val="24"/>
              <w:lang w:eastAsia="hi-IN" w:bidi="hi-IN"/>
            </w:rPr>
          </w:rPrChange>
        </w:rPr>
      </w:pPr>
    </w:p>
    <w:p w:rsidR="008710D7" w:rsidRPr="00110C3B" w:rsidRDefault="008710D7" w:rsidP="000F3D18">
      <w:pPr>
        <w:widowControl w:val="0"/>
        <w:suppressAutoHyphens/>
        <w:spacing w:after="0" w:line="240" w:lineRule="auto"/>
        <w:rPr>
          <w:rFonts w:ascii="Times New Roman" w:hAnsi="Times New Roman"/>
          <w:b/>
          <w:kern w:val="1"/>
          <w:sz w:val="24"/>
          <w:szCs w:val="24"/>
          <w:lang w:eastAsia="hi-IN" w:bidi="hi-IN"/>
          <w:rPrChange w:id="9819" w:author="Bányai Gyula" w:date="2016-07-27T10:24:00Z">
            <w:rPr>
              <w:rFonts w:ascii="Palatino Linotype" w:hAnsi="Palatino Linotype" w:cs="Mangal"/>
              <w:b/>
              <w:kern w:val="1"/>
              <w:sz w:val="24"/>
              <w:szCs w:val="24"/>
              <w:lang w:eastAsia="hi-IN" w:bidi="hi-IN"/>
            </w:rPr>
          </w:rPrChange>
        </w:rPr>
      </w:pPr>
    </w:p>
    <w:p w:rsidR="00E531DB" w:rsidRPr="00110C3B" w:rsidRDefault="008D653F" w:rsidP="00A44028">
      <w:pPr>
        <w:tabs>
          <w:tab w:val="left" w:pos="7230"/>
          <w:tab w:val="right" w:pos="9214"/>
        </w:tabs>
        <w:spacing w:after="0" w:line="240" w:lineRule="auto"/>
        <w:rPr>
          <w:rFonts w:ascii="Times New Roman" w:hAnsi="Times New Roman"/>
          <w:b/>
          <w:sz w:val="24"/>
          <w:szCs w:val="24"/>
          <w:lang w:eastAsia="hu-HU"/>
          <w:rPrChange w:id="9820"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9821" w:author="Bányai Gyula" w:date="2016-07-27T10:24:00Z">
            <w:rPr>
              <w:rFonts w:ascii="Palatino Linotype" w:hAnsi="Palatino Linotype"/>
              <w:b/>
              <w:sz w:val="24"/>
              <w:szCs w:val="24"/>
              <w:lang w:eastAsia="hu-HU"/>
            </w:rPr>
          </w:rPrChange>
        </w:rPr>
        <w:br w:type="page"/>
      </w:r>
      <w:r w:rsidR="00C70FD7" w:rsidRPr="00110C3B">
        <w:rPr>
          <w:rFonts w:ascii="Times New Roman" w:hAnsi="Times New Roman"/>
          <w:b/>
          <w:sz w:val="24"/>
          <w:szCs w:val="24"/>
          <w:lang w:eastAsia="hu-HU"/>
          <w:rPrChange w:id="9822" w:author="Bányai Gyula" w:date="2016-07-27T10:24:00Z">
            <w:rPr>
              <w:rFonts w:ascii="Palatino Linotype" w:hAnsi="Palatino Linotype"/>
              <w:b/>
              <w:sz w:val="24"/>
              <w:szCs w:val="24"/>
              <w:lang w:eastAsia="hu-HU"/>
            </w:rPr>
          </w:rPrChange>
        </w:rPr>
        <w:lastRenderedPageBreak/>
        <w:t xml:space="preserve">8. </w:t>
      </w:r>
      <w:r w:rsidR="00674393" w:rsidRPr="00110C3B">
        <w:rPr>
          <w:rFonts w:ascii="Times New Roman" w:hAnsi="Times New Roman"/>
          <w:b/>
          <w:sz w:val="24"/>
          <w:szCs w:val="24"/>
          <w:lang w:eastAsia="hu-HU"/>
          <w:rPrChange w:id="9823" w:author="Bányai Gyula" w:date="2016-07-27T10:24:00Z">
            <w:rPr>
              <w:rFonts w:ascii="Palatino Linotype" w:hAnsi="Palatino Linotype"/>
              <w:b/>
              <w:sz w:val="24"/>
              <w:szCs w:val="24"/>
              <w:lang w:eastAsia="hu-HU"/>
            </w:rPr>
          </w:rPrChange>
        </w:rPr>
        <w:t>Szárazaljzat és álpadló készítés</w:t>
      </w:r>
      <w:r w:rsidR="00E531DB" w:rsidRPr="00110C3B">
        <w:rPr>
          <w:rFonts w:ascii="Times New Roman" w:hAnsi="Times New Roman"/>
          <w:b/>
          <w:sz w:val="24"/>
          <w:szCs w:val="24"/>
          <w:lang w:eastAsia="hu-HU"/>
          <w:rPrChange w:id="9824" w:author="Bányai Gyula" w:date="2016-07-27T10:24:00Z">
            <w:rPr>
              <w:rFonts w:ascii="Palatino Linotype" w:hAnsi="Palatino Linotype"/>
              <w:b/>
              <w:sz w:val="24"/>
              <w:szCs w:val="24"/>
              <w:lang w:eastAsia="hu-HU"/>
            </w:rPr>
          </w:rPrChange>
        </w:rPr>
        <w:tab/>
      </w:r>
      <w:r w:rsidR="00E531DB" w:rsidRPr="00110C3B">
        <w:rPr>
          <w:rFonts w:ascii="Times New Roman" w:hAnsi="Times New Roman"/>
          <w:b/>
          <w:sz w:val="24"/>
          <w:szCs w:val="24"/>
          <w:lang w:eastAsia="hu-HU"/>
          <w:rPrChange w:id="9825" w:author="Bányai Gyula" w:date="2016-07-27T10:24:00Z">
            <w:rPr>
              <w:rFonts w:ascii="Palatino Linotype" w:hAnsi="Palatino Linotype"/>
              <w:b/>
              <w:sz w:val="24"/>
              <w:szCs w:val="24"/>
              <w:lang w:eastAsia="hu-HU"/>
            </w:rPr>
          </w:rPrChange>
        </w:rPr>
        <w:tab/>
      </w:r>
      <w:r w:rsidR="00674393" w:rsidRPr="00110C3B">
        <w:rPr>
          <w:rFonts w:ascii="Times New Roman" w:hAnsi="Times New Roman"/>
          <w:b/>
          <w:sz w:val="24"/>
          <w:szCs w:val="24"/>
          <w:lang w:eastAsia="hu-HU"/>
          <w:rPrChange w:id="9826" w:author="Bányai Gyula" w:date="2016-07-27T10:24:00Z">
            <w:rPr>
              <w:rFonts w:ascii="Palatino Linotype" w:hAnsi="Palatino Linotype"/>
              <w:b/>
              <w:sz w:val="24"/>
              <w:szCs w:val="24"/>
              <w:lang w:eastAsia="hu-HU"/>
            </w:rPr>
          </w:rPrChange>
        </w:rPr>
        <w:t xml:space="preserve">108 </w:t>
      </w:r>
      <w:r w:rsidR="00E531DB" w:rsidRPr="00110C3B">
        <w:rPr>
          <w:rFonts w:ascii="Times New Roman" w:hAnsi="Times New Roman"/>
          <w:b/>
          <w:sz w:val="24"/>
          <w:szCs w:val="24"/>
          <w:lang w:eastAsia="hu-HU"/>
          <w:rPrChange w:id="9827" w:author="Bányai Gyula" w:date="2016-07-27T10:24:00Z">
            <w:rPr>
              <w:rFonts w:ascii="Palatino Linotype" w:hAnsi="Palatino Linotype"/>
              <w:b/>
              <w:sz w:val="24"/>
              <w:szCs w:val="24"/>
              <w:lang w:eastAsia="hu-HU"/>
            </w:rPr>
          </w:rPrChange>
        </w:rPr>
        <w:t>óra/</w:t>
      </w:r>
      <w:r w:rsidR="00674393" w:rsidRPr="00110C3B">
        <w:rPr>
          <w:rFonts w:ascii="Times New Roman" w:hAnsi="Times New Roman"/>
          <w:b/>
          <w:sz w:val="24"/>
          <w:szCs w:val="24"/>
          <w:lang w:eastAsia="hu-HU"/>
          <w:rPrChange w:id="9828" w:author="Bányai Gyula" w:date="2016-07-27T10:24:00Z">
            <w:rPr>
              <w:rFonts w:ascii="Palatino Linotype" w:hAnsi="Palatino Linotype"/>
              <w:b/>
              <w:sz w:val="24"/>
              <w:szCs w:val="24"/>
              <w:lang w:eastAsia="hu-HU"/>
            </w:rPr>
          </w:rPrChange>
        </w:rPr>
        <w:t xml:space="preserve">108 </w:t>
      </w:r>
      <w:r w:rsidR="00E531DB" w:rsidRPr="00110C3B">
        <w:rPr>
          <w:rFonts w:ascii="Times New Roman" w:hAnsi="Times New Roman"/>
          <w:b/>
          <w:sz w:val="24"/>
          <w:szCs w:val="24"/>
          <w:lang w:eastAsia="hu-HU"/>
          <w:rPrChange w:id="9829" w:author="Bányai Gyula" w:date="2016-07-27T10:24:00Z">
            <w:rPr>
              <w:rFonts w:ascii="Palatino Linotype" w:hAnsi="Palatino Linotype"/>
              <w:b/>
              <w:sz w:val="24"/>
              <w:szCs w:val="24"/>
              <w:lang w:eastAsia="hu-HU"/>
            </w:rPr>
          </w:rPrChange>
        </w:rPr>
        <w:t>óra*</w:t>
      </w:r>
    </w:p>
    <w:p w:rsidR="00E531DB" w:rsidRPr="00110C3B" w:rsidRDefault="00E531DB" w:rsidP="00A44028">
      <w:pPr>
        <w:spacing w:after="0" w:line="240" w:lineRule="auto"/>
        <w:jc w:val="right"/>
        <w:rPr>
          <w:rFonts w:ascii="Times New Roman" w:hAnsi="Times New Roman"/>
          <w:i/>
          <w:sz w:val="20"/>
          <w:szCs w:val="20"/>
          <w:rPrChange w:id="9830" w:author="Bányai Gyula" w:date="2016-07-27T10:24:00Z">
            <w:rPr>
              <w:rFonts w:ascii="Palatino Linotype" w:hAnsi="Palatino Linotype"/>
              <w:i/>
              <w:sz w:val="20"/>
              <w:szCs w:val="20"/>
            </w:rPr>
          </w:rPrChange>
        </w:rPr>
      </w:pPr>
      <w:r w:rsidRPr="00110C3B">
        <w:rPr>
          <w:rFonts w:ascii="Times New Roman" w:hAnsi="Times New Roman"/>
          <w:i/>
          <w:sz w:val="20"/>
          <w:szCs w:val="20"/>
          <w:rPrChange w:id="9831"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9832"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9833"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9834"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9835" w:author="Bányai Gyula" w:date="2016-07-27T10:24:00Z">
            <w:rPr>
              <w:rFonts w:ascii="Palatino Linotype" w:hAnsi="Palatino Linotype"/>
              <w:i/>
              <w:sz w:val="20"/>
              <w:szCs w:val="20"/>
            </w:rPr>
          </w:rPrChange>
        </w:rPr>
        <w:t xml:space="preserve"> képzés közismereti oktatás nélkül</w:t>
      </w:r>
    </w:p>
    <w:p w:rsidR="004C7BC7" w:rsidRPr="00110C3B" w:rsidRDefault="004C7BC7" w:rsidP="00A44028">
      <w:pPr>
        <w:widowControl w:val="0"/>
        <w:suppressAutoHyphens/>
        <w:spacing w:after="0" w:line="240" w:lineRule="auto"/>
        <w:rPr>
          <w:rFonts w:ascii="Times New Roman" w:hAnsi="Times New Roman"/>
          <w:b/>
          <w:sz w:val="24"/>
          <w:szCs w:val="24"/>
          <w:lang w:eastAsia="hu-HU"/>
          <w:rPrChange w:id="9836" w:author="Bányai Gyula" w:date="2016-07-27T10:24:00Z">
            <w:rPr>
              <w:rFonts w:ascii="Palatino Linotype" w:hAnsi="Palatino Linotype"/>
              <w:b/>
              <w:sz w:val="24"/>
              <w:szCs w:val="24"/>
              <w:lang w:eastAsia="hu-HU"/>
            </w:rPr>
          </w:rPrChange>
        </w:rPr>
      </w:pPr>
    </w:p>
    <w:p w:rsidR="004862AE" w:rsidRPr="00110C3B" w:rsidRDefault="00C70FD7" w:rsidP="000F3D18">
      <w:pPr>
        <w:spacing w:after="0" w:line="240" w:lineRule="auto"/>
        <w:ind w:left="426"/>
        <w:rPr>
          <w:rFonts w:ascii="Times New Roman" w:hAnsi="Times New Roman"/>
          <w:b/>
          <w:sz w:val="24"/>
          <w:szCs w:val="24"/>
          <w:lang w:eastAsia="hu-HU"/>
          <w:rPrChange w:id="9837"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9838" w:author="Bányai Gyula" w:date="2016-07-27T10:24:00Z">
            <w:rPr>
              <w:rFonts w:ascii="Palatino Linotype" w:hAnsi="Palatino Linotype"/>
              <w:b/>
              <w:sz w:val="24"/>
              <w:szCs w:val="24"/>
              <w:lang w:eastAsia="hu-HU"/>
            </w:rPr>
          </w:rPrChange>
        </w:rPr>
        <w:t xml:space="preserve">8.1. </w:t>
      </w:r>
      <w:r w:rsidR="00E531DB" w:rsidRPr="00110C3B">
        <w:rPr>
          <w:rFonts w:ascii="Times New Roman" w:hAnsi="Times New Roman"/>
          <w:b/>
          <w:sz w:val="24"/>
          <w:szCs w:val="24"/>
          <w:lang w:eastAsia="hu-HU"/>
          <w:rPrChange w:id="9839" w:author="Bányai Gyula" w:date="2016-07-27T10:24:00Z">
            <w:rPr>
              <w:rFonts w:ascii="Palatino Linotype" w:hAnsi="Palatino Linotype"/>
              <w:b/>
              <w:sz w:val="24"/>
              <w:szCs w:val="24"/>
              <w:lang w:eastAsia="hu-HU"/>
            </w:rPr>
          </w:rPrChange>
        </w:rPr>
        <w:t>A tantárgy tanításának célja</w:t>
      </w:r>
    </w:p>
    <w:p w:rsidR="001237E0" w:rsidRPr="00110C3B" w:rsidRDefault="001237E0" w:rsidP="000F3D18">
      <w:pPr>
        <w:spacing w:after="0" w:line="240" w:lineRule="auto"/>
        <w:ind w:left="426"/>
        <w:rPr>
          <w:rFonts w:ascii="Times New Roman" w:hAnsi="Times New Roman"/>
          <w:sz w:val="24"/>
          <w:szCs w:val="24"/>
          <w:lang w:eastAsia="hu-HU"/>
          <w:rPrChange w:id="9840"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9841" w:author="Bányai Gyula" w:date="2016-07-27T10:24:00Z">
            <w:rPr>
              <w:rFonts w:ascii="Palatino Linotype" w:hAnsi="Palatino Linotype"/>
              <w:sz w:val="24"/>
              <w:szCs w:val="24"/>
              <w:lang w:eastAsia="hu-HU"/>
            </w:rPr>
          </w:rPrChange>
        </w:rPr>
        <w:t xml:space="preserve">A szerelt aljzatok elkészítési technológiájának elméleti elsajátítása, a bontható és nem bontható álpadlók anyagainak, szerkezeteinek és szerelési követelményeinek az elsajátítása. </w:t>
      </w:r>
    </w:p>
    <w:p w:rsidR="006A457A" w:rsidRPr="00110C3B" w:rsidRDefault="001237E0" w:rsidP="000F3D18">
      <w:pPr>
        <w:spacing w:after="0" w:line="240" w:lineRule="auto"/>
        <w:ind w:left="426"/>
        <w:rPr>
          <w:rFonts w:ascii="Times New Roman" w:hAnsi="Times New Roman"/>
          <w:sz w:val="24"/>
          <w:szCs w:val="24"/>
          <w:lang w:eastAsia="hu-HU"/>
          <w:rPrChange w:id="9842" w:author="Bányai Gyula" w:date="2016-07-27T10:24:00Z">
            <w:rPr>
              <w:rFonts w:ascii="Palatino Linotype" w:hAnsi="Palatino Linotype"/>
              <w:sz w:val="24"/>
              <w:szCs w:val="24"/>
              <w:lang w:eastAsia="hu-HU"/>
            </w:rPr>
          </w:rPrChange>
        </w:rPr>
      </w:pPr>
      <w:r w:rsidRPr="00110C3B">
        <w:rPr>
          <w:rFonts w:ascii="Times New Roman" w:hAnsi="Times New Roman"/>
          <w:sz w:val="24"/>
          <w:szCs w:val="24"/>
          <w:lang w:eastAsia="hu-HU"/>
          <w:rPrChange w:id="9843" w:author="Bányai Gyula" w:date="2016-07-27T10:24:00Z">
            <w:rPr>
              <w:rFonts w:ascii="Palatino Linotype" w:hAnsi="Palatino Linotype"/>
              <w:sz w:val="24"/>
              <w:szCs w:val="24"/>
              <w:lang w:eastAsia="hu-HU"/>
            </w:rPr>
          </w:rPrChange>
        </w:rPr>
        <w:t>A különböző padlóburkoló anyagok lerakási technikájának megismerése, a kapcsolódó felületkezelési folyamatok elméleti elsajátítása.</w:t>
      </w:r>
    </w:p>
    <w:p w:rsidR="004862AE" w:rsidRPr="00110C3B" w:rsidRDefault="004862AE" w:rsidP="00A44028">
      <w:pPr>
        <w:widowControl w:val="0"/>
        <w:suppressAutoHyphens/>
        <w:spacing w:after="0" w:line="240" w:lineRule="auto"/>
        <w:rPr>
          <w:rFonts w:ascii="Times New Roman" w:hAnsi="Times New Roman"/>
          <w:b/>
          <w:kern w:val="1"/>
          <w:sz w:val="24"/>
          <w:szCs w:val="24"/>
          <w:lang w:eastAsia="hi-IN" w:bidi="hi-IN"/>
          <w:rPrChange w:id="9844" w:author="Bányai Gyula" w:date="2016-07-27T10:24:00Z">
            <w:rPr>
              <w:rFonts w:ascii="Palatino Linotype" w:hAnsi="Palatino Linotype"/>
              <w:b/>
              <w:kern w:val="1"/>
              <w:sz w:val="24"/>
              <w:szCs w:val="24"/>
              <w:lang w:eastAsia="hi-IN" w:bidi="hi-IN"/>
            </w:rPr>
          </w:rPrChange>
        </w:rPr>
      </w:pPr>
    </w:p>
    <w:p w:rsidR="004C7BC7" w:rsidRPr="00110C3B" w:rsidRDefault="00C70FD7" w:rsidP="000F3D18">
      <w:pPr>
        <w:spacing w:after="0" w:line="240" w:lineRule="auto"/>
        <w:ind w:left="426"/>
        <w:rPr>
          <w:rFonts w:ascii="Times New Roman" w:hAnsi="Times New Roman"/>
          <w:b/>
          <w:sz w:val="24"/>
          <w:szCs w:val="24"/>
          <w:lang w:eastAsia="hu-HU"/>
          <w:rPrChange w:id="9845"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rPrChange w:id="9846" w:author="Bányai Gyula" w:date="2016-07-27T10:24:00Z">
            <w:rPr>
              <w:rFonts w:ascii="Palatino Linotype" w:hAnsi="Palatino Linotype"/>
              <w:b/>
              <w:sz w:val="24"/>
              <w:szCs w:val="24"/>
            </w:rPr>
          </w:rPrChange>
        </w:rPr>
        <w:t xml:space="preserve">8.2. </w:t>
      </w:r>
      <w:r w:rsidR="00E531DB" w:rsidRPr="00110C3B">
        <w:rPr>
          <w:rFonts w:ascii="Times New Roman" w:hAnsi="Times New Roman"/>
          <w:b/>
          <w:sz w:val="24"/>
          <w:szCs w:val="24"/>
          <w:rPrChange w:id="9847" w:author="Bányai Gyula" w:date="2016-07-27T10:24:00Z">
            <w:rPr>
              <w:rFonts w:ascii="Palatino Linotype" w:hAnsi="Palatino Linotype"/>
              <w:b/>
              <w:sz w:val="24"/>
              <w:szCs w:val="24"/>
            </w:rPr>
          </w:rPrChange>
        </w:rPr>
        <w:t>Kapcsolódó</w:t>
      </w:r>
      <w:r w:rsidR="00E531DB" w:rsidRPr="00110C3B">
        <w:rPr>
          <w:rFonts w:ascii="Times New Roman" w:hAnsi="Times New Roman"/>
          <w:b/>
          <w:sz w:val="24"/>
          <w:szCs w:val="24"/>
          <w:lang w:eastAsia="hu-HU"/>
          <w:rPrChange w:id="9848" w:author="Bányai Gyula" w:date="2016-07-27T10:24:00Z">
            <w:rPr>
              <w:rFonts w:ascii="Palatino Linotype" w:hAnsi="Palatino Linotype"/>
              <w:b/>
              <w:sz w:val="24"/>
              <w:szCs w:val="24"/>
              <w:lang w:eastAsia="hu-HU"/>
            </w:rPr>
          </w:rPrChange>
        </w:rPr>
        <w:t xml:space="preserve"> közismereti, szakmai tartalmak</w:t>
      </w:r>
    </w:p>
    <w:p w:rsidR="004C7BC7" w:rsidRPr="00110C3B" w:rsidRDefault="004C7BC7" w:rsidP="00861069">
      <w:pPr>
        <w:spacing w:after="0" w:line="240" w:lineRule="auto"/>
        <w:ind w:left="426"/>
        <w:rPr>
          <w:rFonts w:ascii="Times New Roman" w:hAnsi="Times New Roman"/>
          <w:sz w:val="24"/>
          <w:szCs w:val="24"/>
          <w:rPrChange w:id="9849" w:author="Bányai Gyula" w:date="2016-07-27T10:24:00Z">
            <w:rPr>
              <w:rFonts w:ascii="Palatino Linotype" w:hAnsi="Palatino Linotype"/>
              <w:sz w:val="24"/>
              <w:szCs w:val="24"/>
            </w:rPr>
          </w:rPrChange>
        </w:rPr>
      </w:pPr>
      <w:r w:rsidRPr="00110C3B">
        <w:rPr>
          <w:rFonts w:ascii="Times New Roman" w:hAnsi="Times New Roman"/>
          <w:sz w:val="24"/>
          <w:szCs w:val="24"/>
          <w:rPrChange w:id="9850"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4C7BC7" w:rsidRPr="00110C3B" w:rsidRDefault="004C7BC7" w:rsidP="00A44028">
      <w:pPr>
        <w:widowControl w:val="0"/>
        <w:suppressAutoHyphens/>
        <w:spacing w:after="0" w:line="240" w:lineRule="auto"/>
        <w:rPr>
          <w:rFonts w:ascii="Times New Roman" w:hAnsi="Times New Roman"/>
          <w:b/>
          <w:kern w:val="1"/>
          <w:sz w:val="24"/>
          <w:szCs w:val="24"/>
          <w:lang w:eastAsia="hi-IN" w:bidi="hi-IN"/>
          <w:rPrChange w:id="9851" w:author="Bányai Gyula" w:date="2016-07-27T10:24:00Z">
            <w:rPr>
              <w:rFonts w:ascii="Palatino Linotype" w:hAnsi="Palatino Linotype"/>
              <w:b/>
              <w:kern w:val="1"/>
              <w:sz w:val="24"/>
              <w:szCs w:val="24"/>
              <w:lang w:eastAsia="hi-IN" w:bidi="hi-IN"/>
            </w:rPr>
          </w:rPrChange>
        </w:rPr>
      </w:pPr>
    </w:p>
    <w:p w:rsidR="00E531DB" w:rsidRPr="00110C3B" w:rsidRDefault="00C70FD7" w:rsidP="00A44028">
      <w:pPr>
        <w:spacing w:after="0" w:line="240" w:lineRule="auto"/>
        <w:ind w:left="426"/>
        <w:rPr>
          <w:rFonts w:ascii="Times New Roman" w:hAnsi="Times New Roman"/>
          <w:b/>
          <w:sz w:val="24"/>
          <w:szCs w:val="24"/>
          <w:rPrChange w:id="9852" w:author="Bányai Gyula" w:date="2016-07-27T10:24:00Z">
            <w:rPr>
              <w:rFonts w:ascii="Palatino Linotype" w:hAnsi="Palatino Linotype"/>
              <w:b/>
              <w:sz w:val="24"/>
              <w:szCs w:val="24"/>
            </w:rPr>
          </w:rPrChange>
        </w:rPr>
      </w:pPr>
      <w:r w:rsidRPr="00110C3B">
        <w:rPr>
          <w:rFonts w:ascii="Times New Roman" w:hAnsi="Times New Roman"/>
          <w:b/>
          <w:sz w:val="24"/>
          <w:szCs w:val="24"/>
          <w:rPrChange w:id="9853" w:author="Bányai Gyula" w:date="2016-07-27T10:24:00Z">
            <w:rPr>
              <w:rFonts w:ascii="Palatino Linotype" w:hAnsi="Palatino Linotype"/>
              <w:b/>
              <w:sz w:val="24"/>
              <w:szCs w:val="24"/>
            </w:rPr>
          </w:rPrChange>
        </w:rPr>
        <w:t xml:space="preserve">8.3. </w:t>
      </w:r>
      <w:r w:rsidR="00E531DB" w:rsidRPr="00110C3B">
        <w:rPr>
          <w:rFonts w:ascii="Times New Roman" w:hAnsi="Times New Roman"/>
          <w:b/>
          <w:sz w:val="24"/>
          <w:szCs w:val="24"/>
          <w:rPrChange w:id="9854" w:author="Bányai Gyula" w:date="2016-07-27T10:24:00Z">
            <w:rPr>
              <w:rFonts w:ascii="Palatino Linotype" w:hAnsi="Palatino Linotype"/>
              <w:b/>
              <w:sz w:val="24"/>
              <w:szCs w:val="24"/>
            </w:rPr>
          </w:rPrChange>
        </w:rPr>
        <w:t xml:space="preserve">Témakörök </w:t>
      </w:r>
    </w:p>
    <w:p w:rsidR="004862AE" w:rsidRPr="00110C3B" w:rsidRDefault="004862AE" w:rsidP="00A44028">
      <w:pPr>
        <w:spacing w:after="0" w:line="240" w:lineRule="auto"/>
        <w:ind w:left="792"/>
        <w:rPr>
          <w:rFonts w:ascii="Times New Roman" w:hAnsi="Times New Roman"/>
          <w:b/>
          <w:sz w:val="24"/>
          <w:szCs w:val="24"/>
          <w:rPrChange w:id="9855" w:author="Bányai Gyula" w:date="2016-07-27T10:24:00Z">
            <w:rPr>
              <w:rFonts w:ascii="Palatino Linotype" w:hAnsi="Palatino Linotype"/>
              <w:b/>
              <w:sz w:val="24"/>
              <w:szCs w:val="24"/>
            </w:rPr>
          </w:rPrChange>
        </w:rPr>
      </w:pPr>
    </w:p>
    <w:p w:rsidR="005D4AED" w:rsidRPr="00110C3B" w:rsidRDefault="00C70FD7" w:rsidP="000F3D18">
      <w:pPr>
        <w:widowControl w:val="0"/>
        <w:tabs>
          <w:tab w:val="left" w:pos="6379"/>
          <w:tab w:val="right" w:pos="9214"/>
        </w:tabs>
        <w:suppressAutoHyphens/>
        <w:spacing w:after="0" w:line="240" w:lineRule="auto"/>
        <w:ind w:left="709"/>
        <w:rPr>
          <w:rFonts w:ascii="Times New Roman" w:hAnsi="Times New Roman"/>
          <w:b/>
          <w:kern w:val="1"/>
          <w:sz w:val="24"/>
          <w:szCs w:val="24"/>
          <w:lang w:eastAsia="hi-IN" w:bidi="hi-IN"/>
          <w:rPrChange w:id="9856"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9857" w:author="Bányai Gyula" w:date="2016-07-27T10:24:00Z">
            <w:rPr>
              <w:rFonts w:ascii="Palatino Linotype" w:hAnsi="Palatino Linotype"/>
              <w:b/>
              <w:sz w:val="24"/>
              <w:szCs w:val="24"/>
            </w:rPr>
          </w:rPrChange>
        </w:rPr>
        <w:t xml:space="preserve">8.3.1. </w:t>
      </w:r>
      <w:r w:rsidR="001237E0" w:rsidRPr="00110C3B">
        <w:rPr>
          <w:rFonts w:ascii="Times New Roman" w:hAnsi="Times New Roman"/>
          <w:b/>
          <w:sz w:val="24"/>
          <w:szCs w:val="24"/>
          <w:rPrChange w:id="9858" w:author="Bányai Gyula" w:date="2016-07-27T10:24:00Z">
            <w:rPr>
              <w:rFonts w:ascii="Palatino Linotype" w:hAnsi="Palatino Linotype"/>
              <w:b/>
              <w:sz w:val="24"/>
              <w:szCs w:val="24"/>
            </w:rPr>
          </w:rPrChange>
        </w:rPr>
        <w:t>Padlószerkezetek</w:t>
      </w:r>
      <w:r w:rsidR="00E531DB" w:rsidRPr="00110C3B">
        <w:rPr>
          <w:rFonts w:ascii="Times New Roman" w:hAnsi="Times New Roman"/>
          <w:b/>
          <w:sz w:val="24"/>
          <w:szCs w:val="24"/>
          <w:rPrChange w:id="9859"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9860" w:author="Bányai Gyula" w:date="2016-07-27T10:24:00Z">
            <w:rPr>
              <w:rFonts w:ascii="Palatino Linotype" w:hAnsi="Palatino Linotype"/>
              <w:b/>
              <w:sz w:val="24"/>
              <w:szCs w:val="24"/>
            </w:rPr>
          </w:rPrChange>
        </w:rPr>
        <w:tab/>
      </w:r>
      <w:r w:rsidR="001237E0" w:rsidRPr="00110C3B">
        <w:rPr>
          <w:rFonts w:ascii="Times New Roman" w:hAnsi="Times New Roman"/>
          <w:b/>
          <w:i/>
          <w:sz w:val="24"/>
          <w:szCs w:val="24"/>
          <w:rPrChange w:id="9861" w:author="Bányai Gyula" w:date="2016-07-27T10:24:00Z">
            <w:rPr>
              <w:rFonts w:ascii="Palatino Linotype" w:hAnsi="Palatino Linotype"/>
              <w:b/>
              <w:i/>
              <w:sz w:val="24"/>
              <w:szCs w:val="24"/>
            </w:rPr>
          </w:rPrChange>
        </w:rPr>
        <w:t>36</w:t>
      </w:r>
      <w:r w:rsidR="00E531DB" w:rsidRPr="00110C3B">
        <w:rPr>
          <w:rFonts w:ascii="Times New Roman" w:hAnsi="Times New Roman"/>
          <w:b/>
          <w:i/>
          <w:kern w:val="1"/>
          <w:sz w:val="24"/>
          <w:szCs w:val="24"/>
          <w:lang w:eastAsia="hi-IN" w:bidi="hi-IN"/>
          <w:rPrChange w:id="9862" w:author="Bányai Gyula" w:date="2016-07-27T10:24:00Z">
            <w:rPr>
              <w:rFonts w:ascii="Palatino Linotype" w:hAnsi="Palatino Linotype" w:cs="Mangal"/>
              <w:b/>
              <w:i/>
              <w:kern w:val="1"/>
              <w:sz w:val="24"/>
              <w:szCs w:val="24"/>
              <w:lang w:eastAsia="hi-IN" w:bidi="hi-IN"/>
            </w:rPr>
          </w:rPrChange>
        </w:rPr>
        <w:t xml:space="preserve"> óra/</w:t>
      </w:r>
      <w:r w:rsidR="001237E0" w:rsidRPr="00110C3B">
        <w:rPr>
          <w:rFonts w:ascii="Times New Roman" w:hAnsi="Times New Roman"/>
          <w:b/>
          <w:i/>
          <w:kern w:val="1"/>
          <w:sz w:val="24"/>
          <w:szCs w:val="24"/>
          <w:lang w:eastAsia="hi-IN" w:bidi="hi-IN"/>
          <w:rPrChange w:id="9863" w:author="Bányai Gyula" w:date="2016-07-27T10:24:00Z">
            <w:rPr>
              <w:rFonts w:ascii="Palatino Linotype" w:hAnsi="Palatino Linotype" w:cs="Mangal"/>
              <w:b/>
              <w:i/>
              <w:kern w:val="1"/>
              <w:sz w:val="24"/>
              <w:szCs w:val="24"/>
              <w:lang w:eastAsia="hi-IN" w:bidi="hi-IN"/>
            </w:rPr>
          </w:rPrChange>
        </w:rPr>
        <w:t>36</w:t>
      </w:r>
      <w:r w:rsidR="00E531DB" w:rsidRPr="00110C3B">
        <w:rPr>
          <w:rFonts w:ascii="Times New Roman" w:hAnsi="Times New Roman"/>
          <w:b/>
          <w:i/>
          <w:kern w:val="1"/>
          <w:sz w:val="24"/>
          <w:szCs w:val="24"/>
          <w:lang w:eastAsia="hi-IN" w:bidi="hi-IN"/>
          <w:rPrChange w:id="9864" w:author="Bányai Gyula" w:date="2016-07-27T10:24:00Z">
            <w:rPr>
              <w:rFonts w:ascii="Palatino Linotype" w:hAnsi="Palatino Linotype" w:cs="Mangal"/>
              <w:b/>
              <w:i/>
              <w:kern w:val="1"/>
              <w:sz w:val="24"/>
              <w:szCs w:val="24"/>
              <w:lang w:eastAsia="hi-IN" w:bidi="hi-IN"/>
            </w:rPr>
          </w:rPrChange>
        </w:rPr>
        <w:t>óra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66" w:author="Bányai Gyula" w:date="2016-07-27T10:24:00Z">
            <w:rPr>
              <w:rFonts w:ascii="Palatino Linotype" w:hAnsi="Palatino Linotype" w:cs="Mangal"/>
              <w:kern w:val="1"/>
              <w:sz w:val="24"/>
              <w:szCs w:val="24"/>
              <w:lang w:eastAsia="hi-IN" w:bidi="hi-IN"/>
            </w:rPr>
          </w:rPrChange>
        </w:rPr>
        <w:t>Fogadószerkezetek, fogadófelületek fajtái.</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68" w:author="Bányai Gyula" w:date="2016-07-27T10:24:00Z">
            <w:rPr>
              <w:rFonts w:ascii="Palatino Linotype" w:hAnsi="Palatino Linotype" w:cs="Mangal"/>
              <w:kern w:val="1"/>
              <w:sz w:val="24"/>
              <w:szCs w:val="24"/>
              <w:lang w:eastAsia="hi-IN" w:bidi="hi-IN"/>
            </w:rPr>
          </w:rPrChange>
        </w:rPr>
        <w:t>Fogadófelületek ellenőrzése.</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70" w:author="Bányai Gyula" w:date="2016-07-27T10:24:00Z">
            <w:rPr>
              <w:rFonts w:ascii="Palatino Linotype" w:hAnsi="Palatino Linotype" w:cs="Mangal"/>
              <w:kern w:val="1"/>
              <w:sz w:val="24"/>
              <w:szCs w:val="24"/>
              <w:lang w:eastAsia="hi-IN" w:bidi="hi-IN"/>
            </w:rPr>
          </w:rPrChange>
        </w:rPr>
        <w:t>Síkok ellenőrzése.</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72" w:author="Bányai Gyula" w:date="2016-07-27T10:24:00Z">
            <w:rPr>
              <w:rFonts w:ascii="Palatino Linotype" w:hAnsi="Palatino Linotype" w:cs="Mangal"/>
              <w:kern w:val="1"/>
              <w:sz w:val="24"/>
              <w:szCs w:val="24"/>
              <w:lang w:eastAsia="hi-IN" w:bidi="hi-IN"/>
            </w:rPr>
          </w:rPrChange>
        </w:rPr>
        <w:t>Fal és padlófelületek ellenőrzése.</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74" w:author="Bányai Gyula" w:date="2016-07-27T10:24:00Z">
            <w:rPr>
              <w:rFonts w:ascii="Palatino Linotype" w:hAnsi="Palatino Linotype" w:cs="Mangal"/>
              <w:kern w:val="1"/>
              <w:sz w:val="24"/>
              <w:szCs w:val="24"/>
              <w:lang w:eastAsia="hi-IN" w:bidi="hi-IN"/>
            </w:rPr>
          </w:rPrChange>
        </w:rPr>
        <w:t>Burkolatok aljzatai.</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76" w:author="Bányai Gyula" w:date="2016-07-27T10:24:00Z">
            <w:rPr>
              <w:rFonts w:ascii="Palatino Linotype" w:hAnsi="Palatino Linotype" w:cs="Mangal"/>
              <w:kern w:val="1"/>
              <w:sz w:val="24"/>
              <w:szCs w:val="24"/>
              <w:lang w:eastAsia="hi-IN" w:bidi="hi-IN"/>
            </w:rPr>
          </w:rPrChange>
        </w:rPr>
        <w:t>Aljzatbetonok.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77"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9878" w:author="Bányai Gyula" w:date="2016-07-27T10:24:00Z">
            <w:rPr>
              <w:rFonts w:ascii="Palatino Linotype" w:hAnsi="Palatino Linotype" w:cs="Mangal"/>
              <w:kern w:val="1"/>
              <w:sz w:val="24"/>
              <w:szCs w:val="24"/>
              <w:lang w:eastAsia="hi-IN" w:bidi="hi-IN"/>
            </w:rPr>
          </w:rPrChange>
        </w:rPr>
        <w:t>Esztrichek</w:t>
      </w:r>
      <w:proofErr w:type="spellEnd"/>
      <w:r w:rsidRPr="00110C3B">
        <w:rPr>
          <w:rFonts w:ascii="Times New Roman" w:hAnsi="Times New Roman"/>
          <w:kern w:val="1"/>
          <w:sz w:val="24"/>
          <w:szCs w:val="24"/>
          <w:lang w:eastAsia="hi-IN" w:bidi="hi-IN"/>
          <w:rPrChange w:id="9879" w:author="Bányai Gyula" w:date="2016-07-27T10:24:00Z">
            <w:rPr>
              <w:rFonts w:ascii="Palatino Linotype" w:hAnsi="Palatino Linotype" w:cs="Mangal"/>
              <w:kern w:val="1"/>
              <w:sz w:val="24"/>
              <w:szCs w:val="24"/>
              <w:lang w:eastAsia="hi-IN" w:bidi="hi-IN"/>
            </w:rPr>
          </w:rPrChange>
        </w:rPr>
        <w:t>.</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81" w:author="Bányai Gyula" w:date="2016-07-27T10:24:00Z">
            <w:rPr>
              <w:rFonts w:ascii="Palatino Linotype" w:hAnsi="Palatino Linotype" w:cs="Mangal"/>
              <w:kern w:val="1"/>
              <w:sz w:val="24"/>
              <w:szCs w:val="24"/>
              <w:lang w:eastAsia="hi-IN" w:bidi="hi-IN"/>
            </w:rPr>
          </w:rPrChange>
        </w:rPr>
        <w:t>Úsztatott aljzatok.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83" w:author="Bányai Gyula" w:date="2016-07-27T10:24:00Z">
            <w:rPr>
              <w:rFonts w:ascii="Palatino Linotype" w:hAnsi="Palatino Linotype" w:cs="Mangal"/>
              <w:kern w:val="1"/>
              <w:sz w:val="24"/>
              <w:szCs w:val="24"/>
              <w:lang w:eastAsia="hi-IN" w:bidi="hi-IN"/>
            </w:rPr>
          </w:rPrChange>
        </w:rPr>
        <w:t>Száraz aljzatok.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85" w:author="Bányai Gyula" w:date="2016-07-27T10:24:00Z">
            <w:rPr>
              <w:rFonts w:ascii="Palatino Linotype" w:hAnsi="Palatino Linotype" w:cs="Mangal"/>
              <w:kern w:val="1"/>
              <w:sz w:val="24"/>
              <w:szCs w:val="24"/>
              <w:lang w:eastAsia="hi-IN" w:bidi="hi-IN"/>
            </w:rPr>
          </w:rPrChange>
        </w:rPr>
        <w:t>Meglévő burkolatok, mint aljzatok.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87" w:author="Bányai Gyula" w:date="2016-07-27T10:24:00Z">
            <w:rPr>
              <w:rFonts w:ascii="Palatino Linotype" w:hAnsi="Palatino Linotype" w:cs="Mangal"/>
              <w:kern w:val="1"/>
              <w:sz w:val="24"/>
              <w:szCs w:val="24"/>
              <w:lang w:eastAsia="hi-IN" w:bidi="hi-IN"/>
            </w:rPr>
          </w:rPrChange>
        </w:rPr>
        <w:t>Aljzatokkal szemben támasztott követelmények.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89" w:author="Bányai Gyula" w:date="2016-07-27T10:24:00Z">
            <w:rPr>
              <w:rFonts w:ascii="Palatino Linotype" w:hAnsi="Palatino Linotype" w:cs="Mangal"/>
              <w:kern w:val="1"/>
              <w:sz w:val="24"/>
              <w:szCs w:val="24"/>
              <w:lang w:eastAsia="hi-IN" w:bidi="hi-IN"/>
            </w:rPr>
          </w:rPrChange>
        </w:rPr>
        <w:t>Aljzatok hibái, javítása.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91" w:author="Bányai Gyula" w:date="2016-07-27T10:24:00Z">
            <w:rPr>
              <w:rFonts w:ascii="Palatino Linotype" w:hAnsi="Palatino Linotype" w:cs="Mangal"/>
              <w:kern w:val="1"/>
              <w:sz w:val="24"/>
              <w:szCs w:val="24"/>
              <w:lang w:eastAsia="hi-IN" w:bidi="hi-IN"/>
            </w:rPr>
          </w:rPrChange>
        </w:rPr>
        <w:t>Repedések.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93" w:author="Bányai Gyula" w:date="2016-07-27T10:24:00Z">
            <w:rPr>
              <w:rFonts w:ascii="Palatino Linotype" w:hAnsi="Palatino Linotype" w:cs="Mangal"/>
              <w:kern w:val="1"/>
              <w:sz w:val="24"/>
              <w:szCs w:val="24"/>
              <w:lang w:eastAsia="hi-IN" w:bidi="hi-IN"/>
            </w:rPr>
          </w:rPrChange>
        </w:rPr>
        <w:t>Felületi egyenetlenségek.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95" w:author="Bányai Gyula" w:date="2016-07-27T10:24:00Z">
            <w:rPr>
              <w:rFonts w:ascii="Palatino Linotype" w:hAnsi="Palatino Linotype" w:cs="Mangal"/>
              <w:kern w:val="1"/>
              <w:sz w:val="24"/>
              <w:szCs w:val="24"/>
              <w:lang w:eastAsia="hi-IN" w:bidi="hi-IN"/>
            </w:rPr>
          </w:rPrChange>
        </w:rPr>
        <w:t>Porózusság.</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97" w:author="Bányai Gyula" w:date="2016-07-27T10:24:00Z">
            <w:rPr>
              <w:rFonts w:ascii="Palatino Linotype" w:hAnsi="Palatino Linotype" w:cs="Mangal"/>
              <w:kern w:val="1"/>
              <w:sz w:val="24"/>
              <w:szCs w:val="24"/>
              <w:lang w:eastAsia="hi-IN" w:bidi="hi-IN"/>
            </w:rPr>
          </w:rPrChange>
        </w:rPr>
        <w:t>Szennyeződések.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8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899" w:author="Bányai Gyula" w:date="2016-07-27T10:24:00Z">
            <w:rPr>
              <w:rFonts w:ascii="Palatino Linotype" w:hAnsi="Palatino Linotype" w:cs="Mangal"/>
              <w:kern w:val="1"/>
              <w:sz w:val="24"/>
              <w:szCs w:val="24"/>
              <w:lang w:eastAsia="hi-IN" w:bidi="hi-IN"/>
            </w:rPr>
          </w:rPrChange>
        </w:rPr>
        <w:t>Vizes alapfelület.</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01" w:author="Bányai Gyula" w:date="2016-07-27T10:24:00Z">
            <w:rPr>
              <w:rFonts w:ascii="Palatino Linotype" w:hAnsi="Palatino Linotype" w:cs="Mangal"/>
              <w:kern w:val="1"/>
              <w:sz w:val="24"/>
              <w:szCs w:val="24"/>
              <w:lang w:eastAsia="hi-IN" w:bidi="hi-IN"/>
            </w:rPr>
          </w:rPrChange>
        </w:rPr>
        <w:t>Szintkülönbség.</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03" w:author="Bányai Gyula" w:date="2016-07-27T10:24:00Z">
            <w:rPr>
              <w:rFonts w:ascii="Palatino Linotype" w:hAnsi="Palatino Linotype" w:cs="Mangal"/>
              <w:kern w:val="1"/>
              <w:sz w:val="24"/>
              <w:szCs w:val="24"/>
              <w:lang w:eastAsia="hi-IN" w:bidi="hi-IN"/>
            </w:rPr>
          </w:rPrChange>
        </w:rPr>
        <w:t>Kellő szilárdság hiánya.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05" w:author="Bányai Gyula" w:date="2016-07-27T10:24:00Z">
            <w:rPr>
              <w:rFonts w:ascii="Palatino Linotype" w:hAnsi="Palatino Linotype" w:cs="Mangal"/>
              <w:kern w:val="1"/>
              <w:sz w:val="24"/>
              <w:szCs w:val="24"/>
              <w:lang w:eastAsia="hi-IN" w:bidi="hi-IN"/>
            </w:rPr>
          </w:rPrChange>
        </w:rPr>
        <w:t>Nem megfelelő hőmérséklet.</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07" w:author="Bányai Gyula" w:date="2016-07-27T10:24:00Z">
            <w:rPr>
              <w:rFonts w:ascii="Palatino Linotype" w:hAnsi="Palatino Linotype" w:cs="Mangal"/>
              <w:kern w:val="1"/>
              <w:sz w:val="24"/>
              <w:szCs w:val="24"/>
              <w:lang w:eastAsia="hi-IN" w:bidi="hi-IN"/>
            </w:rPr>
          </w:rPrChange>
        </w:rPr>
        <w:t>Aljzatjavító szerek, aljzatkiegyenlítők készítési technológiája.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09" w:author="Bányai Gyula" w:date="2016-07-27T10:24:00Z">
            <w:rPr>
              <w:rFonts w:ascii="Palatino Linotype" w:hAnsi="Palatino Linotype" w:cs="Mangal"/>
              <w:kern w:val="1"/>
              <w:sz w:val="24"/>
              <w:szCs w:val="24"/>
              <w:lang w:eastAsia="hi-IN" w:bidi="hi-IN"/>
            </w:rPr>
          </w:rPrChange>
        </w:rPr>
        <w:t>Felületek alapozása.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11" w:author="Bányai Gyula" w:date="2016-07-27T10:24:00Z">
            <w:rPr>
              <w:rFonts w:ascii="Palatino Linotype" w:hAnsi="Palatino Linotype" w:cs="Mangal"/>
              <w:kern w:val="1"/>
              <w:sz w:val="24"/>
              <w:szCs w:val="24"/>
              <w:lang w:eastAsia="hi-IN" w:bidi="hi-IN"/>
            </w:rPr>
          </w:rPrChange>
        </w:rPr>
        <w:t>Öntött és önterülő padlóburkolatok.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13" w:author="Bányai Gyula" w:date="2016-07-27T10:24:00Z">
            <w:rPr>
              <w:rFonts w:ascii="Palatino Linotype" w:hAnsi="Palatino Linotype" w:cs="Mangal"/>
              <w:kern w:val="1"/>
              <w:sz w:val="24"/>
              <w:szCs w:val="24"/>
              <w:lang w:eastAsia="hi-IN" w:bidi="hi-IN"/>
            </w:rPr>
          </w:rPrChange>
        </w:rPr>
        <w:t>Beton és vasbeton padlóburkolatok.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15" w:author="Bányai Gyula" w:date="2016-07-27T10:24:00Z">
            <w:rPr>
              <w:rFonts w:ascii="Palatino Linotype" w:hAnsi="Palatino Linotype" w:cs="Mangal"/>
              <w:kern w:val="1"/>
              <w:sz w:val="24"/>
              <w:szCs w:val="24"/>
              <w:lang w:eastAsia="hi-IN" w:bidi="hi-IN"/>
            </w:rPr>
          </w:rPrChange>
        </w:rPr>
        <w:t>Vákuum betonpadlók.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17" w:author="Bányai Gyula" w:date="2016-07-27T10:24:00Z">
            <w:rPr>
              <w:rFonts w:ascii="Palatino Linotype" w:hAnsi="Palatino Linotype" w:cs="Mangal"/>
              <w:kern w:val="1"/>
              <w:sz w:val="24"/>
              <w:szCs w:val="24"/>
              <w:lang w:eastAsia="hi-IN" w:bidi="hi-IN"/>
            </w:rPr>
          </w:rPrChange>
        </w:rPr>
        <w:t>Dilatációs hézagok készítése.</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19" w:author="Bányai Gyula" w:date="2016-07-27T10:24:00Z">
            <w:rPr>
              <w:rFonts w:ascii="Palatino Linotype" w:hAnsi="Palatino Linotype" w:cs="Mangal"/>
              <w:kern w:val="1"/>
              <w:sz w:val="24"/>
              <w:szCs w:val="24"/>
              <w:lang w:eastAsia="hi-IN" w:bidi="hi-IN"/>
            </w:rPr>
          </w:rPrChange>
        </w:rPr>
        <w:t>Nedvesség hatása az épületben.</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21" w:author="Bányai Gyula" w:date="2016-07-27T10:24:00Z">
            <w:rPr>
              <w:rFonts w:ascii="Palatino Linotype" w:hAnsi="Palatino Linotype" w:cs="Mangal"/>
              <w:kern w:val="1"/>
              <w:sz w:val="24"/>
              <w:szCs w:val="24"/>
              <w:lang w:eastAsia="hi-IN" w:bidi="hi-IN"/>
            </w:rPr>
          </w:rPrChange>
        </w:rPr>
        <w:t>Nedvesség elleni szigetelés módjai, anyagai, azok használata.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23" w:author="Bányai Gyula" w:date="2016-07-27T10:24:00Z">
            <w:rPr>
              <w:rFonts w:ascii="Palatino Linotype" w:hAnsi="Palatino Linotype" w:cs="Mangal"/>
              <w:kern w:val="1"/>
              <w:sz w:val="24"/>
              <w:szCs w:val="24"/>
              <w:lang w:eastAsia="hi-IN" w:bidi="hi-IN"/>
            </w:rPr>
          </w:rPrChange>
        </w:rPr>
        <w:t>Használati és üzemi víz elleni védelem.</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25" w:author="Bányai Gyula" w:date="2016-07-27T10:24:00Z">
            <w:rPr>
              <w:rFonts w:ascii="Palatino Linotype" w:hAnsi="Palatino Linotype" w:cs="Mangal"/>
              <w:kern w:val="1"/>
              <w:sz w:val="24"/>
              <w:szCs w:val="24"/>
              <w:lang w:eastAsia="hi-IN" w:bidi="hi-IN"/>
            </w:rPr>
          </w:rPrChange>
        </w:rPr>
        <w:t>Padlóösszefolyó és padlószint lejtés szerepe és kivitelezése a vizes helyiségekben.</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27" w:author="Bányai Gyula" w:date="2016-07-27T10:24:00Z">
            <w:rPr>
              <w:rFonts w:ascii="Palatino Linotype" w:hAnsi="Palatino Linotype" w:cs="Mangal"/>
              <w:kern w:val="1"/>
              <w:sz w:val="24"/>
              <w:szCs w:val="24"/>
              <w:lang w:eastAsia="hi-IN" w:bidi="hi-IN"/>
            </w:rPr>
          </w:rPrChange>
        </w:rPr>
        <w:t>Mérőeszközök, kitűző eszközök.</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29" w:author="Bányai Gyula" w:date="2016-07-27T10:24:00Z">
            <w:rPr>
              <w:rFonts w:ascii="Palatino Linotype" w:hAnsi="Palatino Linotype" w:cs="Mangal"/>
              <w:kern w:val="1"/>
              <w:sz w:val="24"/>
              <w:szCs w:val="24"/>
              <w:lang w:eastAsia="hi-IN" w:bidi="hi-IN"/>
            </w:rPr>
          </w:rPrChange>
        </w:rPr>
        <w:t>Távolság és hosszmérés eszközei.</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31" w:author="Bányai Gyula" w:date="2016-07-27T10:24:00Z">
            <w:rPr>
              <w:rFonts w:ascii="Palatino Linotype" w:hAnsi="Palatino Linotype" w:cs="Mangal"/>
              <w:kern w:val="1"/>
              <w:sz w:val="24"/>
              <w:szCs w:val="24"/>
              <w:lang w:eastAsia="hi-IN" w:bidi="hi-IN"/>
            </w:rPr>
          </w:rPrChange>
        </w:rPr>
        <w:t>Irányok kitűző eszközei.</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33" w:author="Bányai Gyula" w:date="2016-07-27T10:24:00Z">
            <w:rPr>
              <w:rFonts w:ascii="Palatino Linotype" w:hAnsi="Palatino Linotype" w:cs="Mangal"/>
              <w:kern w:val="1"/>
              <w:sz w:val="24"/>
              <w:szCs w:val="24"/>
              <w:lang w:eastAsia="hi-IN" w:bidi="hi-IN"/>
            </w:rPr>
          </w:rPrChange>
        </w:rPr>
        <w:lastRenderedPageBreak/>
        <w:t>Jelölőeszközök.</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35" w:author="Bányai Gyula" w:date="2016-07-27T10:24:00Z">
            <w:rPr>
              <w:rFonts w:ascii="Palatino Linotype" w:hAnsi="Palatino Linotype" w:cs="Mangal"/>
              <w:kern w:val="1"/>
              <w:sz w:val="24"/>
              <w:szCs w:val="24"/>
              <w:lang w:eastAsia="hi-IN" w:bidi="hi-IN"/>
            </w:rPr>
          </w:rPrChange>
        </w:rPr>
        <w:t>Szintezőeszközök.</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37" w:author="Bányai Gyula" w:date="2016-07-27T10:24:00Z">
            <w:rPr>
              <w:rFonts w:ascii="Palatino Linotype" w:hAnsi="Palatino Linotype" w:cs="Mangal"/>
              <w:kern w:val="1"/>
              <w:sz w:val="24"/>
              <w:szCs w:val="24"/>
              <w:lang w:eastAsia="hi-IN" w:bidi="hi-IN"/>
            </w:rPr>
          </w:rPrChange>
        </w:rPr>
        <w:t>Mérési gyakorlatok.</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39" w:author="Bányai Gyula" w:date="2016-07-27T10:24:00Z">
            <w:rPr>
              <w:rFonts w:ascii="Palatino Linotype" w:hAnsi="Palatino Linotype" w:cs="Mangal"/>
              <w:kern w:val="1"/>
              <w:sz w:val="24"/>
              <w:szCs w:val="24"/>
              <w:lang w:eastAsia="hi-IN" w:bidi="hi-IN"/>
            </w:rPr>
          </w:rPrChange>
        </w:rPr>
        <w:t>Kitűzési feladatok.</w:t>
      </w:r>
    </w:p>
    <w:p w:rsidR="000C1748" w:rsidRPr="00110C3B" w:rsidRDefault="000C1748" w:rsidP="000F3D18">
      <w:pPr>
        <w:widowControl w:val="0"/>
        <w:suppressAutoHyphens/>
        <w:spacing w:after="0" w:line="240" w:lineRule="auto"/>
        <w:ind w:left="709"/>
        <w:rPr>
          <w:rFonts w:ascii="Times New Roman" w:hAnsi="Times New Roman"/>
          <w:kern w:val="1"/>
          <w:sz w:val="24"/>
          <w:szCs w:val="24"/>
          <w:lang w:eastAsia="hi-IN" w:bidi="hi-IN"/>
          <w:rPrChange w:id="99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41" w:author="Bányai Gyula" w:date="2016-07-27T10:24:00Z">
            <w:rPr>
              <w:rFonts w:ascii="Palatino Linotype" w:hAnsi="Palatino Linotype" w:cs="Mangal"/>
              <w:kern w:val="1"/>
              <w:sz w:val="24"/>
              <w:szCs w:val="24"/>
              <w:lang w:eastAsia="hi-IN" w:bidi="hi-IN"/>
            </w:rPr>
          </w:rPrChange>
        </w:rPr>
        <w:t>Fogadó felületek méretei, ellenőrzése.</w:t>
      </w:r>
    </w:p>
    <w:p w:rsidR="004B476C"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43" w:author="Bányai Gyula" w:date="2016-07-27T10:24:00Z">
            <w:rPr>
              <w:rFonts w:ascii="Palatino Linotype" w:hAnsi="Palatino Linotype" w:cs="Mangal"/>
              <w:kern w:val="1"/>
              <w:sz w:val="24"/>
              <w:szCs w:val="24"/>
              <w:lang w:eastAsia="hi-IN" w:bidi="hi-IN"/>
            </w:rPr>
          </w:rPrChange>
        </w:rPr>
        <w:t>Munkavédelmi ismeretek.</w:t>
      </w:r>
    </w:p>
    <w:p w:rsidR="00E531DB" w:rsidRPr="00110C3B" w:rsidRDefault="00E531DB" w:rsidP="00A44028">
      <w:pPr>
        <w:widowControl w:val="0"/>
        <w:suppressAutoHyphens/>
        <w:spacing w:after="0" w:line="240" w:lineRule="auto"/>
        <w:ind w:left="709"/>
        <w:jc w:val="both"/>
        <w:rPr>
          <w:rFonts w:ascii="Times New Roman" w:hAnsi="Times New Roman"/>
          <w:kern w:val="1"/>
          <w:sz w:val="24"/>
          <w:szCs w:val="24"/>
          <w:lang w:eastAsia="hi-IN" w:bidi="hi-IN"/>
          <w:rPrChange w:id="9944" w:author="Bányai Gyula" w:date="2016-07-27T10:24:00Z">
            <w:rPr>
              <w:rFonts w:ascii="Palatino Linotype" w:hAnsi="Palatino Linotype" w:cs="Mangal"/>
              <w:kern w:val="1"/>
              <w:sz w:val="24"/>
              <w:szCs w:val="24"/>
              <w:lang w:eastAsia="hi-IN" w:bidi="hi-IN"/>
            </w:rPr>
          </w:rPrChange>
        </w:rPr>
      </w:pPr>
    </w:p>
    <w:p w:rsidR="005D4AED" w:rsidRPr="00110C3B" w:rsidRDefault="00C70FD7" w:rsidP="000F3D18">
      <w:pPr>
        <w:widowControl w:val="0"/>
        <w:tabs>
          <w:tab w:val="left" w:pos="6946"/>
          <w:tab w:val="right" w:pos="9214"/>
        </w:tabs>
        <w:suppressAutoHyphens/>
        <w:spacing w:after="0" w:line="240" w:lineRule="auto"/>
        <w:ind w:left="709"/>
        <w:rPr>
          <w:rFonts w:ascii="Times New Roman" w:hAnsi="Times New Roman"/>
          <w:b/>
          <w:sz w:val="24"/>
          <w:szCs w:val="24"/>
          <w:rPrChange w:id="9945" w:author="Bányai Gyula" w:date="2016-07-27T10:24:00Z">
            <w:rPr>
              <w:rFonts w:ascii="Palatino Linotype" w:hAnsi="Palatino Linotype"/>
              <w:b/>
              <w:sz w:val="24"/>
              <w:szCs w:val="24"/>
            </w:rPr>
          </w:rPrChange>
        </w:rPr>
      </w:pPr>
      <w:r w:rsidRPr="00110C3B">
        <w:rPr>
          <w:rFonts w:ascii="Times New Roman" w:hAnsi="Times New Roman"/>
          <w:b/>
          <w:sz w:val="24"/>
          <w:szCs w:val="24"/>
          <w:rPrChange w:id="9946" w:author="Bányai Gyula" w:date="2016-07-27T10:24:00Z">
            <w:rPr>
              <w:rFonts w:ascii="Palatino Linotype" w:hAnsi="Palatino Linotype"/>
              <w:b/>
              <w:sz w:val="24"/>
              <w:szCs w:val="24"/>
            </w:rPr>
          </w:rPrChange>
        </w:rPr>
        <w:t xml:space="preserve">8.3.2. </w:t>
      </w:r>
      <w:r w:rsidR="001237E0" w:rsidRPr="00110C3B">
        <w:rPr>
          <w:rFonts w:ascii="Times New Roman" w:hAnsi="Times New Roman"/>
          <w:b/>
          <w:sz w:val="24"/>
          <w:szCs w:val="24"/>
          <w:rPrChange w:id="9947" w:author="Bányai Gyula" w:date="2016-07-27T10:24:00Z">
            <w:rPr>
              <w:rFonts w:ascii="Palatino Linotype" w:hAnsi="Palatino Linotype"/>
              <w:b/>
              <w:sz w:val="24"/>
              <w:szCs w:val="24"/>
            </w:rPr>
          </w:rPrChange>
        </w:rPr>
        <w:t>Szárazaljzat készítés</w:t>
      </w:r>
      <w:r w:rsidR="00E531DB" w:rsidRPr="00110C3B">
        <w:rPr>
          <w:rFonts w:ascii="Times New Roman" w:hAnsi="Times New Roman"/>
          <w:b/>
          <w:sz w:val="24"/>
          <w:szCs w:val="24"/>
          <w:rPrChange w:id="9948"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9949" w:author="Bányai Gyula" w:date="2016-07-27T10:24:00Z">
            <w:rPr>
              <w:rFonts w:ascii="Palatino Linotype" w:hAnsi="Palatino Linotype"/>
              <w:b/>
              <w:sz w:val="24"/>
              <w:szCs w:val="24"/>
            </w:rPr>
          </w:rPrChange>
        </w:rPr>
        <w:tab/>
      </w:r>
      <w:r w:rsidR="001237E0" w:rsidRPr="00110C3B">
        <w:rPr>
          <w:rFonts w:ascii="Times New Roman" w:hAnsi="Times New Roman"/>
          <w:b/>
          <w:i/>
          <w:sz w:val="24"/>
          <w:szCs w:val="24"/>
          <w:rPrChange w:id="9950" w:author="Bányai Gyula" w:date="2016-07-27T10:24:00Z">
            <w:rPr>
              <w:rFonts w:ascii="Palatino Linotype" w:hAnsi="Palatino Linotype"/>
              <w:b/>
              <w:i/>
              <w:sz w:val="24"/>
              <w:szCs w:val="24"/>
            </w:rPr>
          </w:rPrChange>
        </w:rPr>
        <w:t>36</w:t>
      </w:r>
      <w:r w:rsidR="00E531DB" w:rsidRPr="00110C3B">
        <w:rPr>
          <w:rFonts w:ascii="Times New Roman" w:hAnsi="Times New Roman"/>
          <w:b/>
          <w:i/>
          <w:sz w:val="24"/>
          <w:szCs w:val="24"/>
          <w:rPrChange w:id="9951" w:author="Bányai Gyula" w:date="2016-07-27T10:24:00Z">
            <w:rPr>
              <w:rFonts w:ascii="Palatino Linotype" w:hAnsi="Palatino Linotype"/>
              <w:b/>
              <w:i/>
              <w:sz w:val="24"/>
              <w:szCs w:val="24"/>
            </w:rPr>
          </w:rPrChange>
        </w:rPr>
        <w:t xml:space="preserve"> óra/</w:t>
      </w:r>
      <w:r w:rsidR="001237E0" w:rsidRPr="00110C3B">
        <w:rPr>
          <w:rFonts w:ascii="Times New Roman" w:hAnsi="Times New Roman"/>
          <w:b/>
          <w:i/>
          <w:sz w:val="24"/>
          <w:szCs w:val="24"/>
          <w:rPrChange w:id="9952" w:author="Bányai Gyula" w:date="2016-07-27T10:24:00Z">
            <w:rPr>
              <w:rFonts w:ascii="Palatino Linotype" w:hAnsi="Palatino Linotype"/>
              <w:b/>
              <w:i/>
              <w:sz w:val="24"/>
              <w:szCs w:val="24"/>
            </w:rPr>
          </w:rPrChange>
        </w:rPr>
        <w:t>36</w:t>
      </w:r>
      <w:r w:rsidR="00E531DB" w:rsidRPr="00110C3B">
        <w:rPr>
          <w:rFonts w:ascii="Times New Roman" w:hAnsi="Times New Roman"/>
          <w:b/>
          <w:i/>
          <w:sz w:val="24"/>
          <w:szCs w:val="24"/>
          <w:rPrChange w:id="9953" w:author="Bányai Gyula" w:date="2016-07-27T10:24:00Z">
            <w:rPr>
              <w:rFonts w:ascii="Palatino Linotype" w:hAnsi="Palatino Linotype"/>
              <w:b/>
              <w:i/>
              <w:sz w:val="24"/>
              <w:szCs w:val="24"/>
            </w:rPr>
          </w:rPrChange>
        </w:rPr>
        <w:t>óra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55" w:author="Bányai Gyula" w:date="2016-07-27T10:24:00Z">
            <w:rPr>
              <w:rFonts w:ascii="Palatino Linotype" w:hAnsi="Palatino Linotype" w:cs="Mangal"/>
              <w:kern w:val="1"/>
              <w:sz w:val="24"/>
              <w:szCs w:val="24"/>
              <w:lang w:eastAsia="hi-IN" w:bidi="hi-IN"/>
            </w:rPr>
          </w:rPrChange>
        </w:rPr>
        <w:t>Mérőeszközök, kitűző eszközök.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57" w:author="Bányai Gyula" w:date="2016-07-27T10:24:00Z">
            <w:rPr>
              <w:rFonts w:ascii="Palatino Linotype" w:hAnsi="Palatino Linotype" w:cs="Mangal"/>
              <w:kern w:val="1"/>
              <w:sz w:val="24"/>
              <w:szCs w:val="24"/>
              <w:lang w:eastAsia="hi-IN" w:bidi="hi-IN"/>
            </w:rPr>
          </w:rPrChange>
        </w:rPr>
        <w:t>Távolság és hosszmérés eszközei.</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59" w:author="Bányai Gyula" w:date="2016-07-27T10:24:00Z">
            <w:rPr>
              <w:rFonts w:ascii="Palatino Linotype" w:hAnsi="Palatino Linotype" w:cs="Mangal"/>
              <w:kern w:val="1"/>
              <w:sz w:val="24"/>
              <w:szCs w:val="24"/>
              <w:lang w:eastAsia="hi-IN" w:bidi="hi-IN"/>
            </w:rPr>
          </w:rPrChange>
        </w:rPr>
        <w:t>Irányok kitűző eszközei.</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61" w:author="Bányai Gyula" w:date="2016-07-27T10:24:00Z">
            <w:rPr>
              <w:rFonts w:ascii="Palatino Linotype" w:hAnsi="Palatino Linotype" w:cs="Mangal"/>
              <w:kern w:val="1"/>
              <w:sz w:val="24"/>
              <w:szCs w:val="24"/>
              <w:lang w:eastAsia="hi-IN" w:bidi="hi-IN"/>
            </w:rPr>
          </w:rPrChange>
        </w:rPr>
        <w:t>Jelölőeszközök.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63" w:author="Bányai Gyula" w:date="2016-07-27T10:24:00Z">
            <w:rPr>
              <w:rFonts w:ascii="Palatino Linotype" w:hAnsi="Palatino Linotype" w:cs="Mangal"/>
              <w:kern w:val="1"/>
              <w:sz w:val="24"/>
              <w:szCs w:val="24"/>
              <w:lang w:eastAsia="hi-IN" w:bidi="hi-IN"/>
            </w:rPr>
          </w:rPrChange>
        </w:rPr>
        <w:t>Szintezőeszközök.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65" w:author="Bányai Gyula" w:date="2016-07-27T10:24:00Z">
            <w:rPr>
              <w:rFonts w:ascii="Palatino Linotype" w:hAnsi="Palatino Linotype" w:cs="Mangal"/>
              <w:kern w:val="1"/>
              <w:sz w:val="24"/>
              <w:szCs w:val="24"/>
              <w:lang w:eastAsia="hi-IN" w:bidi="hi-IN"/>
            </w:rPr>
          </w:rPrChange>
        </w:rPr>
        <w:t>Mérési gyakorlatok.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67" w:author="Bányai Gyula" w:date="2016-07-27T10:24:00Z">
            <w:rPr>
              <w:rFonts w:ascii="Palatino Linotype" w:hAnsi="Palatino Linotype" w:cs="Mangal"/>
              <w:kern w:val="1"/>
              <w:sz w:val="24"/>
              <w:szCs w:val="24"/>
              <w:lang w:eastAsia="hi-IN" w:bidi="hi-IN"/>
            </w:rPr>
          </w:rPrChange>
        </w:rPr>
        <w:t>Kitűzési feladatok.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99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69" w:author="Bányai Gyula" w:date="2016-07-27T10:24:00Z">
            <w:rPr>
              <w:rFonts w:ascii="Palatino Linotype" w:hAnsi="Palatino Linotype" w:cs="Mangal"/>
              <w:kern w:val="1"/>
              <w:sz w:val="24"/>
              <w:szCs w:val="24"/>
              <w:lang w:eastAsia="hi-IN" w:bidi="hi-IN"/>
            </w:rPr>
          </w:rPrChange>
        </w:rPr>
        <w:t>Fogadó felületek méretei, ellenőrzése.</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71" w:author="Bányai Gyula" w:date="2016-07-27T10:24:00Z">
            <w:rPr>
              <w:rFonts w:ascii="Palatino Linotype" w:hAnsi="Palatino Linotype" w:cs="Mangal"/>
              <w:kern w:val="1"/>
              <w:sz w:val="24"/>
              <w:szCs w:val="24"/>
              <w:lang w:eastAsia="hi-IN" w:bidi="hi-IN"/>
            </w:rPr>
          </w:rPrChange>
        </w:rPr>
        <w:t>Szárazpadlók alkalmazási területe, építési sorrendben elfoglalt helye.</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73" w:author="Bányai Gyula" w:date="2016-07-27T10:24:00Z">
            <w:rPr>
              <w:rFonts w:ascii="Palatino Linotype" w:hAnsi="Palatino Linotype" w:cs="Mangal"/>
              <w:kern w:val="1"/>
              <w:sz w:val="24"/>
              <w:szCs w:val="24"/>
              <w:lang w:eastAsia="hi-IN" w:bidi="hi-IN"/>
            </w:rPr>
          </w:rPrChange>
        </w:rPr>
        <w:t>Szerkezeti felépítésük, típusaik.</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75" w:author="Bányai Gyula" w:date="2016-07-27T10:24:00Z">
            <w:rPr>
              <w:rFonts w:ascii="Palatino Linotype" w:hAnsi="Palatino Linotype" w:cs="Mangal"/>
              <w:kern w:val="1"/>
              <w:sz w:val="24"/>
              <w:szCs w:val="24"/>
              <w:lang w:eastAsia="hi-IN" w:bidi="hi-IN"/>
            </w:rPr>
          </w:rPrChange>
        </w:rPr>
        <w:t>Felhasznált alapanyagok fajtái.</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77" w:author="Bányai Gyula" w:date="2016-07-27T10:24:00Z">
            <w:rPr>
              <w:rFonts w:ascii="Palatino Linotype" w:hAnsi="Palatino Linotype" w:cs="Mangal"/>
              <w:kern w:val="1"/>
              <w:sz w:val="24"/>
              <w:szCs w:val="24"/>
              <w:lang w:eastAsia="hi-IN" w:bidi="hi-IN"/>
            </w:rPr>
          </w:rPrChange>
        </w:rPr>
        <w:t xml:space="preserve">Szárazpadlókkal szembeni követelmények, szabványok. </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79" w:author="Bányai Gyula" w:date="2016-07-27T10:24:00Z">
            <w:rPr>
              <w:rFonts w:ascii="Palatino Linotype" w:hAnsi="Palatino Linotype" w:cs="Mangal"/>
              <w:kern w:val="1"/>
              <w:sz w:val="24"/>
              <w:szCs w:val="24"/>
              <w:lang w:eastAsia="hi-IN" w:bidi="hi-IN"/>
            </w:rPr>
          </w:rPrChange>
        </w:rPr>
        <w:t>Szerelt aljzat technológiája</w:t>
      </w:r>
      <w:r w:rsidR="004D7FBA" w:rsidRPr="00110C3B">
        <w:rPr>
          <w:rFonts w:ascii="Times New Roman" w:hAnsi="Times New Roman"/>
          <w:kern w:val="1"/>
          <w:sz w:val="24"/>
          <w:szCs w:val="24"/>
          <w:lang w:eastAsia="hi-IN" w:bidi="hi-IN"/>
          <w:rPrChange w:id="9980" w:author="Bányai Gyula" w:date="2016-07-27T10:24:00Z">
            <w:rPr>
              <w:rFonts w:ascii="Palatino Linotype" w:hAnsi="Palatino Linotype" w:cs="Mangal"/>
              <w:kern w:val="1"/>
              <w:sz w:val="24"/>
              <w:szCs w:val="24"/>
              <w:lang w:eastAsia="hi-IN" w:bidi="hi-IN"/>
            </w:rPr>
          </w:rPrChange>
        </w:rPr>
        <w:t>, szerkezete</w:t>
      </w:r>
      <w:r w:rsidRPr="00110C3B">
        <w:rPr>
          <w:rFonts w:ascii="Times New Roman" w:hAnsi="Times New Roman"/>
          <w:kern w:val="1"/>
          <w:sz w:val="24"/>
          <w:szCs w:val="24"/>
          <w:lang w:eastAsia="hi-IN" w:bidi="hi-IN"/>
          <w:rPrChange w:id="9981" w:author="Bányai Gyula" w:date="2016-07-27T10:24:00Z">
            <w:rPr>
              <w:rFonts w:ascii="Palatino Linotype" w:hAnsi="Palatino Linotype" w:cs="Mangal"/>
              <w:kern w:val="1"/>
              <w:sz w:val="24"/>
              <w:szCs w:val="24"/>
              <w:lang w:eastAsia="hi-IN" w:bidi="hi-IN"/>
            </w:rPr>
          </w:rPrChange>
        </w:rPr>
        <w:t>.</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83" w:author="Bányai Gyula" w:date="2016-07-27T10:24:00Z">
            <w:rPr>
              <w:rFonts w:ascii="Palatino Linotype" w:hAnsi="Palatino Linotype" w:cs="Mangal"/>
              <w:kern w:val="1"/>
              <w:sz w:val="24"/>
              <w:szCs w:val="24"/>
              <w:lang w:eastAsia="hi-IN" w:bidi="hi-IN"/>
            </w:rPr>
          </w:rPrChange>
        </w:rPr>
        <w:t xml:space="preserve">Épületfizikai tulajdonságok. </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85" w:author="Bányai Gyula" w:date="2016-07-27T10:24:00Z">
            <w:rPr>
              <w:rFonts w:ascii="Palatino Linotype" w:hAnsi="Palatino Linotype" w:cs="Mangal"/>
              <w:kern w:val="1"/>
              <w:sz w:val="24"/>
              <w:szCs w:val="24"/>
              <w:lang w:eastAsia="hi-IN" w:bidi="hi-IN"/>
            </w:rPr>
          </w:rPrChange>
        </w:rPr>
        <w:t>Építés megkezdésének feltételei, kitűzési ismeretek.</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87" w:author="Bányai Gyula" w:date="2016-07-27T10:24:00Z">
            <w:rPr>
              <w:rFonts w:ascii="Palatino Linotype" w:hAnsi="Palatino Linotype" w:cs="Mangal"/>
              <w:kern w:val="1"/>
              <w:sz w:val="24"/>
              <w:szCs w:val="24"/>
              <w:lang w:eastAsia="hi-IN" w:bidi="hi-IN"/>
            </w:rPr>
          </w:rPrChange>
        </w:rPr>
        <w:t>Munka és balesetvédelmi ismeretek.</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89" w:author="Bányai Gyula" w:date="2016-07-27T10:24:00Z">
            <w:rPr>
              <w:rFonts w:ascii="Palatino Linotype" w:hAnsi="Palatino Linotype" w:cs="Mangal"/>
              <w:kern w:val="1"/>
              <w:sz w:val="24"/>
              <w:szCs w:val="24"/>
              <w:lang w:eastAsia="hi-IN" w:bidi="hi-IN"/>
            </w:rPr>
          </w:rPrChange>
        </w:rPr>
        <w:t>Szerszámok és segédszerkezetek.</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91" w:author="Bányai Gyula" w:date="2016-07-27T10:24:00Z">
            <w:rPr>
              <w:rFonts w:ascii="Palatino Linotype" w:hAnsi="Palatino Linotype" w:cs="Mangal"/>
              <w:kern w:val="1"/>
              <w:sz w:val="24"/>
              <w:szCs w:val="24"/>
              <w:lang w:eastAsia="hi-IN" w:bidi="hi-IN"/>
            </w:rPr>
          </w:rPrChange>
        </w:rPr>
        <w:t>Kivitelezés lépései, feltöltés szerepe.</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93" w:author="Bányai Gyula" w:date="2016-07-27T10:24:00Z">
            <w:rPr>
              <w:rFonts w:ascii="Palatino Linotype" w:hAnsi="Palatino Linotype" w:cs="Mangal"/>
              <w:kern w:val="1"/>
              <w:sz w:val="24"/>
              <w:szCs w:val="24"/>
              <w:lang w:eastAsia="hi-IN" w:bidi="hi-IN"/>
            </w:rPr>
          </w:rPrChange>
        </w:rPr>
        <w:t>Aljzatkiegyenlítés, szárazfeltöltés anyagai, technológiája.</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95" w:author="Bányai Gyula" w:date="2016-07-27T10:24:00Z">
            <w:rPr>
              <w:rFonts w:ascii="Palatino Linotype" w:hAnsi="Palatino Linotype" w:cs="Mangal"/>
              <w:kern w:val="1"/>
              <w:sz w:val="24"/>
              <w:szCs w:val="24"/>
              <w:lang w:eastAsia="hi-IN" w:bidi="hi-IN"/>
            </w:rPr>
          </w:rPrChange>
        </w:rPr>
        <w:t>Tűzés, csavarozás, ragasztás.</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97" w:author="Bányai Gyula" w:date="2016-07-27T10:24:00Z">
            <w:rPr>
              <w:rFonts w:ascii="Palatino Linotype" w:hAnsi="Palatino Linotype" w:cs="Mangal"/>
              <w:kern w:val="1"/>
              <w:sz w:val="24"/>
              <w:szCs w:val="24"/>
              <w:lang w:eastAsia="hi-IN" w:bidi="hi-IN"/>
            </w:rPr>
          </w:rPrChange>
        </w:rPr>
        <w:t>Támaszlábak elhelyezése, rögzítés és a menet fixálása.</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99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9999" w:author="Bányai Gyula" w:date="2016-07-27T10:24:00Z">
            <w:rPr>
              <w:rFonts w:ascii="Palatino Linotype" w:hAnsi="Palatino Linotype" w:cs="Mangal"/>
              <w:kern w:val="1"/>
              <w:sz w:val="24"/>
              <w:szCs w:val="24"/>
              <w:lang w:eastAsia="hi-IN" w:bidi="hi-IN"/>
            </w:rPr>
          </w:rPrChange>
        </w:rPr>
        <w:t>Lemezek egymáshoz rögzítése.</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01" w:author="Bányai Gyula" w:date="2016-07-27T10:24:00Z">
            <w:rPr>
              <w:rFonts w:ascii="Palatino Linotype" w:hAnsi="Palatino Linotype" w:cs="Mangal"/>
              <w:kern w:val="1"/>
              <w:sz w:val="24"/>
              <w:szCs w:val="24"/>
              <w:lang w:eastAsia="hi-IN" w:bidi="hi-IN"/>
            </w:rPr>
          </w:rPrChange>
        </w:rPr>
        <w:t>Szegélycsatlakozás kialakítás, átmenő profil alkalmazása, kiváltás, gépészeti rendszerek elhelyezése.</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03" w:author="Bányai Gyula" w:date="2016-07-27T10:24:00Z">
            <w:rPr>
              <w:rFonts w:ascii="Palatino Linotype" w:hAnsi="Palatino Linotype" w:cs="Mangal"/>
              <w:kern w:val="1"/>
              <w:sz w:val="24"/>
              <w:szCs w:val="24"/>
              <w:lang w:eastAsia="hi-IN" w:bidi="hi-IN"/>
            </w:rPr>
          </w:rPrChange>
        </w:rPr>
        <w:t>Rögzítések.</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05" w:author="Bányai Gyula" w:date="2016-07-27T10:24:00Z">
            <w:rPr>
              <w:rFonts w:ascii="Palatino Linotype" w:hAnsi="Palatino Linotype" w:cs="Mangal"/>
              <w:kern w:val="1"/>
              <w:sz w:val="24"/>
              <w:szCs w:val="24"/>
              <w:lang w:eastAsia="hi-IN" w:bidi="hi-IN"/>
            </w:rPr>
          </w:rPrChange>
        </w:rPr>
        <w:t>Mozgási hézag kialakítás, elektromos doboz elhelyezés szabályai.</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07" w:author="Bányai Gyula" w:date="2016-07-27T10:24:00Z">
            <w:rPr>
              <w:rFonts w:ascii="Palatino Linotype" w:hAnsi="Palatino Linotype" w:cs="Mangal"/>
              <w:kern w:val="1"/>
              <w:sz w:val="24"/>
              <w:szCs w:val="24"/>
              <w:lang w:eastAsia="hi-IN" w:bidi="hi-IN"/>
            </w:rPr>
          </w:rPrChange>
        </w:rPr>
        <w:t>Revíziós nyílás elhelyezés.</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09" w:author="Bányai Gyula" w:date="2016-07-27T10:24:00Z">
            <w:rPr>
              <w:rFonts w:ascii="Palatino Linotype" w:hAnsi="Palatino Linotype" w:cs="Mangal"/>
              <w:kern w:val="1"/>
              <w:sz w:val="24"/>
              <w:szCs w:val="24"/>
              <w:lang w:eastAsia="hi-IN" w:bidi="hi-IN"/>
            </w:rPr>
          </w:rPrChange>
        </w:rPr>
        <w:t>Anyagszámítás tervből, költségvetésből.</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11"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1237E0"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13" w:author="Bányai Gyula" w:date="2016-07-27T10:24:00Z">
            <w:rPr>
              <w:rFonts w:ascii="Palatino Linotype" w:hAnsi="Palatino Linotype" w:cs="Mangal"/>
              <w:kern w:val="1"/>
              <w:sz w:val="24"/>
              <w:szCs w:val="24"/>
              <w:lang w:eastAsia="hi-IN" w:bidi="hi-IN"/>
            </w:rPr>
          </w:rPrChange>
        </w:rPr>
        <w:t>Anyagtárolás és szállítás előírásai.</w:t>
      </w:r>
    </w:p>
    <w:p w:rsidR="004B476C" w:rsidRPr="00110C3B" w:rsidRDefault="001237E0" w:rsidP="000F3D18">
      <w:pPr>
        <w:widowControl w:val="0"/>
        <w:suppressAutoHyphens/>
        <w:spacing w:after="0" w:line="240" w:lineRule="auto"/>
        <w:ind w:left="709"/>
        <w:rPr>
          <w:rFonts w:ascii="Times New Roman" w:hAnsi="Times New Roman"/>
          <w:kern w:val="1"/>
          <w:sz w:val="24"/>
          <w:szCs w:val="24"/>
          <w:lang w:eastAsia="hi-IN" w:bidi="hi-IN"/>
          <w:rPrChange w:id="100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15" w:author="Bányai Gyula" w:date="2016-07-27T10:24:00Z">
            <w:rPr>
              <w:rFonts w:ascii="Palatino Linotype" w:hAnsi="Palatino Linotype" w:cs="Mangal"/>
              <w:kern w:val="1"/>
              <w:sz w:val="24"/>
              <w:szCs w:val="24"/>
              <w:lang w:eastAsia="hi-IN" w:bidi="hi-IN"/>
            </w:rPr>
          </w:rPrChange>
        </w:rPr>
        <w:t>Munkaterület átadása más szakmának.</w:t>
      </w:r>
    </w:p>
    <w:p w:rsidR="004B476C" w:rsidRPr="00110C3B" w:rsidRDefault="004B476C" w:rsidP="00A44028">
      <w:pPr>
        <w:widowControl w:val="0"/>
        <w:suppressAutoHyphens/>
        <w:spacing w:after="0" w:line="240" w:lineRule="auto"/>
        <w:ind w:left="709"/>
        <w:jc w:val="both"/>
        <w:rPr>
          <w:rFonts w:ascii="Times New Roman" w:hAnsi="Times New Roman"/>
          <w:kern w:val="1"/>
          <w:sz w:val="24"/>
          <w:szCs w:val="24"/>
          <w:lang w:eastAsia="hi-IN" w:bidi="hi-IN"/>
          <w:rPrChange w:id="10016" w:author="Bányai Gyula" w:date="2016-07-27T10:24:00Z">
            <w:rPr>
              <w:rFonts w:ascii="Palatino Linotype" w:hAnsi="Palatino Linotype" w:cs="Mangal"/>
              <w:kern w:val="1"/>
              <w:sz w:val="24"/>
              <w:szCs w:val="24"/>
              <w:lang w:eastAsia="hi-IN" w:bidi="hi-IN"/>
            </w:rPr>
          </w:rPrChange>
        </w:rPr>
      </w:pPr>
    </w:p>
    <w:p w:rsidR="005D4AED" w:rsidRPr="00110C3B" w:rsidRDefault="00C70FD7" w:rsidP="000F3D18">
      <w:pPr>
        <w:widowControl w:val="0"/>
        <w:tabs>
          <w:tab w:val="left" w:pos="7371"/>
          <w:tab w:val="right" w:pos="9214"/>
        </w:tabs>
        <w:suppressAutoHyphens/>
        <w:spacing w:after="0" w:line="240" w:lineRule="auto"/>
        <w:ind w:left="709"/>
        <w:rPr>
          <w:rFonts w:ascii="Times New Roman" w:hAnsi="Times New Roman"/>
          <w:b/>
          <w:sz w:val="24"/>
          <w:szCs w:val="24"/>
          <w:rPrChange w:id="10017" w:author="Bányai Gyula" w:date="2016-07-27T10:24:00Z">
            <w:rPr>
              <w:rFonts w:ascii="Palatino Linotype" w:hAnsi="Palatino Linotype"/>
              <w:b/>
              <w:sz w:val="24"/>
              <w:szCs w:val="24"/>
            </w:rPr>
          </w:rPrChange>
        </w:rPr>
      </w:pPr>
      <w:r w:rsidRPr="00110C3B">
        <w:rPr>
          <w:rFonts w:ascii="Times New Roman" w:hAnsi="Times New Roman"/>
          <w:b/>
          <w:sz w:val="24"/>
          <w:szCs w:val="24"/>
          <w:rPrChange w:id="10018" w:author="Bányai Gyula" w:date="2016-07-27T10:24:00Z">
            <w:rPr>
              <w:rFonts w:ascii="Palatino Linotype" w:hAnsi="Palatino Linotype"/>
              <w:b/>
              <w:sz w:val="24"/>
              <w:szCs w:val="24"/>
            </w:rPr>
          </w:rPrChange>
        </w:rPr>
        <w:t xml:space="preserve">8.3.3. </w:t>
      </w:r>
      <w:r w:rsidR="004D7FBA" w:rsidRPr="00110C3B">
        <w:rPr>
          <w:rFonts w:ascii="Times New Roman" w:hAnsi="Times New Roman"/>
          <w:b/>
          <w:sz w:val="24"/>
          <w:szCs w:val="24"/>
          <w:rPrChange w:id="10019" w:author="Bányai Gyula" w:date="2016-07-27T10:24:00Z">
            <w:rPr>
              <w:rFonts w:ascii="Palatino Linotype" w:hAnsi="Palatino Linotype"/>
              <w:b/>
              <w:sz w:val="24"/>
              <w:szCs w:val="24"/>
            </w:rPr>
          </w:rPrChange>
        </w:rPr>
        <w:t>Álpadló készítés</w:t>
      </w:r>
      <w:r w:rsidR="00E531DB" w:rsidRPr="00110C3B">
        <w:rPr>
          <w:rFonts w:ascii="Times New Roman" w:hAnsi="Times New Roman"/>
          <w:b/>
          <w:sz w:val="24"/>
          <w:szCs w:val="24"/>
          <w:rPrChange w:id="10020"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10021" w:author="Bányai Gyula" w:date="2016-07-27T10:24:00Z">
            <w:rPr>
              <w:rFonts w:ascii="Palatino Linotype" w:hAnsi="Palatino Linotype"/>
              <w:b/>
              <w:sz w:val="24"/>
              <w:szCs w:val="24"/>
            </w:rPr>
          </w:rPrChange>
        </w:rPr>
        <w:tab/>
      </w:r>
      <w:r w:rsidR="004D7FBA" w:rsidRPr="00110C3B">
        <w:rPr>
          <w:rFonts w:ascii="Times New Roman" w:hAnsi="Times New Roman"/>
          <w:b/>
          <w:i/>
          <w:sz w:val="24"/>
          <w:szCs w:val="24"/>
          <w:rPrChange w:id="10022" w:author="Bányai Gyula" w:date="2016-07-27T10:24:00Z">
            <w:rPr>
              <w:rFonts w:ascii="Palatino Linotype" w:hAnsi="Palatino Linotype"/>
              <w:b/>
              <w:i/>
              <w:sz w:val="24"/>
              <w:szCs w:val="24"/>
            </w:rPr>
          </w:rPrChange>
        </w:rPr>
        <w:t>36 óra/36óra</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24" w:author="Bányai Gyula" w:date="2016-07-27T10:24:00Z">
            <w:rPr>
              <w:rFonts w:ascii="Palatino Linotype" w:hAnsi="Palatino Linotype" w:cs="Mangal"/>
              <w:kern w:val="1"/>
              <w:sz w:val="24"/>
              <w:szCs w:val="24"/>
              <w:lang w:eastAsia="hi-IN" w:bidi="hi-IN"/>
            </w:rPr>
          </w:rPrChange>
        </w:rPr>
        <w:t>Mérőeszközök, kitűző eszközök.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26" w:author="Bányai Gyula" w:date="2016-07-27T10:24:00Z">
            <w:rPr>
              <w:rFonts w:ascii="Palatino Linotype" w:hAnsi="Palatino Linotype" w:cs="Mangal"/>
              <w:kern w:val="1"/>
              <w:sz w:val="24"/>
              <w:szCs w:val="24"/>
              <w:lang w:eastAsia="hi-IN" w:bidi="hi-IN"/>
            </w:rPr>
          </w:rPrChange>
        </w:rPr>
        <w:t>Távolság és hosszmérés eszközei.</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28" w:author="Bányai Gyula" w:date="2016-07-27T10:24:00Z">
            <w:rPr>
              <w:rFonts w:ascii="Palatino Linotype" w:hAnsi="Palatino Linotype" w:cs="Mangal"/>
              <w:kern w:val="1"/>
              <w:sz w:val="24"/>
              <w:szCs w:val="24"/>
              <w:lang w:eastAsia="hi-IN" w:bidi="hi-IN"/>
            </w:rPr>
          </w:rPrChange>
        </w:rPr>
        <w:t>Irányok kitűző eszközei.</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30" w:author="Bányai Gyula" w:date="2016-07-27T10:24:00Z">
            <w:rPr>
              <w:rFonts w:ascii="Palatino Linotype" w:hAnsi="Palatino Linotype" w:cs="Mangal"/>
              <w:kern w:val="1"/>
              <w:sz w:val="24"/>
              <w:szCs w:val="24"/>
              <w:lang w:eastAsia="hi-IN" w:bidi="hi-IN"/>
            </w:rPr>
          </w:rPrChange>
        </w:rPr>
        <w:t>Jelölőeszközök.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32" w:author="Bányai Gyula" w:date="2016-07-27T10:24:00Z">
            <w:rPr>
              <w:rFonts w:ascii="Palatino Linotype" w:hAnsi="Palatino Linotype" w:cs="Mangal"/>
              <w:kern w:val="1"/>
              <w:sz w:val="24"/>
              <w:szCs w:val="24"/>
              <w:lang w:eastAsia="hi-IN" w:bidi="hi-IN"/>
            </w:rPr>
          </w:rPrChange>
        </w:rPr>
        <w:t>Szintezőeszközök.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34" w:author="Bányai Gyula" w:date="2016-07-27T10:24:00Z">
            <w:rPr>
              <w:rFonts w:ascii="Palatino Linotype" w:hAnsi="Palatino Linotype" w:cs="Mangal"/>
              <w:kern w:val="1"/>
              <w:sz w:val="24"/>
              <w:szCs w:val="24"/>
              <w:lang w:eastAsia="hi-IN" w:bidi="hi-IN"/>
            </w:rPr>
          </w:rPrChange>
        </w:rPr>
        <w:t>Mérési gyakorlatok.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36" w:author="Bányai Gyula" w:date="2016-07-27T10:24:00Z">
            <w:rPr>
              <w:rFonts w:ascii="Palatino Linotype" w:hAnsi="Palatino Linotype" w:cs="Mangal"/>
              <w:kern w:val="1"/>
              <w:sz w:val="24"/>
              <w:szCs w:val="24"/>
              <w:lang w:eastAsia="hi-IN" w:bidi="hi-IN"/>
            </w:rPr>
          </w:rPrChange>
        </w:rPr>
        <w:t>Kitűzési feladatok.</w:t>
      </w:r>
    </w:p>
    <w:p w:rsidR="007F179B" w:rsidRPr="00110C3B" w:rsidRDefault="007F179B" w:rsidP="000F3D18">
      <w:pPr>
        <w:widowControl w:val="0"/>
        <w:suppressAutoHyphens/>
        <w:spacing w:after="0" w:line="240" w:lineRule="auto"/>
        <w:ind w:left="709"/>
        <w:rPr>
          <w:rFonts w:ascii="Times New Roman" w:hAnsi="Times New Roman"/>
          <w:kern w:val="1"/>
          <w:sz w:val="24"/>
          <w:szCs w:val="24"/>
          <w:lang w:eastAsia="hi-IN" w:bidi="hi-IN"/>
          <w:rPrChange w:id="100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38" w:author="Bányai Gyula" w:date="2016-07-27T10:24:00Z">
            <w:rPr>
              <w:rFonts w:ascii="Palatino Linotype" w:hAnsi="Palatino Linotype" w:cs="Mangal"/>
              <w:kern w:val="1"/>
              <w:sz w:val="24"/>
              <w:szCs w:val="24"/>
              <w:lang w:eastAsia="hi-IN" w:bidi="hi-IN"/>
            </w:rPr>
          </w:rPrChange>
        </w:rPr>
        <w:t>Fogadó felületek méretei, ellenőrzése.</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40" w:author="Bányai Gyula" w:date="2016-07-27T10:24:00Z">
            <w:rPr>
              <w:rFonts w:ascii="Palatino Linotype" w:hAnsi="Palatino Linotype" w:cs="Mangal"/>
              <w:kern w:val="1"/>
              <w:sz w:val="24"/>
              <w:szCs w:val="24"/>
              <w:lang w:eastAsia="hi-IN" w:bidi="hi-IN"/>
            </w:rPr>
          </w:rPrChange>
        </w:rPr>
        <w:t>Álpadlók alkalmazási területe, építési sorrendben elfoglalt helye.</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42" w:author="Bányai Gyula" w:date="2016-07-27T10:24:00Z">
            <w:rPr>
              <w:rFonts w:ascii="Palatino Linotype" w:hAnsi="Palatino Linotype" w:cs="Mangal"/>
              <w:kern w:val="1"/>
              <w:sz w:val="24"/>
              <w:szCs w:val="24"/>
              <w:lang w:eastAsia="hi-IN" w:bidi="hi-IN"/>
            </w:rPr>
          </w:rPrChange>
        </w:rPr>
        <w:lastRenderedPageBreak/>
        <w:t>Szerkezeti felépítésük, típusaik.</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44" w:author="Bányai Gyula" w:date="2016-07-27T10:24:00Z">
            <w:rPr>
              <w:rFonts w:ascii="Palatino Linotype" w:hAnsi="Palatino Linotype" w:cs="Mangal"/>
              <w:kern w:val="1"/>
              <w:sz w:val="24"/>
              <w:szCs w:val="24"/>
              <w:lang w:eastAsia="hi-IN" w:bidi="hi-IN"/>
            </w:rPr>
          </w:rPrChange>
        </w:rPr>
        <w:t>Felhasznált alapanyagok fajtái.</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46" w:author="Bányai Gyula" w:date="2016-07-27T10:24:00Z">
            <w:rPr>
              <w:rFonts w:ascii="Palatino Linotype" w:hAnsi="Palatino Linotype" w:cs="Mangal"/>
              <w:kern w:val="1"/>
              <w:sz w:val="24"/>
              <w:szCs w:val="24"/>
              <w:lang w:eastAsia="hi-IN" w:bidi="hi-IN"/>
            </w:rPr>
          </w:rPrChange>
        </w:rPr>
        <w:t xml:space="preserve">Az álpadlókkal szembeni követelmények, szabványok. </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48" w:author="Bányai Gyula" w:date="2016-07-27T10:24:00Z">
            <w:rPr>
              <w:rFonts w:ascii="Palatino Linotype" w:hAnsi="Palatino Linotype" w:cs="Mangal"/>
              <w:kern w:val="1"/>
              <w:sz w:val="24"/>
              <w:szCs w:val="24"/>
              <w:lang w:eastAsia="hi-IN" w:bidi="hi-IN"/>
            </w:rPr>
          </w:rPrChange>
        </w:rPr>
        <w:t>Szerelt aljzat technológiája.</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50" w:author="Bányai Gyula" w:date="2016-07-27T10:24:00Z">
            <w:rPr>
              <w:rFonts w:ascii="Palatino Linotype" w:hAnsi="Palatino Linotype" w:cs="Mangal"/>
              <w:kern w:val="1"/>
              <w:sz w:val="24"/>
              <w:szCs w:val="24"/>
              <w:lang w:eastAsia="hi-IN" w:bidi="hi-IN"/>
            </w:rPr>
          </w:rPrChange>
        </w:rPr>
        <w:t>Álpadlók szerkezete és technológiái.</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52" w:author="Bányai Gyula" w:date="2016-07-27T10:24:00Z">
            <w:rPr>
              <w:rFonts w:ascii="Palatino Linotype" w:hAnsi="Palatino Linotype" w:cs="Mangal"/>
              <w:kern w:val="1"/>
              <w:sz w:val="24"/>
              <w:szCs w:val="24"/>
              <w:lang w:eastAsia="hi-IN" w:bidi="hi-IN"/>
            </w:rPr>
          </w:rPrChange>
        </w:rPr>
        <w:t xml:space="preserve">Épületfizikai tulajdonságok. </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54" w:author="Bányai Gyula" w:date="2016-07-27T10:24:00Z">
            <w:rPr>
              <w:rFonts w:ascii="Palatino Linotype" w:hAnsi="Palatino Linotype" w:cs="Mangal"/>
              <w:kern w:val="1"/>
              <w:sz w:val="24"/>
              <w:szCs w:val="24"/>
              <w:lang w:eastAsia="hi-IN" w:bidi="hi-IN"/>
            </w:rPr>
          </w:rPrChange>
        </w:rPr>
        <w:t>Álpadló kiegészítők.</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56" w:author="Bányai Gyula" w:date="2016-07-27T10:24:00Z">
            <w:rPr>
              <w:rFonts w:ascii="Palatino Linotype" w:hAnsi="Palatino Linotype" w:cs="Mangal"/>
              <w:kern w:val="1"/>
              <w:sz w:val="24"/>
              <w:szCs w:val="24"/>
              <w:lang w:eastAsia="hi-IN" w:bidi="hi-IN"/>
            </w:rPr>
          </w:rPrChange>
        </w:rPr>
        <w:t>Építés megkezdésének feltételei, kitűzési ismeretek.</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58" w:author="Bányai Gyula" w:date="2016-07-27T10:24:00Z">
            <w:rPr>
              <w:rFonts w:ascii="Palatino Linotype" w:hAnsi="Palatino Linotype" w:cs="Mangal"/>
              <w:kern w:val="1"/>
              <w:sz w:val="24"/>
              <w:szCs w:val="24"/>
              <w:lang w:eastAsia="hi-IN" w:bidi="hi-IN"/>
            </w:rPr>
          </w:rPrChange>
        </w:rPr>
        <w:t>Munka és balesetvédelmi ismeretek.</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60" w:author="Bányai Gyula" w:date="2016-07-27T10:24:00Z">
            <w:rPr>
              <w:rFonts w:ascii="Palatino Linotype" w:hAnsi="Palatino Linotype" w:cs="Mangal"/>
              <w:kern w:val="1"/>
              <w:sz w:val="24"/>
              <w:szCs w:val="24"/>
              <w:lang w:eastAsia="hi-IN" w:bidi="hi-IN"/>
            </w:rPr>
          </w:rPrChange>
        </w:rPr>
        <w:t>Szerszámok és segédszerkezetek.</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62" w:author="Bányai Gyula" w:date="2016-07-27T10:24:00Z">
            <w:rPr>
              <w:rFonts w:ascii="Palatino Linotype" w:hAnsi="Palatino Linotype" w:cs="Mangal"/>
              <w:kern w:val="1"/>
              <w:sz w:val="24"/>
              <w:szCs w:val="24"/>
              <w:lang w:eastAsia="hi-IN" w:bidi="hi-IN"/>
            </w:rPr>
          </w:rPrChange>
        </w:rPr>
        <w:t>Kivitelezés lépései, feltöltés szerepe.</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64" w:author="Bányai Gyula" w:date="2016-07-27T10:24:00Z">
            <w:rPr>
              <w:rFonts w:ascii="Palatino Linotype" w:hAnsi="Palatino Linotype" w:cs="Mangal"/>
              <w:kern w:val="1"/>
              <w:sz w:val="24"/>
              <w:szCs w:val="24"/>
              <w:lang w:eastAsia="hi-IN" w:bidi="hi-IN"/>
            </w:rPr>
          </w:rPrChange>
        </w:rPr>
        <w:t>Aljzatkiegyenlítés, szárazfeltöltés anyagai, technológiája.</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66" w:author="Bányai Gyula" w:date="2016-07-27T10:24:00Z">
            <w:rPr>
              <w:rFonts w:ascii="Palatino Linotype" w:hAnsi="Palatino Linotype" w:cs="Mangal"/>
              <w:kern w:val="1"/>
              <w:sz w:val="24"/>
              <w:szCs w:val="24"/>
              <w:lang w:eastAsia="hi-IN" w:bidi="hi-IN"/>
            </w:rPr>
          </w:rPrChange>
        </w:rPr>
        <w:t>Tűzés, csavarozás, ragasztás.</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68" w:author="Bányai Gyula" w:date="2016-07-27T10:24:00Z">
            <w:rPr>
              <w:rFonts w:ascii="Palatino Linotype" w:hAnsi="Palatino Linotype" w:cs="Mangal"/>
              <w:kern w:val="1"/>
              <w:sz w:val="24"/>
              <w:szCs w:val="24"/>
              <w:lang w:eastAsia="hi-IN" w:bidi="hi-IN"/>
            </w:rPr>
          </w:rPrChange>
        </w:rPr>
        <w:t>Támaszlábak elhelyezése, rögzítés és a menet fixálása.</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70" w:author="Bányai Gyula" w:date="2016-07-27T10:24:00Z">
            <w:rPr>
              <w:rFonts w:ascii="Palatino Linotype" w:hAnsi="Palatino Linotype" w:cs="Mangal"/>
              <w:kern w:val="1"/>
              <w:sz w:val="24"/>
              <w:szCs w:val="24"/>
              <w:lang w:eastAsia="hi-IN" w:bidi="hi-IN"/>
            </w:rPr>
          </w:rPrChange>
        </w:rPr>
        <w:t>Lemezek egymáshoz rögzítése.</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72" w:author="Bányai Gyula" w:date="2016-07-27T10:24:00Z">
            <w:rPr>
              <w:rFonts w:ascii="Palatino Linotype" w:hAnsi="Palatino Linotype" w:cs="Mangal"/>
              <w:kern w:val="1"/>
              <w:sz w:val="24"/>
              <w:szCs w:val="24"/>
              <w:lang w:eastAsia="hi-IN" w:bidi="hi-IN"/>
            </w:rPr>
          </w:rPrChange>
        </w:rPr>
        <w:t>Szegélycsatlakozás kialakítás, átmenő profil alkalmazása, kiváltás, gépészeti rendszerek elhelyezése.</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74" w:author="Bányai Gyula" w:date="2016-07-27T10:24:00Z">
            <w:rPr>
              <w:rFonts w:ascii="Palatino Linotype" w:hAnsi="Palatino Linotype" w:cs="Mangal"/>
              <w:kern w:val="1"/>
              <w:sz w:val="24"/>
              <w:szCs w:val="24"/>
              <w:lang w:eastAsia="hi-IN" w:bidi="hi-IN"/>
            </w:rPr>
          </w:rPrChange>
        </w:rPr>
        <w:t>Rögzítések.</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76" w:author="Bányai Gyula" w:date="2016-07-27T10:24:00Z">
            <w:rPr>
              <w:rFonts w:ascii="Palatino Linotype" w:hAnsi="Palatino Linotype" w:cs="Mangal"/>
              <w:kern w:val="1"/>
              <w:sz w:val="24"/>
              <w:szCs w:val="24"/>
              <w:lang w:eastAsia="hi-IN" w:bidi="hi-IN"/>
            </w:rPr>
          </w:rPrChange>
        </w:rPr>
        <w:t>Mozgási hézag kialakítás, elektromos doboz elhelyezés szabályai.</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78" w:author="Bányai Gyula" w:date="2016-07-27T10:24:00Z">
            <w:rPr>
              <w:rFonts w:ascii="Palatino Linotype" w:hAnsi="Palatino Linotype" w:cs="Mangal"/>
              <w:kern w:val="1"/>
              <w:sz w:val="24"/>
              <w:szCs w:val="24"/>
              <w:lang w:eastAsia="hi-IN" w:bidi="hi-IN"/>
            </w:rPr>
          </w:rPrChange>
        </w:rPr>
        <w:t>Revíziós nyílás elhelyezés.</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80" w:author="Bányai Gyula" w:date="2016-07-27T10:24:00Z">
            <w:rPr>
              <w:rFonts w:ascii="Palatino Linotype" w:hAnsi="Palatino Linotype" w:cs="Mangal"/>
              <w:kern w:val="1"/>
              <w:sz w:val="24"/>
              <w:szCs w:val="24"/>
              <w:lang w:eastAsia="hi-IN" w:bidi="hi-IN"/>
            </w:rPr>
          </w:rPrChange>
        </w:rPr>
        <w:t>Anyagszámítás tervből, költségvetésből.</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82"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4D7FBA"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84" w:author="Bányai Gyula" w:date="2016-07-27T10:24:00Z">
            <w:rPr>
              <w:rFonts w:ascii="Palatino Linotype" w:hAnsi="Palatino Linotype" w:cs="Mangal"/>
              <w:kern w:val="1"/>
              <w:sz w:val="24"/>
              <w:szCs w:val="24"/>
              <w:lang w:eastAsia="hi-IN" w:bidi="hi-IN"/>
            </w:rPr>
          </w:rPrChange>
        </w:rPr>
        <w:t>Anyagtárolás és szállítás előírásai.</w:t>
      </w:r>
    </w:p>
    <w:p w:rsidR="00E531DB" w:rsidRPr="00110C3B" w:rsidRDefault="004D7FBA" w:rsidP="000F3D18">
      <w:pPr>
        <w:widowControl w:val="0"/>
        <w:suppressAutoHyphens/>
        <w:spacing w:after="0" w:line="240" w:lineRule="auto"/>
        <w:ind w:left="709"/>
        <w:rPr>
          <w:rFonts w:ascii="Times New Roman" w:hAnsi="Times New Roman"/>
          <w:kern w:val="1"/>
          <w:sz w:val="24"/>
          <w:szCs w:val="24"/>
          <w:lang w:eastAsia="hi-IN" w:bidi="hi-IN"/>
          <w:rPrChange w:id="100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086" w:author="Bányai Gyula" w:date="2016-07-27T10:24:00Z">
            <w:rPr>
              <w:rFonts w:ascii="Palatino Linotype" w:hAnsi="Palatino Linotype" w:cs="Mangal"/>
              <w:kern w:val="1"/>
              <w:sz w:val="24"/>
              <w:szCs w:val="24"/>
              <w:lang w:eastAsia="hi-IN" w:bidi="hi-IN"/>
            </w:rPr>
          </w:rPrChange>
        </w:rPr>
        <w:t>Munkaterület átadása más szakmának.</w:t>
      </w:r>
    </w:p>
    <w:p w:rsidR="00E531DB" w:rsidRPr="00110C3B" w:rsidRDefault="00E531DB" w:rsidP="00A44028">
      <w:pPr>
        <w:widowControl w:val="0"/>
        <w:suppressAutoHyphens/>
        <w:spacing w:after="0" w:line="240" w:lineRule="auto"/>
        <w:ind w:left="1224"/>
        <w:rPr>
          <w:rFonts w:ascii="Times New Roman" w:hAnsi="Times New Roman"/>
          <w:kern w:val="1"/>
          <w:sz w:val="24"/>
          <w:szCs w:val="24"/>
          <w:lang w:eastAsia="hi-IN" w:bidi="hi-IN"/>
          <w:rPrChange w:id="10087" w:author="Bányai Gyula" w:date="2016-07-27T10:24:00Z">
            <w:rPr>
              <w:rFonts w:ascii="Palatino Linotype" w:hAnsi="Palatino Linotype" w:cs="Mangal"/>
              <w:kern w:val="1"/>
              <w:sz w:val="24"/>
              <w:szCs w:val="24"/>
              <w:lang w:eastAsia="hi-IN" w:bidi="hi-IN"/>
            </w:rPr>
          </w:rPrChange>
        </w:rPr>
      </w:pPr>
    </w:p>
    <w:p w:rsidR="00E531DB" w:rsidRPr="00110C3B" w:rsidRDefault="00C70FD7" w:rsidP="00A44028">
      <w:pPr>
        <w:spacing w:after="0" w:line="240" w:lineRule="auto"/>
        <w:ind w:left="426"/>
        <w:rPr>
          <w:rFonts w:ascii="Times New Roman" w:hAnsi="Times New Roman"/>
          <w:b/>
          <w:sz w:val="24"/>
          <w:szCs w:val="24"/>
          <w:rPrChange w:id="10088" w:author="Bányai Gyula" w:date="2016-07-27T10:24:00Z">
            <w:rPr>
              <w:rFonts w:ascii="Palatino Linotype" w:hAnsi="Palatino Linotype"/>
              <w:b/>
              <w:sz w:val="24"/>
              <w:szCs w:val="24"/>
            </w:rPr>
          </w:rPrChange>
        </w:rPr>
      </w:pPr>
      <w:r w:rsidRPr="00110C3B">
        <w:rPr>
          <w:rFonts w:ascii="Times New Roman" w:hAnsi="Times New Roman"/>
          <w:b/>
          <w:sz w:val="24"/>
          <w:szCs w:val="24"/>
          <w:rPrChange w:id="10089" w:author="Bányai Gyula" w:date="2016-07-27T10:24:00Z">
            <w:rPr>
              <w:rFonts w:ascii="Palatino Linotype" w:hAnsi="Palatino Linotype"/>
              <w:b/>
              <w:sz w:val="24"/>
              <w:szCs w:val="24"/>
            </w:rPr>
          </w:rPrChange>
        </w:rPr>
        <w:t xml:space="preserve">8.4. </w:t>
      </w:r>
      <w:r w:rsidR="00DB2CA4" w:rsidRPr="00110C3B">
        <w:rPr>
          <w:rFonts w:ascii="Times New Roman" w:hAnsi="Times New Roman"/>
          <w:b/>
          <w:i/>
          <w:sz w:val="24"/>
          <w:szCs w:val="24"/>
          <w:rPrChange w:id="10090" w:author="Bányai Gyula" w:date="2016-07-27T10:24:00Z">
            <w:rPr>
              <w:rFonts w:ascii="Palatino Linotype" w:hAnsi="Palatino Linotype"/>
              <w:b/>
              <w:i/>
              <w:sz w:val="24"/>
              <w:szCs w:val="24"/>
            </w:rPr>
          </w:rPrChange>
        </w:rPr>
        <w:t>A képzés javasolt helyszíne</w:t>
      </w:r>
      <w:r w:rsidR="002120BE" w:rsidRPr="00110C3B">
        <w:rPr>
          <w:rFonts w:ascii="Times New Roman" w:hAnsi="Times New Roman"/>
          <w:b/>
          <w:i/>
          <w:sz w:val="24"/>
          <w:szCs w:val="24"/>
          <w:rPrChange w:id="10091" w:author="Bányai Gyula" w:date="2016-07-27T10:24:00Z">
            <w:rPr>
              <w:rFonts w:ascii="Palatino Linotype" w:hAnsi="Palatino Linotype"/>
              <w:b/>
              <w:i/>
              <w:sz w:val="24"/>
              <w:szCs w:val="24"/>
            </w:rPr>
          </w:rPrChange>
        </w:rPr>
        <w:t xml:space="preserve"> </w:t>
      </w:r>
      <w:r w:rsidR="002120BE" w:rsidRPr="00110C3B">
        <w:rPr>
          <w:rFonts w:ascii="Times New Roman" w:hAnsi="Times New Roman"/>
          <w:b/>
          <w:i/>
          <w:kern w:val="1"/>
          <w:sz w:val="24"/>
          <w:szCs w:val="24"/>
          <w:lang w:eastAsia="hi-IN" w:bidi="hi-IN"/>
          <w:rPrChange w:id="10092" w:author="Bányai Gyula" w:date="2016-07-27T10:24:00Z">
            <w:rPr>
              <w:rFonts w:ascii="Palatino Linotype" w:hAnsi="Palatino Linotype"/>
              <w:b/>
              <w:i/>
              <w:kern w:val="1"/>
              <w:sz w:val="24"/>
              <w:szCs w:val="24"/>
              <w:lang w:eastAsia="hi-IN" w:bidi="hi-IN"/>
            </w:rPr>
          </w:rPrChange>
        </w:rPr>
        <w:t>(ajánlás)</w:t>
      </w:r>
    </w:p>
    <w:p w:rsidR="0090274C" w:rsidRPr="00110C3B" w:rsidRDefault="0090274C" w:rsidP="00861069">
      <w:pPr>
        <w:spacing w:after="0" w:line="240" w:lineRule="auto"/>
        <w:ind w:firstLine="426"/>
        <w:rPr>
          <w:rFonts w:ascii="Times New Roman" w:hAnsi="Times New Roman"/>
          <w:i/>
          <w:sz w:val="24"/>
          <w:szCs w:val="24"/>
          <w:rPrChange w:id="10093" w:author="Bányai Gyula" w:date="2016-07-27T10:24:00Z">
            <w:rPr>
              <w:rFonts w:ascii="Palatino Linotype" w:hAnsi="Palatino Linotype"/>
              <w:i/>
              <w:sz w:val="24"/>
              <w:szCs w:val="24"/>
            </w:rPr>
          </w:rPrChange>
        </w:rPr>
      </w:pPr>
      <w:r w:rsidRPr="00110C3B">
        <w:rPr>
          <w:rFonts w:ascii="Times New Roman" w:hAnsi="Times New Roman"/>
          <w:i/>
          <w:sz w:val="24"/>
          <w:szCs w:val="24"/>
          <w:rPrChange w:id="10094" w:author="Bányai Gyula" w:date="2016-07-27T10:24:00Z">
            <w:rPr>
              <w:rFonts w:ascii="Palatino Linotype" w:hAnsi="Palatino Linotype"/>
              <w:i/>
              <w:sz w:val="24"/>
              <w:szCs w:val="24"/>
            </w:rPr>
          </w:rPrChange>
        </w:rPr>
        <w:t>Tanterem</w:t>
      </w:r>
    </w:p>
    <w:p w:rsidR="006A457A" w:rsidRPr="00110C3B" w:rsidRDefault="0090274C" w:rsidP="00861069">
      <w:pPr>
        <w:spacing w:after="0" w:line="240" w:lineRule="auto"/>
        <w:ind w:firstLine="426"/>
        <w:rPr>
          <w:rFonts w:ascii="Times New Roman" w:hAnsi="Times New Roman"/>
          <w:i/>
          <w:sz w:val="24"/>
          <w:szCs w:val="24"/>
          <w:rPrChange w:id="10095" w:author="Bányai Gyula" w:date="2016-07-27T10:24:00Z">
            <w:rPr>
              <w:rFonts w:ascii="Palatino Linotype" w:hAnsi="Palatino Linotype"/>
              <w:i/>
              <w:sz w:val="24"/>
              <w:szCs w:val="24"/>
            </w:rPr>
          </w:rPrChange>
        </w:rPr>
      </w:pPr>
      <w:r w:rsidRPr="00110C3B">
        <w:rPr>
          <w:rFonts w:ascii="Times New Roman" w:hAnsi="Times New Roman"/>
          <w:i/>
          <w:sz w:val="24"/>
          <w:szCs w:val="24"/>
          <w:rPrChange w:id="10096" w:author="Bányai Gyula" w:date="2016-07-27T10:24:00Z">
            <w:rPr>
              <w:rFonts w:ascii="Palatino Linotype" w:hAnsi="Palatino Linotype"/>
              <w:i/>
              <w:sz w:val="24"/>
              <w:szCs w:val="24"/>
            </w:rPr>
          </w:rPrChange>
        </w:rPr>
        <w:t>Építési terület</w:t>
      </w:r>
    </w:p>
    <w:p w:rsidR="00E531DB" w:rsidRPr="00110C3B" w:rsidRDefault="00E531DB" w:rsidP="00A44028">
      <w:pPr>
        <w:widowControl w:val="0"/>
        <w:suppressAutoHyphens/>
        <w:spacing w:after="0" w:line="240" w:lineRule="auto"/>
        <w:rPr>
          <w:rFonts w:ascii="Times New Roman" w:hAnsi="Times New Roman"/>
          <w:b/>
          <w:kern w:val="1"/>
          <w:sz w:val="24"/>
          <w:szCs w:val="24"/>
          <w:lang w:eastAsia="hi-IN" w:bidi="hi-IN"/>
          <w:rPrChange w:id="10097" w:author="Bányai Gyula" w:date="2016-07-27T10:24:00Z">
            <w:rPr>
              <w:rFonts w:ascii="Palatino Linotype" w:hAnsi="Palatino Linotype" w:cs="Mangal"/>
              <w:b/>
              <w:kern w:val="1"/>
              <w:sz w:val="24"/>
              <w:szCs w:val="24"/>
              <w:lang w:eastAsia="hi-IN" w:bidi="hi-IN"/>
            </w:rPr>
          </w:rPrChange>
        </w:rPr>
      </w:pPr>
    </w:p>
    <w:p w:rsidR="00E531DB" w:rsidRPr="00110C3B" w:rsidRDefault="00C70FD7" w:rsidP="00A44028">
      <w:pPr>
        <w:tabs>
          <w:tab w:val="left" w:pos="1560"/>
        </w:tabs>
        <w:spacing w:after="0" w:line="240" w:lineRule="auto"/>
        <w:ind w:left="426"/>
        <w:jc w:val="both"/>
        <w:rPr>
          <w:rFonts w:ascii="Times New Roman" w:hAnsi="Times New Roman"/>
          <w:b/>
          <w:i/>
          <w:sz w:val="24"/>
          <w:szCs w:val="24"/>
          <w:rPrChange w:id="10098" w:author="Bányai Gyula" w:date="2016-07-27T10:24:00Z">
            <w:rPr>
              <w:rFonts w:ascii="Palatino Linotype" w:hAnsi="Palatino Linotype"/>
              <w:b/>
              <w:i/>
              <w:sz w:val="24"/>
              <w:szCs w:val="24"/>
            </w:rPr>
          </w:rPrChange>
        </w:rPr>
      </w:pPr>
      <w:r w:rsidRPr="00110C3B">
        <w:rPr>
          <w:rFonts w:ascii="Times New Roman" w:hAnsi="Times New Roman"/>
          <w:b/>
          <w:sz w:val="24"/>
          <w:szCs w:val="24"/>
          <w:rPrChange w:id="10099" w:author="Bányai Gyula" w:date="2016-07-27T10:24:00Z">
            <w:rPr>
              <w:rFonts w:ascii="Palatino Linotype" w:hAnsi="Palatino Linotype"/>
              <w:b/>
              <w:sz w:val="24"/>
              <w:szCs w:val="24"/>
            </w:rPr>
          </w:rPrChange>
        </w:rPr>
        <w:t xml:space="preserve">8.5. </w:t>
      </w:r>
      <w:r w:rsidR="00E531DB" w:rsidRPr="00110C3B">
        <w:rPr>
          <w:rFonts w:ascii="Times New Roman" w:hAnsi="Times New Roman"/>
          <w:b/>
          <w:i/>
          <w:sz w:val="24"/>
          <w:szCs w:val="24"/>
          <w:rPrChange w:id="10100" w:author="Bányai Gyula" w:date="2016-07-27T10:24:00Z">
            <w:rPr>
              <w:rFonts w:ascii="Palatino Linotype" w:hAnsi="Palatino Linotype"/>
              <w:b/>
              <w:i/>
              <w:sz w:val="24"/>
              <w:szCs w:val="24"/>
            </w:rPr>
          </w:rPrChange>
        </w:rPr>
        <w:t xml:space="preserve">A tantárgy elsajátítása során </w:t>
      </w:r>
      <w:r w:rsidR="00DB2CA4" w:rsidRPr="00110C3B">
        <w:rPr>
          <w:rFonts w:ascii="Times New Roman" w:hAnsi="Times New Roman"/>
          <w:b/>
          <w:i/>
          <w:sz w:val="24"/>
          <w:szCs w:val="24"/>
          <w:rPrChange w:id="10101" w:author="Bányai Gyula" w:date="2016-07-27T10:24:00Z">
            <w:rPr>
              <w:rFonts w:ascii="Palatino Linotype" w:hAnsi="Palatino Linotype"/>
              <w:b/>
              <w:i/>
              <w:sz w:val="24"/>
              <w:szCs w:val="24"/>
            </w:rPr>
          </w:rPrChange>
        </w:rPr>
        <w:t>alkalmazható</w:t>
      </w:r>
      <w:r w:rsidR="00E531DB" w:rsidRPr="00110C3B">
        <w:rPr>
          <w:rFonts w:ascii="Times New Roman" w:hAnsi="Times New Roman"/>
          <w:b/>
          <w:i/>
          <w:sz w:val="24"/>
          <w:szCs w:val="24"/>
          <w:rPrChange w:id="10102" w:author="Bányai Gyula" w:date="2016-07-27T10:24:00Z">
            <w:rPr>
              <w:rFonts w:ascii="Palatino Linotype" w:hAnsi="Palatino Linotype"/>
              <w:b/>
              <w:i/>
              <w:sz w:val="24"/>
              <w:szCs w:val="24"/>
            </w:rPr>
          </w:rPrChange>
        </w:rPr>
        <w:t xml:space="preserve"> sajátos módszerek, tanulói tevékenységformák</w:t>
      </w:r>
      <w:r w:rsidR="002120BE" w:rsidRPr="00110C3B">
        <w:rPr>
          <w:rFonts w:ascii="Times New Roman" w:hAnsi="Times New Roman"/>
          <w:b/>
          <w:i/>
          <w:sz w:val="24"/>
          <w:szCs w:val="24"/>
          <w:rPrChange w:id="10103" w:author="Bányai Gyula" w:date="2016-07-27T10:24:00Z">
            <w:rPr>
              <w:rFonts w:ascii="Palatino Linotype" w:hAnsi="Palatino Linotype"/>
              <w:b/>
              <w:i/>
              <w:sz w:val="24"/>
              <w:szCs w:val="24"/>
            </w:rPr>
          </w:rPrChange>
        </w:rPr>
        <w:t xml:space="preserve"> (ajánlás)</w:t>
      </w:r>
    </w:p>
    <w:p w:rsidR="00FD13C5" w:rsidRPr="00110C3B" w:rsidRDefault="00FD13C5" w:rsidP="00A44028">
      <w:pPr>
        <w:spacing w:after="0" w:line="240" w:lineRule="auto"/>
        <w:rPr>
          <w:rFonts w:ascii="Times New Roman" w:hAnsi="Times New Roman"/>
          <w:b/>
          <w:i/>
          <w:sz w:val="24"/>
          <w:szCs w:val="24"/>
          <w:rPrChange w:id="10104" w:author="Bányai Gyula" w:date="2016-07-27T10:24:00Z">
            <w:rPr>
              <w:rFonts w:ascii="Palatino Linotype" w:hAnsi="Palatino Linotype"/>
              <w:b/>
              <w:i/>
              <w:sz w:val="24"/>
              <w:szCs w:val="24"/>
            </w:rPr>
          </w:rPrChange>
        </w:rPr>
      </w:pPr>
    </w:p>
    <w:p w:rsidR="00FD13C5" w:rsidRPr="00110C3B" w:rsidRDefault="00E578FA" w:rsidP="00E578FA">
      <w:pPr>
        <w:pStyle w:val="Listaszerbekezds"/>
        <w:spacing w:after="0" w:line="240" w:lineRule="auto"/>
        <w:ind w:left="1418" w:hanging="709"/>
        <w:jc w:val="both"/>
        <w:rPr>
          <w:rFonts w:ascii="Times New Roman" w:hAnsi="Times New Roman"/>
          <w:b/>
          <w:i/>
          <w:sz w:val="24"/>
          <w:szCs w:val="24"/>
          <w:rPrChange w:id="10105" w:author="Bányai Gyula" w:date="2016-07-27T10:24:00Z">
            <w:rPr>
              <w:rFonts w:ascii="Palatino Linotype" w:hAnsi="Palatino Linotype"/>
              <w:b/>
              <w:i/>
              <w:sz w:val="24"/>
              <w:szCs w:val="24"/>
            </w:rPr>
          </w:rPrChange>
        </w:rPr>
      </w:pPr>
      <w:r w:rsidRPr="00110C3B">
        <w:rPr>
          <w:rFonts w:ascii="Times New Roman" w:hAnsi="Times New Roman"/>
          <w:b/>
          <w:sz w:val="24"/>
          <w:szCs w:val="24"/>
          <w:rPrChange w:id="10106" w:author="Bányai Gyula" w:date="2016-07-27T10:24:00Z">
            <w:rPr>
              <w:rFonts w:ascii="Palatino Linotype" w:hAnsi="Palatino Linotype"/>
              <w:b/>
              <w:sz w:val="24"/>
              <w:szCs w:val="24"/>
            </w:rPr>
          </w:rPrChange>
        </w:rPr>
        <w:t>8.5.1.</w:t>
      </w:r>
      <w:r w:rsidRPr="00110C3B">
        <w:rPr>
          <w:rFonts w:ascii="Times New Roman" w:hAnsi="Times New Roman"/>
          <w:b/>
          <w:sz w:val="24"/>
          <w:szCs w:val="24"/>
          <w:rPrChange w:id="10107" w:author="Bányai Gyula" w:date="2016-07-27T10:24:00Z">
            <w:rPr>
              <w:rFonts w:ascii="Palatino Linotype" w:hAnsi="Palatino Linotype"/>
              <w:b/>
              <w:sz w:val="24"/>
              <w:szCs w:val="24"/>
            </w:rPr>
          </w:rPrChange>
        </w:rPr>
        <w:tab/>
      </w:r>
      <w:r w:rsidR="002120BE" w:rsidRPr="00110C3B">
        <w:rPr>
          <w:rFonts w:ascii="Times New Roman" w:hAnsi="Times New Roman"/>
          <w:b/>
          <w:i/>
          <w:sz w:val="24"/>
          <w:szCs w:val="24"/>
          <w:rPrChange w:id="10108" w:author="Bányai Gyula" w:date="2016-07-27T10:24:00Z">
            <w:rPr>
              <w:rFonts w:ascii="Palatino Linotype" w:hAnsi="Palatino Linotype"/>
              <w:b/>
              <w:i/>
              <w:sz w:val="24"/>
              <w:szCs w:val="24"/>
            </w:rPr>
          </w:rPrChange>
        </w:rPr>
        <w:t>A tantárgy elsajátítása során alkalmazható sajátos módszerek (ajánlás)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33"/>
        <w:gridCol w:w="945"/>
        <w:gridCol w:w="945"/>
        <w:gridCol w:w="945"/>
        <w:gridCol w:w="2658"/>
      </w:tblGrid>
      <w:tr w:rsidR="0090274C" w:rsidRPr="00110C3B" w:rsidTr="00E97E87">
        <w:trPr>
          <w:jc w:val="center"/>
        </w:trPr>
        <w:tc>
          <w:tcPr>
            <w:tcW w:w="1081"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109" w:author="Bányai Gyula" w:date="2016-07-27T10:24:00Z">
                  <w:rPr>
                    <w:rFonts w:ascii="Palatino Linotype" w:hAnsi="Palatino Linotype"/>
                    <w:b/>
                    <w:sz w:val="20"/>
                    <w:szCs w:val="20"/>
                  </w:rPr>
                </w:rPrChange>
              </w:rPr>
            </w:pPr>
            <w:r w:rsidRPr="00110C3B">
              <w:rPr>
                <w:rFonts w:ascii="Times New Roman" w:hAnsi="Times New Roman"/>
                <w:b/>
                <w:sz w:val="20"/>
                <w:szCs w:val="20"/>
                <w:rPrChange w:id="10110" w:author="Bányai Gyula" w:date="2016-07-27T10:24:00Z">
                  <w:rPr>
                    <w:rFonts w:ascii="Palatino Linotype" w:hAnsi="Palatino Linotype"/>
                    <w:b/>
                    <w:sz w:val="20"/>
                    <w:szCs w:val="20"/>
                  </w:rPr>
                </w:rPrChange>
              </w:rPr>
              <w:t>Sorszám</w:t>
            </w:r>
          </w:p>
        </w:tc>
        <w:tc>
          <w:tcPr>
            <w:tcW w:w="2533"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111" w:author="Bányai Gyula" w:date="2016-07-27T10:24:00Z">
                  <w:rPr>
                    <w:rFonts w:ascii="Palatino Linotype" w:hAnsi="Palatino Linotype"/>
                    <w:b/>
                    <w:sz w:val="20"/>
                    <w:szCs w:val="20"/>
                  </w:rPr>
                </w:rPrChange>
              </w:rPr>
            </w:pPr>
            <w:r w:rsidRPr="00110C3B">
              <w:rPr>
                <w:rFonts w:ascii="Times New Roman" w:hAnsi="Times New Roman"/>
                <w:b/>
                <w:sz w:val="20"/>
                <w:szCs w:val="20"/>
                <w:rPrChange w:id="10112" w:author="Bányai Gyula" w:date="2016-07-27T10:24:00Z">
                  <w:rPr>
                    <w:rFonts w:ascii="Palatino Linotype" w:hAnsi="Palatino Linotype"/>
                    <w:b/>
                    <w:sz w:val="20"/>
                    <w:szCs w:val="20"/>
                  </w:rPr>
                </w:rPrChange>
              </w:rPr>
              <w:t xml:space="preserve">Alkalmazott oktatási </w:t>
            </w:r>
          </w:p>
          <w:p w:rsidR="0090274C" w:rsidRPr="00110C3B" w:rsidRDefault="0090274C" w:rsidP="00A44028">
            <w:pPr>
              <w:spacing w:after="0" w:line="240" w:lineRule="auto"/>
              <w:jc w:val="center"/>
              <w:rPr>
                <w:rFonts w:ascii="Times New Roman" w:hAnsi="Times New Roman"/>
                <w:b/>
                <w:sz w:val="20"/>
                <w:szCs w:val="20"/>
                <w:rPrChange w:id="10113" w:author="Bányai Gyula" w:date="2016-07-27T10:24:00Z">
                  <w:rPr>
                    <w:rFonts w:ascii="Palatino Linotype" w:hAnsi="Palatino Linotype"/>
                    <w:b/>
                    <w:sz w:val="20"/>
                    <w:szCs w:val="20"/>
                  </w:rPr>
                </w:rPrChange>
              </w:rPr>
            </w:pPr>
            <w:r w:rsidRPr="00110C3B">
              <w:rPr>
                <w:rFonts w:ascii="Times New Roman" w:hAnsi="Times New Roman"/>
                <w:b/>
                <w:sz w:val="20"/>
                <w:szCs w:val="20"/>
                <w:rPrChange w:id="10114" w:author="Bányai Gyula" w:date="2016-07-27T10:24:00Z">
                  <w:rPr>
                    <w:rFonts w:ascii="Palatino Linotype" w:hAnsi="Palatino Linotype"/>
                    <w:b/>
                    <w:sz w:val="20"/>
                    <w:szCs w:val="20"/>
                  </w:rPr>
                </w:rPrChange>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115" w:author="Bányai Gyula" w:date="2016-07-27T10:24:00Z">
                  <w:rPr>
                    <w:rFonts w:ascii="Palatino Linotype" w:hAnsi="Palatino Linotype"/>
                    <w:b/>
                    <w:sz w:val="20"/>
                    <w:szCs w:val="20"/>
                  </w:rPr>
                </w:rPrChange>
              </w:rPr>
            </w:pPr>
            <w:r w:rsidRPr="00110C3B">
              <w:rPr>
                <w:rFonts w:ascii="Times New Roman" w:hAnsi="Times New Roman"/>
                <w:b/>
                <w:sz w:val="20"/>
                <w:szCs w:val="20"/>
                <w:rPrChange w:id="10116" w:author="Bányai Gyula" w:date="2016-07-27T10:24:00Z">
                  <w:rPr>
                    <w:rFonts w:ascii="Palatino Linotype" w:hAnsi="Palatino Linotype"/>
                    <w:b/>
                    <w:sz w:val="20"/>
                    <w:szCs w:val="20"/>
                  </w:rPr>
                </w:rPrChange>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117" w:author="Bányai Gyula" w:date="2016-07-27T10:24:00Z">
                  <w:rPr>
                    <w:rFonts w:ascii="Palatino Linotype" w:hAnsi="Palatino Linotype"/>
                    <w:b/>
                    <w:sz w:val="20"/>
                    <w:szCs w:val="20"/>
                  </w:rPr>
                </w:rPrChange>
              </w:rPr>
            </w:pPr>
            <w:r w:rsidRPr="00110C3B">
              <w:rPr>
                <w:rFonts w:ascii="Times New Roman" w:hAnsi="Times New Roman"/>
                <w:b/>
                <w:sz w:val="20"/>
                <w:szCs w:val="20"/>
                <w:rPrChange w:id="10118" w:author="Bányai Gyula" w:date="2016-07-27T10:24:00Z">
                  <w:rPr>
                    <w:rFonts w:ascii="Palatino Linotype" w:hAnsi="Palatino Linotype"/>
                    <w:b/>
                    <w:sz w:val="20"/>
                    <w:szCs w:val="20"/>
                  </w:rPr>
                </w:rPrChange>
              </w:rPr>
              <w:t>Alkalmazandó eszközök és felszerelések (SZVK 6. pont lebontása, pontosítása)</w:t>
            </w:r>
          </w:p>
        </w:tc>
      </w:tr>
      <w:tr w:rsidR="0090274C" w:rsidRPr="00110C3B" w:rsidTr="00E97E87">
        <w:trPr>
          <w:jc w:val="center"/>
        </w:trPr>
        <w:tc>
          <w:tcPr>
            <w:tcW w:w="1081" w:type="dxa"/>
            <w:vMerge/>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rPr>
                <w:rFonts w:ascii="Times New Roman" w:hAnsi="Times New Roman"/>
                <w:b/>
                <w:sz w:val="20"/>
                <w:szCs w:val="20"/>
                <w:rPrChange w:id="10119" w:author="Bányai Gyula" w:date="2016-07-27T10:24:00Z">
                  <w:rPr>
                    <w:rFonts w:ascii="Palatino Linotype" w:hAnsi="Palatino Linotype"/>
                    <w:b/>
                    <w:sz w:val="20"/>
                    <w:szCs w:val="20"/>
                  </w:rPr>
                </w:rPrChange>
              </w:rPr>
            </w:pPr>
          </w:p>
        </w:tc>
        <w:tc>
          <w:tcPr>
            <w:tcW w:w="2533" w:type="dxa"/>
            <w:vMerge/>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rPr>
                <w:rFonts w:ascii="Times New Roman" w:hAnsi="Times New Roman"/>
                <w:b/>
                <w:sz w:val="20"/>
                <w:szCs w:val="20"/>
                <w:rPrChange w:id="10120" w:author="Bányai Gyula" w:date="2016-07-27T10:24:00Z">
                  <w:rPr>
                    <w:rFonts w:ascii="Palatino Linotype" w:hAnsi="Palatino Linotype"/>
                    <w:b/>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12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122" w:author="Bányai Gyula" w:date="2016-07-27T10:24:00Z">
                  <w:rPr>
                    <w:rFonts w:ascii="Palatino Linotype" w:hAnsi="Palatino Linotype"/>
                    <w:b/>
                    <w:sz w:val="20"/>
                    <w:szCs w:val="20"/>
                  </w:rPr>
                </w:rPrChange>
              </w:rPr>
              <w:t>egyéni</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12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124" w:author="Bányai Gyula" w:date="2016-07-27T10:24:00Z">
                  <w:rPr>
                    <w:rFonts w:ascii="Palatino Linotype" w:hAnsi="Palatino Linotype"/>
                    <w:b/>
                    <w:sz w:val="20"/>
                    <w:szCs w:val="20"/>
                  </w:rPr>
                </w:rPrChange>
              </w:rPr>
              <w:t>csoport</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12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126" w:author="Bányai Gyula" w:date="2016-07-27T10:24:00Z">
                  <w:rPr>
                    <w:rFonts w:ascii="Palatino Linotype" w:hAnsi="Palatino Linotype"/>
                    <w:b/>
                    <w:sz w:val="20"/>
                    <w:szCs w:val="20"/>
                  </w:rPr>
                </w:rPrChange>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rPr>
                <w:rFonts w:ascii="Times New Roman" w:hAnsi="Times New Roman"/>
                <w:b/>
                <w:sz w:val="20"/>
                <w:szCs w:val="20"/>
                <w:rPrChange w:id="10127" w:author="Bányai Gyula" w:date="2016-07-27T10:24:00Z">
                  <w:rPr>
                    <w:rFonts w:ascii="Palatino Linotype" w:hAnsi="Palatino Linotype"/>
                    <w:b/>
                    <w:sz w:val="20"/>
                    <w:szCs w:val="20"/>
                  </w:rPr>
                </w:rPrChange>
              </w:rPr>
            </w:pP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sz w:val="20"/>
                <w:szCs w:val="20"/>
                <w:rPrChange w:id="10128" w:author="Bányai Gyula" w:date="2016-07-27T10:24:00Z">
                  <w:rPr>
                    <w:rFonts w:ascii="Palatino Linotype" w:hAnsi="Palatino Linotype"/>
                    <w:sz w:val="20"/>
                    <w:szCs w:val="20"/>
                  </w:rPr>
                </w:rPrChange>
              </w:rPr>
            </w:pPr>
            <w:r w:rsidRPr="00110C3B">
              <w:rPr>
                <w:rFonts w:ascii="Times New Roman" w:hAnsi="Times New Roman"/>
                <w:sz w:val="20"/>
                <w:szCs w:val="20"/>
                <w:rPrChange w:id="10129" w:author="Bányai Gyula" w:date="2016-07-27T10:24:00Z">
                  <w:rPr>
                    <w:rFonts w:ascii="Palatino Linotype" w:hAnsi="Palatino Linotype"/>
                    <w:sz w:val="20"/>
                    <w:szCs w:val="20"/>
                  </w:rPr>
                </w:rPrChange>
              </w:rPr>
              <w:t>1.1</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31" w:author="Bányai Gyula" w:date="2016-07-27T10:24:00Z">
                  <w:rPr>
                    <w:rFonts w:ascii="Palatino Linotype" w:hAnsi="Palatino Linotype"/>
                    <w:sz w:val="20"/>
                    <w:szCs w:val="20"/>
                  </w:rPr>
                </w:rPrChange>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32"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33"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35" w:author="Bányai Gyula" w:date="2016-07-27T10:24:00Z">
                  <w:rPr>
                    <w:rFonts w:ascii="Palatino Linotype" w:hAnsi="Palatino Linotype"/>
                    <w:sz w:val="20"/>
                    <w:szCs w:val="20"/>
                  </w:rPr>
                </w:rPrChange>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37" w:author="Bányai Gyula" w:date="2016-07-27T10:24:00Z">
                  <w:rPr>
                    <w:rFonts w:ascii="Palatino Linotype" w:hAnsi="Palatino Linotype"/>
                    <w:sz w:val="20"/>
                    <w:szCs w:val="20"/>
                  </w:rPr>
                </w:rPrChange>
              </w:rPr>
              <w:t>-</w:t>
            </w: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39" w:author="Bányai Gyula" w:date="2016-07-27T10:24:00Z">
                  <w:rPr>
                    <w:rFonts w:ascii="Palatino Linotype" w:hAnsi="Palatino Linotype"/>
                    <w:sz w:val="20"/>
                    <w:szCs w:val="20"/>
                  </w:rPr>
                </w:rPrChange>
              </w:rPr>
              <w:t>1.2.</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41" w:author="Bányai Gyula" w:date="2016-07-27T10:24:00Z">
                  <w:rPr>
                    <w:rFonts w:ascii="Palatino Linotype" w:hAnsi="Palatino Linotype"/>
                    <w:sz w:val="20"/>
                    <w:szCs w:val="20"/>
                  </w:rPr>
                </w:rPrChange>
              </w:rPr>
              <w:t>kiselőadás</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43"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44"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45"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47" w:author="Bányai Gyula" w:date="2016-07-27T10:24:00Z">
                  <w:rPr>
                    <w:rFonts w:ascii="Palatino Linotype" w:hAnsi="Palatino Linotype"/>
                    <w:sz w:val="20"/>
                    <w:szCs w:val="20"/>
                  </w:rPr>
                </w:rPrChange>
              </w:rPr>
              <w:t>-</w:t>
            </w: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49" w:author="Bányai Gyula" w:date="2016-07-27T10:24:00Z">
                  <w:rPr>
                    <w:rFonts w:ascii="Palatino Linotype" w:hAnsi="Palatino Linotype"/>
                    <w:sz w:val="20"/>
                    <w:szCs w:val="20"/>
                  </w:rPr>
                </w:rPrChange>
              </w:rPr>
              <w:t>1.3.</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51" w:author="Bányai Gyula" w:date="2016-07-27T10:24:00Z">
                  <w:rPr>
                    <w:rFonts w:ascii="Palatino Linotype" w:hAnsi="Palatino Linotype"/>
                    <w:sz w:val="20"/>
                    <w:szCs w:val="20"/>
                  </w:rPr>
                </w:rPrChange>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52"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53"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55" w:author="Bányai Gyula" w:date="2016-07-27T10:24:00Z">
                  <w:rPr>
                    <w:rFonts w:ascii="Palatino Linotype" w:hAnsi="Palatino Linotype"/>
                    <w:sz w:val="20"/>
                    <w:szCs w:val="20"/>
                  </w:rPr>
                </w:rPrChange>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57" w:author="Bányai Gyula" w:date="2016-07-27T10:24:00Z">
                  <w:rPr>
                    <w:rFonts w:ascii="Palatino Linotype" w:hAnsi="Palatino Linotype"/>
                    <w:sz w:val="20"/>
                    <w:szCs w:val="20"/>
                  </w:rPr>
                </w:rPrChange>
              </w:rPr>
              <w:t>-</w:t>
            </w: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59" w:author="Bányai Gyula" w:date="2016-07-27T10:24:00Z">
                  <w:rPr>
                    <w:rFonts w:ascii="Palatino Linotype" w:hAnsi="Palatino Linotype"/>
                    <w:sz w:val="20"/>
                    <w:szCs w:val="20"/>
                  </w:rPr>
                </w:rPrChange>
              </w:rPr>
              <w:t>1.4.</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61" w:author="Bányai Gyula" w:date="2016-07-27T10:24:00Z">
                  <w:rPr>
                    <w:rFonts w:ascii="Palatino Linotype" w:hAnsi="Palatino Linotype"/>
                    <w:sz w:val="20"/>
                    <w:szCs w:val="20"/>
                  </w:rPr>
                </w:rPrChange>
              </w:rPr>
              <w:t>vita</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62"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64"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65"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67" w:author="Bányai Gyula" w:date="2016-07-27T10:24:00Z">
                  <w:rPr>
                    <w:rFonts w:ascii="Palatino Linotype" w:hAnsi="Palatino Linotype"/>
                    <w:sz w:val="20"/>
                    <w:szCs w:val="20"/>
                  </w:rPr>
                </w:rPrChange>
              </w:rPr>
              <w:t>-</w:t>
            </w: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69" w:author="Bányai Gyula" w:date="2016-07-27T10:24:00Z">
                  <w:rPr>
                    <w:rFonts w:ascii="Palatino Linotype" w:hAnsi="Palatino Linotype"/>
                    <w:sz w:val="20"/>
                    <w:szCs w:val="20"/>
                  </w:rPr>
                </w:rPrChange>
              </w:rPr>
              <w:t>1.5.</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71" w:author="Bányai Gyula" w:date="2016-07-27T10:24:00Z">
                  <w:rPr>
                    <w:rFonts w:ascii="Palatino Linotype" w:hAnsi="Palatino Linotype"/>
                    <w:sz w:val="20"/>
                    <w:szCs w:val="20"/>
                  </w:rPr>
                </w:rPrChange>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72"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73"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75" w:author="Bányai Gyula" w:date="2016-07-27T10:24:00Z">
                  <w:rPr>
                    <w:rFonts w:ascii="Palatino Linotype" w:hAnsi="Palatino Linotype"/>
                    <w:sz w:val="20"/>
                    <w:szCs w:val="20"/>
                  </w:rPr>
                </w:rPrChange>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77" w:author="Bányai Gyula" w:date="2016-07-27T10:24:00Z">
                  <w:rPr>
                    <w:rFonts w:ascii="Palatino Linotype" w:hAnsi="Palatino Linotype"/>
                    <w:sz w:val="20"/>
                    <w:szCs w:val="20"/>
                  </w:rPr>
                </w:rPrChange>
              </w:rPr>
              <w:t>-</w:t>
            </w: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79" w:author="Bányai Gyula" w:date="2016-07-27T10:24:00Z">
                  <w:rPr>
                    <w:rFonts w:ascii="Palatino Linotype" w:hAnsi="Palatino Linotype"/>
                    <w:sz w:val="20"/>
                    <w:szCs w:val="20"/>
                  </w:rPr>
                </w:rPrChange>
              </w:rPr>
              <w:t>1.6.</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81" w:author="Bányai Gyula" w:date="2016-07-27T10:24:00Z">
                  <w:rPr>
                    <w:rFonts w:ascii="Palatino Linotype" w:hAnsi="Palatino Linotype"/>
                    <w:sz w:val="20"/>
                    <w:szCs w:val="20"/>
                  </w:rPr>
                </w:rPrChange>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82"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84"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85"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87" w:author="Bányai Gyula" w:date="2016-07-27T10:24:00Z">
                  <w:rPr>
                    <w:rFonts w:ascii="Palatino Linotype" w:hAnsi="Palatino Linotype"/>
                    <w:sz w:val="20"/>
                    <w:szCs w:val="20"/>
                  </w:rPr>
                </w:rPrChange>
              </w:rPr>
              <w:t>-</w:t>
            </w:r>
          </w:p>
        </w:tc>
      </w:tr>
      <w:tr w:rsidR="0090274C" w:rsidRPr="00110C3B" w:rsidTr="00E97E87">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89" w:author="Bányai Gyula" w:date="2016-07-27T10:24:00Z">
                  <w:rPr>
                    <w:rFonts w:ascii="Palatino Linotype" w:hAnsi="Palatino Linotype"/>
                    <w:sz w:val="20"/>
                    <w:szCs w:val="20"/>
                  </w:rPr>
                </w:rPrChange>
              </w:rPr>
              <w:t>1.7.</w:t>
            </w:r>
          </w:p>
        </w:tc>
        <w:tc>
          <w:tcPr>
            <w:tcW w:w="253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91" w:author="Bányai Gyula" w:date="2016-07-27T10:24:00Z">
                  <w:rPr>
                    <w:rFonts w:ascii="Palatino Linotype" w:hAnsi="Palatino Linotype"/>
                    <w:sz w:val="20"/>
                    <w:szCs w:val="20"/>
                  </w:rPr>
                </w:rPrChange>
              </w:rPr>
              <w:t>házi feladat</w:t>
            </w:r>
          </w:p>
        </w:tc>
        <w:tc>
          <w:tcPr>
            <w:tcW w:w="945"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93"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94"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195"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1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197" w:author="Bányai Gyula" w:date="2016-07-27T10:24:00Z">
                  <w:rPr>
                    <w:rFonts w:ascii="Palatino Linotype" w:hAnsi="Palatino Linotype"/>
                    <w:sz w:val="20"/>
                    <w:szCs w:val="20"/>
                  </w:rPr>
                </w:rPrChange>
              </w:rPr>
              <w:t>-</w:t>
            </w:r>
          </w:p>
        </w:tc>
      </w:tr>
    </w:tbl>
    <w:p w:rsidR="0090274C" w:rsidRPr="00110C3B" w:rsidRDefault="0090274C" w:rsidP="00A44028">
      <w:pPr>
        <w:pStyle w:val="Listaszerbekezds"/>
        <w:spacing w:after="0" w:line="240" w:lineRule="auto"/>
        <w:ind w:left="791" w:firstLine="1"/>
        <w:rPr>
          <w:rFonts w:ascii="Times New Roman" w:hAnsi="Times New Roman"/>
          <w:b/>
          <w:i/>
          <w:sz w:val="24"/>
          <w:szCs w:val="24"/>
          <w:rPrChange w:id="10198" w:author="Bányai Gyula" w:date="2016-07-27T10:24:00Z">
            <w:rPr>
              <w:rFonts w:ascii="Palatino Linotype" w:hAnsi="Palatino Linotype"/>
              <w:b/>
              <w:i/>
              <w:sz w:val="24"/>
              <w:szCs w:val="24"/>
            </w:rPr>
          </w:rPrChange>
        </w:rPr>
      </w:pPr>
    </w:p>
    <w:p w:rsidR="0090274C" w:rsidRPr="00110C3B" w:rsidRDefault="00E578FA" w:rsidP="00E578FA">
      <w:pPr>
        <w:spacing w:after="0" w:line="240" w:lineRule="auto"/>
        <w:ind w:left="1418" w:hanging="709"/>
        <w:rPr>
          <w:rFonts w:ascii="Times New Roman" w:hAnsi="Times New Roman"/>
          <w:b/>
          <w:i/>
          <w:sz w:val="24"/>
          <w:szCs w:val="24"/>
          <w:rPrChange w:id="10199"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0200" w:author="Bányai Gyula" w:date="2016-07-27T10:24:00Z">
            <w:rPr>
              <w:rFonts w:ascii="Palatino Linotype" w:hAnsi="Palatino Linotype"/>
              <w:b/>
              <w:i/>
              <w:sz w:val="24"/>
              <w:szCs w:val="24"/>
            </w:rPr>
          </w:rPrChange>
        </w:rPr>
        <w:t>8.5.2.</w:t>
      </w:r>
      <w:r w:rsidRPr="00110C3B">
        <w:rPr>
          <w:rFonts w:ascii="Times New Roman" w:hAnsi="Times New Roman"/>
          <w:b/>
          <w:i/>
          <w:sz w:val="24"/>
          <w:szCs w:val="24"/>
          <w:rPrChange w:id="10201" w:author="Bányai Gyula" w:date="2016-07-27T10:24:00Z">
            <w:rPr>
              <w:rFonts w:ascii="Palatino Linotype" w:hAnsi="Palatino Linotype"/>
              <w:b/>
              <w:i/>
              <w:sz w:val="24"/>
              <w:szCs w:val="24"/>
            </w:rPr>
          </w:rPrChange>
        </w:rPr>
        <w:tab/>
      </w:r>
      <w:r w:rsidR="002120BE" w:rsidRPr="00110C3B">
        <w:rPr>
          <w:rFonts w:ascii="Times New Roman" w:hAnsi="Times New Roman"/>
          <w:b/>
          <w:i/>
          <w:sz w:val="24"/>
          <w:szCs w:val="24"/>
          <w:rPrChange w:id="10202" w:author="Bányai Gyula" w:date="2016-07-27T10:24:00Z">
            <w:rPr>
              <w:rFonts w:ascii="Palatino Linotype" w:hAnsi="Palatino Linotype"/>
              <w:b/>
              <w:i/>
              <w:sz w:val="24"/>
              <w:szCs w:val="24"/>
            </w:rPr>
          </w:rPrChange>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0274C" w:rsidRPr="00110C3B" w:rsidTr="0090274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203" w:author="Bányai Gyula" w:date="2016-07-27T10:24:00Z">
                  <w:rPr>
                    <w:rFonts w:ascii="Palatino Linotype" w:hAnsi="Palatino Linotype"/>
                    <w:b/>
                    <w:sz w:val="20"/>
                    <w:szCs w:val="20"/>
                  </w:rPr>
                </w:rPrChange>
              </w:rPr>
            </w:pPr>
            <w:r w:rsidRPr="00110C3B">
              <w:rPr>
                <w:rFonts w:ascii="Times New Roman" w:hAnsi="Times New Roman"/>
                <w:b/>
                <w:sz w:val="20"/>
                <w:szCs w:val="20"/>
                <w:rPrChange w:id="10204" w:author="Bányai Gyula" w:date="2016-07-27T10:24:00Z">
                  <w:rPr>
                    <w:rFonts w:ascii="Palatino Linotype" w:hAnsi="Palatino Linotype"/>
                    <w:b/>
                    <w:sz w:val="20"/>
                    <w:szCs w:val="20"/>
                  </w:rPr>
                </w:rPrChange>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205" w:author="Bányai Gyula" w:date="2016-07-27T10:24:00Z">
                  <w:rPr>
                    <w:rFonts w:ascii="Palatino Linotype" w:hAnsi="Palatino Linotype"/>
                    <w:b/>
                    <w:sz w:val="20"/>
                    <w:szCs w:val="20"/>
                  </w:rPr>
                </w:rPrChange>
              </w:rPr>
            </w:pPr>
            <w:r w:rsidRPr="00110C3B">
              <w:rPr>
                <w:rFonts w:ascii="Times New Roman" w:hAnsi="Times New Roman"/>
                <w:b/>
                <w:sz w:val="20"/>
                <w:szCs w:val="20"/>
                <w:rPrChange w:id="10206" w:author="Bányai Gyula" w:date="2016-07-27T10:24:00Z">
                  <w:rPr>
                    <w:rFonts w:ascii="Palatino Linotype" w:hAnsi="Palatino Linotype"/>
                    <w:b/>
                    <w:sz w:val="20"/>
                    <w:szCs w:val="20"/>
                  </w:rPr>
                </w:rPrChange>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207" w:author="Bányai Gyula" w:date="2016-07-27T10:24:00Z">
                  <w:rPr>
                    <w:rFonts w:ascii="Palatino Linotype" w:hAnsi="Palatino Linotype"/>
                    <w:b/>
                    <w:sz w:val="20"/>
                    <w:szCs w:val="20"/>
                  </w:rPr>
                </w:rPrChange>
              </w:rPr>
            </w:pPr>
            <w:r w:rsidRPr="00110C3B">
              <w:rPr>
                <w:rFonts w:ascii="Times New Roman" w:hAnsi="Times New Roman"/>
                <w:b/>
                <w:sz w:val="20"/>
                <w:szCs w:val="20"/>
                <w:rPrChange w:id="10208" w:author="Bányai Gyula" w:date="2016-07-27T10:24:00Z">
                  <w:rPr>
                    <w:rFonts w:ascii="Palatino Linotype" w:hAnsi="Palatino Linotype"/>
                    <w:b/>
                    <w:sz w:val="20"/>
                    <w:szCs w:val="20"/>
                  </w:rPr>
                </w:rPrChange>
              </w:rPr>
              <w:t>Tanulói tevékenység szervezési kerete</w:t>
            </w:r>
          </w:p>
          <w:p w:rsidR="0090274C" w:rsidRPr="00110C3B" w:rsidRDefault="0090274C" w:rsidP="00A44028">
            <w:pPr>
              <w:spacing w:after="0" w:line="240" w:lineRule="auto"/>
              <w:jc w:val="center"/>
              <w:rPr>
                <w:rFonts w:ascii="Times New Roman" w:hAnsi="Times New Roman"/>
                <w:b/>
                <w:sz w:val="20"/>
                <w:szCs w:val="20"/>
                <w:rPrChange w:id="10209" w:author="Bányai Gyula" w:date="2016-07-27T10:24:00Z">
                  <w:rPr>
                    <w:rFonts w:ascii="Palatino Linotype" w:hAnsi="Palatino Linotype"/>
                    <w:b/>
                    <w:sz w:val="20"/>
                    <w:szCs w:val="20"/>
                  </w:rPr>
                </w:rPrChange>
              </w:rPr>
            </w:pPr>
            <w:r w:rsidRPr="00110C3B">
              <w:rPr>
                <w:rFonts w:ascii="Times New Roman" w:hAnsi="Times New Roman"/>
                <w:b/>
                <w:sz w:val="20"/>
                <w:szCs w:val="20"/>
                <w:rPrChange w:id="10210" w:author="Bányai Gyula" w:date="2016-07-27T10:24:00Z">
                  <w:rPr>
                    <w:rFonts w:ascii="Palatino Linotype" w:hAnsi="Palatino Linotype"/>
                    <w:b/>
                    <w:sz w:val="20"/>
                    <w:szCs w:val="20"/>
                  </w:rPr>
                </w:rPrChange>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jc w:val="center"/>
              <w:rPr>
                <w:rFonts w:ascii="Times New Roman" w:hAnsi="Times New Roman"/>
                <w:b/>
                <w:sz w:val="20"/>
                <w:szCs w:val="20"/>
                <w:rPrChange w:id="10211" w:author="Bányai Gyula" w:date="2016-07-27T10:24:00Z">
                  <w:rPr>
                    <w:rFonts w:ascii="Palatino Linotype" w:hAnsi="Palatino Linotype"/>
                    <w:b/>
                    <w:sz w:val="20"/>
                    <w:szCs w:val="20"/>
                  </w:rPr>
                </w:rPrChange>
              </w:rPr>
            </w:pPr>
            <w:r w:rsidRPr="00110C3B">
              <w:rPr>
                <w:rFonts w:ascii="Times New Roman" w:hAnsi="Times New Roman"/>
                <w:b/>
                <w:sz w:val="20"/>
                <w:szCs w:val="20"/>
                <w:rPrChange w:id="10212" w:author="Bányai Gyula" w:date="2016-07-27T10:24:00Z">
                  <w:rPr>
                    <w:rFonts w:ascii="Palatino Linotype" w:hAnsi="Palatino Linotype"/>
                    <w:b/>
                    <w:sz w:val="20"/>
                    <w:szCs w:val="20"/>
                  </w:rPr>
                </w:rPrChange>
              </w:rPr>
              <w:t xml:space="preserve">Alkalmazandó eszközök és felszerelések (SZVK 6. pont lebontása, </w:t>
            </w:r>
            <w:r w:rsidRPr="00110C3B">
              <w:rPr>
                <w:rFonts w:ascii="Times New Roman" w:hAnsi="Times New Roman"/>
                <w:b/>
                <w:sz w:val="20"/>
                <w:szCs w:val="20"/>
                <w:rPrChange w:id="10213" w:author="Bányai Gyula" w:date="2016-07-27T10:24:00Z">
                  <w:rPr>
                    <w:rFonts w:ascii="Palatino Linotype" w:hAnsi="Palatino Linotype"/>
                    <w:b/>
                    <w:sz w:val="20"/>
                    <w:szCs w:val="20"/>
                  </w:rPr>
                </w:rPrChange>
              </w:rPr>
              <w:lastRenderedPageBreak/>
              <w:t>pontosítása)</w:t>
            </w:r>
          </w:p>
        </w:tc>
      </w:tr>
      <w:tr w:rsidR="0090274C" w:rsidRPr="00110C3B" w:rsidTr="0090274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rPr>
                <w:rFonts w:ascii="Times New Roman" w:hAnsi="Times New Roman"/>
                <w:b/>
                <w:sz w:val="20"/>
                <w:szCs w:val="20"/>
                <w:rPrChange w:id="10214" w:author="Bányai Gyula" w:date="2016-07-27T10:24:00Z">
                  <w:rPr>
                    <w:rFonts w:ascii="Palatino Linotype" w:hAnsi="Palatino Linotype"/>
                    <w:b/>
                    <w:sz w:val="20"/>
                    <w:szCs w:val="20"/>
                  </w:rPr>
                </w:rPrChange>
              </w:rPr>
            </w:pPr>
          </w:p>
        </w:tc>
        <w:tc>
          <w:tcPr>
            <w:tcW w:w="3621" w:type="dxa"/>
            <w:vMerge/>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rPr>
                <w:rFonts w:ascii="Times New Roman" w:hAnsi="Times New Roman"/>
                <w:b/>
                <w:sz w:val="20"/>
                <w:szCs w:val="20"/>
                <w:rPrChange w:id="10215" w:author="Bányai Gyula" w:date="2016-07-27T10:24:00Z">
                  <w:rPr>
                    <w:rFonts w:ascii="Palatino Linotype" w:hAnsi="Palatino Linotype"/>
                    <w:b/>
                    <w:sz w:val="20"/>
                    <w:szCs w:val="20"/>
                  </w:rPr>
                </w:rPrChange>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021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217" w:author="Bányai Gyula" w:date="2016-07-27T10:24:00Z">
                  <w:rPr>
                    <w:rFonts w:ascii="Palatino Linotype" w:hAnsi="Palatino Linotype"/>
                    <w:b/>
                    <w:sz w:val="20"/>
                    <w:szCs w:val="20"/>
                  </w:rPr>
                </w:rPrChange>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021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219" w:author="Bányai Gyula" w:date="2016-07-27T10:24:00Z">
                  <w:rPr>
                    <w:rFonts w:ascii="Palatino Linotype" w:hAnsi="Palatino Linotype"/>
                    <w:b/>
                    <w:sz w:val="20"/>
                    <w:szCs w:val="20"/>
                  </w:rPr>
                </w:rPrChange>
              </w:rPr>
              <w:t>Csoport-</w:t>
            </w:r>
          </w:p>
          <w:p w:rsidR="0090274C" w:rsidRPr="00110C3B" w:rsidRDefault="0090274C" w:rsidP="00A44028">
            <w:pPr>
              <w:spacing w:after="0" w:line="240" w:lineRule="auto"/>
              <w:ind w:left="113" w:right="113"/>
              <w:jc w:val="center"/>
              <w:rPr>
                <w:rFonts w:ascii="Times New Roman" w:hAnsi="Times New Roman"/>
                <w:b/>
                <w:sz w:val="20"/>
                <w:szCs w:val="20"/>
                <w:rPrChange w:id="10220" w:author="Bányai Gyula" w:date="2016-07-27T10:24:00Z">
                  <w:rPr>
                    <w:rFonts w:ascii="Palatino Linotype" w:hAnsi="Palatino Linotype"/>
                    <w:b/>
                    <w:sz w:val="20"/>
                    <w:szCs w:val="20"/>
                  </w:rPr>
                </w:rPrChange>
              </w:rPr>
            </w:pPr>
            <w:r w:rsidRPr="00110C3B">
              <w:rPr>
                <w:rFonts w:ascii="Times New Roman" w:hAnsi="Times New Roman"/>
                <w:b/>
                <w:sz w:val="20"/>
                <w:szCs w:val="20"/>
                <w:rPrChange w:id="10221" w:author="Bányai Gyula" w:date="2016-07-27T10:24:00Z">
                  <w:rPr>
                    <w:rFonts w:ascii="Palatino Linotype" w:hAnsi="Palatino Linotype"/>
                    <w:b/>
                    <w:sz w:val="20"/>
                    <w:szCs w:val="20"/>
                  </w:rPr>
                </w:rPrChange>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022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223" w:author="Bányai Gyula" w:date="2016-07-27T10:24:00Z">
                  <w:rPr>
                    <w:rFonts w:ascii="Palatino Linotype" w:hAnsi="Palatino Linotype"/>
                    <w:b/>
                    <w:sz w:val="20"/>
                    <w:szCs w:val="20"/>
                  </w:rPr>
                </w:rPrChange>
              </w:rPr>
              <w:t>Osztály-</w:t>
            </w:r>
          </w:p>
          <w:p w:rsidR="0090274C" w:rsidRPr="00110C3B" w:rsidRDefault="0090274C" w:rsidP="00A44028">
            <w:pPr>
              <w:spacing w:after="0" w:line="240" w:lineRule="auto"/>
              <w:ind w:left="113" w:right="113"/>
              <w:jc w:val="center"/>
              <w:rPr>
                <w:rFonts w:ascii="Times New Roman" w:hAnsi="Times New Roman"/>
                <w:b/>
                <w:sz w:val="20"/>
                <w:szCs w:val="20"/>
                <w:rPrChange w:id="10224" w:author="Bányai Gyula" w:date="2016-07-27T10:24:00Z">
                  <w:rPr>
                    <w:rFonts w:ascii="Palatino Linotype" w:hAnsi="Palatino Linotype"/>
                    <w:b/>
                    <w:sz w:val="20"/>
                    <w:szCs w:val="20"/>
                  </w:rPr>
                </w:rPrChange>
              </w:rPr>
            </w:pPr>
            <w:r w:rsidRPr="00110C3B">
              <w:rPr>
                <w:rFonts w:ascii="Times New Roman" w:hAnsi="Times New Roman"/>
                <w:b/>
                <w:sz w:val="20"/>
                <w:szCs w:val="20"/>
                <w:rPrChange w:id="10225" w:author="Bányai Gyula" w:date="2016-07-27T10:24:00Z">
                  <w:rPr>
                    <w:rFonts w:ascii="Palatino Linotype" w:hAnsi="Palatino Linotype"/>
                    <w:b/>
                    <w:sz w:val="20"/>
                    <w:szCs w:val="20"/>
                  </w:rPr>
                </w:rPrChange>
              </w:rPr>
              <w:t>keret</w:t>
            </w:r>
          </w:p>
        </w:tc>
        <w:tc>
          <w:tcPr>
            <w:tcW w:w="2190" w:type="dxa"/>
            <w:vMerge/>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spacing w:after="0" w:line="240" w:lineRule="auto"/>
              <w:rPr>
                <w:rFonts w:ascii="Times New Roman" w:hAnsi="Times New Roman"/>
                <w:b/>
                <w:sz w:val="20"/>
                <w:szCs w:val="20"/>
                <w:rPrChange w:id="10226" w:author="Bányai Gyula" w:date="2016-07-27T10:24:00Z">
                  <w:rPr>
                    <w:rFonts w:ascii="Palatino Linotype" w:hAnsi="Palatino Linotype"/>
                    <w:b/>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spacing w:after="0" w:line="240" w:lineRule="auto"/>
              <w:jc w:val="center"/>
              <w:rPr>
                <w:rFonts w:ascii="Times New Roman" w:hAnsi="Times New Roman"/>
                <w:b/>
                <w:sz w:val="20"/>
                <w:szCs w:val="20"/>
                <w:rPrChange w:id="10227" w:author="Bányai Gyula" w:date="2016-07-27T10:24:00Z">
                  <w:rPr>
                    <w:rFonts w:ascii="Palatino Linotype" w:hAnsi="Palatino Linotype"/>
                    <w:b/>
                    <w:sz w:val="20"/>
                    <w:szCs w:val="20"/>
                  </w:rPr>
                </w:rPrChange>
              </w:rPr>
            </w:pPr>
            <w:r w:rsidRPr="00110C3B">
              <w:rPr>
                <w:rFonts w:ascii="Times New Roman" w:hAnsi="Times New Roman"/>
                <w:b/>
                <w:sz w:val="20"/>
                <w:szCs w:val="20"/>
                <w:rPrChange w:id="10228" w:author="Bányai Gyula" w:date="2016-07-27T10:24:00Z">
                  <w:rPr>
                    <w:rFonts w:ascii="Palatino Linotype" w:hAnsi="Palatino Linotype"/>
                    <w:b/>
                    <w:sz w:val="20"/>
                    <w:szCs w:val="20"/>
                  </w:rPr>
                </w:rPrChange>
              </w:rPr>
              <w:lastRenderedPageBreak/>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22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230" w:author="Bányai Gyula" w:date="2016-07-27T10:24:00Z">
                  <w:rPr>
                    <w:rFonts w:ascii="Palatino Linotype" w:hAnsi="Palatino Linotype" w:cs="Arial"/>
                    <w:b/>
                    <w:sz w:val="20"/>
                    <w:szCs w:val="20"/>
                  </w:rPr>
                </w:rPrChange>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231"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232"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233"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234"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36" w:author="Bányai Gyula" w:date="2016-07-27T10:24:00Z">
                  <w:rPr>
                    <w:rFonts w:ascii="Palatino Linotype" w:hAnsi="Palatino Linotype"/>
                    <w:sz w:val="20"/>
                    <w:szCs w:val="20"/>
                  </w:rPr>
                </w:rPrChange>
              </w:rPr>
              <w:t>1.1.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3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38" w:author="Bányai Gyula" w:date="2016-07-27T10:24:00Z">
                  <w:rPr>
                    <w:rFonts w:ascii="Palatino Linotype" w:hAnsi="Palatino Linotype" w:cs="Arial"/>
                    <w:sz w:val="20"/>
                    <w:szCs w:val="20"/>
                  </w:rPr>
                </w:rPrChange>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40"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41"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42"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43"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45" w:author="Bányai Gyula" w:date="2016-07-27T10:24:00Z">
                  <w:rPr>
                    <w:rFonts w:ascii="Palatino Linotype" w:hAnsi="Palatino Linotype"/>
                    <w:sz w:val="20"/>
                    <w:szCs w:val="20"/>
                  </w:rPr>
                </w:rPrChange>
              </w:rPr>
              <w:t>1.2.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4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47" w:author="Bányai Gyula" w:date="2016-07-27T10:24:00Z">
                  <w:rPr>
                    <w:rFonts w:ascii="Palatino Linotype" w:hAnsi="Palatino Linotype" w:cs="Arial"/>
                    <w:sz w:val="20"/>
                    <w:szCs w:val="20"/>
                  </w:rPr>
                </w:rPrChange>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48"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49"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51"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52"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54" w:author="Bányai Gyula" w:date="2016-07-27T10:24:00Z">
                  <w:rPr>
                    <w:rFonts w:ascii="Palatino Linotype" w:hAnsi="Palatino Linotype"/>
                    <w:sz w:val="20"/>
                    <w:szCs w:val="20"/>
                  </w:rPr>
                </w:rPrChange>
              </w:rPr>
              <w:t>1.3.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5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56" w:author="Bányai Gyula" w:date="2016-07-27T10:24:00Z">
                  <w:rPr>
                    <w:rFonts w:ascii="Palatino Linotype" w:hAnsi="Palatino Linotype" w:cs="Arial"/>
                    <w:sz w:val="20"/>
                    <w:szCs w:val="20"/>
                  </w:rPr>
                </w:rPrChange>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57"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58"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60"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61"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63" w:author="Bányai Gyula" w:date="2016-07-27T10:24:00Z">
                  <w:rPr>
                    <w:rFonts w:ascii="Palatino Linotype" w:hAnsi="Palatino Linotype"/>
                    <w:sz w:val="20"/>
                    <w:szCs w:val="20"/>
                  </w:rPr>
                </w:rPrChange>
              </w:rPr>
              <w:t>1.4.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6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65" w:author="Bányai Gyula" w:date="2016-07-27T10:24:00Z">
                  <w:rPr>
                    <w:rFonts w:ascii="Palatino Linotype" w:hAnsi="Palatino Linotype" w:cs="Arial"/>
                    <w:sz w:val="20"/>
                    <w:szCs w:val="20"/>
                  </w:rPr>
                </w:rPrChange>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66"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67"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69"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70"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72" w:author="Bányai Gyula" w:date="2016-07-27T10:24:00Z">
                  <w:rPr>
                    <w:rFonts w:ascii="Palatino Linotype" w:hAnsi="Palatino Linotype"/>
                    <w:sz w:val="20"/>
                    <w:szCs w:val="20"/>
                  </w:rPr>
                </w:rPrChange>
              </w:rPr>
              <w:t>1.5.</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7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74" w:author="Bányai Gyula" w:date="2016-07-27T10:24:00Z">
                  <w:rPr>
                    <w:rFonts w:ascii="Palatino Linotype" w:hAnsi="Palatino Linotype" w:cs="Arial"/>
                    <w:sz w:val="20"/>
                    <w:szCs w:val="20"/>
                  </w:rPr>
                </w:rPrChange>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75"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76"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78"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79"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81" w:author="Bányai Gyula" w:date="2016-07-27T10:24:00Z">
                  <w:rPr>
                    <w:rFonts w:ascii="Palatino Linotype" w:hAnsi="Palatino Linotype"/>
                    <w:sz w:val="20"/>
                    <w:szCs w:val="20"/>
                  </w:rPr>
                </w:rPrChange>
              </w:rPr>
              <w:t>1.6.</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8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83" w:author="Bányai Gyula" w:date="2016-07-27T10:24:00Z">
                  <w:rPr>
                    <w:rFonts w:ascii="Palatino Linotype" w:hAnsi="Palatino Linotype" w:cs="Arial"/>
                    <w:sz w:val="20"/>
                    <w:szCs w:val="20"/>
                  </w:rPr>
                </w:rPrChange>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85"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86"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87"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88"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90" w:author="Bányai Gyula" w:date="2016-07-27T10:24:00Z">
                  <w:rPr>
                    <w:rFonts w:ascii="Palatino Linotype" w:hAnsi="Palatino Linotype"/>
                    <w:sz w:val="20"/>
                    <w:szCs w:val="20"/>
                  </w:rPr>
                </w:rPrChange>
              </w:rPr>
              <w:t>1.7.</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9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292" w:author="Bányai Gyula" w:date="2016-07-27T10:24:00Z">
                  <w:rPr>
                    <w:rFonts w:ascii="Palatino Linotype" w:hAnsi="Palatino Linotype" w:cs="Arial"/>
                    <w:sz w:val="20"/>
                    <w:szCs w:val="20"/>
                  </w:rPr>
                </w:rPrChange>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93"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2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295" w:author="Bányai Gyula" w:date="2016-07-27T10:24:00Z">
                  <w:rPr>
                    <w:rFonts w:ascii="Palatino Linotype" w:hAnsi="Palatino Linotype"/>
                    <w:sz w:val="20"/>
                    <w:szCs w:val="20"/>
                  </w:rPr>
                </w:rPrChange>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96"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297"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29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299" w:author="Bányai Gyula" w:date="2016-07-27T10:24:00Z">
                  <w:rPr>
                    <w:rFonts w:ascii="Palatino Linotype" w:hAnsi="Palatino Linotype"/>
                    <w:b/>
                    <w:sz w:val="20"/>
                    <w:szCs w:val="20"/>
                  </w:rPr>
                </w:rPrChange>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30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0301" w:author="Bányai Gyula" w:date="2016-07-27T10:24:00Z">
                  <w:rPr>
                    <w:rFonts w:ascii="Palatino Linotype" w:hAnsi="Palatino Linotype" w:cs="Arial"/>
                    <w:b/>
                    <w:sz w:val="20"/>
                    <w:szCs w:val="20"/>
                  </w:rPr>
                </w:rPrChange>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02"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03"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04"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05"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07" w:author="Bányai Gyula" w:date="2016-07-27T10:24:00Z">
                  <w:rPr>
                    <w:rFonts w:ascii="Palatino Linotype" w:hAnsi="Palatino Linotype"/>
                    <w:sz w:val="20"/>
                    <w:szCs w:val="20"/>
                  </w:rPr>
                </w:rPrChange>
              </w:rPr>
              <w:t>2.1.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0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09" w:author="Bányai Gyula" w:date="2016-07-27T10:24:00Z">
                  <w:rPr>
                    <w:rFonts w:ascii="Palatino Linotype" w:hAnsi="Palatino Linotype" w:cs="Arial"/>
                    <w:sz w:val="20"/>
                    <w:szCs w:val="20"/>
                  </w:rPr>
                </w:rPrChange>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10"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11"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13"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14"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16" w:author="Bányai Gyula" w:date="2016-07-27T10:24:00Z">
                  <w:rPr>
                    <w:rFonts w:ascii="Palatino Linotype" w:hAnsi="Palatino Linotype"/>
                    <w:sz w:val="20"/>
                    <w:szCs w:val="20"/>
                  </w:rPr>
                </w:rPrChange>
              </w:rPr>
              <w:t>2.2.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18" w:author="Bányai Gyula" w:date="2016-07-27T10:24:00Z">
                  <w:rPr>
                    <w:rFonts w:ascii="Palatino Linotype" w:hAnsi="Palatino Linotype" w:cs="Arial"/>
                    <w:sz w:val="20"/>
                    <w:szCs w:val="20"/>
                  </w:rPr>
                </w:rPrChange>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20"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21"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22"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23"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25" w:author="Bányai Gyula" w:date="2016-07-27T10:24:00Z">
                  <w:rPr>
                    <w:rFonts w:ascii="Palatino Linotype" w:hAnsi="Palatino Linotype"/>
                    <w:sz w:val="20"/>
                    <w:szCs w:val="20"/>
                  </w:rPr>
                </w:rPrChange>
              </w:rPr>
              <w:t>2.3.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2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27" w:author="Bányai Gyula" w:date="2016-07-27T10:24:00Z">
                  <w:rPr>
                    <w:rFonts w:ascii="Palatino Linotype" w:hAnsi="Palatino Linotype" w:cs="Arial"/>
                    <w:sz w:val="20"/>
                    <w:szCs w:val="20"/>
                  </w:rPr>
                </w:rPrChange>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29"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30"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31"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32"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34" w:author="Bányai Gyula" w:date="2016-07-27T10:24:00Z">
                  <w:rPr>
                    <w:rFonts w:ascii="Palatino Linotype" w:hAnsi="Palatino Linotype"/>
                    <w:sz w:val="20"/>
                    <w:szCs w:val="20"/>
                  </w:rPr>
                </w:rPrChange>
              </w:rPr>
              <w:t>2.4.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3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36" w:author="Bányai Gyula" w:date="2016-07-27T10:24:00Z">
                  <w:rPr>
                    <w:rFonts w:ascii="Palatino Linotype" w:hAnsi="Palatino Linotype" w:cs="Arial"/>
                    <w:sz w:val="20"/>
                    <w:szCs w:val="20"/>
                  </w:rPr>
                </w:rPrChange>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38"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39"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40"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41"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43" w:author="Bányai Gyula" w:date="2016-07-27T10:24:00Z">
                  <w:rPr>
                    <w:rFonts w:ascii="Palatino Linotype" w:hAnsi="Palatino Linotype"/>
                    <w:sz w:val="20"/>
                    <w:szCs w:val="20"/>
                  </w:rPr>
                </w:rPrChange>
              </w:rPr>
              <w:t>2.5.</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4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45" w:author="Bányai Gyula" w:date="2016-07-27T10:24:00Z">
                  <w:rPr>
                    <w:rFonts w:ascii="Palatino Linotype" w:hAnsi="Palatino Linotype" w:cs="Arial"/>
                    <w:sz w:val="20"/>
                    <w:szCs w:val="20"/>
                  </w:rPr>
                </w:rPrChange>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46"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47"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49"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50"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35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352" w:author="Bányai Gyula" w:date="2016-07-27T10:24:00Z">
                  <w:rPr>
                    <w:rFonts w:ascii="Palatino Linotype" w:hAnsi="Palatino Linotype"/>
                    <w:b/>
                    <w:sz w:val="20"/>
                    <w:szCs w:val="20"/>
                  </w:rPr>
                </w:rPrChange>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35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0354" w:author="Bányai Gyula" w:date="2016-07-27T10:24:00Z">
                  <w:rPr>
                    <w:rFonts w:ascii="Palatino Linotype" w:hAnsi="Palatino Linotype" w:cs="Arial"/>
                    <w:b/>
                    <w:sz w:val="20"/>
                    <w:szCs w:val="20"/>
                  </w:rPr>
                </w:rPrChange>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55"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56"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57"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58"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60" w:author="Bányai Gyula" w:date="2016-07-27T10:24:00Z">
                  <w:rPr>
                    <w:rFonts w:ascii="Palatino Linotype" w:hAnsi="Palatino Linotype"/>
                    <w:sz w:val="20"/>
                    <w:szCs w:val="20"/>
                  </w:rPr>
                </w:rPrChange>
              </w:rPr>
              <w:t>3.1.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62" w:author="Bányai Gyula" w:date="2016-07-27T10:24:00Z">
                  <w:rPr>
                    <w:rFonts w:ascii="Palatino Linotype" w:hAnsi="Palatino Linotype" w:cs="Arial"/>
                    <w:sz w:val="20"/>
                    <w:szCs w:val="20"/>
                  </w:rPr>
                </w:rPrChange>
              </w:rPr>
              <w:t>XY rajz értelmezése</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64"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65"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66"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67"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69" w:author="Bányai Gyula" w:date="2016-07-27T10:24:00Z">
                  <w:rPr>
                    <w:rFonts w:ascii="Palatino Linotype" w:hAnsi="Palatino Linotype"/>
                    <w:sz w:val="20"/>
                    <w:szCs w:val="20"/>
                  </w:rPr>
                </w:rPrChange>
              </w:rPr>
              <w:t>3.2.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71" w:author="Bányai Gyula" w:date="2016-07-27T10:24:00Z">
                  <w:rPr>
                    <w:rFonts w:ascii="Palatino Linotype" w:hAnsi="Palatino Linotype" w:cs="Arial"/>
                    <w:sz w:val="20"/>
                    <w:szCs w:val="20"/>
                  </w:rPr>
                </w:rPrChange>
              </w:rPr>
              <w:t>XY rajz kiegészítés</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72"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74" w:author="Bányai Gyula" w:date="2016-07-27T10:24:00Z">
                  <w:rPr>
                    <w:rFonts w:ascii="Palatino Linotype" w:hAnsi="Palatino Linotype"/>
                    <w:sz w:val="20"/>
                    <w:szCs w:val="20"/>
                  </w:rPr>
                </w:rPrChange>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75"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76" w:author="Bányai Gyula" w:date="2016-07-27T10:24:00Z">
                  <w:rPr>
                    <w:rFonts w:ascii="Palatino Linotype" w:hAnsi="Palatino Linotype"/>
                    <w:sz w:val="20"/>
                    <w:szCs w:val="20"/>
                  </w:rPr>
                </w:rPrChange>
              </w:rPr>
            </w:pPr>
          </w:p>
        </w:tc>
      </w:tr>
      <w:tr w:rsidR="0090274C" w:rsidRPr="00110C3B" w:rsidTr="0090274C">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37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378" w:author="Bányai Gyula" w:date="2016-07-27T10:24:00Z">
                  <w:rPr>
                    <w:rFonts w:ascii="Palatino Linotype" w:hAnsi="Palatino Linotype"/>
                    <w:b/>
                    <w:sz w:val="20"/>
                    <w:szCs w:val="20"/>
                  </w:rPr>
                </w:rPrChange>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379"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0380" w:author="Bányai Gyula" w:date="2016-07-27T10:24:00Z">
                  <w:rPr>
                    <w:rFonts w:ascii="Palatino Linotype" w:hAnsi="Palatino Linotype" w:cs="Arial"/>
                    <w:b/>
                    <w:sz w:val="20"/>
                    <w:szCs w:val="20"/>
                  </w:rPr>
                </w:rPrChange>
              </w:rPr>
              <w:t>Komplex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81"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82"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83"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384"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86" w:author="Bányai Gyula" w:date="2016-07-27T10:24:00Z">
                  <w:rPr>
                    <w:rFonts w:ascii="Palatino Linotype" w:hAnsi="Palatino Linotype"/>
                    <w:sz w:val="20"/>
                    <w:szCs w:val="20"/>
                  </w:rPr>
                </w:rPrChange>
              </w:rPr>
              <w:t>4.1.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8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88" w:author="Bányai Gyula" w:date="2016-07-27T10:24:00Z">
                  <w:rPr>
                    <w:rFonts w:ascii="Palatino Linotype" w:hAnsi="Palatino Linotype" w:cs="Arial"/>
                    <w:sz w:val="20"/>
                    <w:szCs w:val="20"/>
                  </w:rPr>
                </w:rPrChange>
              </w:rPr>
              <w:t>Elemzés készítése tapasztalatokról</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90"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91"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92"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393"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95" w:author="Bányai Gyula" w:date="2016-07-27T10:24:00Z">
                  <w:rPr>
                    <w:rFonts w:ascii="Palatino Linotype" w:hAnsi="Palatino Linotype"/>
                    <w:sz w:val="20"/>
                    <w:szCs w:val="20"/>
                  </w:rPr>
                </w:rPrChange>
              </w:rPr>
              <w:t>4.2.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9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397" w:author="Bányai Gyula" w:date="2016-07-27T10:24:00Z">
                  <w:rPr>
                    <w:rFonts w:ascii="Palatino Linotype" w:hAnsi="Palatino Linotype" w:cs="Arial"/>
                    <w:sz w:val="20"/>
                    <w:szCs w:val="20"/>
                  </w:rPr>
                </w:rPrChange>
              </w:rPr>
              <w:t>Jegyzetkészítés eseményről kérdéssor alapján</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3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399"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00"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01"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02"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04" w:author="Bányai Gyula" w:date="2016-07-27T10:24:00Z">
                  <w:rPr>
                    <w:rFonts w:ascii="Palatino Linotype" w:hAnsi="Palatino Linotype"/>
                    <w:sz w:val="20"/>
                    <w:szCs w:val="20"/>
                  </w:rPr>
                </w:rPrChange>
              </w:rPr>
              <w:t>4.3.</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0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406" w:author="Bányai Gyula" w:date="2016-07-27T10:24:00Z">
                  <w:rPr>
                    <w:rFonts w:ascii="Palatino Linotype" w:hAnsi="Palatino Linotype" w:cs="Arial"/>
                    <w:sz w:val="20"/>
                    <w:szCs w:val="20"/>
                  </w:rPr>
                </w:rPrChange>
              </w:rPr>
              <w:t>Esemény helyszíni értékelése szóban felkészülés után</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07"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08"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10" w:author="Bányai Gyula" w:date="2016-07-27T10:24:00Z">
                  <w:rPr>
                    <w:rFonts w:ascii="Palatino Linotype" w:hAnsi="Palatino Linotype"/>
                    <w:sz w:val="20"/>
                    <w:szCs w:val="20"/>
                  </w:rPr>
                </w:rPrChange>
              </w:rPr>
              <w:t>x</w:t>
            </w: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11"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13" w:author="Bányai Gyula" w:date="2016-07-27T10:24:00Z">
                  <w:rPr>
                    <w:rFonts w:ascii="Palatino Linotype" w:hAnsi="Palatino Linotype"/>
                    <w:sz w:val="20"/>
                    <w:szCs w:val="20"/>
                  </w:rPr>
                </w:rPrChange>
              </w:rPr>
              <w:t>4.4.</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1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415" w:author="Bányai Gyula" w:date="2016-07-27T10:24:00Z">
                  <w:rPr>
                    <w:rFonts w:ascii="Palatino Linotype" w:hAnsi="Palatino Linotype" w:cs="Arial"/>
                    <w:sz w:val="20"/>
                    <w:szCs w:val="20"/>
                  </w:rPr>
                </w:rPrChange>
              </w:rPr>
              <w:t>Utólagos szóbeli beszámoló</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17"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18"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19"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20"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42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422" w:author="Bányai Gyula" w:date="2016-07-27T10:24:00Z">
                  <w:rPr>
                    <w:rFonts w:ascii="Palatino Linotype" w:hAnsi="Palatino Linotype"/>
                    <w:b/>
                    <w:sz w:val="20"/>
                    <w:szCs w:val="20"/>
                  </w:rPr>
                </w:rPrChange>
              </w:rPr>
              <w:t>5.</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42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0424" w:author="Bányai Gyula" w:date="2016-07-27T10:24:00Z">
                  <w:rPr>
                    <w:rFonts w:ascii="Palatino Linotype" w:hAnsi="Palatino Linotype" w:cs="Arial"/>
                    <w:b/>
                    <w:sz w:val="20"/>
                    <w:szCs w:val="20"/>
                  </w:rPr>
                </w:rPrChange>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25"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26"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27"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28"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30" w:author="Bányai Gyula" w:date="2016-07-27T10:24:00Z">
                  <w:rPr>
                    <w:rFonts w:ascii="Palatino Linotype" w:hAnsi="Palatino Linotype"/>
                    <w:sz w:val="20"/>
                    <w:szCs w:val="20"/>
                  </w:rPr>
                </w:rPrChange>
              </w:rPr>
              <w:t>5.1.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3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432" w:author="Bányai Gyula" w:date="2016-07-27T10:24:00Z">
                  <w:rPr>
                    <w:rFonts w:ascii="Palatino Linotype" w:hAnsi="Palatino Linotype" w:cs="Arial"/>
                    <w:sz w:val="20"/>
                    <w:szCs w:val="20"/>
                  </w:rPr>
                </w:rPrChange>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33"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35" w:author="Bányai Gyula" w:date="2016-07-27T10:24:00Z">
                  <w:rPr>
                    <w:rFonts w:ascii="Palatino Linotype" w:hAnsi="Palatino Linotype"/>
                    <w:sz w:val="20"/>
                    <w:szCs w:val="20"/>
                  </w:rPr>
                </w:rPrChange>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36"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37"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39" w:author="Bányai Gyula" w:date="2016-07-27T10:24:00Z">
                  <w:rPr>
                    <w:rFonts w:ascii="Palatino Linotype" w:hAnsi="Palatino Linotype"/>
                    <w:sz w:val="20"/>
                    <w:szCs w:val="20"/>
                  </w:rPr>
                </w:rPrChange>
              </w:rPr>
              <w:t>5.2.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4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441" w:author="Bányai Gyula" w:date="2016-07-27T10:24:00Z">
                  <w:rPr>
                    <w:rFonts w:ascii="Palatino Linotype" w:hAnsi="Palatino Linotype" w:cs="Arial"/>
                    <w:sz w:val="20"/>
                    <w:szCs w:val="20"/>
                  </w:rPr>
                </w:rPrChange>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42"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44" w:author="Bányai Gyula" w:date="2016-07-27T10:24:00Z">
                  <w:rPr>
                    <w:rFonts w:ascii="Palatino Linotype" w:hAnsi="Palatino Linotype"/>
                    <w:sz w:val="20"/>
                    <w:szCs w:val="20"/>
                  </w:rPr>
                </w:rPrChange>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45"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46"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44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448" w:author="Bányai Gyula" w:date="2016-07-27T10:24:00Z">
                  <w:rPr>
                    <w:rFonts w:ascii="Palatino Linotype" w:hAnsi="Palatino Linotype"/>
                    <w:b/>
                    <w:sz w:val="20"/>
                    <w:szCs w:val="20"/>
                  </w:rPr>
                </w:rPrChange>
              </w:rPr>
              <w:t>6.</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449"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0450" w:author="Bányai Gyula" w:date="2016-07-27T10:24:00Z">
                  <w:rPr>
                    <w:rFonts w:ascii="Palatino Linotype" w:hAnsi="Palatino Linotype" w:cs="Arial"/>
                    <w:b/>
                    <w:sz w:val="20"/>
                    <w:szCs w:val="20"/>
                  </w:rPr>
                </w:rPrChange>
              </w:rPr>
              <w:t>Gyakorlati munkavégzés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51"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52"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53"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90274C" w:rsidRPr="00110C3B" w:rsidRDefault="0090274C" w:rsidP="00A44028">
            <w:pPr>
              <w:spacing w:after="0" w:line="240" w:lineRule="auto"/>
              <w:jc w:val="center"/>
              <w:rPr>
                <w:rFonts w:ascii="Times New Roman" w:hAnsi="Times New Roman"/>
                <w:sz w:val="20"/>
                <w:szCs w:val="20"/>
                <w:rPrChange w:id="10454"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56" w:author="Bányai Gyula" w:date="2016-07-27T10:24:00Z">
                  <w:rPr>
                    <w:rFonts w:ascii="Palatino Linotype" w:hAnsi="Palatino Linotype"/>
                    <w:sz w:val="20"/>
                    <w:szCs w:val="20"/>
                  </w:rPr>
                </w:rPrChange>
              </w:rPr>
              <w:t>6.1.</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5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458" w:author="Bányai Gyula" w:date="2016-07-27T10:24:00Z">
                  <w:rPr>
                    <w:rFonts w:ascii="Palatino Linotype" w:hAnsi="Palatino Linotype" w:cs="Arial"/>
                    <w:sz w:val="20"/>
                    <w:szCs w:val="20"/>
                  </w:rPr>
                </w:rPrChange>
              </w:rPr>
              <w:t>Műveletek gyakorlása</w:t>
            </w:r>
          </w:p>
        </w:tc>
        <w:tc>
          <w:tcPr>
            <w:tcW w:w="809"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59" w:author="Bányai Gyula" w:date="2016-07-27T10:24:00Z">
                  <w:rPr>
                    <w:rFonts w:ascii="Palatino Linotype" w:hAnsi="Palatino Linotype"/>
                    <w:sz w:val="20"/>
                    <w:szCs w:val="20"/>
                  </w:rPr>
                </w:rPrChange>
              </w:rPr>
            </w:pPr>
          </w:p>
        </w:tc>
        <w:tc>
          <w:tcPr>
            <w:tcW w:w="79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61" w:author="Bányai Gyula" w:date="2016-07-27T10:24:00Z">
                  <w:rPr>
                    <w:rFonts w:ascii="Palatino Linotype" w:hAnsi="Palatino Linotype"/>
                    <w:sz w:val="20"/>
                    <w:szCs w:val="20"/>
                  </w:rPr>
                </w:rPrChange>
              </w:rPr>
              <w:t>x</w:t>
            </w: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62"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63" w:author="Bányai Gyula" w:date="2016-07-27T10:24:00Z">
                  <w:rPr>
                    <w:rFonts w:ascii="Palatino Linotype" w:hAnsi="Palatino Linotype"/>
                    <w:sz w:val="20"/>
                    <w:szCs w:val="20"/>
                  </w:rPr>
                </w:rPrChange>
              </w:rPr>
            </w:pPr>
          </w:p>
        </w:tc>
      </w:tr>
      <w:tr w:rsidR="0090274C" w:rsidRPr="00110C3B" w:rsidTr="0090274C">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65" w:author="Bányai Gyula" w:date="2016-07-27T10:24:00Z">
                  <w:rPr>
                    <w:rFonts w:ascii="Palatino Linotype" w:hAnsi="Palatino Linotype"/>
                    <w:sz w:val="20"/>
                    <w:szCs w:val="20"/>
                  </w:rPr>
                </w:rPrChange>
              </w:rPr>
              <w:t>6.2.</w:t>
            </w:r>
          </w:p>
        </w:tc>
        <w:tc>
          <w:tcPr>
            <w:tcW w:w="3621"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6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467" w:author="Bányai Gyula" w:date="2016-07-27T10:24:00Z">
                  <w:rPr>
                    <w:rFonts w:ascii="Palatino Linotype" w:hAnsi="Palatino Linotype" w:cs="Arial"/>
                    <w:sz w:val="20"/>
                    <w:szCs w:val="20"/>
                  </w:rPr>
                </w:rPrChange>
              </w:rPr>
              <w:t>Munkamegfigyelés adott szempontok alapján</w:t>
            </w:r>
          </w:p>
        </w:tc>
        <w:tc>
          <w:tcPr>
            <w:tcW w:w="809" w:type="dxa"/>
            <w:tcBorders>
              <w:top w:val="single" w:sz="4" w:space="0" w:color="auto"/>
              <w:left w:val="single" w:sz="4" w:space="0" w:color="auto"/>
              <w:bottom w:val="single" w:sz="4" w:space="0" w:color="auto"/>
              <w:right w:val="single" w:sz="4" w:space="0" w:color="auto"/>
            </w:tcBorders>
            <w:vAlign w:val="center"/>
            <w:hideMark/>
          </w:tcPr>
          <w:p w:rsidR="0090274C" w:rsidRPr="00110C3B" w:rsidRDefault="009027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4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469" w:author="Bányai Gyula" w:date="2016-07-27T10:24:00Z">
                  <w:rPr>
                    <w:rFonts w:ascii="Palatino Linotype" w:hAnsi="Palatino Linotype"/>
                    <w:sz w:val="20"/>
                    <w:szCs w:val="20"/>
                  </w:rPr>
                </w:rPrChange>
              </w:rPr>
              <w:t>x</w:t>
            </w:r>
          </w:p>
        </w:tc>
        <w:tc>
          <w:tcPr>
            <w:tcW w:w="798"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70" w:author="Bányai Gyula" w:date="2016-07-27T10:24:00Z">
                  <w:rPr>
                    <w:rFonts w:ascii="Palatino Linotype" w:hAnsi="Palatino Linotype"/>
                    <w:sz w:val="20"/>
                    <w:szCs w:val="20"/>
                  </w:rPr>
                </w:rPrChange>
              </w:rPr>
            </w:pPr>
          </w:p>
        </w:tc>
        <w:tc>
          <w:tcPr>
            <w:tcW w:w="763"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71" w:author="Bányai Gyula" w:date="2016-07-27T10:24:00Z">
                  <w:rPr>
                    <w:rFonts w:ascii="Palatino Linotype" w:hAnsi="Palatino Linotype"/>
                    <w:sz w:val="20"/>
                    <w:szCs w:val="20"/>
                  </w:rPr>
                </w:rPrChange>
              </w:rPr>
            </w:pPr>
          </w:p>
        </w:tc>
        <w:tc>
          <w:tcPr>
            <w:tcW w:w="2190" w:type="dxa"/>
            <w:tcBorders>
              <w:top w:val="single" w:sz="4" w:space="0" w:color="auto"/>
              <w:left w:val="single" w:sz="4" w:space="0" w:color="auto"/>
              <w:bottom w:val="single" w:sz="4" w:space="0" w:color="auto"/>
              <w:right w:val="single" w:sz="4" w:space="0" w:color="auto"/>
            </w:tcBorders>
            <w:vAlign w:val="center"/>
          </w:tcPr>
          <w:p w:rsidR="0090274C" w:rsidRPr="00110C3B" w:rsidRDefault="0090274C" w:rsidP="00A44028">
            <w:pPr>
              <w:spacing w:after="0" w:line="240" w:lineRule="auto"/>
              <w:jc w:val="center"/>
              <w:rPr>
                <w:rFonts w:ascii="Times New Roman" w:hAnsi="Times New Roman"/>
                <w:sz w:val="20"/>
                <w:szCs w:val="20"/>
                <w:rPrChange w:id="10472" w:author="Bányai Gyula" w:date="2016-07-27T10:24:00Z">
                  <w:rPr>
                    <w:rFonts w:ascii="Palatino Linotype" w:hAnsi="Palatino Linotype"/>
                    <w:sz w:val="20"/>
                    <w:szCs w:val="20"/>
                  </w:rPr>
                </w:rPrChange>
              </w:rPr>
            </w:pPr>
          </w:p>
        </w:tc>
      </w:tr>
    </w:tbl>
    <w:p w:rsidR="0090274C" w:rsidRPr="00110C3B" w:rsidRDefault="0090274C" w:rsidP="00A44028">
      <w:pPr>
        <w:spacing w:after="0" w:line="240" w:lineRule="auto"/>
        <w:ind w:left="792"/>
        <w:rPr>
          <w:rFonts w:ascii="Times New Roman" w:hAnsi="Times New Roman"/>
          <w:b/>
          <w:i/>
          <w:sz w:val="24"/>
          <w:szCs w:val="24"/>
          <w:rPrChange w:id="10473" w:author="Bányai Gyula" w:date="2016-07-27T10:24:00Z">
            <w:rPr>
              <w:rFonts w:ascii="Palatino Linotype" w:hAnsi="Palatino Linotype"/>
              <w:b/>
              <w:i/>
              <w:sz w:val="24"/>
              <w:szCs w:val="24"/>
            </w:rPr>
          </w:rPrChange>
        </w:rPr>
      </w:pPr>
    </w:p>
    <w:p w:rsidR="00E531DB" w:rsidRPr="00110C3B" w:rsidRDefault="00C70FD7" w:rsidP="00A44028">
      <w:pPr>
        <w:widowControl w:val="0"/>
        <w:suppressAutoHyphens/>
        <w:spacing w:after="0" w:line="240" w:lineRule="auto"/>
        <w:ind w:left="426"/>
        <w:rPr>
          <w:rFonts w:ascii="Times New Roman" w:hAnsi="Times New Roman"/>
          <w:b/>
          <w:bCs/>
          <w:kern w:val="1"/>
          <w:sz w:val="24"/>
          <w:szCs w:val="24"/>
          <w:lang w:eastAsia="hi-IN" w:bidi="hi-IN"/>
          <w:rPrChange w:id="10474" w:author="Bányai Gyula" w:date="2016-07-27T10:24:00Z">
            <w:rPr>
              <w:rFonts w:ascii="Palatino Linotype" w:hAnsi="Palatino Linotype" w:cs="Mangal"/>
              <w:b/>
              <w:bCs/>
              <w:kern w:val="1"/>
              <w:sz w:val="24"/>
              <w:szCs w:val="24"/>
              <w:lang w:eastAsia="hi-IN" w:bidi="hi-IN"/>
            </w:rPr>
          </w:rPrChange>
        </w:rPr>
      </w:pPr>
      <w:r w:rsidRPr="00110C3B">
        <w:rPr>
          <w:rFonts w:ascii="Times New Roman" w:hAnsi="Times New Roman"/>
          <w:b/>
          <w:sz w:val="24"/>
          <w:szCs w:val="24"/>
          <w:rPrChange w:id="10475" w:author="Bányai Gyula" w:date="2016-07-27T10:24:00Z">
            <w:rPr>
              <w:rFonts w:ascii="Palatino Linotype" w:hAnsi="Palatino Linotype"/>
              <w:b/>
              <w:sz w:val="24"/>
              <w:szCs w:val="24"/>
            </w:rPr>
          </w:rPrChange>
        </w:rPr>
        <w:t xml:space="preserve">8.6. </w:t>
      </w:r>
      <w:r w:rsidR="00E531DB" w:rsidRPr="00110C3B">
        <w:rPr>
          <w:rFonts w:ascii="Times New Roman" w:hAnsi="Times New Roman"/>
          <w:b/>
          <w:sz w:val="24"/>
          <w:szCs w:val="24"/>
          <w:rPrChange w:id="10476" w:author="Bányai Gyula" w:date="2016-07-27T10:24:00Z">
            <w:rPr>
              <w:rFonts w:ascii="Palatino Linotype" w:hAnsi="Palatino Linotype"/>
              <w:b/>
              <w:sz w:val="24"/>
              <w:szCs w:val="24"/>
            </w:rPr>
          </w:rPrChange>
        </w:rPr>
        <w:t>A tantárgy értékelésének módja</w:t>
      </w:r>
    </w:p>
    <w:p w:rsidR="00E531DB" w:rsidRPr="00110C3B" w:rsidRDefault="0090274C" w:rsidP="00861069">
      <w:pPr>
        <w:widowControl w:val="0"/>
        <w:suppressAutoHyphens/>
        <w:spacing w:after="0" w:line="240" w:lineRule="auto"/>
        <w:ind w:left="357"/>
        <w:jc w:val="both"/>
        <w:rPr>
          <w:rFonts w:ascii="Times New Roman" w:hAnsi="Times New Roman"/>
          <w:kern w:val="1"/>
          <w:sz w:val="24"/>
          <w:szCs w:val="24"/>
          <w:lang w:eastAsia="hi-IN" w:bidi="hi-IN"/>
          <w:rPrChange w:id="104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478" w:author="Bányai Gyula" w:date="2016-07-27T10:24:00Z">
            <w:rPr>
              <w:rFonts w:ascii="Palatino Linotype" w:hAnsi="Palatino Linotype" w:cs="Mangal"/>
              <w:kern w:val="1"/>
              <w:sz w:val="24"/>
              <w:szCs w:val="24"/>
              <w:lang w:eastAsia="hi-IN" w:bidi="hi-IN"/>
            </w:rPr>
          </w:rPrChange>
        </w:rPr>
        <w:t xml:space="preserve">A nemzeti köznevelésről szóló 2011. évi CXC. </w:t>
      </w:r>
      <w:r w:rsidR="00DF7621" w:rsidRPr="00110C3B">
        <w:rPr>
          <w:rFonts w:ascii="Times New Roman" w:hAnsi="Times New Roman"/>
          <w:kern w:val="1"/>
          <w:sz w:val="24"/>
          <w:szCs w:val="24"/>
          <w:lang w:eastAsia="hi-IN" w:bidi="hi-IN"/>
          <w:rPrChange w:id="10479" w:author="Bányai Gyula" w:date="2016-07-27T10:24:00Z">
            <w:rPr>
              <w:rFonts w:ascii="Palatino Linotype" w:hAnsi="Palatino Linotype" w:cs="Mangal"/>
              <w:kern w:val="1"/>
              <w:sz w:val="24"/>
              <w:szCs w:val="24"/>
              <w:lang w:eastAsia="hi-IN" w:bidi="hi-IN"/>
            </w:rPr>
          </w:rPrChange>
        </w:rPr>
        <w:t>törvény</w:t>
      </w:r>
      <w:r w:rsidRPr="00110C3B">
        <w:rPr>
          <w:rFonts w:ascii="Times New Roman" w:hAnsi="Times New Roman"/>
          <w:kern w:val="1"/>
          <w:sz w:val="24"/>
          <w:szCs w:val="24"/>
          <w:lang w:eastAsia="hi-IN" w:bidi="hi-IN"/>
          <w:rPrChange w:id="10480" w:author="Bányai Gyula" w:date="2016-07-27T10:24:00Z">
            <w:rPr>
              <w:rFonts w:ascii="Palatino Linotype" w:hAnsi="Palatino Linotype" w:cs="Mangal"/>
              <w:kern w:val="1"/>
              <w:sz w:val="24"/>
              <w:szCs w:val="24"/>
              <w:lang w:eastAsia="hi-IN" w:bidi="hi-IN"/>
            </w:rPr>
          </w:rPrChange>
        </w:rPr>
        <w:t xml:space="preserve"> 54. § </w:t>
      </w:r>
      <w:del w:id="10481" w:author="Jádi Dániel dr." w:date="2016-08-15T19:35:00Z">
        <w:r w:rsidRPr="00110C3B" w:rsidDel="008A3A46">
          <w:rPr>
            <w:rFonts w:ascii="Times New Roman" w:hAnsi="Times New Roman"/>
            <w:kern w:val="1"/>
            <w:sz w:val="24"/>
            <w:szCs w:val="24"/>
            <w:lang w:eastAsia="hi-IN" w:bidi="hi-IN"/>
            <w:rPrChange w:id="10482" w:author="Bányai Gyula" w:date="2016-07-27T10:24:00Z">
              <w:rPr>
                <w:rFonts w:ascii="Palatino Linotype" w:hAnsi="Palatino Linotype" w:cs="Mangal"/>
                <w:kern w:val="1"/>
                <w:sz w:val="24"/>
                <w:szCs w:val="24"/>
                <w:lang w:eastAsia="hi-IN" w:bidi="hi-IN"/>
              </w:rPr>
            </w:rPrChange>
          </w:rPr>
          <w:delText>(2)</w:delText>
        </w:r>
      </w:del>
      <w:ins w:id="10483" w:author="Jádi Dániel dr." w:date="2016-08-15T19:35:00Z">
        <w:r w:rsidR="008A3A46">
          <w:rPr>
            <w:rFonts w:ascii="Times New Roman" w:hAnsi="Times New Roman"/>
            <w:kern w:val="1"/>
            <w:sz w:val="24"/>
            <w:szCs w:val="24"/>
            <w:lang w:eastAsia="hi-IN" w:bidi="hi-IN"/>
          </w:rPr>
          <w:t>(2) bekezdés</w:t>
        </w:r>
      </w:ins>
      <w:r w:rsidRPr="00110C3B">
        <w:rPr>
          <w:rFonts w:ascii="Times New Roman" w:hAnsi="Times New Roman"/>
          <w:kern w:val="1"/>
          <w:sz w:val="24"/>
          <w:szCs w:val="24"/>
          <w:lang w:eastAsia="hi-IN" w:bidi="hi-IN"/>
          <w:rPrChange w:id="10484" w:author="Bányai Gyula" w:date="2016-07-27T10:24:00Z">
            <w:rPr>
              <w:rFonts w:ascii="Palatino Linotype" w:hAnsi="Palatino Linotype" w:cs="Mangal"/>
              <w:kern w:val="1"/>
              <w:sz w:val="24"/>
              <w:szCs w:val="24"/>
              <w:lang w:eastAsia="hi-IN" w:bidi="hi-IN"/>
            </w:rPr>
          </w:rPrChange>
        </w:rPr>
        <w:t xml:space="preserve"> a) pontja szerinti értékeléssel.</w:t>
      </w:r>
    </w:p>
    <w:p w:rsidR="00E531DB" w:rsidRPr="00110C3B" w:rsidRDefault="00E531DB" w:rsidP="00A44028">
      <w:pPr>
        <w:widowControl w:val="0"/>
        <w:suppressAutoHyphens/>
        <w:spacing w:after="0" w:line="240" w:lineRule="auto"/>
        <w:jc w:val="center"/>
        <w:rPr>
          <w:rFonts w:ascii="Times New Roman" w:hAnsi="Times New Roman"/>
          <w:b/>
          <w:kern w:val="1"/>
          <w:sz w:val="24"/>
          <w:szCs w:val="24"/>
          <w:lang w:eastAsia="hi-IN" w:bidi="hi-IN"/>
          <w:rPrChange w:id="10485" w:author="Bányai Gyula" w:date="2016-07-27T10:24:00Z">
            <w:rPr>
              <w:rFonts w:ascii="Palatino Linotype" w:hAnsi="Palatino Linotype" w:cs="Mangal"/>
              <w:b/>
              <w:kern w:val="1"/>
              <w:sz w:val="24"/>
              <w:szCs w:val="24"/>
              <w:lang w:eastAsia="hi-IN" w:bidi="hi-IN"/>
            </w:rPr>
          </w:rPrChange>
        </w:rPr>
      </w:pPr>
    </w:p>
    <w:p w:rsidR="008D653F" w:rsidRPr="00110C3B" w:rsidRDefault="008D653F" w:rsidP="00A44028">
      <w:pPr>
        <w:widowControl w:val="0"/>
        <w:suppressAutoHyphens/>
        <w:spacing w:after="0" w:line="240" w:lineRule="auto"/>
        <w:jc w:val="center"/>
        <w:rPr>
          <w:rFonts w:ascii="Times New Roman" w:hAnsi="Times New Roman"/>
          <w:b/>
          <w:kern w:val="1"/>
          <w:sz w:val="24"/>
          <w:szCs w:val="24"/>
          <w:lang w:eastAsia="hi-IN" w:bidi="hi-IN"/>
          <w:rPrChange w:id="10486" w:author="Bányai Gyula" w:date="2016-07-27T10:24:00Z">
            <w:rPr>
              <w:rFonts w:ascii="Palatino Linotype" w:hAnsi="Palatino Linotype" w:cs="Mangal"/>
              <w:b/>
              <w:kern w:val="1"/>
              <w:sz w:val="24"/>
              <w:szCs w:val="24"/>
              <w:lang w:eastAsia="hi-IN" w:bidi="hi-IN"/>
            </w:rPr>
          </w:rPrChange>
        </w:rPr>
      </w:pPr>
    </w:p>
    <w:p w:rsidR="00E531DB" w:rsidRPr="00110C3B" w:rsidRDefault="000C1748" w:rsidP="00A44028">
      <w:pPr>
        <w:numPr>
          <w:ilvl w:val="0"/>
          <w:numId w:val="5"/>
        </w:numPr>
        <w:tabs>
          <w:tab w:val="left" w:pos="7230"/>
          <w:tab w:val="right" w:pos="9214"/>
        </w:tabs>
        <w:spacing w:after="0" w:line="240" w:lineRule="auto"/>
        <w:ind w:left="357" w:hanging="357"/>
        <w:rPr>
          <w:rFonts w:ascii="Times New Roman" w:hAnsi="Times New Roman"/>
          <w:b/>
          <w:sz w:val="24"/>
          <w:szCs w:val="24"/>
          <w:lang w:eastAsia="hu-HU"/>
          <w:rPrChange w:id="10487"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0488" w:author="Bányai Gyula" w:date="2016-07-27T10:24:00Z">
            <w:rPr>
              <w:rFonts w:ascii="Palatino Linotype" w:hAnsi="Palatino Linotype"/>
              <w:b/>
              <w:sz w:val="24"/>
              <w:szCs w:val="24"/>
              <w:lang w:eastAsia="hu-HU"/>
            </w:rPr>
          </w:rPrChange>
        </w:rPr>
        <w:t>Szárazaljzat és álpadló kivitelezés</w:t>
      </w:r>
      <w:r w:rsidR="006D310F" w:rsidRPr="00110C3B">
        <w:rPr>
          <w:rFonts w:ascii="Times New Roman" w:hAnsi="Times New Roman"/>
          <w:b/>
          <w:sz w:val="24"/>
          <w:szCs w:val="24"/>
          <w:lang w:eastAsia="hu-HU"/>
          <w:rPrChange w:id="10489" w:author="Bányai Gyula" w:date="2016-07-27T10:24:00Z">
            <w:rPr>
              <w:rFonts w:ascii="Palatino Linotype" w:hAnsi="Palatino Linotype"/>
              <w:b/>
              <w:sz w:val="24"/>
              <w:szCs w:val="24"/>
              <w:lang w:eastAsia="hu-HU"/>
            </w:rPr>
          </w:rPrChange>
        </w:rPr>
        <w:t>ének gyakorlata</w:t>
      </w:r>
      <w:r w:rsidR="00E531DB" w:rsidRPr="00110C3B">
        <w:rPr>
          <w:rFonts w:ascii="Times New Roman" w:hAnsi="Times New Roman"/>
          <w:b/>
          <w:sz w:val="24"/>
          <w:szCs w:val="24"/>
          <w:lang w:eastAsia="hu-HU"/>
          <w:rPrChange w:id="10490" w:author="Bányai Gyula" w:date="2016-07-27T10:24:00Z">
            <w:rPr>
              <w:rFonts w:ascii="Palatino Linotype" w:hAnsi="Palatino Linotype"/>
              <w:b/>
              <w:sz w:val="24"/>
              <w:szCs w:val="24"/>
              <w:lang w:eastAsia="hu-HU"/>
            </w:rPr>
          </w:rPrChange>
        </w:rPr>
        <w:tab/>
      </w:r>
      <w:r w:rsidR="00E531DB" w:rsidRPr="00110C3B">
        <w:rPr>
          <w:rFonts w:ascii="Times New Roman" w:hAnsi="Times New Roman"/>
          <w:b/>
          <w:sz w:val="24"/>
          <w:szCs w:val="24"/>
          <w:lang w:eastAsia="hu-HU"/>
          <w:rPrChange w:id="10491"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10492" w:author="Bányai Gyula" w:date="2016-07-27T10:24:00Z">
            <w:rPr>
              <w:rFonts w:ascii="Palatino Linotype" w:hAnsi="Palatino Linotype"/>
              <w:b/>
              <w:sz w:val="24"/>
              <w:szCs w:val="24"/>
              <w:lang w:eastAsia="hu-HU"/>
            </w:rPr>
          </w:rPrChange>
        </w:rPr>
        <w:t>2</w:t>
      </w:r>
      <w:r w:rsidR="007F3798" w:rsidRPr="00110C3B">
        <w:rPr>
          <w:rFonts w:ascii="Times New Roman" w:hAnsi="Times New Roman"/>
          <w:b/>
          <w:sz w:val="24"/>
          <w:szCs w:val="24"/>
          <w:lang w:eastAsia="hu-HU"/>
          <w:rPrChange w:id="10493" w:author="Bányai Gyula" w:date="2016-07-27T10:24:00Z">
            <w:rPr>
              <w:rFonts w:ascii="Palatino Linotype" w:hAnsi="Palatino Linotype"/>
              <w:b/>
              <w:sz w:val="24"/>
              <w:szCs w:val="24"/>
              <w:lang w:eastAsia="hu-HU"/>
            </w:rPr>
          </w:rPrChange>
        </w:rPr>
        <w:t>16</w:t>
      </w:r>
      <w:r w:rsidR="00E531DB" w:rsidRPr="00110C3B">
        <w:rPr>
          <w:rFonts w:ascii="Times New Roman" w:hAnsi="Times New Roman"/>
          <w:b/>
          <w:sz w:val="24"/>
          <w:szCs w:val="24"/>
          <w:lang w:eastAsia="hu-HU"/>
          <w:rPrChange w:id="10494" w:author="Bányai Gyula" w:date="2016-07-27T10:24:00Z">
            <w:rPr>
              <w:rFonts w:ascii="Palatino Linotype" w:hAnsi="Palatino Linotype"/>
              <w:b/>
              <w:sz w:val="24"/>
              <w:szCs w:val="24"/>
              <w:lang w:eastAsia="hu-HU"/>
            </w:rPr>
          </w:rPrChange>
        </w:rPr>
        <w:t xml:space="preserve"> óra/</w:t>
      </w:r>
      <w:r w:rsidRPr="00110C3B">
        <w:rPr>
          <w:rFonts w:ascii="Times New Roman" w:hAnsi="Times New Roman"/>
          <w:b/>
          <w:sz w:val="24"/>
          <w:szCs w:val="24"/>
          <w:lang w:eastAsia="hu-HU"/>
          <w:rPrChange w:id="10495" w:author="Bányai Gyula" w:date="2016-07-27T10:24:00Z">
            <w:rPr>
              <w:rFonts w:ascii="Palatino Linotype" w:hAnsi="Palatino Linotype"/>
              <w:b/>
              <w:sz w:val="24"/>
              <w:szCs w:val="24"/>
              <w:lang w:eastAsia="hu-HU"/>
            </w:rPr>
          </w:rPrChange>
        </w:rPr>
        <w:t xml:space="preserve">252 </w:t>
      </w:r>
      <w:r w:rsidR="00E531DB" w:rsidRPr="00110C3B">
        <w:rPr>
          <w:rFonts w:ascii="Times New Roman" w:hAnsi="Times New Roman"/>
          <w:b/>
          <w:sz w:val="24"/>
          <w:szCs w:val="24"/>
          <w:lang w:eastAsia="hu-HU"/>
          <w:rPrChange w:id="10496" w:author="Bányai Gyula" w:date="2016-07-27T10:24:00Z">
            <w:rPr>
              <w:rFonts w:ascii="Palatino Linotype" w:hAnsi="Palatino Linotype"/>
              <w:b/>
              <w:sz w:val="24"/>
              <w:szCs w:val="24"/>
              <w:lang w:eastAsia="hu-HU"/>
            </w:rPr>
          </w:rPrChange>
        </w:rPr>
        <w:t>óra*</w:t>
      </w:r>
    </w:p>
    <w:p w:rsidR="00E531DB" w:rsidRPr="00110C3B" w:rsidRDefault="00E531DB" w:rsidP="00A44028">
      <w:pPr>
        <w:spacing w:after="0" w:line="240" w:lineRule="auto"/>
        <w:jc w:val="right"/>
        <w:rPr>
          <w:rFonts w:ascii="Times New Roman" w:hAnsi="Times New Roman"/>
          <w:i/>
          <w:sz w:val="20"/>
          <w:szCs w:val="20"/>
          <w:rPrChange w:id="10497" w:author="Bányai Gyula" w:date="2016-07-27T10:24:00Z">
            <w:rPr>
              <w:rFonts w:ascii="Palatino Linotype" w:hAnsi="Palatino Linotype"/>
              <w:i/>
              <w:sz w:val="20"/>
              <w:szCs w:val="20"/>
            </w:rPr>
          </w:rPrChange>
        </w:rPr>
      </w:pPr>
      <w:r w:rsidRPr="00110C3B">
        <w:rPr>
          <w:rFonts w:ascii="Times New Roman" w:hAnsi="Times New Roman"/>
          <w:i/>
          <w:sz w:val="20"/>
          <w:szCs w:val="20"/>
          <w:rPrChange w:id="10498"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10499"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10500"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10501"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10502" w:author="Bányai Gyula" w:date="2016-07-27T10:24:00Z">
            <w:rPr>
              <w:rFonts w:ascii="Palatino Linotype" w:hAnsi="Palatino Linotype"/>
              <w:i/>
              <w:sz w:val="20"/>
              <w:szCs w:val="20"/>
            </w:rPr>
          </w:rPrChange>
        </w:rPr>
        <w:t xml:space="preserve"> képzés közismereti oktatás nélkül</w:t>
      </w:r>
    </w:p>
    <w:p w:rsidR="00E531DB" w:rsidRPr="00110C3B" w:rsidRDefault="00E531DB" w:rsidP="00A44028">
      <w:pPr>
        <w:widowControl w:val="0"/>
        <w:suppressAutoHyphens/>
        <w:spacing w:after="0" w:line="240" w:lineRule="auto"/>
        <w:rPr>
          <w:rFonts w:ascii="Times New Roman" w:hAnsi="Times New Roman"/>
          <w:b/>
          <w:kern w:val="1"/>
          <w:sz w:val="24"/>
          <w:szCs w:val="24"/>
          <w:lang w:eastAsia="hi-IN" w:bidi="hi-IN"/>
          <w:rPrChange w:id="10503" w:author="Bányai Gyula" w:date="2016-07-27T10:24:00Z">
            <w:rPr>
              <w:rFonts w:ascii="Palatino Linotype" w:hAnsi="Palatino Linotype" w:cs="Mangal"/>
              <w:b/>
              <w:kern w:val="1"/>
              <w:sz w:val="24"/>
              <w:szCs w:val="24"/>
              <w:lang w:eastAsia="hi-IN" w:bidi="hi-IN"/>
            </w:rPr>
          </w:rPrChange>
        </w:rPr>
      </w:pPr>
    </w:p>
    <w:p w:rsidR="004862AE" w:rsidRPr="00110C3B" w:rsidRDefault="00E531DB" w:rsidP="008D653F">
      <w:pPr>
        <w:numPr>
          <w:ilvl w:val="1"/>
          <w:numId w:val="5"/>
        </w:numPr>
        <w:spacing w:after="0" w:line="240" w:lineRule="auto"/>
        <w:jc w:val="both"/>
        <w:rPr>
          <w:rFonts w:ascii="Times New Roman" w:hAnsi="Times New Roman"/>
          <w:b/>
          <w:sz w:val="24"/>
          <w:szCs w:val="24"/>
          <w:rPrChange w:id="10504" w:author="Bányai Gyula" w:date="2016-07-27T10:24:00Z">
            <w:rPr>
              <w:rFonts w:ascii="Palatino Linotype" w:hAnsi="Palatino Linotype"/>
              <w:b/>
              <w:sz w:val="24"/>
              <w:szCs w:val="24"/>
            </w:rPr>
          </w:rPrChange>
        </w:rPr>
      </w:pPr>
      <w:r w:rsidRPr="00110C3B">
        <w:rPr>
          <w:rFonts w:ascii="Times New Roman" w:hAnsi="Times New Roman"/>
          <w:b/>
          <w:sz w:val="24"/>
          <w:szCs w:val="24"/>
          <w:rPrChange w:id="10505" w:author="Bányai Gyula" w:date="2016-07-27T10:24:00Z">
            <w:rPr>
              <w:rFonts w:ascii="Palatino Linotype" w:hAnsi="Palatino Linotype"/>
              <w:b/>
              <w:sz w:val="24"/>
              <w:szCs w:val="24"/>
            </w:rPr>
          </w:rPrChange>
        </w:rPr>
        <w:t>A tantárgy tanításának célja</w:t>
      </w:r>
    </w:p>
    <w:p w:rsidR="00E531DB" w:rsidRPr="00110C3B" w:rsidRDefault="000C1748" w:rsidP="008D653F">
      <w:pPr>
        <w:widowControl w:val="0"/>
        <w:suppressAutoHyphens/>
        <w:spacing w:after="0" w:line="240" w:lineRule="auto"/>
        <w:ind w:left="360"/>
        <w:jc w:val="both"/>
        <w:rPr>
          <w:rFonts w:ascii="Times New Roman" w:hAnsi="Times New Roman"/>
          <w:kern w:val="1"/>
          <w:sz w:val="24"/>
          <w:szCs w:val="24"/>
          <w:lang w:eastAsia="hi-IN" w:bidi="hi-IN"/>
          <w:rPrChange w:id="10506"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0507" w:author="Bányai Gyula" w:date="2016-07-27T10:24:00Z">
            <w:rPr>
              <w:rFonts w:ascii="Palatino Linotype" w:hAnsi="Palatino Linotype"/>
              <w:kern w:val="1"/>
              <w:sz w:val="24"/>
              <w:szCs w:val="24"/>
              <w:lang w:eastAsia="hi-IN" w:bidi="hi-IN"/>
            </w:rPr>
          </w:rPrChange>
        </w:rPr>
        <w:t>A szerelt aljzatok elkészítési módszereinek alkalmazása, a bontható és nem bontható álpadlók kivitelezési technológiájának használata. A padlóburkoló anyagok lerakását megelőzően a burkolandó felület előkészítése.</w:t>
      </w:r>
    </w:p>
    <w:p w:rsidR="00E531DB" w:rsidRPr="00110C3B" w:rsidRDefault="00E531DB" w:rsidP="008D653F">
      <w:pPr>
        <w:widowControl w:val="0"/>
        <w:suppressAutoHyphens/>
        <w:spacing w:after="0" w:line="240" w:lineRule="auto"/>
        <w:jc w:val="both"/>
        <w:rPr>
          <w:rFonts w:ascii="Times New Roman" w:hAnsi="Times New Roman"/>
          <w:b/>
          <w:kern w:val="1"/>
          <w:sz w:val="24"/>
          <w:szCs w:val="24"/>
          <w:lang w:eastAsia="hi-IN" w:bidi="hi-IN"/>
          <w:rPrChange w:id="10508" w:author="Bányai Gyula" w:date="2016-07-27T10:24:00Z">
            <w:rPr>
              <w:rFonts w:ascii="Palatino Linotype" w:hAnsi="Palatino Linotype"/>
              <w:b/>
              <w:kern w:val="1"/>
              <w:sz w:val="24"/>
              <w:szCs w:val="24"/>
              <w:lang w:eastAsia="hi-IN" w:bidi="hi-IN"/>
            </w:rPr>
          </w:rPrChange>
        </w:rPr>
      </w:pPr>
    </w:p>
    <w:p w:rsidR="006A457A" w:rsidRPr="00110C3B" w:rsidRDefault="00E531DB" w:rsidP="008D653F">
      <w:pPr>
        <w:numPr>
          <w:ilvl w:val="1"/>
          <w:numId w:val="5"/>
        </w:numPr>
        <w:spacing w:after="0" w:line="240" w:lineRule="auto"/>
        <w:jc w:val="both"/>
        <w:rPr>
          <w:rFonts w:ascii="Times New Roman" w:hAnsi="Times New Roman"/>
          <w:b/>
          <w:sz w:val="24"/>
          <w:szCs w:val="24"/>
          <w:rPrChange w:id="10509" w:author="Bányai Gyula" w:date="2016-07-27T10:24:00Z">
            <w:rPr>
              <w:rFonts w:ascii="Palatino Linotype" w:hAnsi="Palatino Linotype"/>
              <w:b/>
              <w:sz w:val="24"/>
              <w:szCs w:val="24"/>
            </w:rPr>
          </w:rPrChange>
        </w:rPr>
      </w:pPr>
      <w:r w:rsidRPr="00110C3B">
        <w:rPr>
          <w:rFonts w:ascii="Times New Roman" w:hAnsi="Times New Roman"/>
          <w:b/>
          <w:sz w:val="24"/>
          <w:szCs w:val="24"/>
          <w:rPrChange w:id="10510" w:author="Bányai Gyula" w:date="2016-07-27T10:24:00Z">
            <w:rPr>
              <w:rFonts w:ascii="Palatino Linotype" w:hAnsi="Palatino Linotype"/>
              <w:b/>
              <w:sz w:val="24"/>
              <w:szCs w:val="24"/>
            </w:rPr>
          </w:rPrChange>
        </w:rPr>
        <w:t>Kapcsolódó közismereti, szakmai tartalmak</w:t>
      </w:r>
    </w:p>
    <w:p w:rsidR="00E97E87" w:rsidRPr="00110C3B" w:rsidRDefault="00E97E87" w:rsidP="008D653F">
      <w:pPr>
        <w:spacing w:after="0" w:line="240" w:lineRule="auto"/>
        <w:ind w:left="360"/>
        <w:jc w:val="both"/>
        <w:rPr>
          <w:rFonts w:ascii="Times New Roman" w:hAnsi="Times New Roman"/>
          <w:sz w:val="24"/>
          <w:szCs w:val="24"/>
          <w:rPrChange w:id="10511" w:author="Bányai Gyula" w:date="2016-07-27T10:24:00Z">
            <w:rPr>
              <w:rFonts w:ascii="Palatino Linotype" w:hAnsi="Palatino Linotype"/>
              <w:sz w:val="24"/>
              <w:szCs w:val="24"/>
            </w:rPr>
          </w:rPrChange>
        </w:rPr>
      </w:pPr>
      <w:r w:rsidRPr="00110C3B">
        <w:rPr>
          <w:rFonts w:ascii="Times New Roman" w:hAnsi="Times New Roman"/>
          <w:sz w:val="24"/>
          <w:szCs w:val="24"/>
          <w:rPrChange w:id="10512"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E97E87" w:rsidRPr="00110C3B" w:rsidRDefault="00E97E87" w:rsidP="008D653F">
      <w:pPr>
        <w:spacing w:after="0" w:line="240" w:lineRule="auto"/>
        <w:ind w:left="792"/>
        <w:jc w:val="both"/>
        <w:rPr>
          <w:rFonts w:ascii="Times New Roman" w:hAnsi="Times New Roman"/>
          <w:b/>
          <w:sz w:val="24"/>
          <w:szCs w:val="24"/>
          <w:rPrChange w:id="10513" w:author="Bányai Gyula" w:date="2016-07-27T10:24:00Z">
            <w:rPr>
              <w:rFonts w:ascii="Palatino Linotype" w:hAnsi="Palatino Linotype"/>
              <w:b/>
              <w:sz w:val="24"/>
              <w:szCs w:val="24"/>
            </w:rPr>
          </w:rPrChange>
        </w:rPr>
      </w:pPr>
    </w:p>
    <w:p w:rsidR="00E531DB" w:rsidRPr="00110C3B" w:rsidRDefault="00E531DB" w:rsidP="008D653F">
      <w:pPr>
        <w:numPr>
          <w:ilvl w:val="1"/>
          <w:numId w:val="5"/>
        </w:numPr>
        <w:spacing w:after="0" w:line="240" w:lineRule="auto"/>
        <w:jc w:val="both"/>
        <w:rPr>
          <w:rFonts w:ascii="Times New Roman" w:hAnsi="Times New Roman"/>
          <w:b/>
          <w:sz w:val="24"/>
          <w:szCs w:val="24"/>
          <w:rPrChange w:id="10514" w:author="Bányai Gyula" w:date="2016-07-27T10:24:00Z">
            <w:rPr>
              <w:rFonts w:ascii="Palatino Linotype" w:hAnsi="Palatino Linotype"/>
              <w:b/>
              <w:sz w:val="24"/>
              <w:szCs w:val="24"/>
            </w:rPr>
          </w:rPrChange>
        </w:rPr>
      </w:pPr>
      <w:r w:rsidRPr="00110C3B">
        <w:rPr>
          <w:rFonts w:ascii="Times New Roman" w:hAnsi="Times New Roman"/>
          <w:b/>
          <w:sz w:val="24"/>
          <w:szCs w:val="24"/>
          <w:rPrChange w:id="10515" w:author="Bányai Gyula" w:date="2016-07-27T10:24:00Z">
            <w:rPr>
              <w:rFonts w:ascii="Palatino Linotype" w:hAnsi="Palatino Linotype"/>
              <w:b/>
              <w:sz w:val="24"/>
              <w:szCs w:val="24"/>
            </w:rPr>
          </w:rPrChange>
        </w:rPr>
        <w:t xml:space="preserve">Témakörök </w:t>
      </w:r>
    </w:p>
    <w:p w:rsidR="00E531DB" w:rsidRPr="00110C3B" w:rsidRDefault="00E531DB" w:rsidP="008D653F">
      <w:pPr>
        <w:widowControl w:val="0"/>
        <w:suppressAutoHyphens/>
        <w:spacing w:after="0" w:line="240" w:lineRule="auto"/>
        <w:jc w:val="both"/>
        <w:rPr>
          <w:rFonts w:ascii="Times New Roman" w:hAnsi="Times New Roman"/>
          <w:b/>
          <w:bCs/>
          <w:iCs/>
          <w:kern w:val="1"/>
          <w:sz w:val="24"/>
          <w:szCs w:val="24"/>
          <w:lang w:eastAsia="hi-IN" w:bidi="hi-IN"/>
          <w:rPrChange w:id="10516" w:author="Bányai Gyula" w:date="2016-07-27T10:24:00Z">
            <w:rPr>
              <w:rFonts w:ascii="Palatino Linotype" w:hAnsi="Palatino Linotype" w:cs="Mangal"/>
              <w:b/>
              <w:bCs/>
              <w:iCs/>
              <w:kern w:val="1"/>
              <w:sz w:val="24"/>
              <w:szCs w:val="24"/>
              <w:lang w:eastAsia="hi-IN" w:bidi="hi-IN"/>
            </w:rPr>
          </w:rPrChange>
        </w:rPr>
      </w:pPr>
    </w:p>
    <w:p w:rsidR="00ED7254" w:rsidRPr="00110C3B" w:rsidRDefault="000C1748" w:rsidP="008D653F">
      <w:pPr>
        <w:numPr>
          <w:ilvl w:val="2"/>
          <w:numId w:val="5"/>
        </w:numPr>
        <w:tabs>
          <w:tab w:val="left" w:pos="7230"/>
          <w:tab w:val="right" w:pos="9214"/>
        </w:tabs>
        <w:spacing w:after="0" w:line="240" w:lineRule="auto"/>
        <w:ind w:left="1225" w:hanging="505"/>
        <w:jc w:val="both"/>
        <w:rPr>
          <w:rFonts w:ascii="Times New Roman" w:hAnsi="Times New Roman"/>
          <w:b/>
          <w:sz w:val="24"/>
          <w:szCs w:val="24"/>
          <w:rPrChange w:id="10517" w:author="Bányai Gyula" w:date="2016-07-27T10:24:00Z">
            <w:rPr>
              <w:rFonts w:ascii="Palatino Linotype" w:hAnsi="Palatino Linotype"/>
              <w:b/>
              <w:sz w:val="24"/>
              <w:szCs w:val="24"/>
            </w:rPr>
          </w:rPrChange>
        </w:rPr>
      </w:pPr>
      <w:r w:rsidRPr="00110C3B">
        <w:rPr>
          <w:rFonts w:ascii="Times New Roman" w:hAnsi="Times New Roman"/>
          <w:b/>
          <w:sz w:val="24"/>
          <w:szCs w:val="24"/>
          <w:rPrChange w:id="10518" w:author="Bányai Gyula" w:date="2016-07-27T10:24:00Z">
            <w:rPr>
              <w:rFonts w:ascii="Palatino Linotype" w:hAnsi="Palatino Linotype"/>
              <w:b/>
              <w:sz w:val="24"/>
              <w:szCs w:val="24"/>
            </w:rPr>
          </w:rPrChange>
        </w:rPr>
        <w:t>Szárazaljzat készítése</w:t>
      </w:r>
      <w:r w:rsidR="00E531DB" w:rsidRPr="00110C3B">
        <w:rPr>
          <w:rFonts w:ascii="Times New Roman" w:hAnsi="Times New Roman"/>
          <w:b/>
          <w:sz w:val="24"/>
          <w:szCs w:val="24"/>
          <w:rPrChange w:id="10519"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10520" w:author="Bányai Gyula" w:date="2016-07-27T10:24:00Z">
            <w:rPr>
              <w:rFonts w:ascii="Palatino Linotype" w:hAnsi="Palatino Linotype"/>
              <w:b/>
              <w:sz w:val="24"/>
              <w:szCs w:val="24"/>
            </w:rPr>
          </w:rPrChange>
        </w:rPr>
        <w:tab/>
      </w:r>
      <w:r w:rsidR="00C679B4" w:rsidRPr="00110C3B">
        <w:rPr>
          <w:rFonts w:ascii="Times New Roman" w:hAnsi="Times New Roman"/>
          <w:b/>
          <w:i/>
          <w:sz w:val="24"/>
          <w:szCs w:val="24"/>
          <w:rPrChange w:id="10521" w:author="Bányai Gyula" w:date="2016-07-27T10:24:00Z">
            <w:rPr>
              <w:rFonts w:ascii="Palatino Linotype" w:hAnsi="Palatino Linotype"/>
              <w:b/>
              <w:i/>
              <w:sz w:val="24"/>
              <w:szCs w:val="24"/>
            </w:rPr>
          </w:rPrChange>
        </w:rPr>
        <w:t>36</w:t>
      </w:r>
      <w:r w:rsidR="00E531DB" w:rsidRPr="00110C3B">
        <w:rPr>
          <w:rFonts w:ascii="Times New Roman" w:hAnsi="Times New Roman"/>
          <w:b/>
          <w:i/>
          <w:sz w:val="24"/>
          <w:szCs w:val="24"/>
          <w:rPrChange w:id="10522" w:author="Bányai Gyula" w:date="2016-07-27T10:24:00Z">
            <w:rPr>
              <w:rFonts w:ascii="Palatino Linotype" w:hAnsi="Palatino Linotype"/>
              <w:b/>
              <w:i/>
              <w:sz w:val="24"/>
              <w:szCs w:val="24"/>
            </w:rPr>
          </w:rPrChange>
        </w:rPr>
        <w:t xml:space="preserve"> óra/</w:t>
      </w:r>
      <w:r w:rsidR="00C679B4" w:rsidRPr="00110C3B">
        <w:rPr>
          <w:rFonts w:ascii="Times New Roman" w:hAnsi="Times New Roman"/>
          <w:b/>
          <w:i/>
          <w:sz w:val="24"/>
          <w:szCs w:val="24"/>
          <w:rPrChange w:id="10523" w:author="Bányai Gyula" w:date="2016-07-27T10:24:00Z">
            <w:rPr>
              <w:rFonts w:ascii="Palatino Linotype" w:hAnsi="Palatino Linotype"/>
              <w:b/>
              <w:i/>
              <w:sz w:val="24"/>
              <w:szCs w:val="24"/>
            </w:rPr>
          </w:rPrChange>
        </w:rPr>
        <w:t>36</w:t>
      </w:r>
      <w:r w:rsidRPr="00110C3B">
        <w:rPr>
          <w:rFonts w:ascii="Times New Roman" w:hAnsi="Times New Roman"/>
          <w:b/>
          <w:i/>
          <w:sz w:val="24"/>
          <w:szCs w:val="24"/>
          <w:rPrChange w:id="10524" w:author="Bányai Gyula" w:date="2016-07-27T10:24:00Z">
            <w:rPr>
              <w:rFonts w:ascii="Palatino Linotype" w:hAnsi="Palatino Linotype"/>
              <w:b/>
              <w:i/>
              <w:sz w:val="24"/>
              <w:szCs w:val="24"/>
            </w:rPr>
          </w:rPrChange>
        </w:rPr>
        <w:t xml:space="preserve"> </w:t>
      </w:r>
      <w:r w:rsidR="00E531DB" w:rsidRPr="00110C3B">
        <w:rPr>
          <w:rFonts w:ascii="Times New Roman" w:hAnsi="Times New Roman"/>
          <w:b/>
          <w:i/>
          <w:sz w:val="24"/>
          <w:szCs w:val="24"/>
          <w:rPrChange w:id="10525" w:author="Bányai Gyula" w:date="2016-07-27T10:24:00Z">
            <w:rPr>
              <w:rFonts w:ascii="Palatino Linotype" w:hAnsi="Palatino Linotype"/>
              <w:b/>
              <w:i/>
              <w:sz w:val="24"/>
              <w:szCs w:val="24"/>
            </w:rPr>
          </w:rPrChange>
        </w:rPr>
        <w:t>óra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27" w:author="Bányai Gyula" w:date="2016-07-27T10:24:00Z">
            <w:rPr>
              <w:rFonts w:ascii="Palatino Linotype" w:hAnsi="Palatino Linotype" w:cs="Mangal"/>
              <w:kern w:val="1"/>
              <w:sz w:val="24"/>
              <w:szCs w:val="24"/>
              <w:lang w:eastAsia="hi-IN" w:bidi="hi-IN"/>
            </w:rPr>
          </w:rPrChange>
        </w:rPr>
        <w:t>Szárazaljzat alapelemeinek használata.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29" w:author="Bányai Gyula" w:date="2016-07-27T10:24:00Z">
            <w:rPr>
              <w:rFonts w:ascii="Palatino Linotype" w:hAnsi="Palatino Linotype" w:cs="Mangal"/>
              <w:kern w:val="1"/>
              <w:sz w:val="24"/>
              <w:szCs w:val="24"/>
              <w:lang w:eastAsia="hi-IN" w:bidi="hi-IN"/>
            </w:rPr>
          </w:rPrChange>
        </w:rPr>
        <w:t>Szerszámok és segédszerkezetek használata.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31"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592438" w:rsidRPr="00110C3B" w:rsidRDefault="00592438" w:rsidP="008D653F">
      <w:pPr>
        <w:widowControl w:val="0"/>
        <w:suppressAutoHyphens/>
        <w:spacing w:after="0" w:line="240" w:lineRule="auto"/>
        <w:ind w:left="709"/>
        <w:jc w:val="both"/>
        <w:rPr>
          <w:rFonts w:ascii="Times New Roman" w:hAnsi="Times New Roman"/>
          <w:kern w:val="1"/>
          <w:sz w:val="24"/>
          <w:szCs w:val="24"/>
          <w:lang w:eastAsia="hi-IN" w:bidi="hi-IN"/>
          <w:rPrChange w:id="105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33" w:author="Bányai Gyula" w:date="2016-07-27T10:24:00Z">
            <w:rPr>
              <w:rFonts w:ascii="Palatino Linotype" w:hAnsi="Palatino Linotype" w:cs="Mangal"/>
              <w:kern w:val="1"/>
              <w:sz w:val="24"/>
              <w:szCs w:val="24"/>
              <w:lang w:eastAsia="hi-IN" w:bidi="hi-IN"/>
            </w:rPr>
          </w:rPrChange>
        </w:rPr>
        <w:t>Szárazpadlók hang- és hőszigetelése.</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35" w:author="Bányai Gyula" w:date="2016-07-27T10:24:00Z">
            <w:rPr>
              <w:rFonts w:ascii="Palatino Linotype" w:hAnsi="Palatino Linotype" w:cs="Mangal"/>
              <w:kern w:val="1"/>
              <w:sz w:val="24"/>
              <w:szCs w:val="24"/>
              <w:lang w:eastAsia="hi-IN" w:bidi="hi-IN"/>
            </w:rPr>
          </w:rPrChange>
        </w:rPr>
        <w:t>Munka és balesetvédelmi ismeretek betartása.</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37" w:author="Bányai Gyula" w:date="2016-07-27T10:24:00Z">
            <w:rPr>
              <w:rFonts w:ascii="Palatino Linotype" w:hAnsi="Palatino Linotype" w:cs="Mangal"/>
              <w:kern w:val="1"/>
              <w:sz w:val="24"/>
              <w:szCs w:val="24"/>
              <w:lang w:eastAsia="hi-IN" w:bidi="hi-IN"/>
            </w:rPr>
          </w:rPrChange>
        </w:rPr>
        <w:t>Épületszerkezeti tulajdonságok ismerete.</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39" w:author="Bányai Gyula" w:date="2016-07-27T10:24:00Z">
            <w:rPr>
              <w:rFonts w:ascii="Palatino Linotype" w:hAnsi="Palatino Linotype" w:cs="Mangal"/>
              <w:kern w:val="1"/>
              <w:sz w:val="24"/>
              <w:szCs w:val="24"/>
              <w:lang w:eastAsia="hi-IN" w:bidi="hi-IN"/>
            </w:rPr>
          </w:rPrChange>
        </w:rPr>
        <w:t>Gipszrost padlók elemeinek áttekintése.</w:t>
      </w:r>
    </w:p>
    <w:p w:rsidR="00592438" w:rsidRPr="00110C3B" w:rsidRDefault="00592438" w:rsidP="008D653F">
      <w:pPr>
        <w:widowControl w:val="0"/>
        <w:suppressAutoHyphens/>
        <w:spacing w:after="0" w:line="240" w:lineRule="auto"/>
        <w:ind w:left="709"/>
        <w:jc w:val="both"/>
        <w:rPr>
          <w:rFonts w:ascii="Times New Roman" w:hAnsi="Times New Roman"/>
          <w:kern w:val="1"/>
          <w:sz w:val="24"/>
          <w:szCs w:val="24"/>
          <w:lang w:eastAsia="hi-IN" w:bidi="hi-IN"/>
          <w:rPrChange w:id="105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41" w:author="Bányai Gyula" w:date="2016-07-27T10:24:00Z">
            <w:rPr>
              <w:rFonts w:ascii="Palatino Linotype" w:hAnsi="Palatino Linotype" w:cs="Mangal"/>
              <w:kern w:val="1"/>
              <w:sz w:val="24"/>
              <w:szCs w:val="24"/>
              <w:lang w:eastAsia="hi-IN" w:bidi="hi-IN"/>
            </w:rPr>
          </w:rPrChange>
        </w:rPr>
        <w:t>Szerkezeti elemek áttekintése.</w:t>
      </w:r>
    </w:p>
    <w:p w:rsidR="00592438" w:rsidRPr="00110C3B" w:rsidRDefault="00592438" w:rsidP="008D653F">
      <w:pPr>
        <w:widowControl w:val="0"/>
        <w:suppressAutoHyphens/>
        <w:spacing w:after="0" w:line="240" w:lineRule="auto"/>
        <w:ind w:left="709"/>
        <w:jc w:val="both"/>
        <w:rPr>
          <w:rFonts w:ascii="Times New Roman" w:hAnsi="Times New Roman"/>
          <w:kern w:val="1"/>
          <w:sz w:val="24"/>
          <w:szCs w:val="24"/>
          <w:lang w:eastAsia="hi-IN" w:bidi="hi-IN"/>
          <w:rPrChange w:id="105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43" w:author="Bányai Gyula" w:date="2016-07-27T10:24:00Z">
            <w:rPr>
              <w:rFonts w:ascii="Palatino Linotype" w:hAnsi="Palatino Linotype" w:cs="Mangal"/>
              <w:kern w:val="1"/>
              <w:sz w:val="24"/>
              <w:szCs w:val="24"/>
              <w:lang w:eastAsia="hi-IN" w:bidi="hi-IN"/>
            </w:rPr>
          </w:rPrChange>
        </w:rPr>
        <w:t>Szárazpadló elemek, lapok.</w:t>
      </w:r>
    </w:p>
    <w:p w:rsidR="00592438" w:rsidRPr="00110C3B" w:rsidRDefault="00592438" w:rsidP="008D653F">
      <w:pPr>
        <w:widowControl w:val="0"/>
        <w:suppressAutoHyphens/>
        <w:spacing w:after="0" w:line="240" w:lineRule="auto"/>
        <w:ind w:left="709"/>
        <w:jc w:val="both"/>
        <w:rPr>
          <w:rFonts w:ascii="Times New Roman" w:hAnsi="Times New Roman"/>
          <w:kern w:val="1"/>
          <w:sz w:val="24"/>
          <w:szCs w:val="24"/>
          <w:lang w:eastAsia="hi-IN" w:bidi="hi-IN"/>
          <w:rPrChange w:id="105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45" w:author="Bányai Gyula" w:date="2016-07-27T10:24:00Z">
            <w:rPr>
              <w:rFonts w:ascii="Palatino Linotype" w:hAnsi="Palatino Linotype" w:cs="Mangal"/>
              <w:kern w:val="1"/>
              <w:sz w:val="24"/>
              <w:szCs w:val="24"/>
              <w:lang w:eastAsia="hi-IN" w:bidi="hi-IN"/>
            </w:rPr>
          </w:rPrChange>
        </w:rPr>
        <w:t>Szárazzúzalék (kiegyenlítő ágyazat) alkalmazása.</w:t>
      </w:r>
    </w:p>
    <w:p w:rsidR="00592438" w:rsidRPr="00110C3B" w:rsidRDefault="00592438" w:rsidP="008D653F">
      <w:pPr>
        <w:widowControl w:val="0"/>
        <w:suppressAutoHyphens/>
        <w:spacing w:after="0" w:line="240" w:lineRule="auto"/>
        <w:ind w:left="709"/>
        <w:jc w:val="both"/>
        <w:rPr>
          <w:rFonts w:ascii="Times New Roman" w:hAnsi="Times New Roman"/>
          <w:kern w:val="1"/>
          <w:sz w:val="24"/>
          <w:szCs w:val="24"/>
          <w:lang w:eastAsia="hi-IN" w:bidi="hi-IN"/>
          <w:rPrChange w:id="105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47" w:author="Bányai Gyula" w:date="2016-07-27T10:24:00Z">
            <w:rPr>
              <w:rFonts w:ascii="Palatino Linotype" w:hAnsi="Palatino Linotype" w:cs="Mangal"/>
              <w:kern w:val="1"/>
              <w:sz w:val="24"/>
              <w:szCs w:val="24"/>
              <w:lang w:eastAsia="hi-IN" w:bidi="hi-IN"/>
            </w:rPr>
          </w:rPrChange>
        </w:rPr>
        <w:t>Szegőszalag használata.</w:t>
      </w:r>
    </w:p>
    <w:p w:rsidR="00592438" w:rsidRPr="00110C3B" w:rsidRDefault="00592438" w:rsidP="008D653F">
      <w:pPr>
        <w:widowControl w:val="0"/>
        <w:suppressAutoHyphens/>
        <w:spacing w:after="0" w:line="240" w:lineRule="auto"/>
        <w:ind w:left="709"/>
        <w:jc w:val="both"/>
        <w:rPr>
          <w:rFonts w:ascii="Times New Roman" w:hAnsi="Times New Roman"/>
          <w:kern w:val="1"/>
          <w:sz w:val="24"/>
          <w:szCs w:val="24"/>
          <w:lang w:eastAsia="hi-IN" w:bidi="hi-IN"/>
          <w:rPrChange w:id="105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49" w:author="Bányai Gyula" w:date="2016-07-27T10:24:00Z">
            <w:rPr>
              <w:rFonts w:ascii="Palatino Linotype" w:hAnsi="Palatino Linotype" w:cs="Mangal"/>
              <w:kern w:val="1"/>
              <w:sz w:val="24"/>
              <w:szCs w:val="24"/>
              <w:lang w:eastAsia="hi-IN" w:bidi="hi-IN"/>
            </w:rPr>
          </w:rPrChange>
        </w:rPr>
        <w:t>Padlóragasztók, csavarok használata.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51" w:author="Bányai Gyula" w:date="2016-07-27T10:24:00Z">
            <w:rPr>
              <w:rFonts w:ascii="Palatino Linotype" w:hAnsi="Palatino Linotype" w:cs="Mangal"/>
              <w:kern w:val="1"/>
              <w:sz w:val="24"/>
              <w:szCs w:val="24"/>
              <w:lang w:eastAsia="hi-IN" w:bidi="hi-IN"/>
            </w:rPr>
          </w:rPrChange>
        </w:rPr>
        <w:t>Lemezszabás.</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53" w:author="Bányai Gyula" w:date="2016-07-27T10:24:00Z">
            <w:rPr>
              <w:rFonts w:ascii="Palatino Linotype" w:hAnsi="Palatino Linotype" w:cs="Mangal"/>
              <w:kern w:val="1"/>
              <w:sz w:val="24"/>
              <w:szCs w:val="24"/>
              <w:lang w:eastAsia="hi-IN" w:bidi="hi-IN"/>
            </w:rPr>
          </w:rPrChange>
        </w:rPr>
        <w:t>Aljzat elkészítése.</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55" w:author="Bányai Gyula" w:date="2016-07-27T10:24:00Z">
            <w:rPr>
              <w:rFonts w:ascii="Palatino Linotype" w:hAnsi="Palatino Linotype" w:cs="Mangal"/>
              <w:kern w:val="1"/>
              <w:sz w:val="24"/>
              <w:szCs w:val="24"/>
              <w:lang w:eastAsia="hi-IN" w:bidi="hi-IN"/>
            </w:rPr>
          </w:rPrChange>
        </w:rPr>
        <w:t>Talajnedvesség elleni szigetelés elhelyezése.</w:t>
      </w:r>
    </w:p>
    <w:p w:rsidR="002719DE" w:rsidRPr="00110C3B" w:rsidRDefault="002719DE" w:rsidP="008D653F">
      <w:pPr>
        <w:widowControl w:val="0"/>
        <w:suppressAutoHyphens/>
        <w:spacing w:after="0" w:line="240" w:lineRule="auto"/>
        <w:ind w:left="709"/>
        <w:jc w:val="both"/>
        <w:rPr>
          <w:rFonts w:ascii="Times New Roman" w:hAnsi="Times New Roman"/>
          <w:kern w:val="1"/>
          <w:sz w:val="24"/>
          <w:szCs w:val="24"/>
          <w:lang w:eastAsia="hi-IN" w:bidi="hi-IN"/>
          <w:rPrChange w:id="105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57" w:author="Bányai Gyula" w:date="2016-07-27T10:24:00Z">
            <w:rPr>
              <w:rFonts w:ascii="Palatino Linotype" w:hAnsi="Palatino Linotype" w:cs="Mangal"/>
              <w:kern w:val="1"/>
              <w:sz w:val="24"/>
              <w:szCs w:val="24"/>
              <w:lang w:eastAsia="hi-IN" w:bidi="hi-IN"/>
            </w:rPr>
          </w:rPrChange>
        </w:rPr>
        <w:t>Száraz kiegyenlítő ágyazat kialakítása.</w:t>
      </w:r>
    </w:p>
    <w:p w:rsidR="00592438" w:rsidRPr="00110C3B" w:rsidRDefault="002719DE" w:rsidP="008D653F">
      <w:pPr>
        <w:widowControl w:val="0"/>
        <w:suppressAutoHyphens/>
        <w:spacing w:after="0" w:line="240" w:lineRule="auto"/>
        <w:ind w:left="709"/>
        <w:jc w:val="both"/>
        <w:rPr>
          <w:rFonts w:ascii="Times New Roman" w:hAnsi="Times New Roman"/>
          <w:kern w:val="1"/>
          <w:sz w:val="24"/>
          <w:szCs w:val="24"/>
          <w:lang w:eastAsia="hi-IN" w:bidi="hi-IN"/>
          <w:rPrChange w:id="105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59" w:author="Bányai Gyula" w:date="2016-07-27T10:24:00Z">
            <w:rPr>
              <w:rFonts w:ascii="Palatino Linotype" w:hAnsi="Palatino Linotype" w:cs="Mangal"/>
              <w:kern w:val="1"/>
              <w:sz w:val="24"/>
              <w:szCs w:val="24"/>
              <w:lang w:eastAsia="hi-IN" w:bidi="hi-IN"/>
            </w:rPr>
          </w:rPrChange>
        </w:rPr>
        <w:t xml:space="preserve">Polisztirol </w:t>
      </w:r>
      <w:r w:rsidR="00592438" w:rsidRPr="00110C3B">
        <w:rPr>
          <w:rFonts w:ascii="Times New Roman" w:hAnsi="Times New Roman"/>
          <w:kern w:val="1"/>
          <w:sz w:val="24"/>
          <w:szCs w:val="24"/>
          <w:lang w:eastAsia="hi-IN" w:bidi="hi-IN"/>
          <w:rPrChange w:id="10560" w:author="Bányai Gyula" w:date="2016-07-27T10:24:00Z">
            <w:rPr>
              <w:rFonts w:ascii="Palatino Linotype" w:hAnsi="Palatino Linotype" w:cs="Mangal"/>
              <w:kern w:val="1"/>
              <w:sz w:val="24"/>
              <w:szCs w:val="24"/>
              <w:lang w:eastAsia="hi-IN" w:bidi="hi-IN"/>
            </w:rPr>
          </w:rPrChange>
        </w:rPr>
        <w:t>/</w:t>
      </w:r>
      <w:r w:rsidRPr="00110C3B">
        <w:rPr>
          <w:rFonts w:ascii="Times New Roman" w:hAnsi="Times New Roman"/>
          <w:kern w:val="1"/>
          <w:sz w:val="24"/>
          <w:szCs w:val="24"/>
          <w:lang w:eastAsia="hi-IN" w:bidi="hi-IN"/>
          <w:rPrChange w:id="10561" w:author="Bányai Gyula" w:date="2016-07-27T10:24:00Z">
            <w:rPr>
              <w:rFonts w:ascii="Palatino Linotype" w:hAnsi="Palatino Linotype" w:cs="Mangal"/>
              <w:kern w:val="1"/>
              <w:sz w:val="24"/>
              <w:szCs w:val="24"/>
              <w:lang w:eastAsia="hi-IN" w:bidi="hi-IN"/>
            </w:rPr>
          </w:rPrChange>
        </w:rPr>
        <w:t xml:space="preserve"> ásványgyapot szigetelés alkalmazása.</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63" w:author="Bányai Gyula" w:date="2016-07-27T10:24:00Z">
            <w:rPr>
              <w:rFonts w:ascii="Palatino Linotype" w:hAnsi="Palatino Linotype" w:cs="Mangal"/>
              <w:kern w:val="1"/>
              <w:sz w:val="24"/>
              <w:szCs w:val="24"/>
              <w:lang w:eastAsia="hi-IN" w:bidi="hi-IN"/>
            </w:rPr>
          </w:rPrChange>
        </w:rPr>
        <w:t>A helyiség peremén futó hézagok lefedése.</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65" w:author="Bányai Gyula" w:date="2016-07-27T10:24:00Z">
            <w:rPr>
              <w:rFonts w:ascii="Palatino Linotype" w:hAnsi="Palatino Linotype" w:cs="Mangal"/>
              <w:kern w:val="1"/>
              <w:sz w:val="24"/>
              <w:szCs w:val="24"/>
              <w:lang w:eastAsia="hi-IN" w:bidi="hi-IN"/>
            </w:rPr>
          </w:rPrChange>
        </w:rPr>
        <w:t>Az aljzat egyenetlenségeinek kijavítása.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67" w:author="Bányai Gyula" w:date="2016-07-27T10:24:00Z">
            <w:rPr>
              <w:rFonts w:ascii="Palatino Linotype" w:hAnsi="Palatino Linotype" w:cs="Mangal"/>
              <w:kern w:val="1"/>
              <w:sz w:val="24"/>
              <w:szCs w:val="24"/>
              <w:lang w:eastAsia="hi-IN" w:bidi="hi-IN"/>
            </w:rPr>
          </w:rPrChange>
        </w:rPr>
        <w:t>Száraz feltöltés készítése.</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69" w:author="Bányai Gyula" w:date="2016-07-27T10:24:00Z">
            <w:rPr>
              <w:rFonts w:ascii="Palatino Linotype" w:hAnsi="Palatino Linotype" w:cs="Mangal"/>
              <w:kern w:val="1"/>
              <w:sz w:val="24"/>
              <w:szCs w:val="24"/>
              <w:lang w:eastAsia="hi-IN" w:bidi="hi-IN"/>
            </w:rPr>
          </w:rPrChange>
        </w:rPr>
        <w:t>Szórt ágyazat kialakítása.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71" w:author="Bányai Gyula" w:date="2016-07-27T10:24:00Z">
            <w:rPr>
              <w:rFonts w:ascii="Palatino Linotype" w:hAnsi="Palatino Linotype" w:cs="Mangal"/>
              <w:kern w:val="1"/>
              <w:sz w:val="24"/>
              <w:szCs w:val="24"/>
              <w:lang w:eastAsia="hi-IN" w:bidi="hi-IN"/>
            </w:rPr>
          </w:rPrChange>
        </w:rPr>
        <w:t>Fektetés és egymáshoz rögzítés</w:t>
      </w:r>
      <w:r w:rsidR="00A750D9" w:rsidRPr="00110C3B">
        <w:rPr>
          <w:rFonts w:ascii="Times New Roman" w:hAnsi="Times New Roman"/>
          <w:kern w:val="1"/>
          <w:sz w:val="24"/>
          <w:szCs w:val="24"/>
          <w:lang w:eastAsia="hi-IN" w:bidi="hi-IN"/>
          <w:rPrChange w:id="10572" w:author="Bányai Gyula" w:date="2016-07-27T10:24:00Z">
            <w:rPr>
              <w:rFonts w:ascii="Palatino Linotype" w:hAnsi="Palatino Linotype" w:cs="Mangal"/>
              <w:kern w:val="1"/>
              <w:sz w:val="24"/>
              <w:szCs w:val="24"/>
              <w:lang w:eastAsia="hi-IN" w:bidi="hi-IN"/>
            </w:rPr>
          </w:rPrChange>
        </w:rPr>
        <w:t>, padlóelemek elhelyezése.</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74" w:author="Bányai Gyula" w:date="2016-07-27T10:24:00Z">
            <w:rPr>
              <w:rFonts w:ascii="Palatino Linotype" w:hAnsi="Palatino Linotype" w:cs="Mangal"/>
              <w:kern w:val="1"/>
              <w:sz w:val="24"/>
              <w:szCs w:val="24"/>
              <w:lang w:eastAsia="hi-IN" w:bidi="hi-IN"/>
            </w:rPr>
          </w:rPrChange>
        </w:rPr>
        <w:t>Felületképzéshez alapozás.</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76" w:author="Bányai Gyula" w:date="2016-07-27T10:24:00Z">
            <w:rPr>
              <w:rFonts w:ascii="Palatino Linotype" w:hAnsi="Palatino Linotype" w:cs="Mangal"/>
              <w:kern w:val="1"/>
              <w:sz w:val="24"/>
              <w:szCs w:val="24"/>
              <w:lang w:eastAsia="hi-IN" w:bidi="hi-IN"/>
            </w:rPr>
          </w:rPrChange>
        </w:rPr>
        <w:t>Hézagolás, simítás.</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78" w:author="Bányai Gyula" w:date="2016-07-27T10:24:00Z">
            <w:rPr>
              <w:rFonts w:ascii="Palatino Linotype" w:hAnsi="Palatino Linotype" w:cs="Mangal"/>
              <w:kern w:val="1"/>
              <w:sz w:val="24"/>
              <w:szCs w:val="24"/>
              <w:lang w:eastAsia="hi-IN" w:bidi="hi-IN"/>
            </w:rPr>
          </w:rPrChange>
        </w:rPr>
        <w:t>Ajtónál csatlakozás kialakítása.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80" w:author="Bányai Gyula" w:date="2016-07-27T10:24:00Z">
            <w:rPr>
              <w:rFonts w:ascii="Palatino Linotype" w:hAnsi="Palatino Linotype" w:cs="Mangal"/>
              <w:kern w:val="1"/>
              <w:sz w:val="24"/>
              <w:szCs w:val="24"/>
              <w:lang w:eastAsia="hi-IN" w:bidi="hi-IN"/>
            </w:rPr>
          </w:rPrChange>
        </w:rPr>
        <w:t>Mozgási hézag kialakítása.</w:t>
      </w:r>
    </w:p>
    <w:p w:rsidR="00A750D9" w:rsidRPr="00110C3B" w:rsidRDefault="00A750D9" w:rsidP="008D653F">
      <w:pPr>
        <w:widowControl w:val="0"/>
        <w:suppressAutoHyphens/>
        <w:spacing w:after="0" w:line="240" w:lineRule="auto"/>
        <w:ind w:left="709"/>
        <w:jc w:val="both"/>
        <w:rPr>
          <w:rFonts w:ascii="Times New Roman" w:hAnsi="Times New Roman"/>
          <w:kern w:val="1"/>
          <w:sz w:val="24"/>
          <w:szCs w:val="24"/>
          <w:lang w:eastAsia="hi-IN" w:bidi="hi-IN"/>
          <w:rPrChange w:id="105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82" w:author="Bányai Gyula" w:date="2016-07-27T10:24:00Z">
            <w:rPr>
              <w:rFonts w:ascii="Palatino Linotype" w:hAnsi="Palatino Linotype" w:cs="Mangal"/>
              <w:kern w:val="1"/>
              <w:sz w:val="24"/>
              <w:szCs w:val="24"/>
              <w:lang w:eastAsia="hi-IN" w:bidi="hi-IN"/>
            </w:rPr>
          </w:rPrChange>
        </w:rPr>
        <w:t>Megerősítő réteg utólagos kialakítása.</w:t>
      </w:r>
    </w:p>
    <w:p w:rsidR="00A750D9" w:rsidRPr="00110C3B" w:rsidRDefault="002719DE" w:rsidP="008D653F">
      <w:pPr>
        <w:widowControl w:val="0"/>
        <w:suppressAutoHyphens/>
        <w:spacing w:after="0" w:line="240" w:lineRule="auto"/>
        <w:ind w:left="709"/>
        <w:jc w:val="both"/>
        <w:rPr>
          <w:rFonts w:ascii="Times New Roman" w:hAnsi="Times New Roman"/>
          <w:kern w:val="1"/>
          <w:sz w:val="24"/>
          <w:szCs w:val="24"/>
          <w:lang w:eastAsia="hi-IN" w:bidi="hi-IN"/>
          <w:rPrChange w:id="105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84" w:author="Bányai Gyula" w:date="2016-07-27T10:24:00Z">
            <w:rPr>
              <w:rFonts w:ascii="Palatino Linotype" w:hAnsi="Palatino Linotype" w:cs="Mangal"/>
              <w:kern w:val="1"/>
              <w:sz w:val="24"/>
              <w:szCs w:val="24"/>
              <w:lang w:eastAsia="hi-IN" w:bidi="hi-IN"/>
            </w:rPr>
          </w:rPrChange>
        </w:rPr>
        <w:t>A két lapréteg összecsavarozása, összekapcsolása.</w:t>
      </w:r>
    </w:p>
    <w:p w:rsidR="002719DE" w:rsidRPr="00110C3B" w:rsidRDefault="002719DE" w:rsidP="008D653F">
      <w:pPr>
        <w:widowControl w:val="0"/>
        <w:suppressAutoHyphens/>
        <w:spacing w:after="0" w:line="240" w:lineRule="auto"/>
        <w:ind w:left="709"/>
        <w:jc w:val="both"/>
        <w:rPr>
          <w:rFonts w:ascii="Times New Roman" w:hAnsi="Times New Roman"/>
          <w:kern w:val="1"/>
          <w:sz w:val="24"/>
          <w:szCs w:val="24"/>
          <w:lang w:eastAsia="hi-IN" w:bidi="hi-IN"/>
          <w:rPrChange w:id="105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86" w:author="Bányai Gyula" w:date="2016-07-27T10:24:00Z">
            <w:rPr>
              <w:rFonts w:ascii="Palatino Linotype" w:hAnsi="Palatino Linotype" w:cs="Mangal"/>
              <w:kern w:val="1"/>
              <w:sz w:val="24"/>
              <w:szCs w:val="24"/>
              <w:lang w:eastAsia="hi-IN" w:bidi="hi-IN"/>
            </w:rPr>
          </w:rPrChange>
        </w:rPr>
        <w:t>V</w:t>
      </w:r>
      <w:r w:rsidR="00B4185F" w:rsidRPr="00110C3B">
        <w:rPr>
          <w:rFonts w:ascii="Times New Roman" w:hAnsi="Times New Roman"/>
          <w:kern w:val="1"/>
          <w:sz w:val="24"/>
          <w:szCs w:val="24"/>
          <w:lang w:eastAsia="hi-IN" w:bidi="hi-IN"/>
          <w:rPrChange w:id="10587" w:author="Bányai Gyula" w:date="2016-07-27T10:24:00Z">
            <w:rPr>
              <w:rFonts w:ascii="Palatino Linotype" w:hAnsi="Palatino Linotype" w:cs="Mangal"/>
              <w:kern w:val="1"/>
              <w:sz w:val="24"/>
              <w:szCs w:val="24"/>
              <w:lang w:eastAsia="hi-IN" w:bidi="hi-IN"/>
            </w:rPr>
          </w:rPrChange>
        </w:rPr>
        <w:t>égső felületkezelési munkálatok</w:t>
      </w:r>
      <w:r w:rsidRPr="00110C3B">
        <w:rPr>
          <w:rFonts w:ascii="Times New Roman" w:hAnsi="Times New Roman"/>
          <w:kern w:val="1"/>
          <w:sz w:val="24"/>
          <w:szCs w:val="24"/>
          <w:lang w:eastAsia="hi-IN" w:bidi="hi-IN"/>
          <w:rPrChange w:id="10588" w:author="Bányai Gyula" w:date="2016-07-27T10:24:00Z">
            <w:rPr>
              <w:rFonts w:ascii="Palatino Linotype" w:hAnsi="Palatino Linotype" w:cs="Mangal"/>
              <w:kern w:val="1"/>
              <w:sz w:val="24"/>
              <w:szCs w:val="24"/>
              <w:lang w:eastAsia="hi-IN" w:bidi="hi-IN"/>
            </w:rPr>
          </w:rPrChange>
        </w:rPr>
        <w:t>.</w:t>
      </w:r>
    </w:p>
    <w:p w:rsidR="002719DE" w:rsidRPr="00110C3B" w:rsidRDefault="002719DE" w:rsidP="008D653F">
      <w:pPr>
        <w:widowControl w:val="0"/>
        <w:suppressAutoHyphens/>
        <w:spacing w:after="0" w:line="240" w:lineRule="auto"/>
        <w:ind w:left="709"/>
        <w:jc w:val="both"/>
        <w:rPr>
          <w:rFonts w:ascii="Times New Roman" w:hAnsi="Times New Roman"/>
          <w:kern w:val="1"/>
          <w:sz w:val="24"/>
          <w:szCs w:val="24"/>
          <w:lang w:eastAsia="hi-IN" w:bidi="hi-IN"/>
          <w:rPrChange w:id="105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90" w:author="Bányai Gyula" w:date="2016-07-27T10:24:00Z">
            <w:rPr>
              <w:rFonts w:ascii="Palatino Linotype" w:hAnsi="Palatino Linotype" w:cs="Mangal"/>
              <w:kern w:val="1"/>
              <w:sz w:val="24"/>
              <w:szCs w:val="24"/>
              <w:lang w:eastAsia="hi-IN" w:bidi="hi-IN"/>
            </w:rPr>
          </w:rPrChange>
        </w:rPr>
        <w:t>Felesleges ragasztóanyag eltávolítása.</w:t>
      </w:r>
    </w:p>
    <w:p w:rsidR="002719DE" w:rsidRPr="00110C3B" w:rsidRDefault="002719DE" w:rsidP="008D653F">
      <w:pPr>
        <w:widowControl w:val="0"/>
        <w:suppressAutoHyphens/>
        <w:spacing w:after="0" w:line="240" w:lineRule="auto"/>
        <w:ind w:left="709"/>
        <w:jc w:val="both"/>
        <w:rPr>
          <w:rFonts w:ascii="Times New Roman" w:hAnsi="Times New Roman"/>
          <w:kern w:val="1"/>
          <w:sz w:val="24"/>
          <w:szCs w:val="24"/>
          <w:lang w:eastAsia="hi-IN" w:bidi="hi-IN"/>
          <w:rPrChange w:id="105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92"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0593"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0594" w:author="Bányai Gyula" w:date="2016-07-27T10:24:00Z">
            <w:rPr>
              <w:rFonts w:ascii="Palatino Linotype" w:hAnsi="Palatino Linotype" w:cs="Mangal"/>
              <w:kern w:val="1"/>
              <w:sz w:val="24"/>
              <w:szCs w:val="24"/>
              <w:lang w:eastAsia="hi-IN" w:bidi="hi-IN"/>
            </w:rPr>
          </w:rPrChange>
        </w:rPr>
        <w:t>.</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96" w:author="Bányai Gyula" w:date="2016-07-27T10:24:00Z">
            <w:rPr>
              <w:rFonts w:ascii="Palatino Linotype" w:hAnsi="Palatino Linotype" w:cs="Mangal"/>
              <w:kern w:val="1"/>
              <w:sz w:val="24"/>
              <w:szCs w:val="24"/>
              <w:lang w:eastAsia="hi-IN" w:bidi="hi-IN"/>
            </w:rPr>
          </w:rPrChange>
        </w:rPr>
        <w:t>Felmérés készítése és méretellenőrzés.</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598" w:author="Bányai Gyula" w:date="2016-07-27T10:24:00Z">
            <w:rPr>
              <w:rFonts w:ascii="Palatino Linotype" w:hAnsi="Palatino Linotype" w:cs="Mangal"/>
              <w:kern w:val="1"/>
              <w:sz w:val="24"/>
              <w:szCs w:val="24"/>
              <w:lang w:eastAsia="hi-IN" w:bidi="hi-IN"/>
            </w:rPr>
          </w:rPrChange>
        </w:rPr>
        <w:t>Anyagtárolás és szállítás.</w:t>
      </w:r>
    </w:p>
    <w:p w:rsidR="00E531DB"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5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00" w:author="Bányai Gyula" w:date="2016-07-27T10:24:00Z">
            <w:rPr>
              <w:rFonts w:ascii="Palatino Linotype" w:hAnsi="Palatino Linotype" w:cs="Mangal"/>
              <w:kern w:val="1"/>
              <w:sz w:val="24"/>
              <w:szCs w:val="24"/>
              <w:lang w:eastAsia="hi-IN" w:bidi="hi-IN"/>
            </w:rPr>
          </w:rPrChange>
        </w:rPr>
        <w:t>Munka átadása más szakmának.</w:t>
      </w:r>
    </w:p>
    <w:p w:rsidR="000C1748" w:rsidRPr="00110C3B" w:rsidRDefault="000C1748" w:rsidP="008D653F">
      <w:pPr>
        <w:widowControl w:val="0"/>
        <w:suppressAutoHyphens/>
        <w:spacing w:after="0" w:line="240" w:lineRule="auto"/>
        <w:jc w:val="both"/>
        <w:rPr>
          <w:rFonts w:ascii="Times New Roman" w:hAnsi="Times New Roman"/>
          <w:kern w:val="1"/>
          <w:sz w:val="24"/>
          <w:szCs w:val="24"/>
          <w:lang w:eastAsia="hi-IN" w:bidi="hi-IN"/>
          <w:rPrChange w:id="10601" w:author="Bányai Gyula" w:date="2016-07-27T10:24:00Z">
            <w:rPr>
              <w:rFonts w:ascii="Palatino Linotype" w:hAnsi="Palatino Linotype" w:cs="Mangal"/>
              <w:kern w:val="1"/>
              <w:sz w:val="24"/>
              <w:szCs w:val="24"/>
              <w:lang w:eastAsia="hi-IN" w:bidi="hi-IN"/>
            </w:rPr>
          </w:rPrChange>
        </w:rPr>
      </w:pPr>
    </w:p>
    <w:p w:rsidR="005D4AED" w:rsidRPr="00110C3B" w:rsidRDefault="000C1748" w:rsidP="008D653F">
      <w:pPr>
        <w:numPr>
          <w:ilvl w:val="2"/>
          <w:numId w:val="5"/>
        </w:numPr>
        <w:tabs>
          <w:tab w:val="left" w:pos="7088"/>
          <w:tab w:val="right" w:pos="9214"/>
        </w:tabs>
        <w:spacing w:after="0" w:line="240" w:lineRule="auto"/>
        <w:ind w:left="1225" w:hanging="505"/>
        <w:jc w:val="both"/>
        <w:rPr>
          <w:rFonts w:ascii="Times New Roman" w:hAnsi="Times New Roman"/>
          <w:b/>
          <w:sz w:val="24"/>
          <w:szCs w:val="24"/>
          <w:rPrChange w:id="10602" w:author="Bányai Gyula" w:date="2016-07-27T10:24:00Z">
            <w:rPr>
              <w:rFonts w:ascii="Palatino Linotype" w:hAnsi="Palatino Linotype"/>
              <w:b/>
              <w:sz w:val="24"/>
              <w:szCs w:val="24"/>
            </w:rPr>
          </w:rPrChange>
        </w:rPr>
      </w:pPr>
      <w:r w:rsidRPr="00110C3B">
        <w:rPr>
          <w:rFonts w:ascii="Times New Roman" w:hAnsi="Times New Roman"/>
          <w:b/>
          <w:sz w:val="24"/>
          <w:szCs w:val="24"/>
          <w:rPrChange w:id="10603" w:author="Bányai Gyula" w:date="2016-07-27T10:24:00Z">
            <w:rPr>
              <w:rFonts w:ascii="Palatino Linotype" w:hAnsi="Palatino Linotype"/>
              <w:b/>
              <w:sz w:val="24"/>
              <w:szCs w:val="24"/>
            </w:rPr>
          </w:rPrChange>
        </w:rPr>
        <w:t>Kazettás álpadló készítése</w:t>
      </w:r>
      <w:r w:rsidR="00E531DB" w:rsidRPr="00110C3B">
        <w:rPr>
          <w:rFonts w:ascii="Times New Roman" w:hAnsi="Times New Roman"/>
          <w:b/>
          <w:sz w:val="24"/>
          <w:szCs w:val="24"/>
          <w:rPrChange w:id="10604"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10605" w:author="Bányai Gyula" w:date="2016-07-27T10:24:00Z">
            <w:rPr>
              <w:rFonts w:ascii="Palatino Linotype" w:hAnsi="Palatino Linotype"/>
              <w:b/>
              <w:sz w:val="24"/>
              <w:szCs w:val="24"/>
            </w:rPr>
          </w:rPrChange>
        </w:rPr>
        <w:tab/>
      </w:r>
      <w:r w:rsidR="00C679B4" w:rsidRPr="00110C3B">
        <w:rPr>
          <w:rFonts w:ascii="Times New Roman" w:hAnsi="Times New Roman"/>
          <w:b/>
          <w:i/>
          <w:sz w:val="24"/>
          <w:szCs w:val="24"/>
          <w:rPrChange w:id="10606" w:author="Bányai Gyula" w:date="2016-07-27T10:24:00Z">
            <w:rPr>
              <w:rFonts w:ascii="Palatino Linotype" w:hAnsi="Palatino Linotype"/>
              <w:b/>
              <w:i/>
              <w:sz w:val="24"/>
              <w:szCs w:val="24"/>
            </w:rPr>
          </w:rPrChange>
        </w:rPr>
        <w:t>60</w:t>
      </w:r>
      <w:r w:rsidR="00E531DB" w:rsidRPr="00110C3B">
        <w:rPr>
          <w:rFonts w:ascii="Times New Roman" w:hAnsi="Times New Roman"/>
          <w:b/>
          <w:i/>
          <w:sz w:val="24"/>
          <w:szCs w:val="24"/>
          <w:rPrChange w:id="10607" w:author="Bányai Gyula" w:date="2016-07-27T10:24:00Z">
            <w:rPr>
              <w:rFonts w:ascii="Palatino Linotype" w:hAnsi="Palatino Linotype"/>
              <w:b/>
              <w:i/>
              <w:sz w:val="24"/>
              <w:szCs w:val="24"/>
            </w:rPr>
          </w:rPrChange>
        </w:rPr>
        <w:t xml:space="preserve"> óra/</w:t>
      </w:r>
      <w:r w:rsidR="00C679B4" w:rsidRPr="00110C3B">
        <w:rPr>
          <w:rFonts w:ascii="Times New Roman" w:hAnsi="Times New Roman"/>
          <w:b/>
          <w:i/>
          <w:sz w:val="24"/>
          <w:szCs w:val="24"/>
          <w:rPrChange w:id="10608" w:author="Bányai Gyula" w:date="2016-07-27T10:24:00Z">
            <w:rPr>
              <w:rFonts w:ascii="Palatino Linotype" w:hAnsi="Palatino Linotype"/>
              <w:b/>
              <w:i/>
              <w:sz w:val="24"/>
              <w:szCs w:val="24"/>
            </w:rPr>
          </w:rPrChange>
        </w:rPr>
        <w:t>72</w:t>
      </w:r>
      <w:r w:rsidR="00E531DB" w:rsidRPr="00110C3B">
        <w:rPr>
          <w:rFonts w:ascii="Times New Roman" w:hAnsi="Times New Roman"/>
          <w:b/>
          <w:i/>
          <w:sz w:val="24"/>
          <w:szCs w:val="24"/>
          <w:rPrChange w:id="10609" w:author="Bányai Gyula" w:date="2016-07-27T10:24:00Z">
            <w:rPr>
              <w:rFonts w:ascii="Palatino Linotype" w:hAnsi="Palatino Linotype"/>
              <w:b/>
              <w:i/>
              <w:sz w:val="24"/>
              <w:szCs w:val="24"/>
            </w:rPr>
          </w:rPrChange>
        </w:rPr>
        <w:t>óra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11" w:author="Bányai Gyula" w:date="2016-07-27T10:24:00Z">
            <w:rPr>
              <w:rFonts w:ascii="Palatino Linotype" w:hAnsi="Palatino Linotype" w:cs="Mangal"/>
              <w:kern w:val="1"/>
              <w:sz w:val="24"/>
              <w:szCs w:val="24"/>
              <w:lang w:eastAsia="hi-IN" w:bidi="hi-IN"/>
            </w:rPr>
          </w:rPrChange>
        </w:rPr>
        <w:t>A kazettás álpadló elemeinek használata.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13" w:author="Bányai Gyula" w:date="2016-07-27T10:24:00Z">
            <w:rPr>
              <w:rFonts w:ascii="Palatino Linotype" w:hAnsi="Palatino Linotype" w:cs="Mangal"/>
              <w:kern w:val="1"/>
              <w:sz w:val="24"/>
              <w:szCs w:val="24"/>
              <w:lang w:eastAsia="hi-IN" w:bidi="hi-IN"/>
            </w:rPr>
          </w:rPrChange>
        </w:rPr>
        <w:lastRenderedPageBreak/>
        <w:t>Szerszámok és segédszerkezetek megfelelő használata.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15" w:author="Bányai Gyula" w:date="2016-07-27T10:24:00Z">
            <w:rPr>
              <w:rFonts w:ascii="Palatino Linotype" w:hAnsi="Palatino Linotype" w:cs="Mangal"/>
              <w:kern w:val="1"/>
              <w:sz w:val="24"/>
              <w:szCs w:val="24"/>
              <w:lang w:eastAsia="hi-IN" w:bidi="hi-IN"/>
            </w:rPr>
          </w:rPrChange>
        </w:rPr>
        <w:t>Építés megkezdési feltételeinek ellenőrzése.</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17" w:author="Bányai Gyula" w:date="2016-07-27T10:24:00Z">
            <w:rPr>
              <w:rFonts w:ascii="Palatino Linotype" w:hAnsi="Palatino Linotype" w:cs="Mangal"/>
              <w:kern w:val="1"/>
              <w:sz w:val="24"/>
              <w:szCs w:val="24"/>
              <w:lang w:eastAsia="hi-IN" w:bidi="hi-IN"/>
            </w:rPr>
          </w:rPrChange>
        </w:rPr>
        <w:t>Kitűzés</w:t>
      </w:r>
      <w:r w:rsidR="00387B85" w:rsidRPr="00110C3B">
        <w:rPr>
          <w:rFonts w:ascii="Times New Roman" w:hAnsi="Times New Roman"/>
          <w:kern w:val="1"/>
          <w:sz w:val="24"/>
          <w:szCs w:val="24"/>
          <w:lang w:eastAsia="hi-IN" w:bidi="hi-IN"/>
          <w:rPrChange w:id="10618" w:author="Bányai Gyula" w:date="2016-07-27T10:24:00Z">
            <w:rPr>
              <w:rFonts w:ascii="Palatino Linotype" w:hAnsi="Palatino Linotype" w:cs="Mangal"/>
              <w:kern w:val="1"/>
              <w:sz w:val="24"/>
              <w:szCs w:val="24"/>
              <w:lang w:eastAsia="hi-IN" w:bidi="hi-IN"/>
            </w:rPr>
          </w:rPrChange>
        </w:rPr>
        <w:t>i feladatok.</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20" w:author="Bányai Gyula" w:date="2016-07-27T10:24:00Z">
            <w:rPr>
              <w:rFonts w:ascii="Palatino Linotype" w:hAnsi="Palatino Linotype" w:cs="Mangal"/>
              <w:kern w:val="1"/>
              <w:sz w:val="24"/>
              <w:szCs w:val="24"/>
              <w:lang w:eastAsia="hi-IN" w:bidi="hi-IN"/>
            </w:rPr>
          </w:rPrChange>
        </w:rPr>
        <w:t>Lemezszabás.</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22" w:author="Bányai Gyula" w:date="2016-07-27T10:24:00Z">
            <w:rPr>
              <w:rFonts w:ascii="Palatino Linotype" w:hAnsi="Palatino Linotype" w:cs="Mangal"/>
              <w:kern w:val="1"/>
              <w:sz w:val="24"/>
              <w:szCs w:val="24"/>
              <w:lang w:eastAsia="hi-IN" w:bidi="hi-IN"/>
            </w:rPr>
          </w:rPrChange>
        </w:rPr>
        <w:t>Aljzat elkészítése.</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24" w:author="Bányai Gyula" w:date="2016-07-27T10:24:00Z">
            <w:rPr>
              <w:rFonts w:ascii="Palatino Linotype" w:hAnsi="Palatino Linotype" w:cs="Mangal"/>
              <w:kern w:val="1"/>
              <w:sz w:val="24"/>
              <w:szCs w:val="24"/>
              <w:lang w:eastAsia="hi-IN" w:bidi="hi-IN"/>
            </w:rPr>
          </w:rPrChange>
        </w:rPr>
        <w:t>Talajnedvesség elleni szigetelés elhelyezése.</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26" w:author="Bányai Gyula" w:date="2016-07-27T10:24:00Z">
            <w:rPr>
              <w:rFonts w:ascii="Palatino Linotype" w:hAnsi="Palatino Linotype" w:cs="Mangal"/>
              <w:kern w:val="1"/>
              <w:sz w:val="24"/>
              <w:szCs w:val="24"/>
              <w:lang w:eastAsia="hi-IN" w:bidi="hi-IN"/>
            </w:rPr>
          </w:rPrChange>
        </w:rPr>
        <w:t>Száraz kiegyenlítő ágyazat kialakítása.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28" w:author="Bányai Gyula" w:date="2016-07-27T10:24:00Z">
            <w:rPr>
              <w:rFonts w:ascii="Palatino Linotype" w:hAnsi="Palatino Linotype" w:cs="Mangal"/>
              <w:kern w:val="1"/>
              <w:sz w:val="24"/>
              <w:szCs w:val="24"/>
              <w:lang w:eastAsia="hi-IN" w:bidi="hi-IN"/>
            </w:rPr>
          </w:rPrChange>
        </w:rPr>
        <w:t>Polisztirol / ásványgyapot szigetelés alkalmazása.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30" w:author="Bányai Gyula" w:date="2016-07-27T10:24:00Z">
            <w:rPr>
              <w:rFonts w:ascii="Palatino Linotype" w:hAnsi="Palatino Linotype" w:cs="Mangal"/>
              <w:kern w:val="1"/>
              <w:sz w:val="24"/>
              <w:szCs w:val="24"/>
              <w:lang w:eastAsia="hi-IN" w:bidi="hi-IN"/>
            </w:rPr>
          </w:rPrChange>
        </w:rPr>
        <w:t>A helyiség peremén futó hézagok lefedése.</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32" w:author="Bányai Gyula" w:date="2016-07-27T10:24:00Z">
            <w:rPr>
              <w:rFonts w:ascii="Palatino Linotype" w:hAnsi="Palatino Linotype" w:cs="Mangal"/>
              <w:kern w:val="1"/>
              <w:sz w:val="24"/>
              <w:szCs w:val="24"/>
              <w:lang w:eastAsia="hi-IN" w:bidi="hi-IN"/>
            </w:rPr>
          </w:rPrChange>
        </w:rPr>
        <w:t>Az aljzat egyenetlenségeinek kijavítása.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34" w:author="Bányai Gyula" w:date="2016-07-27T10:24:00Z">
            <w:rPr>
              <w:rFonts w:ascii="Palatino Linotype" w:hAnsi="Palatino Linotype" w:cs="Mangal"/>
              <w:kern w:val="1"/>
              <w:sz w:val="24"/>
              <w:szCs w:val="24"/>
              <w:lang w:eastAsia="hi-IN" w:bidi="hi-IN"/>
            </w:rPr>
          </w:rPrChange>
        </w:rPr>
        <w:t>Száraz feltöltés készítése.</w:t>
      </w:r>
    </w:p>
    <w:p w:rsidR="00387B85"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6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36" w:author="Bányai Gyula" w:date="2016-07-27T10:24:00Z">
            <w:rPr>
              <w:rFonts w:ascii="Palatino Linotype" w:hAnsi="Palatino Linotype" w:cs="Mangal"/>
              <w:kern w:val="1"/>
              <w:sz w:val="24"/>
              <w:szCs w:val="24"/>
              <w:lang w:eastAsia="hi-IN" w:bidi="hi-IN"/>
            </w:rPr>
          </w:rPrChange>
        </w:rPr>
        <w:t>Á</w:t>
      </w:r>
      <w:r w:rsidR="00387B85" w:rsidRPr="00110C3B">
        <w:rPr>
          <w:rFonts w:ascii="Times New Roman" w:hAnsi="Times New Roman"/>
          <w:kern w:val="1"/>
          <w:sz w:val="24"/>
          <w:szCs w:val="24"/>
          <w:lang w:eastAsia="hi-IN" w:bidi="hi-IN"/>
          <w:rPrChange w:id="10637" w:author="Bányai Gyula" w:date="2016-07-27T10:24:00Z">
            <w:rPr>
              <w:rFonts w:ascii="Palatino Linotype" w:hAnsi="Palatino Linotype" w:cs="Mangal"/>
              <w:kern w:val="1"/>
              <w:sz w:val="24"/>
              <w:szCs w:val="24"/>
              <w:lang w:eastAsia="hi-IN" w:bidi="hi-IN"/>
            </w:rPr>
          </w:rPrChange>
        </w:rPr>
        <w:t>gyazat kialakítása.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39" w:author="Bányai Gyula" w:date="2016-07-27T10:24:00Z">
            <w:rPr>
              <w:rFonts w:ascii="Palatino Linotype" w:hAnsi="Palatino Linotype" w:cs="Mangal"/>
              <w:kern w:val="1"/>
              <w:sz w:val="24"/>
              <w:szCs w:val="24"/>
              <w:lang w:eastAsia="hi-IN" w:bidi="hi-IN"/>
            </w:rPr>
          </w:rPrChange>
        </w:rPr>
        <w:t>Fektetés és egymáshoz rögzítés, padlóelemek elhelyezése.</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41" w:author="Bányai Gyula" w:date="2016-07-27T10:24:00Z">
            <w:rPr>
              <w:rFonts w:ascii="Palatino Linotype" w:hAnsi="Palatino Linotype" w:cs="Mangal"/>
              <w:kern w:val="1"/>
              <w:sz w:val="24"/>
              <w:szCs w:val="24"/>
              <w:lang w:eastAsia="hi-IN" w:bidi="hi-IN"/>
            </w:rPr>
          </w:rPrChange>
        </w:rPr>
        <w:t>Felületképzéshez alapozás.</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43" w:author="Bányai Gyula" w:date="2016-07-27T10:24:00Z">
            <w:rPr>
              <w:rFonts w:ascii="Palatino Linotype" w:hAnsi="Palatino Linotype" w:cs="Mangal"/>
              <w:kern w:val="1"/>
              <w:sz w:val="24"/>
              <w:szCs w:val="24"/>
              <w:lang w:eastAsia="hi-IN" w:bidi="hi-IN"/>
            </w:rPr>
          </w:rPrChange>
        </w:rPr>
        <w:t>Hézagolás, simítás.</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45" w:author="Bányai Gyula" w:date="2016-07-27T10:24:00Z">
            <w:rPr>
              <w:rFonts w:ascii="Palatino Linotype" w:hAnsi="Palatino Linotype" w:cs="Mangal"/>
              <w:kern w:val="1"/>
              <w:sz w:val="24"/>
              <w:szCs w:val="24"/>
              <w:lang w:eastAsia="hi-IN" w:bidi="hi-IN"/>
            </w:rPr>
          </w:rPrChange>
        </w:rPr>
        <w:t>Ajtónál csatlakozás kialakítása.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47" w:author="Bányai Gyula" w:date="2016-07-27T10:24:00Z">
            <w:rPr>
              <w:rFonts w:ascii="Palatino Linotype" w:hAnsi="Palatino Linotype" w:cs="Mangal"/>
              <w:kern w:val="1"/>
              <w:sz w:val="24"/>
              <w:szCs w:val="24"/>
              <w:lang w:eastAsia="hi-IN" w:bidi="hi-IN"/>
            </w:rPr>
          </w:rPrChange>
        </w:rPr>
        <w:t>Mozgási hézag kialakítása.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49" w:author="Bányai Gyula" w:date="2016-07-27T10:24:00Z">
            <w:rPr>
              <w:rFonts w:ascii="Palatino Linotype" w:hAnsi="Palatino Linotype" w:cs="Mangal"/>
              <w:kern w:val="1"/>
              <w:sz w:val="24"/>
              <w:szCs w:val="24"/>
              <w:lang w:eastAsia="hi-IN" w:bidi="hi-IN"/>
            </w:rPr>
          </w:rPrChange>
        </w:rPr>
        <w:t>Megerősítő réteg utólagos kialakítása.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51" w:author="Bányai Gyula" w:date="2016-07-27T10:24:00Z">
            <w:rPr>
              <w:rFonts w:ascii="Palatino Linotype" w:hAnsi="Palatino Linotype" w:cs="Mangal"/>
              <w:kern w:val="1"/>
              <w:sz w:val="24"/>
              <w:szCs w:val="24"/>
              <w:lang w:eastAsia="hi-IN" w:bidi="hi-IN"/>
            </w:rPr>
          </w:rPrChange>
        </w:rPr>
        <w:t>A két lapréteg összecsavarozása, összekapcsolása.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53" w:author="Bányai Gyula" w:date="2016-07-27T10:24:00Z">
            <w:rPr>
              <w:rFonts w:ascii="Palatino Linotype" w:hAnsi="Palatino Linotype" w:cs="Mangal"/>
              <w:kern w:val="1"/>
              <w:sz w:val="24"/>
              <w:szCs w:val="24"/>
              <w:lang w:eastAsia="hi-IN" w:bidi="hi-IN"/>
            </w:rPr>
          </w:rPrChange>
        </w:rPr>
        <w:t>Végső felületkezelési munkálatok</w:t>
      </w:r>
      <w:proofErr w:type="gramStart"/>
      <w:r w:rsidRPr="00110C3B">
        <w:rPr>
          <w:rFonts w:ascii="Times New Roman" w:hAnsi="Times New Roman"/>
          <w:kern w:val="1"/>
          <w:sz w:val="24"/>
          <w:szCs w:val="24"/>
          <w:lang w:eastAsia="hi-IN" w:bidi="hi-IN"/>
          <w:rPrChange w:id="10654" w:author="Bányai Gyula" w:date="2016-07-27T10:24:00Z">
            <w:rPr>
              <w:rFonts w:ascii="Palatino Linotype" w:hAnsi="Palatino Linotype" w:cs="Mangal"/>
              <w:kern w:val="1"/>
              <w:sz w:val="24"/>
              <w:szCs w:val="24"/>
              <w:lang w:eastAsia="hi-IN" w:bidi="hi-IN"/>
            </w:rPr>
          </w:rPrChange>
        </w:rPr>
        <w:t>..</w:t>
      </w:r>
      <w:proofErr w:type="gramEnd"/>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56" w:author="Bányai Gyula" w:date="2016-07-27T10:24:00Z">
            <w:rPr>
              <w:rFonts w:ascii="Palatino Linotype" w:hAnsi="Palatino Linotype" w:cs="Mangal"/>
              <w:kern w:val="1"/>
              <w:sz w:val="24"/>
              <w:szCs w:val="24"/>
              <w:lang w:eastAsia="hi-IN" w:bidi="hi-IN"/>
            </w:rPr>
          </w:rPrChange>
        </w:rPr>
        <w:t>Felesleges ragasztóanyag eltávolítása.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58"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0659"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0660" w:author="Bányai Gyula" w:date="2016-07-27T10:24:00Z">
            <w:rPr>
              <w:rFonts w:ascii="Palatino Linotype" w:hAnsi="Palatino Linotype" w:cs="Mangal"/>
              <w:kern w:val="1"/>
              <w:sz w:val="24"/>
              <w:szCs w:val="24"/>
              <w:lang w:eastAsia="hi-IN" w:bidi="hi-IN"/>
            </w:rPr>
          </w:rPrChange>
        </w:rPr>
        <w:t>.</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62" w:author="Bányai Gyula" w:date="2016-07-27T10:24:00Z">
            <w:rPr>
              <w:rFonts w:ascii="Palatino Linotype" w:hAnsi="Palatino Linotype" w:cs="Mangal"/>
              <w:kern w:val="1"/>
              <w:sz w:val="24"/>
              <w:szCs w:val="24"/>
              <w:lang w:eastAsia="hi-IN" w:bidi="hi-IN"/>
            </w:rPr>
          </w:rPrChange>
        </w:rPr>
        <w:t>Munka és balesetvédelmi ismeretek betartása.</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64" w:author="Bányai Gyula" w:date="2016-07-27T10:24:00Z">
            <w:rPr>
              <w:rFonts w:ascii="Palatino Linotype" w:hAnsi="Palatino Linotype" w:cs="Mangal"/>
              <w:kern w:val="1"/>
              <w:sz w:val="24"/>
              <w:szCs w:val="24"/>
              <w:lang w:eastAsia="hi-IN" w:bidi="hi-IN"/>
            </w:rPr>
          </w:rPrChange>
        </w:rPr>
        <w:t>Támaszláb, fejlemez elhelyezése.</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66" w:author="Bányai Gyula" w:date="2016-07-27T10:24:00Z">
            <w:rPr>
              <w:rFonts w:ascii="Palatino Linotype" w:hAnsi="Palatino Linotype" w:cs="Mangal"/>
              <w:kern w:val="1"/>
              <w:sz w:val="24"/>
              <w:szCs w:val="24"/>
              <w:lang w:eastAsia="hi-IN" w:bidi="hi-IN"/>
            </w:rPr>
          </w:rPrChange>
        </w:rPr>
        <w:t>Fektetés és szintbeállítás.</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68" w:author="Bányai Gyula" w:date="2016-07-27T10:24:00Z">
            <w:rPr>
              <w:rFonts w:ascii="Palatino Linotype" w:hAnsi="Palatino Linotype" w:cs="Mangal"/>
              <w:kern w:val="1"/>
              <w:sz w:val="24"/>
              <w:szCs w:val="24"/>
              <w:lang w:eastAsia="hi-IN" w:bidi="hi-IN"/>
            </w:rPr>
          </w:rPrChange>
        </w:rPr>
        <w:t>Merevítés készítése, koronás láb beépítése.</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70" w:author="Bányai Gyula" w:date="2016-07-27T10:24:00Z">
            <w:rPr>
              <w:rFonts w:ascii="Palatino Linotype" w:hAnsi="Palatino Linotype" w:cs="Mangal"/>
              <w:kern w:val="1"/>
              <w:sz w:val="24"/>
              <w:szCs w:val="24"/>
              <w:lang w:eastAsia="hi-IN" w:bidi="hi-IN"/>
            </w:rPr>
          </w:rPrChange>
        </w:rPr>
        <w:t>Gépészeti felújítások, karbantartási munkálatok, átépítések.</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72" w:author="Bányai Gyula" w:date="2016-07-27T10:24:00Z">
            <w:rPr>
              <w:rFonts w:ascii="Palatino Linotype" w:hAnsi="Palatino Linotype" w:cs="Mangal"/>
              <w:kern w:val="1"/>
              <w:sz w:val="24"/>
              <w:szCs w:val="24"/>
              <w:lang w:eastAsia="hi-IN" w:bidi="hi-IN"/>
            </w:rPr>
          </w:rPrChange>
        </w:rPr>
        <w:t>Gépészet elvezetése, esztétikus eltakarása.</w:t>
      </w:r>
    </w:p>
    <w:p w:rsidR="00387B85" w:rsidRPr="00110C3B" w:rsidRDefault="00387B85" w:rsidP="008D653F">
      <w:pPr>
        <w:widowControl w:val="0"/>
        <w:suppressAutoHyphens/>
        <w:spacing w:after="0" w:line="240" w:lineRule="auto"/>
        <w:ind w:left="709"/>
        <w:jc w:val="both"/>
        <w:rPr>
          <w:rFonts w:ascii="Times New Roman" w:hAnsi="Times New Roman"/>
          <w:kern w:val="1"/>
          <w:sz w:val="24"/>
          <w:szCs w:val="24"/>
          <w:lang w:eastAsia="hi-IN" w:bidi="hi-IN"/>
          <w:rPrChange w:id="106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74" w:author="Bányai Gyula" w:date="2016-07-27T10:24:00Z">
            <w:rPr>
              <w:rFonts w:ascii="Palatino Linotype" w:hAnsi="Palatino Linotype" w:cs="Mangal"/>
              <w:kern w:val="1"/>
              <w:sz w:val="24"/>
              <w:szCs w:val="24"/>
              <w:lang w:eastAsia="hi-IN" w:bidi="hi-IN"/>
            </w:rPr>
          </w:rPrChange>
        </w:rPr>
        <w:t>Szerviznyílás kiépítése.</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76" w:author="Bányai Gyula" w:date="2016-07-27T10:24:00Z">
            <w:rPr>
              <w:rFonts w:ascii="Palatino Linotype" w:hAnsi="Palatino Linotype" w:cs="Mangal"/>
              <w:kern w:val="1"/>
              <w:sz w:val="24"/>
              <w:szCs w:val="24"/>
              <w:lang w:eastAsia="hi-IN" w:bidi="hi-IN"/>
            </w:rPr>
          </w:rPrChange>
        </w:rPr>
        <w:t>Felmérés készítése és méretellenőrzés.</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78" w:author="Bányai Gyula" w:date="2016-07-27T10:24:00Z">
            <w:rPr>
              <w:rFonts w:ascii="Palatino Linotype" w:hAnsi="Palatino Linotype" w:cs="Mangal"/>
              <w:kern w:val="1"/>
              <w:sz w:val="24"/>
              <w:szCs w:val="24"/>
              <w:lang w:eastAsia="hi-IN" w:bidi="hi-IN"/>
            </w:rPr>
          </w:rPrChange>
        </w:rPr>
        <w:t>Anyagtárolás és szállítás.</w:t>
      </w:r>
    </w:p>
    <w:p w:rsidR="000C1748" w:rsidRPr="00110C3B" w:rsidRDefault="000C1748" w:rsidP="008D653F">
      <w:pPr>
        <w:widowControl w:val="0"/>
        <w:suppressAutoHyphens/>
        <w:spacing w:after="0" w:line="240" w:lineRule="auto"/>
        <w:ind w:left="709"/>
        <w:jc w:val="both"/>
        <w:rPr>
          <w:rFonts w:ascii="Times New Roman" w:hAnsi="Times New Roman"/>
          <w:kern w:val="1"/>
          <w:sz w:val="24"/>
          <w:szCs w:val="24"/>
          <w:lang w:eastAsia="hi-IN" w:bidi="hi-IN"/>
          <w:rPrChange w:id="106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80" w:author="Bányai Gyula" w:date="2016-07-27T10:24:00Z">
            <w:rPr>
              <w:rFonts w:ascii="Palatino Linotype" w:hAnsi="Palatino Linotype" w:cs="Mangal"/>
              <w:kern w:val="1"/>
              <w:sz w:val="24"/>
              <w:szCs w:val="24"/>
              <w:lang w:eastAsia="hi-IN" w:bidi="hi-IN"/>
            </w:rPr>
          </w:rPrChange>
        </w:rPr>
        <w:t>Munka átadása más szakmának.</w:t>
      </w:r>
    </w:p>
    <w:p w:rsidR="00E531DB" w:rsidRPr="00110C3B" w:rsidRDefault="00E531DB" w:rsidP="008D653F">
      <w:pPr>
        <w:widowControl w:val="0"/>
        <w:suppressAutoHyphens/>
        <w:spacing w:after="0" w:line="240" w:lineRule="auto"/>
        <w:jc w:val="both"/>
        <w:rPr>
          <w:rFonts w:ascii="Times New Roman" w:hAnsi="Times New Roman"/>
          <w:kern w:val="1"/>
          <w:sz w:val="24"/>
          <w:szCs w:val="24"/>
          <w:lang w:eastAsia="hi-IN" w:bidi="hi-IN"/>
          <w:rPrChange w:id="10681" w:author="Bányai Gyula" w:date="2016-07-27T10:24:00Z">
            <w:rPr>
              <w:rFonts w:ascii="Palatino Linotype" w:hAnsi="Palatino Linotype" w:cs="Mangal"/>
              <w:kern w:val="1"/>
              <w:sz w:val="24"/>
              <w:szCs w:val="24"/>
              <w:lang w:eastAsia="hi-IN" w:bidi="hi-IN"/>
            </w:rPr>
          </w:rPrChange>
        </w:rPr>
      </w:pPr>
    </w:p>
    <w:p w:rsidR="005D4AED" w:rsidRPr="00110C3B" w:rsidRDefault="00D43835" w:rsidP="008D653F">
      <w:pPr>
        <w:numPr>
          <w:ilvl w:val="2"/>
          <w:numId w:val="5"/>
        </w:numPr>
        <w:tabs>
          <w:tab w:val="left" w:pos="6946"/>
          <w:tab w:val="right" w:pos="9214"/>
        </w:tabs>
        <w:spacing w:after="0" w:line="240" w:lineRule="auto"/>
        <w:ind w:left="1225" w:hanging="505"/>
        <w:jc w:val="both"/>
        <w:rPr>
          <w:rFonts w:ascii="Times New Roman" w:hAnsi="Times New Roman"/>
          <w:b/>
          <w:sz w:val="24"/>
          <w:szCs w:val="24"/>
          <w:rPrChange w:id="10682" w:author="Bányai Gyula" w:date="2016-07-27T10:24:00Z">
            <w:rPr>
              <w:rFonts w:ascii="Palatino Linotype" w:hAnsi="Palatino Linotype"/>
              <w:b/>
              <w:sz w:val="24"/>
              <w:szCs w:val="24"/>
            </w:rPr>
          </w:rPrChange>
        </w:rPr>
      </w:pPr>
      <w:r w:rsidRPr="00110C3B">
        <w:rPr>
          <w:rFonts w:ascii="Times New Roman" w:hAnsi="Times New Roman"/>
          <w:b/>
          <w:sz w:val="24"/>
          <w:szCs w:val="24"/>
          <w:rPrChange w:id="10683" w:author="Bányai Gyula" w:date="2016-07-27T10:24:00Z">
            <w:rPr>
              <w:rFonts w:ascii="Palatino Linotype" w:hAnsi="Palatino Linotype"/>
              <w:b/>
              <w:sz w:val="24"/>
              <w:szCs w:val="24"/>
            </w:rPr>
          </w:rPrChange>
        </w:rPr>
        <w:t>Üreges álpadló készítése</w:t>
      </w:r>
      <w:r w:rsidR="00E531DB" w:rsidRPr="00110C3B">
        <w:rPr>
          <w:rFonts w:ascii="Times New Roman" w:hAnsi="Times New Roman"/>
          <w:b/>
          <w:sz w:val="24"/>
          <w:szCs w:val="24"/>
          <w:rPrChange w:id="10684" w:author="Bányai Gyula" w:date="2016-07-27T10:24:00Z">
            <w:rPr>
              <w:rFonts w:ascii="Palatino Linotype" w:hAnsi="Palatino Linotype"/>
              <w:b/>
              <w:sz w:val="24"/>
              <w:szCs w:val="24"/>
            </w:rPr>
          </w:rPrChange>
        </w:rPr>
        <w:tab/>
      </w:r>
      <w:r w:rsidR="00E531DB" w:rsidRPr="00110C3B">
        <w:rPr>
          <w:rFonts w:ascii="Times New Roman" w:hAnsi="Times New Roman"/>
          <w:b/>
          <w:sz w:val="24"/>
          <w:szCs w:val="24"/>
          <w:rPrChange w:id="10685" w:author="Bányai Gyula" w:date="2016-07-27T10:24:00Z">
            <w:rPr>
              <w:rFonts w:ascii="Palatino Linotype" w:hAnsi="Palatino Linotype"/>
              <w:b/>
              <w:sz w:val="24"/>
              <w:szCs w:val="24"/>
            </w:rPr>
          </w:rPrChange>
        </w:rPr>
        <w:tab/>
      </w:r>
      <w:r w:rsidR="00C679B4" w:rsidRPr="00110C3B">
        <w:rPr>
          <w:rFonts w:ascii="Times New Roman" w:hAnsi="Times New Roman"/>
          <w:b/>
          <w:i/>
          <w:sz w:val="24"/>
          <w:szCs w:val="24"/>
          <w:rPrChange w:id="10686" w:author="Bányai Gyula" w:date="2016-07-27T10:24:00Z">
            <w:rPr>
              <w:rFonts w:ascii="Palatino Linotype" w:hAnsi="Palatino Linotype"/>
              <w:b/>
              <w:i/>
              <w:sz w:val="24"/>
              <w:szCs w:val="24"/>
            </w:rPr>
          </w:rPrChange>
        </w:rPr>
        <w:t>60</w:t>
      </w:r>
      <w:r w:rsidR="00E531DB" w:rsidRPr="00110C3B">
        <w:rPr>
          <w:rFonts w:ascii="Times New Roman" w:hAnsi="Times New Roman"/>
          <w:b/>
          <w:i/>
          <w:sz w:val="24"/>
          <w:szCs w:val="24"/>
          <w:rPrChange w:id="10687" w:author="Bányai Gyula" w:date="2016-07-27T10:24:00Z">
            <w:rPr>
              <w:rFonts w:ascii="Palatino Linotype" w:hAnsi="Palatino Linotype"/>
              <w:b/>
              <w:i/>
              <w:sz w:val="24"/>
              <w:szCs w:val="24"/>
            </w:rPr>
          </w:rPrChange>
        </w:rPr>
        <w:t xml:space="preserve"> óra/</w:t>
      </w:r>
      <w:r w:rsidR="00C679B4" w:rsidRPr="00110C3B">
        <w:rPr>
          <w:rFonts w:ascii="Times New Roman" w:hAnsi="Times New Roman"/>
          <w:b/>
          <w:i/>
          <w:sz w:val="24"/>
          <w:szCs w:val="24"/>
          <w:rPrChange w:id="10688" w:author="Bányai Gyula" w:date="2016-07-27T10:24:00Z">
            <w:rPr>
              <w:rFonts w:ascii="Palatino Linotype" w:hAnsi="Palatino Linotype"/>
              <w:b/>
              <w:i/>
              <w:sz w:val="24"/>
              <w:szCs w:val="24"/>
            </w:rPr>
          </w:rPrChange>
        </w:rPr>
        <w:t>7</w:t>
      </w:r>
      <w:r w:rsidRPr="00110C3B">
        <w:rPr>
          <w:rFonts w:ascii="Times New Roman" w:hAnsi="Times New Roman"/>
          <w:b/>
          <w:i/>
          <w:sz w:val="24"/>
          <w:szCs w:val="24"/>
          <w:rPrChange w:id="10689" w:author="Bányai Gyula" w:date="2016-07-27T10:24:00Z">
            <w:rPr>
              <w:rFonts w:ascii="Palatino Linotype" w:hAnsi="Palatino Linotype"/>
              <w:b/>
              <w:i/>
              <w:sz w:val="24"/>
              <w:szCs w:val="24"/>
            </w:rPr>
          </w:rPrChange>
        </w:rPr>
        <w:t>2</w:t>
      </w:r>
      <w:r w:rsidR="00E531DB" w:rsidRPr="00110C3B">
        <w:rPr>
          <w:rFonts w:ascii="Times New Roman" w:hAnsi="Times New Roman"/>
          <w:b/>
          <w:i/>
          <w:sz w:val="24"/>
          <w:szCs w:val="24"/>
          <w:rPrChange w:id="10690" w:author="Bányai Gyula" w:date="2016-07-27T10:24:00Z">
            <w:rPr>
              <w:rFonts w:ascii="Palatino Linotype" w:hAnsi="Palatino Linotype"/>
              <w:b/>
              <w:i/>
              <w:sz w:val="24"/>
              <w:szCs w:val="24"/>
            </w:rPr>
          </w:rPrChange>
        </w:rPr>
        <w:t>óra</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6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92" w:author="Bányai Gyula" w:date="2016-07-27T10:24:00Z">
            <w:rPr>
              <w:rFonts w:ascii="Palatino Linotype" w:hAnsi="Palatino Linotype" w:cs="Mangal"/>
              <w:kern w:val="1"/>
              <w:sz w:val="24"/>
              <w:szCs w:val="24"/>
              <w:lang w:eastAsia="hi-IN" w:bidi="hi-IN"/>
            </w:rPr>
          </w:rPrChange>
        </w:rPr>
        <w:t>Az üreges álpadló elemeinek használata.</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6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94" w:author="Bányai Gyula" w:date="2016-07-27T10:24:00Z">
            <w:rPr>
              <w:rFonts w:ascii="Palatino Linotype" w:hAnsi="Palatino Linotype" w:cs="Mangal"/>
              <w:kern w:val="1"/>
              <w:sz w:val="24"/>
              <w:szCs w:val="24"/>
              <w:lang w:eastAsia="hi-IN" w:bidi="hi-IN"/>
            </w:rPr>
          </w:rPrChange>
        </w:rPr>
        <w:t xml:space="preserve">Szerszámok és segédszerkezetek megfelelő használata. </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6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96" w:author="Bányai Gyula" w:date="2016-07-27T10:24:00Z">
            <w:rPr>
              <w:rFonts w:ascii="Palatino Linotype" w:hAnsi="Palatino Linotype" w:cs="Mangal"/>
              <w:kern w:val="1"/>
              <w:sz w:val="24"/>
              <w:szCs w:val="24"/>
              <w:lang w:eastAsia="hi-IN" w:bidi="hi-IN"/>
            </w:rPr>
          </w:rPrChange>
        </w:rPr>
        <w:t>Építés megkezdési feltételeinek ellenőrzése.</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6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698" w:author="Bányai Gyula" w:date="2016-07-27T10:24:00Z">
            <w:rPr>
              <w:rFonts w:ascii="Palatino Linotype" w:hAnsi="Palatino Linotype" w:cs="Mangal"/>
              <w:kern w:val="1"/>
              <w:sz w:val="24"/>
              <w:szCs w:val="24"/>
              <w:lang w:eastAsia="hi-IN" w:bidi="hi-IN"/>
            </w:rPr>
          </w:rPrChange>
        </w:rPr>
        <w:t>Kitűzés</w:t>
      </w:r>
      <w:r w:rsidR="00532B5D" w:rsidRPr="00110C3B">
        <w:rPr>
          <w:rFonts w:ascii="Times New Roman" w:hAnsi="Times New Roman"/>
          <w:kern w:val="1"/>
          <w:sz w:val="24"/>
          <w:szCs w:val="24"/>
          <w:lang w:eastAsia="hi-IN" w:bidi="hi-IN"/>
          <w:rPrChange w:id="10699" w:author="Bányai Gyula" w:date="2016-07-27T10:24:00Z">
            <w:rPr>
              <w:rFonts w:ascii="Palatino Linotype" w:hAnsi="Palatino Linotype" w:cs="Mangal"/>
              <w:kern w:val="1"/>
              <w:sz w:val="24"/>
              <w:szCs w:val="24"/>
              <w:lang w:eastAsia="hi-IN" w:bidi="hi-IN"/>
            </w:rPr>
          </w:rPrChange>
        </w:rPr>
        <w:t>i feladatok elvégzése</w:t>
      </w:r>
      <w:r w:rsidRPr="00110C3B">
        <w:rPr>
          <w:rFonts w:ascii="Times New Roman" w:hAnsi="Times New Roman"/>
          <w:kern w:val="1"/>
          <w:sz w:val="24"/>
          <w:szCs w:val="24"/>
          <w:lang w:eastAsia="hi-IN" w:bidi="hi-IN"/>
          <w:rPrChange w:id="10700" w:author="Bányai Gyula" w:date="2016-07-27T10:24:00Z">
            <w:rPr>
              <w:rFonts w:ascii="Palatino Linotype" w:hAnsi="Palatino Linotype" w:cs="Mangal"/>
              <w:kern w:val="1"/>
              <w:sz w:val="24"/>
              <w:szCs w:val="24"/>
              <w:lang w:eastAsia="hi-IN" w:bidi="hi-IN"/>
            </w:rPr>
          </w:rPrChange>
        </w:rPr>
        <w:t>.</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02" w:author="Bányai Gyula" w:date="2016-07-27T10:24:00Z">
            <w:rPr>
              <w:rFonts w:ascii="Palatino Linotype" w:hAnsi="Palatino Linotype" w:cs="Mangal"/>
              <w:kern w:val="1"/>
              <w:sz w:val="24"/>
              <w:szCs w:val="24"/>
              <w:lang w:eastAsia="hi-IN" w:bidi="hi-IN"/>
            </w:rPr>
          </w:rPrChange>
        </w:rPr>
        <w:t>Lemezszabás gyakorlata.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04" w:author="Bányai Gyula" w:date="2016-07-27T10:24:00Z">
            <w:rPr>
              <w:rFonts w:ascii="Palatino Linotype" w:hAnsi="Palatino Linotype" w:cs="Mangal"/>
              <w:kern w:val="1"/>
              <w:sz w:val="24"/>
              <w:szCs w:val="24"/>
              <w:lang w:eastAsia="hi-IN" w:bidi="hi-IN"/>
            </w:rPr>
          </w:rPrChange>
        </w:rPr>
        <w:t>Aljzat elkészítése.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06" w:author="Bányai Gyula" w:date="2016-07-27T10:24:00Z">
            <w:rPr>
              <w:rFonts w:ascii="Palatino Linotype" w:hAnsi="Palatino Linotype" w:cs="Mangal"/>
              <w:kern w:val="1"/>
              <w:sz w:val="24"/>
              <w:szCs w:val="24"/>
              <w:lang w:eastAsia="hi-IN" w:bidi="hi-IN"/>
            </w:rPr>
          </w:rPrChange>
        </w:rPr>
        <w:t>Talajnedvesség elleni szigetelés elhelyezése.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08" w:author="Bányai Gyula" w:date="2016-07-27T10:24:00Z">
            <w:rPr>
              <w:rFonts w:ascii="Palatino Linotype" w:hAnsi="Palatino Linotype" w:cs="Mangal"/>
              <w:kern w:val="1"/>
              <w:sz w:val="24"/>
              <w:szCs w:val="24"/>
              <w:lang w:eastAsia="hi-IN" w:bidi="hi-IN"/>
            </w:rPr>
          </w:rPrChange>
        </w:rPr>
        <w:t>Száraz kiegyenlítő ágyazat kialakítása.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10" w:author="Bányai Gyula" w:date="2016-07-27T10:24:00Z">
            <w:rPr>
              <w:rFonts w:ascii="Palatino Linotype" w:hAnsi="Palatino Linotype" w:cs="Mangal"/>
              <w:kern w:val="1"/>
              <w:sz w:val="24"/>
              <w:szCs w:val="24"/>
              <w:lang w:eastAsia="hi-IN" w:bidi="hi-IN"/>
            </w:rPr>
          </w:rPrChange>
        </w:rPr>
        <w:t>Szigetelési munkálatok elvégzése.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12" w:author="Bányai Gyula" w:date="2016-07-27T10:24:00Z">
            <w:rPr>
              <w:rFonts w:ascii="Palatino Linotype" w:hAnsi="Palatino Linotype" w:cs="Mangal"/>
              <w:kern w:val="1"/>
              <w:sz w:val="24"/>
              <w:szCs w:val="24"/>
              <w:lang w:eastAsia="hi-IN" w:bidi="hi-IN"/>
            </w:rPr>
          </w:rPrChange>
        </w:rPr>
        <w:t>A helyiség peremén futó hézagok lefedése.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14" w:author="Bányai Gyula" w:date="2016-07-27T10:24:00Z">
            <w:rPr>
              <w:rFonts w:ascii="Palatino Linotype" w:hAnsi="Palatino Linotype" w:cs="Mangal"/>
              <w:kern w:val="1"/>
              <w:sz w:val="24"/>
              <w:szCs w:val="24"/>
              <w:lang w:eastAsia="hi-IN" w:bidi="hi-IN"/>
            </w:rPr>
          </w:rPrChange>
        </w:rPr>
        <w:t>Az aljzat egyenetlenségeinek kijavítása.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16" w:author="Bányai Gyula" w:date="2016-07-27T10:24:00Z">
            <w:rPr>
              <w:rFonts w:ascii="Palatino Linotype" w:hAnsi="Palatino Linotype" w:cs="Mangal"/>
              <w:kern w:val="1"/>
              <w:sz w:val="24"/>
              <w:szCs w:val="24"/>
              <w:lang w:eastAsia="hi-IN" w:bidi="hi-IN"/>
            </w:rPr>
          </w:rPrChange>
        </w:rPr>
        <w:t>Padlóelemek elhelyezése.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18" w:author="Bányai Gyula" w:date="2016-07-27T10:24:00Z">
            <w:rPr>
              <w:rFonts w:ascii="Palatino Linotype" w:hAnsi="Palatino Linotype" w:cs="Mangal"/>
              <w:kern w:val="1"/>
              <w:sz w:val="24"/>
              <w:szCs w:val="24"/>
              <w:lang w:eastAsia="hi-IN" w:bidi="hi-IN"/>
            </w:rPr>
          </w:rPrChange>
        </w:rPr>
        <w:t>Felületképzéshez alapozás</w:t>
      </w:r>
      <w:r w:rsidR="00E40027" w:rsidRPr="00110C3B">
        <w:rPr>
          <w:rFonts w:ascii="Times New Roman" w:hAnsi="Times New Roman"/>
          <w:kern w:val="1"/>
          <w:sz w:val="24"/>
          <w:szCs w:val="24"/>
          <w:lang w:eastAsia="hi-IN" w:bidi="hi-IN"/>
          <w:rPrChange w:id="10719" w:author="Bányai Gyula" w:date="2016-07-27T10:24:00Z">
            <w:rPr>
              <w:rFonts w:ascii="Palatino Linotype" w:hAnsi="Palatino Linotype" w:cs="Mangal"/>
              <w:kern w:val="1"/>
              <w:sz w:val="24"/>
              <w:szCs w:val="24"/>
              <w:lang w:eastAsia="hi-IN" w:bidi="hi-IN"/>
            </w:rPr>
          </w:rPrChange>
        </w:rPr>
        <w:t>i munkálatok elvégzése</w:t>
      </w:r>
      <w:r w:rsidRPr="00110C3B">
        <w:rPr>
          <w:rFonts w:ascii="Times New Roman" w:hAnsi="Times New Roman"/>
          <w:kern w:val="1"/>
          <w:sz w:val="24"/>
          <w:szCs w:val="24"/>
          <w:lang w:eastAsia="hi-IN" w:bidi="hi-IN"/>
          <w:rPrChange w:id="10720" w:author="Bányai Gyula" w:date="2016-07-27T10:24:00Z">
            <w:rPr>
              <w:rFonts w:ascii="Palatino Linotype" w:hAnsi="Palatino Linotype" w:cs="Mangal"/>
              <w:kern w:val="1"/>
              <w:sz w:val="24"/>
              <w:szCs w:val="24"/>
              <w:lang w:eastAsia="hi-IN" w:bidi="hi-IN"/>
            </w:rPr>
          </w:rPrChange>
        </w:rPr>
        <w:t>.</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22" w:author="Bányai Gyula" w:date="2016-07-27T10:24:00Z">
            <w:rPr>
              <w:rFonts w:ascii="Palatino Linotype" w:hAnsi="Palatino Linotype" w:cs="Mangal"/>
              <w:kern w:val="1"/>
              <w:sz w:val="24"/>
              <w:szCs w:val="24"/>
              <w:lang w:eastAsia="hi-IN" w:bidi="hi-IN"/>
            </w:rPr>
          </w:rPrChange>
        </w:rPr>
        <w:t>Hézagolás, simítás.</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24" w:author="Bányai Gyula" w:date="2016-07-27T10:24:00Z">
            <w:rPr>
              <w:rFonts w:ascii="Palatino Linotype" w:hAnsi="Palatino Linotype" w:cs="Mangal"/>
              <w:kern w:val="1"/>
              <w:sz w:val="24"/>
              <w:szCs w:val="24"/>
              <w:lang w:eastAsia="hi-IN" w:bidi="hi-IN"/>
            </w:rPr>
          </w:rPrChange>
        </w:rPr>
        <w:t>Ajtónál csatlakozás kialakítása.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26" w:author="Bányai Gyula" w:date="2016-07-27T10:24:00Z">
            <w:rPr>
              <w:rFonts w:ascii="Palatino Linotype" w:hAnsi="Palatino Linotype" w:cs="Mangal"/>
              <w:kern w:val="1"/>
              <w:sz w:val="24"/>
              <w:szCs w:val="24"/>
              <w:lang w:eastAsia="hi-IN" w:bidi="hi-IN"/>
            </w:rPr>
          </w:rPrChange>
        </w:rPr>
        <w:t>Mozgási hézag kialakítása.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28" w:author="Bányai Gyula" w:date="2016-07-27T10:24:00Z">
            <w:rPr>
              <w:rFonts w:ascii="Palatino Linotype" w:hAnsi="Palatino Linotype" w:cs="Mangal"/>
              <w:kern w:val="1"/>
              <w:sz w:val="24"/>
              <w:szCs w:val="24"/>
              <w:lang w:eastAsia="hi-IN" w:bidi="hi-IN"/>
            </w:rPr>
          </w:rPrChange>
        </w:rPr>
        <w:lastRenderedPageBreak/>
        <w:t>Megerősítő réteg utólagos kialakítása.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30" w:author="Bányai Gyula" w:date="2016-07-27T10:24:00Z">
            <w:rPr>
              <w:rFonts w:ascii="Palatino Linotype" w:hAnsi="Palatino Linotype" w:cs="Mangal"/>
              <w:kern w:val="1"/>
              <w:sz w:val="24"/>
              <w:szCs w:val="24"/>
              <w:lang w:eastAsia="hi-IN" w:bidi="hi-IN"/>
            </w:rPr>
          </w:rPrChange>
        </w:rPr>
        <w:t>Gépészet elvezetése, esztétikus eltakarása.</w:t>
      </w:r>
    </w:p>
    <w:p w:rsidR="00E40027" w:rsidRPr="00110C3B" w:rsidRDefault="00E40027" w:rsidP="008D653F">
      <w:pPr>
        <w:widowControl w:val="0"/>
        <w:suppressAutoHyphens/>
        <w:spacing w:after="0" w:line="240" w:lineRule="auto"/>
        <w:ind w:left="709"/>
        <w:jc w:val="both"/>
        <w:rPr>
          <w:rFonts w:ascii="Times New Roman" w:hAnsi="Times New Roman"/>
          <w:kern w:val="1"/>
          <w:sz w:val="24"/>
          <w:szCs w:val="24"/>
          <w:lang w:eastAsia="hi-IN" w:bidi="hi-IN"/>
          <w:rPrChange w:id="107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32" w:author="Bányai Gyula" w:date="2016-07-27T10:24:00Z">
            <w:rPr>
              <w:rFonts w:ascii="Palatino Linotype" w:hAnsi="Palatino Linotype" w:cs="Mangal"/>
              <w:kern w:val="1"/>
              <w:sz w:val="24"/>
              <w:szCs w:val="24"/>
              <w:lang w:eastAsia="hi-IN" w:bidi="hi-IN"/>
            </w:rPr>
          </w:rPrChange>
        </w:rPr>
        <w:t>Vezetékek és csövek esztétikus, biztonságos és rugalmas elvezetésére. Kábelek utólag hozzáférhetőségének és bővíthetőségének biztosítása.</w:t>
      </w:r>
    </w:p>
    <w:p w:rsidR="00E40027" w:rsidRPr="00110C3B" w:rsidRDefault="00E40027" w:rsidP="008D653F">
      <w:pPr>
        <w:widowControl w:val="0"/>
        <w:suppressAutoHyphens/>
        <w:spacing w:after="0" w:line="240" w:lineRule="auto"/>
        <w:ind w:left="709"/>
        <w:jc w:val="both"/>
        <w:rPr>
          <w:rFonts w:ascii="Times New Roman" w:hAnsi="Times New Roman"/>
          <w:kern w:val="1"/>
          <w:sz w:val="24"/>
          <w:szCs w:val="24"/>
          <w:lang w:eastAsia="hi-IN" w:bidi="hi-IN"/>
          <w:rPrChange w:id="107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34" w:author="Bányai Gyula" w:date="2016-07-27T10:24:00Z">
            <w:rPr>
              <w:rFonts w:ascii="Palatino Linotype" w:hAnsi="Palatino Linotype" w:cs="Mangal"/>
              <w:kern w:val="1"/>
              <w:sz w:val="24"/>
              <w:szCs w:val="24"/>
              <w:lang w:eastAsia="hi-IN" w:bidi="hi-IN"/>
            </w:rPr>
          </w:rPrChange>
        </w:rPr>
        <w:t>Kábeldobozok, szerelőaknák illetve csatlakozódobozok kiépítése.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36" w:author="Bányai Gyula" w:date="2016-07-27T10:24:00Z">
            <w:rPr>
              <w:rFonts w:ascii="Palatino Linotype" w:hAnsi="Palatino Linotype" w:cs="Mangal"/>
              <w:kern w:val="1"/>
              <w:sz w:val="24"/>
              <w:szCs w:val="24"/>
              <w:lang w:eastAsia="hi-IN" w:bidi="hi-IN"/>
            </w:rPr>
          </w:rPrChange>
        </w:rPr>
        <w:t>Szerviznyílás kiépítése.</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38" w:author="Bányai Gyula" w:date="2016-07-27T10:24:00Z">
            <w:rPr>
              <w:rFonts w:ascii="Palatino Linotype" w:hAnsi="Palatino Linotype" w:cs="Mangal"/>
              <w:kern w:val="1"/>
              <w:sz w:val="24"/>
              <w:szCs w:val="24"/>
              <w:lang w:eastAsia="hi-IN" w:bidi="hi-IN"/>
            </w:rPr>
          </w:rPrChange>
        </w:rPr>
        <w:t>Vé</w:t>
      </w:r>
      <w:r w:rsidR="00E40027" w:rsidRPr="00110C3B">
        <w:rPr>
          <w:rFonts w:ascii="Times New Roman" w:hAnsi="Times New Roman"/>
          <w:kern w:val="1"/>
          <w:sz w:val="24"/>
          <w:szCs w:val="24"/>
          <w:lang w:eastAsia="hi-IN" w:bidi="hi-IN"/>
          <w:rPrChange w:id="10739" w:author="Bányai Gyula" w:date="2016-07-27T10:24:00Z">
            <w:rPr>
              <w:rFonts w:ascii="Palatino Linotype" w:hAnsi="Palatino Linotype" w:cs="Mangal"/>
              <w:kern w:val="1"/>
              <w:sz w:val="24"/>
              <w:szCs w:val="24"/>
              <w:lang w:eastAsia="hi-IN" w:bidi="hi-IN"/>
            </w:rPr>
          </w:rPrChange>
        </w:rPr>
        <w:t>gső felületkezelési munkálatok.</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41" w:author="Bányai Gyula" w:date="2016-07-27T10:24:00Z">
            <w:rPr>
              <w:rFonts w:ascii="Palatino Linotype" w:hAnsi="Palatino Linotype" w:cs="Mangal"/>
              <w:kern w:val="1"/>
              <w:sz w:val="24"/>
              <w:szCs w:val="24"/>
              <w:lang w:eastAsia="hi-IN" w:bidi="hi-IN"/>
            </w:rPr>
          </w:rPrChange>
        </w:rPr>
        <w:t>Felesleges ragasztóanyag eltávolítása.</w:t>
      </w:r>
    </w:p>
    <w:p w:rsidR="00532B5D" w:rsidRPr="00110C3B" w:rsidRDefault="00532B5D" w:rsidP="008D653F">
      <w:pPr>
        <w:widowControl w:val="0"/>
        <w:suppressAutoHyphens/>
        <w:spacing w:after="0" w:line="240" w:lineRule="auto"/>
        <w:ind w:left="709"/>
        <w:jc w:val="both"/>
        <w:rPr>
          <w:rFonts w:ascii="Times New Roman" w:hAnsi="Times New Roman"/>
          <w:kern w:val="1"/>
          <w:sz w:val="24"/>
          <w:szCs w:val="24"/>
          <w:lang w:eastAsia="hi-IN" w:bidi="hi-IN"/>
          <w:rPrChange w:id="107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43"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0744"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0745" w:author="Bányai Gyula" w:date="2016-07-27T10:24:00Z">
            <w:rPr>
              <w:rFonts w:ascii="Palatino Linotype" w:hAnsi="Palatino Linotype" w:cs="Mangal"/>
              <w:kern w:val="1"/>
              <w:sz w:val="24"/>
              <w:szCs w:val="24"/>
              <w:lang w:eastAsia="hi-IN" w:bidi="hi-IN"/>
            </w:rPr>
          </w:rPrChange>
        </w:rPr>
        <w:t>.</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7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47" w:author="Bányai Gyula" w:date="2016-07-27T10:24:00Z">
            <w:rPr>
              <w:rFonts w:ascii="Palatino Linotype" w:hAnsi="Palatino Linotype" w:cs="Mangal"/>
              <w:kern w:val="1"/>
              <w:sz w:val="24"/>
              <w:szCs w:val="24"/>
              <w:lang w:eastAsia="hi-IN" w:bidi="hi-IN"/>
            </w:rPr>
          </w:rPrChange>
        </w:rPr>
        <w:t>Munka és balesetvédelmi ismeretek betartása.</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7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49" w:author="Bányai Gyula" w:date="2016-07-27T10:24:00Z">
            <w:rPr>
              <w:rFonts w:ascii="Palatino Linotype" w:hAnsi="Palatino Linotype" w:cs="Mangal"/>
              <w:kern w:val="1"/>
              <w:sz w:val="24"/>
              <w:szCs w:val="24"/>
              <w:lang w:eastAsia="hi-IN" w:bidi="hi-IN"/>
            </w:rPr>
          </w:rPrChange>
        </w:rPr>
        <w:t>Felmérés készítése és méretellenőrzés.</w:t>
      </w:r>
    </w:p>
    <w:p w:rsidR="00D43835"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7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51" w:author="Bányai Gyula" w:date="2016-07-27T10:24:00Z">
            <w:rPr>
              <w:rFonts w:ascii="Palatino Linotype" w:hAnsi="Palatino Linotype" w:cs="Mangal"/>
              <w:kern w:val="1"/>
              <w:sz w:val="24"/>
              <w:szCs w:val="24"/>
              <w:lang w:eastAsia="hi-IN" w:bidi="hi-IN"/>
            </w:rPr>
          </w:rPrChange>
        </w:rPr>
        <w:t>Anyagtárolás és szállítás.</w:t>
      </w:r>
    </w:p>
    <w:p w:rsidR="00E531DB" w:rsidRPr="00110C3B" w:rsidRDefault="00D43835" w:rsidP="008D653F">
      <w:pPr>
        <w:widowControl w:val="0"/>
        <w:suppressAutoHyphens/>
        <w:spacing w:after="0" w:line="240" w:lineRule="auto"/>
        <w:ind w:left="709"/>
        <w:jc w:val="both"/>
        <w:rPr>
          <w:rFonts w:ascii="Times New Roman" w:hAnsi="Times New Roman"/>
          <w:kern w:val="1"/>
          <w:sz w:val="24"/>
          <w:szCs w:val="24"/>
          <w:lang w:eastAsia="hi-IN" w:bidi="hi-IN"/>
          <w:rPrChange w:id="107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53" w:author="Bányai Gyula" w:date="2016-07-27T10:24:00Z">
            <w:rPr>
              <w:rFonts w:ascii="Palatino Linotype" w:hAnsi="Palatino Linotype" w:cs="Mangal"/>
              <w:kern w:val="1"/>
              <w:sz w:val="24"/>
              <w:szCs w:val="24"/>
              <w:lang w:eastAsia="hi-IN" w:bidi="hi-IN"/>
            </w:rPr>
          </w:rPrChange>
        </w:rPr>
        <w:t>Munka átadása más szakmának.</w:t>
      </w:r>
    </w:p>
    <w:p w:rsidR="00E531DB" w:rsidRPr="00110C3B" w:rsidRDefault="00E531DB" w:rsidP="008D653F">
      <w:pPr>
        <w:widowControl w:val="0"/>
        <w:suppressAutoHyphens/>
        <w:spacing w:after="0" w:line="240" w:lineRule="auto"/>
        <w:ind w:left="1225"/>
        <w:jc w:val="both"/>
        <w:rPr>
          <w:rFonts w:ascii="Times New Roman" w:hAnsi="Times New Roman"/>
          <w:kern w:val="1"/>
          <w:sz w:val="24"/>
          <w:szCs w:val="24"/>
          <w:lang w:eastAsia="hi-IN" w:bidi="hi-IN"/>
          <w:rPrChange w:id="10754" w:author="Bányai Gyula" w:date="2016-07-27T10:24:00Z">
            <w:rPr>
              <w:rFonts w:ascii="Palatino Linotype" w:hAnsi="Palatino Linotype" w:cs="Mangal"/>
              <w:kern w:val="1"/>
              <w:sz w:val="24"/>
              <w:szCs w:val="24"/>
              <w:lang w:eastAsia="hi-IN" w:bidi="hi-IN"/>
            </w:rPr>
          </w:rPrChange>
        </w:rPr>
      </w:pPr>
    </w:p>
    <w:p w:rsidR="005D4AED" w:rsidRPr="00110C3B" w:rsidRDefault="00D43835" w:rsidP="008D653F">
      <w:pPr>
        <w:numPr>
          <w:ilvl w:val="2"/>
          <w:numId w:val="5"/>
        </w:numPr>
        <w:tabs>
          <w:tab w:val="left" w:pos="7088"/>
          <w:tab w:val="right" w:pos="9214"/>
        </w:tabs>
        <w:spacing w:after="0" w:line="240" w:lineRule="auto"/>
        <w:ind w:left="1225" w:hanging="505"/>
        <w:jc w:val="both"/>
        <w:rPr>
          <w:rFonts w:ascii="Times New Roman" w:hAnsi="Times New Roman"/>
          <w:kern w:val="1"/>
          <w:sz w:val="24"/>
          <w:szCs w:val="24"/>
          <w:lang w:eastAsia="hi-IN" w:bidi="hi-IN"/>
          <w:rPrChange w:id="107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b/>
          <w:kern w:val="1"/>
          <w:sz w:val="24"/>
          <w:szCs w:val="24"/>
          <w:lang w:eastAsia="hi-IN" w:bidi="hi-IN"/>
          <w:rPrChange w:id="10756" w:author="Bányai Gyula" w:date="2016-07-27T10:24:00Z">
            <w:rPr>
              <w:rFonts w:ascii="Palatino Linotype" w:hAnsi="Palatino Linotype" w:cs="Mangal"/>
              <w:b/>
              <w:kern w:val="1"/>
              <w:sz w:val="24"/>
              <w:szCs w:val="24"/>
              <w:lang w:eastAsia="hi-IN" w:bidi="hi-IN"/>
            </w:rPr>
          </w:rPrChange>
        </w:rPr>
        <w:t>Öntött álpadló készítése</w:t>
      </w:r>
      <w:r w:rsidR="00E531DB" w:rsidRPr="00110C3B">
        <w:rPr>
          <w:rFonts w:ascii="Times New Roman" w:hAnsi="Times New Roman"/>
          <w:b/>
          <w:kern w:val="1"/>
          <w:sz w:val="24"/>
          <w:szCs w:val="24"/>
          <w:lang w:eastAsia="hi-IN" w:bidi="hi-IN"/>
          <w:rPrChange w:id="10757" w:author="Bányai Gyula" w:date="2016-07-27T10:24:00Z">
            <w:rPr>
              <w:rFonts w:ascii="Palatino Linotype" w:hAnsi="Palatino Linotype" w:cs="Mangal"/>
              <w:b/>
              <w:kern w:val="1"/>
              <w:sz w:val="24"/>
              <w:szCs w:val="24"/>
              <w:lang w:eastAsia="hi-IN" w:bidi="hi-IN"/>
            </w:rPr>
          </w:rPrChange>
        </w:rPr>
        <w:tab/>
      </w:r>
      <w:r w:rsidR="00E531DB" w:rsidRPr="00110C3B">
        <w:rPr>
          <w:rFonts w:ascii="Times New Roman" w:hAnsi="Times New Roman"/>
          <w:b/>
          <w:kern w:val="1"/>
          <w:sz w:val="24"/>
          <w:szCs w:val="24"/>
          <w:lang w:eastAsia="hi-IN" w:bidi="hi-IN"/>
          <w:rPrChange w:id="10758" w:author="Bányai Gyula" w:date="2016-07-27T10:24:00Z">
            <w:rPr>
              <w:rFonts w:ascii="Palatino Linotype" w:hAnsi="Palatino Linotype" w:cs="Mangal"/>
              <w:b/>
              <w:kern w:val="1"/>
              <w:sz w:val="24"/>
              <w:szCs w:val="24"/>
              <w:lang w:eastAsia="hi-IN" w:bidi="hi-IN"/>
            </w:rPr>
          </w:rPrChange>
        </w:rPr>
        <w:tab/>
      </w:r>
      <w:r w:rsidR="00C679B4" w:rsidRPr="00110C3B">
        <w:rPr>
          <w:rFonts w:ascii="Times New Roman" w:hAnsi="Times New Roman"/>
          <w:b/>
          <w:i/>
          <w:kern w:val="1"/>
          <w:sz w:val="24"/>
          <w:szCs w:val="24"/>
          <w:lang w:eastAsia="hi-IN" w:bidi="hi-IN"/>
          <w:rPrChange w:id="10759" w:author="Bányai Gyula" w:date="2016-07-27T10:24:00Z">
            <w:rPr>
              <w:rFonts w:ascii="Palatino Linotype" w:hAnsi="Palatino Linotype" w:cs="Mangal"/>
              <w:b/>
              <w:i/>
              <w:kern w:val="1"/>
              <w:sz w:val="24"/>
              <w:szCs w:val="24"/>
              <w:lang w:eastAsia="hi-IN" w:bidi="hi-IN"/>
            </w:rPr>
          </w:rPrChange>
        </w:rPr>
        <w:t>60</w:t>
      </w:r>
      <w:r w:rsidR="00E531DB" w:rsidRPr="00110C3B">
        <w:rPr>
          <w:rFonts w:ascii="Times New Roman" w:hAnsi="Times New Roman"/>
          <w:b/>
          <w:i/>
          <w:kern w:val="1"/>
          <w:sz w:val="24"/>
          <w:szCs w:val="24"/>
          <w:lang w:eastAsia="hi-IN" w:bidi="hi-IN"/>
          <w:rPrChange w:id="10760" w:author="Bányai Gyula" w:date="2016-07-27T10:24:00Z">
            <w:rPr>
              <w:rFonts w:ascii="Palatino Linotype" w:hAnsi="Palatino Linotype" w:cs="Mangal"/>
              <w:b/>
              <w:i/>
              <w:kern w:val="1"/>
              <w:sz w:val="24"/>
              <w:szCs w:val="24"/>
              <w:lang w:eastAsia="hi-IN" w:bidi="hi-IN"/>
            </w:rPr>
          </w:rPrChange>
        </w:rPr>
        <w:t xml:space="preserve"> óra/</w:t>
      </w:r>
      <w:r w:rsidR="00C679B4" w:rsidRPr="00110C3B">
        <w:rPr>
          <w:rFonts w:ascii="Times New Roman" w:hAnsi="Times New Roman"/>
          <w:b/>
          <w:i/>
          <w:kern w:val="1"/>
          <w:sz w:val="24"/>
          <w:szCs w:val="24"/>
          <w:lang w:eastAsia="hi-IN" w:bidi="hi-IN"/>
          <w:rPrChange w:id="10761" w:author="Bányai Gyula" w:date="2016-07-27T10:24:00Z">
            <w:rPr>
              <w:rFonts w:ascii="Palatino Linotype" w:hAnsi="Palatino Linotype" w:cs="Mangal"/>
              <w:b/>
              <w:i/>
              <w:kern w:val="1"/>
              <w:sz w:val="24"/>
              <w:szCs w:val="24"/>
              <w:lang w:eastAsia="hi-IN" w:bidi="hi-IN"/>
            </w:rPr>
          </w:rPrChange>
        </w:rPr>
        <w:t>7</w:t>
      </w:r>
      <w:r w:rsidRPr="00110C3B">
        <w:rPr>
          <w:rFonts w:ascii="Times New Roman" w:hAnsi="Times New Roman"/>
          <w:b/>
          <w:i/>
          <w:kern w:val="1"/>
          <w:sz w:val="24"/>
          <w:szCs w:val="24"/>
          <w:lang w:eastAsia="hi-IN" w:bidi="hi-IN"/>
          <w:rPrChange w:id="10762" w:author="Bányai Gyula" w:date="2016-07-27T10:24:00Z">
            <w:rPr>
              <w:rFonts w:ascii="Palatino Linotype" w:hAnsi="Palatino Linotype" w:cs="Mangal"/>
              <w:b/>
              <w:i/>
              <w:kern w:val="1"/>
              <w:sz w:val="24"/>
              <w:szCs w:val="24"/>
              <w:lang w:eastAsia="hi-IN" w:bidi="hi-IN"/>
            </w:rPr>
          </w:rPrChange>
        </w:rPr>
        <w:t>2 ó</w:t>
      </w:r>
      <w:r w:rsidR="00E531DB" w:rsidRPr="00110C3B">
        <w:rPr>
          <w:rFonts w:ascii="Times New Roman" w:hAnsi="Times New Roman"/>
          <w:b/>
          <w:i/>
          <w:kern w:val="1"/>
          <w:sz w:val="24"/>
          <w:szCs w:val="24"/>
          <w:lang w:eastAsia="hi-IN" w:bidi="hi-IN"/>
          <w:rPrChange w:id="10763" w:author="Bányai Gyula" w:date="2016-07-27T10:24:00Z">
            <w:rPr>
              <w:rFonts w:ascii="Palatino Linotype" w:hAnsi="Palatino Linotype" w:cs="Mangal"/>
              <w:b/>
              <w:i/>
              <w:kern w:val="1"/>
              <w:sz w:val="24"/>
              <w:szCs w:val="24"/>
              <w:lang w:eastAsia="hi-IN" w:bidi="hi-IN"/>
            </w:rPr>
          </w:rPrChange>
        </w:rPr>
        <w:t>ra</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764" w:author="Bányai Gyula" w:date="2016-07-27T10:24:00Z">
            <w:rPr>
              <w:rFonts w:ascii="Palatino Linotype" w:hAnsi="Palatino Linotype"/>
              <w:sz w:val="24"/>
              <w:szCs w:val="24"/>
            </w:rPr>
          </w:rPrChange>
        </w:rPr>
      </w:pPr>
      <w:r w:rsidRPr="00110C3B">
        <w:rPr>
          <w:rFonts w:ascii="Times New Roman" w:hAnsi="Times New Roman"/>
          <w:sz w:val="24"/>
          <w:szCs w:val="24"/>
          <w:rPrChange w:id="10765" w:author="Bányai Gyula" w:date="2016-07-27T10:24:00Z">
            <w:rPr>
              <w:rFonts w:ascii="Palatino Linotype" w:hAnsi="Palatino Linotype"/>
              <w:sz w:val="24"/>
              <w:szCs w:val="24"/>
            </w:rPr>
          </w:rPrChange>
        </w:rPr>
        <w:t xml:space="preserve">Az öntött álpadló </w:t>
      </w:r>
      <w:r w:rsidR="009B101E" w:rsidRPr="00110C3B">
        <w:rPr>
          <w:rFonts w:ascii="Times New Roman" w:hAnsi="Times New Roman"/>
          <w:sz w:val="24"/>
          <w:szCs w:val="24"/>
          <w:rPrChange w:id="10766" w:author="Bányai Gyula" w:date="2016-07-27T10:24:00Z">
            <w:rPr>
              <w:rFonts w:ascii="Palatino Linotype" w:hAnsi="Palatino Linotype"/>
              <w:sz w:val="24"/>
              <w:szCs w:val="24"/>
            </w:rPr>
          </w:rPrChange>
        </w:rPr>
        <w:t xml:space="preserve">kialakításához szükséges anyagok </w:t>
      </w:r>
      <w:r w:rsidRPr="00110C3B">
        <w:rPr>
          <w:rFonts w:ascii="Times New Roman" w:hAnsi="Times New Roman"/>
          <w:sz w:val="24"/>
          <w:szCs w:val="24"/>
          <w:rPrChange w:id="10767" w:author="Bányai Gyula" w:date="2016-07-27T10:24:00Z">
            <w:rPr>
              <w:rFonts w:ascii="Palatino Linotype" w:hAnsi="Palatino Linotype"/>
              <w:sz w:val="24"/>
              <w:szCs w:val="24"/>
            </w:rPr>
          </w:rPrChange>
        </w:rPr>
        <w:t>használata.</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768" w:author="Bányai Gyula" w:date="2016-07-27T10:24:00Z">
            <w:rPr>
              <w:rFonts w:ascii="Palatino Linotype" w:hAnsi="Palatino Linotype"/>
              <w:sz w:val="24"/>
              <w:szCs w:val="24"/>
            </w:rPr>
          </w:rPrChange>
        </w:rPr>
      </w:pPr>
      <w:r w:rsidRPr="00110C3B">
        <w:rPr>
          <w:rFonts w:ascii="Times New Roman" w:hAnsi="Times New Roman"/>
          <w:sz w:val="24"/>
          <w:szCs w:val="24"/>
          <w:rPrChange w:id="10769" w:author="Bányai Gyula" w:date="2016-07-27T10:24:00Z">
            <w:rPr>
              <w:rFonts w:ascii="Palatino Linotype" w:hAnsi="Palatino Linotype"/>
              <w:sz w:val="24"/>
              <w:szCs w:val="24"/>
            </w:rPr>
          </w:rPrChange>
        </w:rPr>
        <w:t xml:space="preserve">Szerszámok és segédszerkezetek megfelelő használata. </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770" w:author="Bányai Gyula" w:date="2016-07-27T10:24:00Z">
            <w:rPr>
              <w:rFonts w:ascii="Palatino Linotype" w:hAnsi="Palatino Linotype"/>
              <w:sz w:val="24"/>
              <w:szCs w:val="24"/>
            </w:rPr>
          </w:rPrChange>
        </w:rPr>
      </w:pPr>
      <w:r w:rsidRPr="00110C3B">
        <w:rPr>
          <w:rFonts w:ascii="Times New Roman" w:hAnsi="Times New Roman"/>
          <w:sz w:val="24"/>
          <w:szCs w:val="24"/>
          <w:rPrChange w:id="10771" w:author="Bányai Gyula" w:date="2016-07-27T10:24:00Z">
            <w:rPr>
              <w:rFonts w:ascii="Palatino Linotype" w:hAnsi="Palatino Linotype"/>
              <w:sz w:val="24"/>
              <w:szCs w:val="24"/>
            </w:rPr>
          </w:rPrChange>
        </w:rPr>
        <w:t>Építés megkezdési feltételeinek ellenőrzése.</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772" w:author="Bányai Gyula" w:date="2016-07-27T10:24:00Z">
            <w:rPr>
              <w:rFonts w:ascii="Palatino Linotype" w:hAnsi="Palatino Linotype"/>
              <w:sz w:val="24"/>
              <w:szCs w:val="24"/>
            </w:rPr>
          </w:rPrChange>
        </w:rPr>
      </w:pPr>
      <w:r w:rsidRPr="00110C3B">
        <w:rPr>
          <w:rFonts w:ascii="Times New Roman" w:hAnsi="Times New Roman"/>
          <w:sz w:val="24"/>
          <w:szCs w:val="24"/>
          <w:rPrChange w:id="10773" w:author="Bányai Gyula" w:date="2016-07-27T10:24:00Z">
            <w:rPr>
              <w:rFonts w:ascii="Palatino Linotype" w:hAnsi="Palatino Linotype"/>
              <w:sz w:val="24"/>
              <w:szCs w:val="24"/>
            </w:rPr>
          </w:rPrChange>
        </w:rPr>
        <w:t>Kitűzés.</w:t>
      </w:r>
    </w:p>
    <w:p w:rsidR="0017057C" w:rsidRPr="00110C3B" w:rsidRDefault="0017057C" w:rsidP="008D653F">
      <w:pPr>
        <w:widowControl w:val="0"/>
        <w:suppressAutoHyphens/>
        <w:spacing w:after="0" w:line="240" w:lineRule="auto"/>
        <w:ind w:left="709"/>
        <w:jc w:val="both"/>
        <w:rPr>
          <w:rFonts w:ascii="Times New Roman" w:hAnsi="Times New Roman"/>
          <w:sz w:val="24"/>
          <w:szCs w:val="24"/>
          <w:rPrChange w:id="10774" w:author="Bányai Gyula" w:date="2016-07-27T10:24:00Z">
            <w:rPr>
              <w:rFonts w:ascii="Palatino Linotype" w:hAnsi="Palatino Linotype"/>
              <w:sz w:val="24"/>
              <w:szCs w:val="24"/>
            </w:rPr>
          </w:rPrChange>
        </w:rPr>
      </w:pPr>
      <w:r w:rsidRPr="00110C3B">
        <w:rPr>
          <w:rFonts w:ascii="Times New Roman" w:hAnsi="Times New Roman"/>
          <w:sz w:val="24"/>
          <w:szCs w:val="24"/>
          <w:rPrChange w:id="10775" w:author="Bányai Gyula" w:date="2016-07-27T10:24:00Z">
            <w:rPr>
              <w:rFonts w:ascii="Palatino Linotype" w:hAnsi="Palatino Linotype"/>
              <w:sz w:val="24"/>
              <w:szCs w:val="24"/>
            </w:rPr>
          </w:rPrChange>
        </w:rPr>
        <w:t>Száraz szerelési technológia alkalmazása.</w:t>
      </w:r>
    </w:p>
    <w:p w:rsidR="0017057C" w:rsidRPr="00110C3B" w:rsidRDefault="0017057C" w:rsidP="008D653F">
      <w:pPr>
        <w:widowControl w:val="0"/>
        <w:suppressAutoHyphens/>
        <w:spacing w:after="0" w:line="240" w:lineRule="auto"/>
        <w:ind w:left="709"/>
        <w:jc w:val="both"/>
        <w:rPr>
          <w:rFonts w:ascii="Times New Roman" w:hAnsi="Times New Roman"/>
          <w:sz w:val="24"/>
          <w:szCs w:val="24"/>
          <w:rPrChange w:id="10776" w:author="Bányai Gyula" w:date="2016-07-27T10:24:00Z">
            <w:rPr>
              <w:rFonts w:ascii="Palatino Linotype" w:hAnsi="Palatino Linotype"/>
              <w:sz w:val="24"/>
              <w:szCs w:val="24"/>
            </w:rPr>
          </w:rPrChange>
        </w:rPr>
      </w:pPr>
      <w:r w:rsidRPr="00110C3B">
        <w:rPr>
          <w:rFonts w:ascii="Times New Roman" w:hAnsi="Times New Roman"/>
          <w:sz w:val="24"/>
          <w:szCs w:val="24"/>
          <w:rPrChange w:id="10777" w:author="Bányai Gyula" w:date="2016-07-27T10:24:00Z">
            <w:rPr>
              <w:rFonts w:ascii="Palatino Linotype" w:hAnsi="Palatino Linotype"/>
              <w:sz w:val="24"/>
              <w:szCs w:val="24"/>
            </w:rPr>
          </w:rPrChange>
        </w:rPr>
        <w:t>Nedves szerelési technológia alkalmazása.</w:t>
      </w:r>
    </w:p>
    <w:p w:rsidR="005E20DA" w:rsidRPr="00110C3B" w:rsidRDefault="005E20DA" w:rsidP="008D653F">
      <w:pPr>
        <w:widowControl w:val="0"/>
        <w:suppressAutoHyphens/>
        <w:spacing w:after="0" w:line="240" w:lineRule="auto"/>
        <w:ind w:left="709"/>
        <w:jc w:val="both"/>
        <w:rPr>
          <w:rFonts w:ascii="Times New Roman" w:hAnsi="Times New Roman"/>
          <w:kern w:val="1"/>
          <w:sz w:val="24"/>
          <w:szCs w:val="24"/>
          <w:lang w:eastAsia="hi-IN" w:bidi="hi-IN"/>
          <w:rPrChange w:id="107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79" w:author="Bányai Gyula" w:date="2016-07-27T10:24:00Z">
            <w:rPr>
              <w:rFonts w:ascii="Palatino Linotype" w:hAnsi="Palatino Linotype" w:cs="Mangal"/>
              <w:kern w:val="1"/>
              <w:sz w:val="24"/>
              <w:szCs w:val="24"/>
              <w:lang w:eastAsia="hi-IN" w:bidi="hi-IN"/>
            </w:rPr>
          </w:rPrChange>
        </w:rPr>
        <w:t>Támaszláb, fejlemez elhelyezése.</w:t>
      </w:r>
    </w:p>
    <w:p w:rsidR="005E20DA" w:rsidRPr="00110C3B" w:rsidRDefault="005E20DA" w:rsidP="008D653F">
      <w:pPr>
        <w:widowControl w:val="0"/>
        <w:suppressAutoHyphens/>
        <w:spacing w:after="0" w:line="240" w:lineRule="auto"/>
        <w:ind w:left="709"/>
        <w:jc w:val="both"/>
        <w:rPr>
          <w:rFonts w:ascii="Times New Roman" w:hAnsi="Times New Roman"/>
          <w:kern w:val="1"/>
          <w:sz w:val="24"/>
          <w:szCs w:val="24"/>
          <w:lang w:eastAsia="hi-IN" w:bidi="hi-IN"/>
          <w:rPrChange w:id="107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81" w:author="Bányai Gyula" w:date="2016-07-27T10:24:00Z">
            <w:rPr>
              <w:rFonts w:ascii="Palatino Linotype" w:hAnsi="Palatino Linotype" w:cs="Mangal"/>
              <w:kern w:val="1"/>
              <w:sz w:val="24"/>
              <w:szCs w:val="24"/>
              <w:lang w:eastAsia="hi-IN" w:bidi="hi-IN"/>
            </w:rPr>
          </w:rPrChange>
        </w:rPr>
        <w:t>Gipszkarton zsaluelemek kiépítése.</w:t>
      </w:r>
    </w:p>
    <w:p w:rsidR="005E20DA" w:rsidRPr="00110C3B" w:rsidRDefault="005E20DA" w:rsidP="008D653F">
      <w:pPr>
        <w:widowControl w:val="0"/>
        <w:suppressAutoHyphens/>
        <w:spacing w:after="0" w:line="240" w:lineRule="auto"/>
        <w:ind w:left="709"/>
        <w:jc w:val="both"/>
        <w:rPr>
          <w:rFonts w:ascii="Times New Roman" w:hAnsi="Times New Roman"/>
          <w:kern w:val="1"/>
          <w:sz w:val="24"/>
          <w:szCs w:val="24"/>
          <w:lang w:eastAsia="hi-IN" w:bidi="hi-IN"/>
          <w:rPrChange w:id="107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83" w:author="Bányai Gyula" w:date="2016-07-27T10:24:00Z">
            <w:rPr>
              <w:rFonts w:ascii="Palatino Linotype" w:hAnsi="Palatino Linotype" w:cs="Mangal"/>
              <w:kern w:val="1"/>
              <w:sz w:val="24"/>
              <w:szCs w:val="24"/>
              <w:lang w:eastAsia="hi-IN" w:bidi="hi-IN"/>
            </w:rPr>
          </w:rPrChange>
        </w:rPr>
        <w:t>Rendszerelemek megfelelő használata.</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7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85" w:author="Bányai Gyula" w:date="2016-07-27T10:24:00Z">
            <w:rPr>
              <w:rFonts w:ascii="Palatino Linotype" w:hAnsi="Palatino Linotype" w:cs="Mangal"/>
              <w:kern w:val="1"/>
              <w:sz w:val="24"/>
              <w:szCs w:val="24"/>
              <w:lang w:eastAsia="hi-IN" w:bidi="hi-IN"/>
            </w:rPr>
          </w:rPrChange>
        </w:rPr>
        <w:t>Horganyzott acél támaszok kiépítése.</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7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87" w:author="Bányai Gyula" w:date="2016-07-27T10:24:00Z">
            <w:rPr>
              <w:rFonts w:ascii="Palatino Linotype" w:hAnsi="Palatino Linotype" w:cs="Mangal"/>
              <w:kern w:val="1"/>
              <w:sz w:val="24"/>
              <w:szCs w:val="24"/>
              <w:lang w:eastAsia="hi-IN" w:bidi="hi-IN"/>
            </w:rPr>
          </w:rPrChange>
        </w:rPr>
        <w:t>Fogadófelület portalanítása és kellősítése.</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7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89" w:author="Bányai Gyula" w:date="2016-07-27T10:24:00Z">
            <w:rPr>
              <w:rFonts w:ascii="Palatino Linotype" w:hAnsi="Palatino Linotype" w:cs="Mangal"/>
              <w:kern w:val="1"/>
              <w:sz w:val="24"/>
              <w:szCs w:val="24"/>
              <w:lang w:eastAsia="hi-IN" w:bidi="hi-IN"/>
            </w:rPr>
          </w:rPrChange>
        </w:rPr>
        <w:t>Egymáshoz illesztett speciális impregnált gipszlapok felragasztása.</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7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91" w:author="Bányai Gyula" w:date="2016-07-27T10:24:00Z">
            <w:rPr>
              <w:rFonts w:ascii="Palatino Linotype" w:hAnsi="Palatino Linotype" w:cs="Mangal"/>
              <w:kern w:val="1"/>
              <w:sz w:val="24"/>
              <w:szCs w:val="24"/>
              <w:lang w:eastAsia="hi-IN" w:bidi="hi-IN"/>
            </w:rPr>
          </w:rPrChange>
        </w:rPr>
        <w:t>Alátétfólia lefektetése.</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7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93" w:author="Bányai Gyula" w:date="2016-07-27T10:24:00Z">
            <w:rPr>
              <w:rFonts w:ascii="Palatino Linotype" w:hAnsi="Palatino Linotype" w:cs="Mangal"/>
              <w:kern w:val="1"/>
              <w:sz w:val="24"/>
              <w:szCs w:val="24"/>
              <w:lang w:eastAsia="hi-IN" w:bidi="hi-IN"/>
            </w:rPr>
          </w:rPrChange>
        </w:rPr>
        <w:t>Szegélyszalagok elhelyezése falcsatlakozásnál.</w:t>
      </w:r>
    </w:p>
    <w:p w:rsidR="00CC3186" w:rsidRPr="00110C3B" w:rsidRDefault="00CC3186" w:rsidP="008D653F">
      <w:pPr>
        <w:widowControl w:val="0"/>
        <w:suppressAutoHyphens/>
        <w:spacing w:after="0" w:line="240" w:lineRule="auto"/>
        <w:ind w:left="709"/>
        <w:jc w:val="both"/>
        <w:rPr>
          <w:rFonts w:ascii="Times New Roman" w:hAnsi="Times New Roman"/>
          <w:kern w:val="1"/>
          <w:sz w:val="24"/>
          <w:szCs w:val="24"/>
          <w:lang w:eastAsia="hi-IN" w:bidi="hi-IN"/>
          <w:rPrChange w:id="107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95" w:author="Bányai Gyula" w:date="2016-07-27T10:24:00Z">
            <w:rPr>
              <w:rFonts w:ascii="Palatino Linotype" w:hAnsi="Palatino Linotype" w:cs="Mangal"/>
              <w:kern w:val="1"/>
              <w:sz w:val="24"/>
              <w:szCs w:val="24"/>
              <w:lang w:eastAsia="hi-IN" w:bidi="hi-IN"/>
            </w:rPr>
          </w:rPrChange>
        </w:rPr>
        <w:t>Öntött álpadlók alapfelülete gipszrost kiöntéssel.</w:t>
      </w:r>
    </w:p>
    <w:p w:rsidR="009B101E" w:rsidRPr="00110C3B" w:rsidRDefault="00CC3186" w:rsidP="008D653F">
      <w:pPr>
        <w:widowControl w:val="0"/>
        <w:suppressAutoHyphens/>
        <w:spacing w:after="0" w:line="240" w:lineRule="auto"/>
        <w:ind w:left="709"/>
        <w:jc w:val="both"/>
        <w:rPr>
          <w:rFonts w:ascii="Times New Roman" w:hAnsi="Times New Roman"/>
          <w:kern w:val="1"/>
          <w:sz w:val="24"/>
          <w:szCs w:val="24"/>
          <w:lang w:eastAsia="hi-IN" w:bidi="hi-IN"/>
          <w:rPrChange w:id="107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797" w:author="Bányai Gyula" w:date="2016-07-27T10:24:00Z">
            <w:rPr>
              <w:rFonts w:ascii="Palatino Linotype" w:hAnsi="Palatino Linotype" w:cs="Mangal"/>
              <w:kern w:val="1"/>
              <w:sz w:val="24"/>
              <w:szCs w:val="24"/>
              <w:lang w:eastAsia="hi-IN" w:bidi="hi-IN"/>
            </w:rPr>
          </w:rPrChange>
        </w:rPr>
        <w:t>A gipszrost felületimpregnáló réteggel történő alapozása.</w:t>
      </w:r>
      <w:r w:rsidR="009B101E" w:rsidRPr="00110C3B">
        <w:rPr>
          <w:rFonts w:ascii="Times New Roman" w:hAnsi="Times New Roman"/>
          <w:kern w:val="1"/>
          <w:sz w:val="24"/>
          <w:szCs w:val="24"/>
          <w:lang w:eastAsia="hi-IN" w:bidi="hi-IN"/>
          <w:rPrChange w:id="10798" w:author="Bányai Gyula" w:date="2016-07-27T10:24:00Z">
            <w:rPr>
              <w:rFonts w:ascii="Palatino Linotype" w:hAnsi="Palatino Linotype" w:cs="Mangal"/>
              <w:kern w:val="1"/>
              <w:sz w:val="24"/>
              <w:szCs w:val="24"/>
              <w:lang w:eastAsia="hi-IN" w:bidi="hi-IN"/>
            </w:rPr>
          </w:rPrChange>
        </w:rPr>
        <w:t xml:space="preserve"> </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7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800" w:author="Bányai Gyula" w:date="2016-07-27T10:24:00Z">
            <w:rPr>
              <w:rFonts w:ascii="Palatino Linotype" w:hAnsi="Palatino Linotype" w:cs="Mangal"/>
              <w:kern w:val="1"/>
              <w:sz w:val="24"/>
              <w:szCs w:val="24"/>
              <w:lang w:eastAsia="hi-IN" w:bidi="hi-IN"/>
            </w:rPr>
          </w:rPrChange>
        </w:rPr>
        <w:t xml:space="preserve">Önterülő, anhidrid </w:t>
      </w:r>
      <w:proofErr w:type="spellStart"/>
      <w:r w:rsidRPr="00110C3B">
        <w:rPr>
          <w:rFonts w:ascii="Times New Roman" w:hAnsi="Times New Roman"/>
          <w:kern w:val="1"/>
          <w:sz w:val="24"/>
          <w:szCs w:val="24"/>
          <w:lang w:eastAsia="hi-IN" w:bidi="hi-IN"/>
          <w:rPrChange w:id="10801" w:author="Bányai Gyula" w:date="2016-07-27T10:24:00Z">
            <w:rPr>
              <w:rFonts w:ascii="Palatino Linotype" w:hAnsi="Palatino Linotype" w:cs="Mangal"/>
              <w:kern w:val="1"/>
              <w:sz w:val="24"/>
              <w:szCs w:val="24"/>
              <w:lang w:eastAsia="hi-IN" w:bidi="hi-IN"/>
            </w:rPr>
          </w:rPrChange>
        </w:rPr>
        <w:t>esztrich</w:t>
      </w:r>
      <w:proofErr w:type="spellEnd"/>
      <w:r w:rsidRPr="00110C3B">
        <w:rPr>
          <w:rFonts w:ascii="Times New Roman" w:hAnsi="Times New Roman"/>
          <w:kern w:val="1"/>
          <w:sz w:val="24"/>
          <w:szCs w:val="24"/>
          <w:lang w:eastAsia="hi-IN" w:bidi="hi-IN"/>
          <w:rPrChange w:id="10802" w:author="Bányai Gyula" w:date="2016-07-27T10:24:00Z">
            <w:rPr>
              <w:rFonts w:ascii="Palatino Linotype" w:hAnsi="Palatino Linotype" w:cs="Mangal"/>
              <w:kern w:val="1"/>
              <w:sz w:val="24"/>
              <w:szCs w:val="24"/>
              <w:lang w:eastAsia="hi-IN" w:bidi="hi-IN"/>
            </w:rPr>
          </w:rPrChange>
        </w:rPr>
        <w:t xml:space="preserve"> felhordása.</w:t>
      </w:r>
    </w:p>
    <w:p w:rsidR="009B101E" w:rsidRPr="00110C3B" w:rsidRDefault="009B101E" w:rsidP="008D653F">
      <w:pPr>
        <w:widowControl w:val="0"/>
        <w:suppressAutoHyphens/>
        <w:spacing w:after="0" w:line="240" w:lineRule="auto"/>
        <w:ind w:left="709"/>
        <w:jc w:val="both"/>
        <w:rPr>
          <w:rFonts w:ascii="Times New Roman" w:hAnsi="Times New Roman"/>
          <w:kern w:val="1"/>
          <w:sz w:val="24"/>
          <w:szCs w:val="24"/>
          <w:lang w:eastAsia="hi-IN" w:bidi="hi-IN"/>
          <w:rPrChange w:id="108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804" w:author="Bányai Gyula" w:date="2016-07-27T10:24:00Z">
            <w:rPr>
              <w:rFonts w:ascii="Palatino Linotype" w:hAnsi="Palatino Linotype" w:cs="Mangal"/>
              <w:kern w:val="1"/>
              <w:sz w:val="24"/>
              <w:szCs w:val="24"/>
              <w:lang w:eastAsia="hi-IN" w:bidi="hi-IN"/>
            </w:rPr>
          </w:rPrChange>
        </w:rPr>
        <w:t xml:space="preserve">A padló alatti térben a gépészeti és elektromos vezetékrendszer elvezetésének kiépítése </w:t>
      </w:r>
    </w:p>
    <w:p w:rsidR="00CC3186" w:rsidRPr="00110C3B" w:rsidRDefault="00CC3186" w:rsidP="008D653F">
      <w:pPr>
        <w:widowControl w:val="0"/>
        <w:suppressAutoHyphens/>
        <w:spacing w:after="0" w:line="240" w:lineRule="auto"/>
        <w:ind w:left="709"/>
        <w:jc w:val="both"/>
        <w:rPr>
          <w:rFonts w:ascii="Times New Roman" w:hAnsi="Times New Roman"/>
          <w:kern w:val="1"/>
          <w:sz w:val="24"/>
          <w:szCs w:val="24"/>
          <w:lang w:eastAsia="hi-IN" w:bidi="hi-IN"/>
          <w:rPrChange w:id="108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0806" w:author="Bányai Gyula" w:date="2016-07-27T10:24:00Z">
            <w:rPr>
              <w:rFonts w:ascii="Palatino Linotype" w:hAnsi="Palatino Linotype" w:cs="Mangal"/>
              <w:kern w:val="1"/>
              <w:sz w:val="24"/>
              <w:szCs w:val="24"/>
              <w:lang w:eastAsia="hi-IN" w:bidi="hi-IN"/>
            </w:rPr>
          </w:rPrChange>
        </w:rPr>
        <w:t>Öntött álpadlók felületburkolása.</w:t>
      </w:r>
    </w:p>
    <w:p w:rsidR="0017057C" w:rsidRPr="00110C3B" w:rsidRDefault="0017057C" w:rsidP="008D653F">
      <w:pPr>
        <w:widowControl w:val="0"/>
        <w:suppressAutoHyphens/>
        <w:spacing w:after="0" w:line="240" w:lineRule="auto"/>
        <w:ind w:left="709"/>
        <w:jc w:val="both"/>
        <w:rPr>
          <w:rFonts w:ascii="Times New Roman" w:hAnsi="Times New Roman"/>
          <w:sz w:val="24"/>
          <w:szCs w:val="24"/>
          <w:rPrChange w:id="10807" w:author="Bányai Gyula" w:date="2016-07-27T10:24:00Z">
            <w:rPr>
              <w:rFonts w:ascii="Palatino Linotype" w:hAnsi="Palatino Linotype"/>
              <w:sz w:val="24"/>
              <w:szCs w:val="24"/>
            </w:rPr>
          </w:rPrChange>
        </w:rPr>
      </w:pPr>
      <w:r w:rsidRPr="00110C3B">
        <w:rPr>
          <w:rFonts w:ascii="Times New Roman" w:hAnsi="Times New Roman"/>
          <w:sz w:val="24"/>
          <w:szCs w:val="24"/>
          <w:rPrChange w:id="10808" w:author="Bányai Gyula" w:date="2016-07-27T10:24:00Z">
            <w:rPr>
              <w:rFonts w:ascii="Palatino Linotype" w:hAnsi="Palatino Linotype"/>
              <w:sz w:val="24"/>
              <w:szCs w:val="24"/>
            </w:rPr>
          </w:rPrChange>
        </w:rPr>
        <w:t>Tűz- és hangszigetelés.</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09" w:author="Bányai Gyula" w:date="2016-07-27T10:24:00Z">
            <w:rPr>
              <w:rFonts w:ascii="Palatino Linotype" w:hAnsi="Palatino Linotype"/>
              <w:sz w:val="24"/>
              <w:szCs w:val="24"/>
            </w:rPr>
          </w:rPrChange>
        </w:rPr>
      </w:pPr>
      <w:r w:rsidRPr="00110C3B">
        <w:rPr>
          <w:rFonts w:ascii="Times New Roman" w:hAnsi="Times New Roman"/>
          <w:sz w:val="24"/>
          <w:szCs w:val="24"/>
          <w:rPrChange w:id="10810" w:author="Bányai Gyula" w:date="2016-07-27T10:24:00Z">
            <w:rPr>
              <w:rFonts w:ascii="Palatino Linotype" w:hAnsi="Palatino Linotype"/>
              <w:sz w:val="24"/>
              <w:szCs w:val="24"/>
            </w:rPr>
          </w:rPrChange>
        </w:rPr>
        <w:t>Munka és balesetvédelmi ismeretek betartása.</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11" w:author="Bányai Gyula" w:date="2016-07-27T10:24:00Z">
            <w:rPr>
              <w:rFonts w:ascii="Palatino Linotype" w:hAnsi="Palatino Linotype"/>
              <w:sz w:val="24"/>
              <w:szCs w:val="24"/>
            </w:rPr>
          </w:rPrChange>
        </w:rPr>
      </w:pPr>
      <w:r w:rsidRPr="00110C3B">
        <w:rPr>
          <w:rFonts w:ascii="Times New Roman" w:hAnsi="Times New Roman"/>
          <w:sz w:val="24"/>
          <w:szCs w:val="24"/>
          <w:rPrChange w:id="10812" w:author="Bányai Gyula" w:date="2016-07-27T10:24:00Z">
            <w:rPr>
              <w:rFonts w:ascii="Palatino Linotype" w:hAnsi="Palatino Linotype"/>
              <w:sz w:val="24"/>
              <w:szCs w:val="24"/>
            </w:rPr>
          </w:rPrChange>
        </w:rPr>
        <w:t>Elemszabás gyakorlata.</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13" w:author="Bányai Gyula" w:date="2016-07-27T10:24:00Z">
            <w:rPr>
              <w:rFonts w:ascii="Palatino Linotype" w:hAnsi="Palatino Linotype"/>
              <w:sz w:val="24"/>
              <w:szCs w:val="24"/>
            </w:rPr>
          </w:rPrChange>
        </w:rPr>
      </w:pPr>
      <w:r w:rsidRPr="00110C3B">
        <w:rPr>
          <w:rFonts w:ascii="Times New Roman" w:hAnsi="Times New Roman"/>
          <w:sz w:val="24"/>
          <w:szCs w:val="24"/>
          <w:rPrChange w:id="10814" w:author="Bányai Gyula" w:date="2016-07-27T10:24:00Z">
            <w:rPr>
              <w:rFonts w:ascii="Palatino Linotype" w:hAnsi="Palatino Linotype"/>
              <w:sz w:val="24"/>
              <w:szCs w:val="24"/>
            </w:rPr>
          </w:rPrChange>
        </w:rPr>
        <w:t>Támaszláb elhelyezése.</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15" w:author="Bányai Gyula" w:date="2016-07-27T10:24:00Z">
            <w:rPr>
              <w:rFonts w:ascii="Palatino Linotype" w:hAnsi="Palatino Linotype"/>
              <w:sz w:val="24"/>
              <w:szCs w:val="24"/>
            </w:rPr>
          </w:rPrChange>
        </w:rPr>
      </w:pPr>
      <w:r w:rsidRPr="00110C3B">
        <w:rPr>
          <w:rFonts w:ascii="Times New Roman" w:hAnsi="Times New Roman"/>
          <w:sz w:val="24"/>
          <w:szCs w:val="24"/>
          <w:rPrChange w:id="10816" w:author="Bányai Gyula" w:date="2016-07-27T10:24:00Z">
            <w:rPr>
              <w:rFonts w:ascii="Palatino Linotype" w:hAnsi="Palatino Linotype"/>
              <w:sz w:val="24"/>
              <w:szCs w:val="24"/>
            </w:rPr>
          </w:rPrChange>
        </w:rPr>
        <w:t>Fektetés, technológiai szigetelés készítése.</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17" w:author="Bányai Gyula" w:date="2016-07-27T10:24:00Z">
            <w:rPr>
              <w:rFonts w:ascii="Palatino Linotype" w:hAnsi="Palatino Linotype"/>
              <w:sz w:val="24"/>
              <w:szCs w:val="24"/>
            </w:rPr>
          </w:rPrChange>
        </w:rPr>
      </w:pPr>
      <w:r w:rsidRPr="00110C3B">
        <w:rPr>
          <w:rFonts w:ascii="Times New Roman" w:hAnsi="Times New Roman"/>
          <w:sz w:val="24"/>
          <w:szCs w:val="24"/>
          <w:rPrChange w:id="10818" w:author="Bányai Gyula" w:date="2016-07-27T10:24:00Z">
            <w:rPr>
              <w:rFonts w:ascii="Palatino Linotype" w:hAnsi="Palatino Linotype"/>
              <w:sz w:val="24"/>
              <w:szCs w:val="24"/>
            </w:rPr>
          </w:rPrChange>
        </w:rPr>
        <w:t>Szegélyképzés.</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19" w:author="Bányai Gyula" w:date="2016-07-27T10:24:00Z">
            <w:rPr>
              <w:rFonts w:ascii="Palatino Linotype" w:hAnsi="Palatino Linotype"/>
              <w:sz w:val="24"/>
              <w:szCs w:val="24"/>
            </w:rPr>
          </w:rPrChange>
        </w:rPr>
      </w:pPr>
      <w:r w:rsidRPr="00110C3B">
        <w:rPr>
          <w:rFonts w:ascii="Times New Roman" w:hAnsi="Times New Roman"/>
          <w:sz w:val="24"/>
          <w:szCs w:val="24"/>
          <w:rPrChange w:id="10820" w:author="Bányai Gyula" w:date="2016-07-27T10:24:00Z">
            <w:rPr>
              <w:rFonts w:ascii="Palatino Linotype" w:hAnsi="Palatino Linotype"/>
              <w:sz w:val="24"/>
              <w:szCs w:val="24"/>
            </w:rPr>
          </w:rPrChange>
        </w:rPr>
        <w:t>Önterülő aljzat terítése.</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21" w:author="Bányai Gyula" w:date="2016-07-27T10:24:00Z">
            <w:rPr>
              <w:rFonts w:ascii="Palatino Linotype" w:hAnsi="Palatino Linotype"/>
              <w:sz w:val="24"/>
              <w:szCs w:val="24"/>
            </w:rPr>
          </w:rPrChange>
        </w:rPr>
      </w:pPr>
      <w:r w:rsidRPr="00110C3B">
        <w:rPr>
          <w:rFonts w:ascii="Times New Roman" w:hAnsi="Times New Roman"/>
          <w:sz w:val="24"/>
          <w:szCs w:val="24"/>
          <w:rPrChange w:id="10822" w:author="Bányai Gyula" w:date="2016-07-27T10:24:00Z">
            <w:rPr>
              <w:rFonts w:ascii="Palatino Linotype" w:hAnsi="Palatino Linotype"/>
              <w:sz w:val="24"/>
              <w:szCs w:val="24"/>
            </w:rPr>
          </w:rPrChange>
        </w:rPr>
        <w:t>Felmérés készítése és méretellenőrzés.</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23" w:author="Bányai Gyula" w:date="2016-07-27T10:24:00Z">
            <w:rPr>
              <w:rFonts w:ascii="Palatino Linotype" w:hAnsi="Palatino Linotype"/>
              <w:sz w:val="24"/>
              <w:szCs w:val="24"/>
            </w:rPr>
          </w:rPrChange>
        </w:rPr>
      </w:pPr>
      <w:r w:rsidRPr="00110C3B">
        <w:rPr>
          <w:rFonts w:ascii="Times New Roman" w:hAnsi="Times New Roman"/>
          <w:sz w:val="24"/>
          <w:szCs w:val="24"/>
          <w:rPrChange w:id="10824" w:author="Bányai Gyula" w:date="2016-07-27T10:24:00Z">
            <w:rPr>
              <w:rFonts w:ascii="Palatino Linotype" w:hAnsi="Palatino Linotype"/>
              <w:sz w:val="24"/>
              <w:szCs w:val="24"/>
            </w:rPr>
          </w:rPrChange>
        </w:rPr>
        <w:t>Anyagtárolás és szállítás.</w:t>
      </w:r>
    </w:p>
    <w:p w:rsidR="00D43835" w:rsidRPr="00110C3B" w:rsidRDefault="00D43835" w:rsidP="008D653F">
      <w:pPr>
        <w:widowControl w:val="0"/>
        <w:suppressAutoHyphens/>
        <w:spacing w:after="0" w:line="240" w:lineRule="auto"/>
        <w:ind w:left="709"/>
        <w:jc w:val="both"/>
        <w:rPr>
          <w:rFonts w:ascii="Times New Roman" w:hAnsi="Times New Roman"/>
          <w:sz w:val="24"/>
          <w:szCs w:val="24"/>
          <w:rPrChange w:id="10825" w:author="Bányai Gyula" w:date="2016-07-27T10:24:00Z">
            <w:rPr>
              <w:rFonts w:ascii="Palatino Linotype" w:hAnsi="Palatino Linotype"/>
              <w:sz w:val="24"/>
              <w:szCs w:val="24"/>
            </w:rPr>
          </w:rPrChange>
        </w:rPr>
      </w:pPr>
      <w:r w:rsidRPr="00110C3B">
        <w:rPr>
          <w:rFonts w:ascii="Times New Roman" w:hAnsi="Times New Roman"/>
          <w:sz w:val="24"/>
          <w:szCs w:val="24"/>
          <w:rPrChange w:id="10826" w:author="Bányai Gyula" w:date="2016-07-27T10:24:00Z">
            <w:rPr>
              <w:rFonts w:ascii="Palatino Linotype" w:hAnsi="Palatino Linotype"/>
              <w:sz w:val="24"/>
              <w:szCs w:val="24"/>
            </w:rPr>
          </w:rPrChange>
        </w:rPr>
        <w:t>Munka átadása más szakmának.</w:t>
      </w:r>
    </w:p>
    <w:p w:rsidR="00E531DB" w:rsidRPr="00110C3B" w:rsidRDefault="00E531DB" w:rsidP="008D653F">
      <w:pPr>
        <w:widowControl w:val="0"/>
        <w:suppressAutoHyphens/>
        <w:spacing w:after="0" w:line="240" w:lineRule="auto"/>
        <w:jc w:val="both"/>
        <w:rPr>
          <w:rFonts w:ascii="Times New Roman" w:hAnsi="Times New Roman"/>
          <w:b/>
          <w:kern w:val="1"/>
          <w:sz w:val="24"/>
          <w:szCs w:val="24"/>
          <w:lang w:eastAsia="hi-IN" w:bidi="hi-IN"/>
          <w:rPrChange w:id="10827" w:author="Bányai Gyula" w:date="2016-07-27T10:24:00Z">
            <w:rPr>
              <w:rFonts w:ascii="Palatino Linotype" w:hAnsi="Palatino Linotype" w:cs="Mangal"/>
              <w:b/>
              <w:kern w:val="1"/>
              <w:sz w:val="24"/>
              <w:szCs w:val="24"/>
              <w:lang w:eastAsia="hi-IN" w:bidi="hi-IN"/>
            </w:rPr>
          </w:rPrChange>
        </w:rPr>
      </w:pPr>
    </w:p>
    <w:p w:rsidR="00E531DB" w:rsidRPr="00110C3B" w:rsidRDefault="00DB2CA4" w:rsidP="008D653F">
      <w:pPr>
        <w:numPr>
          <w:ilvl w:val="1"/>
          <w:numId w:val="5"/>
        </w:numPr>
        <w:spacing w:after="0" w:line="240" w:lineRule="auto"/>
        <w:jc w:val="both"/>
        <w:rPr>
          <w:rFonts w:ascii="Times New Roman" w:hAnsi="Times New Roman"/>
          <w:b/>
          <w:i/>
          <w:sz w:val="24"/>
          <w:szCs w:val="24"/>
          <w:rPrChange w:id="10828"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0829" w:author="Bányai Gyula" w:date="2016-07-27T10:24:00Z">
            <w:rPr>
              <w:rFonts w:ascii="Palatino Linotype" w:hAnsi="Palatino Linotype"/>
              <w:b/>
              <w:i/>
              <w:sz w:val="24"/>
              <w:szCs w:val="24"/>
            </w:rPr>
          </w:rPrChange>
        </w:rPr>
        <w:t>A képzés javasolt helyszíne</w:t>
      </w:r>
      <w:r w:rsidR="002120BE" w:rsidRPr="00110C3B">
        <w:rPr>
          <w:rFonts w:ascii="Times New Roman" w:hAnsi="Times New Roman"/>
          <w:b/>
          <w:i/>
          <w:sz w:val="24"/>
          <w:szCs w:val="24"/>
          <w:rPrChange w:id="10830" w:author="Bányai Gyula" w:date="2016-07-27T10:24:00Z">
            <w:rPr>
              <w:rFonts w:ascii="Palatino Linotype" w:hAnsi="Palatino Linotype"/>
              <w:b/>
              <w:i/>
              <w:sz w:val="24"/>
              <w:szCs w:val="24"/>
            </w:rPr>
          </w:rPrChange>
        </w:rPr>
        <w:t xml:space="preserve"> </w:t>
      </w:r>
      <w:r w:rsidR="002120BE" w:rsidRPr="00110C3B">
        <w:rPr>
          <w:rFonts w:ascii="Times New Roman" w:hAnsi="Times New Roman"/>
          <w:b/>
          <w:i/>
          <w:kern w:val="1"/>
          <w:sz w:val="24"/>
          <w:szCs w:val="24"/>
          <w:lang w:eastAsia="hi-IN" w:bidi="hi-IN"/>
          <w:rPrChange w:id="10831" w:author="Bányai Gyula" w:date="2016-07-27T10:24:00Z">
            <w:rPr>
              <w:rFonts w:ascii="Palatino Linotype" w:hAnsi="Palatino Linotype"/>
              <w:b/>
              <w:i/>
              <w:kern w:val="1"/>
              <w:sz w:val="24"/>
              <w:szCs w:val="24"/>
              <w:lang w:eastAsia="hi-IN" w:bidi="hi-IN"/>
            </w:rPr>
          </w:rPrChange>
        </w:rPr>
        <w:t>(ajánlás)</w:t>
      </w:r>
    </w:p>
    <w:p w:rsidR="00D43835" w:rsidRPr="00110C3B" w:rsidRDefault="00D43835" w:rsidP="00C976D7">
      <w:pPr>
        <w:spacing w:after="0" w:line="240" w:lineRule="auto"/>
        <w:ind w:left="426"/>
        <w:jc w:val="both"/>
        <w:rPr>
          <w:rFonts w:ascii="Times New Roman" w:hAnsi="Times New Roman"/>
          <w:i/>
          <w:sz w:val="24"/>
          <w:szCs w:val="24"/>
          <w:rPrChange w:id="10832" w:author="Bányai Gyula" w:date="2016-07-27T10:24:00Z">
            <w:rPr>
              <w:rFonts w:ascii="Palatino Linotype" w:hAnsi="Palatino Linotype"/>
              <w:i/>
              <w:sz w:val="24"/>
              <w:szCs w:val="24"/>
            </w:rPr>
          </w:rPrChange>
        </w:rPr>
      </w:pPr>
      <w:r w:rsidRPr="00110C3B">
        <w:rPr>
          <w:rFonts w:ascii="Times New Roman" w:hAnsi="Times New Roman"/>
          <w:i/>
          <w:sz w:val="24"/>
          <w:szCs w:val="24"/>
          <w:rPrChange w:id="10833" w:author="Bányai Gyula" w:date="2016-07-27T10:24:00Z">
            <w:rPr>
              <w:rFonts w:ascii="Palatino Linotype" w:hAnsi="Palatino Linotype"/>
              <w:i/>
              <w:sz w:val="24"/>
              <w:szCs w:val="24"/>
            </w:rPr>
          </w:rPrChange>
        </w:rPr>
        <w:t>Tanterem</w:t>
      </w:r>
    </w:p>
    <w:p w:rsidR="006A457A" w:rsidRPr="00110C3B" w:rsidRDefault="00D43835" w:rsidP="00C976D7">
      <w:pPr>
        <w:spacing w:after="0" w:line="240" w:lineRule="auto"/>
        <w:ind w:left="426"/>
        <w:jc w:val="both"/>
        <w:rPr>
          <w:rFonts w:ascii="Times New Roman" w:hAnsi="Times New Roman"/>
          <w:i/>
          <w:sz w:val="24"/>
          <w:szCs w:val="24"/>
          <w:rPrChange w:id="10834" w:author="Bányai Gyula" w:date="2016-07-27T10:24:00Z">
            <w:rPr>
              <w:rFonts w:ascii="Palatino Linotype" w:hAnsi="Palatino Linotype"/>
              <w:i/>
              <w:sz w:val="24"/>
              <w:szCs w:val="24"/>
            </w:rPr>
          </w:rPrChange>
        </w:rPr>
      </w:pPr>
      <w:r w:rsidRPr="00110C3B">
        <w:rPr>
          <w:rFonts w:ascii="Times New Roman" w:hAnsi="Times New Roman"/>
          <w:i/>
          <w:sz w:val="24"/>
          <w:szCs w:val="24"/>
          <w:rPrChange w:id="10835" w:author="Bányai Gyula" w:date="2016-07-27T10:24:00Z">
            <w:rPr>
              <w:rFonts w:ascii="Palatino Linotype" w:hAnsi="Palatino Linotype"/>
              <w:i/>
              <w:sz w:val="24"/>
              <w:szCs w:val="24"/>
            </w:rPr>
          </w:rPrChange>
        </w:rPr>
        <w:t>Építési terület</w:t>
      </w:r>
    </w:p>
    <w:p w:rsidR="00C679B4" w:rsidRPr="00110C3B" w:rsidRDefault="00C679B4" w:rsidP="008D653F">
      <w:pPr>
        <w:widowControl w:val="0"/>
        <w:suppressAutoHyphens/>
        <w:spacing w:after="0" w:line="240" w:lineRule="auto"/>
        <w:jc w:val="both"/>
        <w:rPr>
          <w:rFonts w:ascii="Times New Roman" w:hAnsi="Times New Roman"/>
          <w:b/>
          <w:bCs/>
          <w:i/>
          <w:kern w:val="1"/>
          <w:sz w:val="24"/>
          <w:szCs w:val="24"/>
          <w:lang w:eastAsia="hi-IN" w:bidi="hi-IN"/>
          <w:rPrChange w:id="10836" w:author="Bányai Gyula" w:date="2016-07-27T10:24:00Z">
            <w:rPr>
              <w:rFonts w:ascii="Palatino Linotype" w:hAnsi="Palatino Linotype" w:cs="Mangal"/>
              <w:b/>
              <w:bCs/>
              <w:i/>
              <w:kern w:val="1"/>
              <w:sz w:val="24"/>
              <w:szCs w:val="24"/>
              <w:lang w:eastAsia="hi-IN" w:bidi="hi-IN"/>
            </w:rPr>
          </w:rPrChange>
        </w:rPr>
      </w:pPr>
    </w:p>
    <w:p w:rsidR="00FD13C5" w:rsidRPr="00110C3B" w:rsidRDefault="00FD13C5" w:rsidP="008D653F">
      <w:pPr>
        <w:numPr>
          <w:ilvl w:val="1"/>
          <w:numId w:val="5"/>
        </w:numPr>
        <w:spacing w:after="0" w:line="240" w:lineRule="auto"/>
        <w:jc w:val="both"/>
        <w:rPr>
          <w:rFonts w:ascii="Times New Roman" w:hAnsi="Times New Roman"/>
          <w:b/>
          <w:i/>
          <w:sz w:val="24"/>
          <w:szCs w:val="24"/>
          <w:rPrChange w:id="10837"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0838" w:author="Bányai Gyula" w:date="2016-07-27T10:24:00Z">
            <w:rPr>
              <w:rFonts w:ascii="Palatino Linotype" w:hAnsi="Palatino Linotype"/>
              <w:b/>
              <w:i/>
              <w:sz w:val="24"/>
              <w:szCs w:val="24"/>
            </w:rPr>
          </w:rPrChange>
        </w:rPr>
        <w:lastRenderedPageBreak/>
        <w:t>A tantárgy elsajátítása során alkalmazható sajátos módszerek, tanulói tevékenységformák (ajánlás)</w:t>
      </w:r>
    </w:p>
    <w:p w:rsidR="00FD13C5" w:rsidRPr="00110C3B" w:rsidRDefault="00FD13C5" w:rsidP="008D653F">
      <w:pPr>
        <w:spacing w:after="0" w:line="240" w:lineRule="auto"/>
        <w:jc w:val="both"/>
        <w:rPr>
          <w:rFonts w:ascii="Times New Roman" w:hAnsi="Times New Roman"/>
          <w:b/>
          <w:i/>
          <w:sz w:val="24"/>
          <w:szCs w:val="24"/>
          <w:rPrChange w:id="10839" w:author="Bányai Gyula" w:date="2016-07-27T10:24:00Z">
            <w:rPr>
              <w:rFonts w:ascii="Palatino Linotype" w:hAnsi="Palatino Linotype"/>
              <w:b/>
              <w:i/>
              <w:sz w:val="24"/>
              <w:szCs w:val="24"/>
            </w:rPr>
          </w:rPrChange>
        </w:rPr>
      </w:pPr>
    </w:p>
    <w:p w:rsidR="00D43835" w:rsidRPr="00110C3B" w:rsidRDefault="00FD13C5" w:rsidP="008D653F">
      <w:pPr>
        <w:pStyle w:val="Listaszerbekezds"/>
        <w:numPr>
          <w:ilvl w:val="2"/>
          <w:numId w:val="5"/>
        </w:numPr>
        <w:spacing w:after="0" w:line="240" w:lineRule="auto"/>
        <w:jc w:val="both"/>
        <w:rPr>
          <w:rFonts w:ascii="Times New Roman" w:hAnsi="Times New Roman"/>
          <w:b/>
          <w:i/>
          <w:sz w:val="24"/>
          <w:szCs w:val="24"/>
          <w:rPrChange w:id="10840"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0841" w:author="Bányai Gyula" w:date="2016-07-27T10:24:00Z">
            <w:rPr>
              <w:rFonts w:ascii="Palatino Linotype" w:hAnsi="Palatino Linotype"/>
              <w:b/>
              <w:i/>
              <w:sz w:val="24"/>
              <w:szCs w:val="24"/>
            </w:rPr>
          </w:rPrChange>
        </w:rPr>
        <w:t>A tantárgy elsajátítása során alkalmazható sajátos módszerek (ajánlás)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52"/>
        <w:gridCol w:w="926"/>
        <w:gridCol w:w="945"/>
        <w:gridCol w:w="945"/>
        <w:gridCol w:w="2658"/>
      </w:tblGrid>
      <w:tr w:rsidR="00D43835" w:rsidRPr="00110C3B" w:rsidTr="00C679B4">
        <w:trPr>
          <w:jc w:val="center"/>
        </w:trPr>
        <w:tc>
          <w:tcPr>
            <w:tcW w:w="1081" w:type="dxa"/>
            <w:vMerge w:val="restart"/>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842" w:author="Bányai Gyula" w:date="2016-07-27T10:24:00Z">
                  <w:rPr>
                    <w:rFonts w:ascii="Palatino Linotype" w:hAnsi="Palatino Linotype"/>
                    <w:b/>
                    <w:sz w:val="20"/>
                    <w:szCs w:val="20"/>
                  </w:rPr>
                </w:rPrChange>
              </w:rPr>
            </w:pPr>
            <w:r w:rsidRPr="00110C3B">
              <w:rPr>
                <w:rFonts w:ascii="Times New Roman" w:hAnsi="Times New Roman"/>
                <w:b/>
                <w:sz w:val="20"/>
                <w:szCs w:val="20"/>
                <w:rPrChange w:id="10843" w:author="Bányai Gyula" w:date="2016-07-27T10:24:00Z">
                  <w:rPr>
                    <w:rFonts w:ascii="Palatino Linotype" w:hAnsi="Palatino Linotype"/>
                    <w:b/>
                    <w:sz w:val="20"/>
                    <w:szCs w:val="20"/>
                  </w:rPr>
                </w:rPrChange>
              </w:rPr>
              <w:t>Sorszám</w:t>
            </w:r>
          </w:p>
        </w:tc>
        <w:tc>
          <w:tcPr>
            <w:tcW w:w="2552" w:type="dxa"/>
            <w:vMerge w:val="restart"/>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844" w:author="Bányai Gyula" w:date="2016-07-27T10:24:00Z">
                  <w:rPr>
                    <w:rFonts w:ascii="Palatino Linotype" w:hAnsi="Palatino Linotype"/>
                    <w:b/>
                    <w:sz w:val="20"/>
                    <w:szCs w:val="20"/>
                  </w:rPr>
                </w:rPrChange>
              </w:rPr>
            </w:pPr>
            <w:r w:rsidRPr="00110C3B">
              <w:rPr>
                <w:rFonts w:ascii="Times New Roman" w:hAnsi="Times New Roman"/>
                <w:b/>
                <w:sz w:val="20"/>
                <w:szCs w:val="20"/>
                <w:rPrChange w:id="10845" w:author="Bányai Gyula" w:date="2016-07-27T10:24:00Z">
                  <w:rPr>
                    <w:rFonts w:ascii="Palatino Linotype" w:hAnsi="Palatino Linotype"/>
                    <w:b/>
                    <w:sz w:val="20"/>
                    <w:szCs w:val="20"/>
                  </w:rPr>
                </w:rPrChange>
              </w:rPr>
              <w:t xml:space="preserve">Alkalmazott oktatási </w:t>
            </w:r>
          </w:p>
          <w:p w:rsidR="00D43835" w:rsidRPr="00110C3B" w:rsidRDefault="00D43835" w:rsidP="00A44028">
            <w:pPr>
              <w:spacing w:after="0" w:line="240" w:lineRule="auto"/>
              <w:jc w:val="center"/>
              <w:rPr>
                <w:rFonts w:ascii="Times New Roman" w:hAnsi="Times New Roman"/>
                <w:b/>
                <w:sz w:val="20"/>
                <w:szCs w:val="20"/>
                <w:rPrChange w:id="10846" w:author="Bányai Gyula" w:date="2016-07-27T10:24:00Z">
                  <w:rPr>
                    <w:rFonts w:ascii="Palatino Linotype" w:hAnsi="Palatino Linotype"/>
                    <w:b/>
                    <w:sz w:val="20"/>
                    <w:szCs w:val="20"/>
                  </w:rPr>
                </w:rPrChange>
              </w:rPr>
            </w:pPr>
            <w:r w:rsidRPr="00110C3B">
              <w:rPr>
                <w:rFonts w:ascii="Times New Roman" w:hAnsi="Times New Roman"/>
                <w:b/>
                <w:sz w:val="20"/>
                <w:szCs w:val="20"/>
                <w:rPrChange w:id="10847" w:author="Bányai Gyula" w:date="2016-07-27T10:24:00Z">
                  <w:rPr>
                    <w:rFonts w:ascii="Palatino Linotype" w:hAnsi="Palatino Linotype"/>
                    <w:b/>
                    <w:sz w:val="20"/>
                    <w:szCs w:val="20"/>
                  </w:rPr>
                </w:rPrChange>
              </w:rPr>
              <w:t>módszer neve</w:t>
            </w:r>
          </w:p>
        </w:tc>
        <w:tc>
          <w:tcPr>
            <w:tcW w:w="2816" w:type="dxa"/>
            <w:gridSpan w:val="3"/>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848" w:author="Bányai Gyula" w:date="2016-07-27T10:24:00Z">
                  <w:rPr>
                    <w:rFonts w:ascii="Palatino Linotype" w:hAnsi="Palatino Linotype"/>
                    <w:b/>
                    <w:sz w:val="20"/>
                    <w:szCs w:val="20"/>
                  </w:rPr>
                </w:rPrChange>
              </w:rPr>
            </w:pPr>
            <w:r w:rsidRPr="00110C3B">
              <w:rPr>
                <w:rFonts w:ascii="Times New Roman" w:hAnsi="Times New Roman"/>
                <w:b/>
                <w:sz w:val="20"/>
                <w:szCs w:val="20"/>
                <w:rPrChange w:id="10849" w:author="Bányai Gyula" w:date="2016-07-27T10:24:00Z">
                  <w:rPr>
                    <w:rFonts w:ascii="Palatino Linotype" w:hAnsi="Palatino Linotype"/>
                    <w:b/>
                    <w:sz w:val="20"/>
                    <w:szCs w:val="20"/>
                  </w:rPr>
                </w:rPrChange>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850" w:author="Bányai Gyula" w:date="2016-07-27T10:24:00Z">
                  <w:rPr>
                    <w:rFonts w:ascii="Palatino Linotype" w:hAnsi="Palatino Linotype"/>
                    <w:b/>
                    <w:sz w:val="20"/>
                    <w:szCs w:val="20"/>
                  </w:rPr>
                </w:rPrChange>
              </w:rPr>
            </w:pPr>
            <w:r w:rsidRPr="00110C3B">
              <w:rPr>
                <w:rFonts w:ascii="Times New Roman" w:hAnsi="Times New Roman"/>
                <w:b/>
                <w:sz w:val="20"/>
                <w:szCs w:val="20"/>
                <w:rPrChange w:id="10851" w:author="Bányai Gyula" w:date="2016-07-27T10:24:00Z">
                  <w:rPr>
                    <w:rFonts w:ascii="Palatino Linotype" w:hAnsi="Palatino Linotype"/>
                    <w:b/>
                    <w:sz w:val="20"/>
                    <w:szCs w:val="20"/>
                  </w:rPr>
                </w:rPrChange>
              </w:rPr>
              <w:t>Alkalmazandó eszközök és felszerelések (SZVK 6. pont lebontása, pontosítása)</w:t>
            </w:r>
          </w:p>
        </w:tc>
      </w:tr>
      <w:tr w:rsidR="00D43835" w:rsidRPr="00110C3B" w:rsidTr="00C679B4">
        <w:trPr>
          <w:jc w:val="center"/>
        </w:trPr>
        <w:tc>
          <w:tcPr>
            <w:tcW w:w="1081" w:type="dxa"/>
            <w:vMerge/>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rPr>
                <w:rFonts w:ascii="Times New Roman" w:hAnsi="Times New Roman"/>
                <w:b/>
                <w:sz w:val="20"/>
                <w:szCs w:val="20"/>
                <w:rPrChange w:id="10852" w:author="Bányai Gyula" w:date="2016-07-27T10:24:00Z">
                  <w:rPr>
                    <w:rFonts w:ascii="Palatino Linotype" w:hAnsi="Palatino Linotype"/>
                    <w:b/>
                    <w:sz w:val="20"/>
                    <w:szCs w:val="20"/>
                  </w:rPr>
                </w:rPrChange>
              </w:rPr>
            </w:pP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rPr>
                <w:rFonts w:ascii="Times New Roman" w:hAnsi="Times New Roman"/>
                <w:b/>
                <w:sz w:val="20"/>
                <w:szCs w:val="20"/>
                <w:rPrChange w:id="10853" w:author="Bányai Gyula" w:date="2016-07-27T10:24:00Z">
                  <w:rPr>
                    <w:rFonts w:ascii="Palatino Linotype" w:hAnsi="Palatino Linotype"/>
                    <w:b/>
                    <w:sz w:val="20"/>
                    <w:szCs w:val="20"/>
                  </w:rPr>
                </w:rPrChange>
              </w:rPr>
            </w:pPr>
          </w:p>
        </w:tc>
        <w:tc>
          <w:tcPr>
            <w:tcW w:w="926"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85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855" w:author="Bányai Gyula" w:date="2016-07-27T10:24:00Z">
                  <w:rPr>
                    <w:rFonts w:ascii="Palatino Linotype" w:hAnsi="Palatino Linotype"/>
                    <w:b/>
                    <w:sz w:val="20"/>
                    <w:szCs w:val="20"/>
                  </w:rPr>
                </w:rPrChange>
              </w:rPr>
              <w:t>egyéni</w:t>
            </w: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85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857" w:author="Bányai Gyula" w:date="2016-07-27T10:24:00Z">
                  <w:rPr>
                    <w:rFonts w:ascii="Palatino Linotype" w:hAnsi="Palatino Linotype"/>
                    <w:b/>
                    <w:sz w:val="20"/>
                    <w:szCs w:val="20"/>
                  </w:rPr>
                </w:rPrChange>
              </w:rPr>
              <w:t>csoport</w:t>
            </w: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85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859" w:author="Bányai Gyula" w:date="2016-07-27T10:24:00Z">
                  <w:rPr>
                    <w:rFonts w:ascii="Palatino Linotype" w:hAnsi="Palatino Linotype"/>
                    <w:b/>
                    <w:sz w:val="20"/>
                    <w:szCs w:val="20"/>
                  </w:rPr>
                </w:rPrChange>
              </w:rPr>
              <w:t>osztály</w:t>
            </w:r>
          </w:p>
        </w:tc>
        <w:tc>
          <w:tcPr>
            <w:tcW w:w="2658" w:type="dxa"/>
            <w:vMerge/>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rPr>
                <w:rFonts w:ascii="Times New Roman" w:hAnsi="Times New Roman"/>
                <w:b/>
                <w:sz w:val="20"/>
                <w:szCs w:val="20"/>
                <w:rPrChange w:id="10860" w:author="Bányai Gyula" w:date="2016-07-27T10:24:00Z">
                  <w:rPr>
                    <w:rFonts w:ascii="Palatino Linotype" w:hAnsi="Palatino Linotype"/>
                    <w:b/>
                    <w:sz w:val="20"/>
                    <w:szCs w:val="20"/>
                  </w:rPr>
                </w:rPrChange>
              </w:rPr>
            </w:pPr>
          </w:p>
        </w:tc>
      </w:tr>
      <w:tr w:rsidR="00D43835" w:rsidRPr="00110C3B"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sz w:val="20"/>
                <w:szCs w:val="20"/>
                <w:rPrChange w:id="10861" w:author="Bányai Gyula" w:date="2016-07-27T10:24:00Z">
                  <w:rPr>
                    <w:rFonts w:ascii="Palatino Linotype" w:hAnsi="Palatino Linotype"/>
                    <w:sz w:val="20"/>
                    <w:szCs w:val="20"/>
                  </w:rPr>
                </w:rPrChange>
              </w:rPr>
            </w:pPr>
            <w:r w:rsidRPr="00110C3B">
              <w:rPr>
                <w:rFonts w:ascii="Times New Roman" w:hAnsi="Times New Roman"/>
                <w:sz w:val="20"/>
                <w:szCs w:val="20"/>
                <w:rPrChange w:id="10862" w:author="Bányai Gyula" w:date="2016-07-27T10:24:00Z">
                  <w:rPr>
                    <w:rFonts w:ascii="Palatino Linotype" w:hAnsi="Palatino Linotype"/>
                    <w:sz w:val="20"/>
                    <w:szCs w:val="20"/>
                  </w:rPr>
                </w:rPrChange>
              </w:rPr>
              <w:t>1.1</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64" w:author="Bányai Gyula" w:date="2016-07-27T10:24:00Z">
                  <w:rPr>
                    <w:rFonts w:ascii="Palatino Linotype" w:hAnsi="Palatino Linotype"/>
                    <w:sz w:val="20"/>
                    <w:szCs w:val="20"/>
                  </w:rPr>
                </w:rPrChange>
              </w:rPr>
              <w:t>magyarázat</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65"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66"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68" w:author="Bányai Gyula" w:date="2016-07-27T10:24:00Z">
                  <w:rPr>
                    <w:rFonts w:ascii="Palatino Linotype" w:hAnsi="Palatino Linotype"/>
                    <w:sz w:val="20"/>
                    <w:szCs w:val="20"/>
                  </w:rPr>
                </w:rPrChange>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70" w:author="Bányai Gyula" w:date="2016-07-27T10:24:00Z">
                  <w:rPr>
                    <w:rFonts w:ascii="Palatino Linotype" w:hAnsi="Palatino Linotype"/>
                    <w:sz w:val="20"/>
                    <w:szCs w:val="20"/>
                  </w:rPr>
                </w:rPrChange>
              </w:rPr>
              <w:t>-</w:t>
            </w:r>
          </w:p>
        </w:tc>
      </w:tr>
      <w:tr w:rsidR="00D43835" w:rsidRPr="00110C3B"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72" w:author="Bányai Gyula" w:date="2016-07-27T10:24:00Z">
                  <w:rPr>
                    <w:rFonts w:ascii="Palatino Linotype" w:hAnsi="Palatino Linotype"/>
                    <w:sz w:val="20"/>
                    <w:szCs w:val="20"/>
                  </w:rPr>
                </w:rPrChange>
              </w:rPr>
              <w:t>1.2.</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74" w:author="Bányai Gyula" w:date="2016-07-27T10:24:00Z">
                  <w:rPr>
                    <w:rFonts w:ascii="Palatino Linotype" w:hAnsi="Palatino Linotype"/>
                    <w:sz w:val="20"/>
                    <w:szCs w:val="20"/>
                  </w:rPr>
                </w:rPrChange>
              </w:rPr>
              <w:t>kiselőadás</w:t>
            </w:r>
          </w:p>
        </w:tc>
        <w:tc>
          <w:tcPr>
            <w:tcW w:w="926"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76"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77"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78"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80" w:author="Bányai Gyula" w:date="2016-07-27T10:24:00Z">
                  <w:rPr>
                    <w:rFonts w:ascii="Palatino Linotype" w:hAnsi="Palatino Linotype"/>
                    <w:sz w:val="20"/>
                    <w:szCs w:val="20"/>
                  </w:rPr>
                </w:rPrChange>
              </w:rPr>
              <w:t>-</w:t>
            </w:r>
          </w:p>
        </w:tc>
      </w:tr>
      <w:tr w:rsidR="00D43835" w:rsidRPr="00110C3B"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82" w:author="Bányai Gyula" w:date="2016-07-27T10:24:00Z">
                  <w:rPr>
                    <w:rFonts w:ascii="Palatino Linotype" w:hAnsi="Palatino Linotype"/>
                    <w:sz w:val="20"/>
                    <w:szCs w:val="20"/>
                  </w:rPr>
                </w:rPrChange>
              </w:rPr>
              <w:t>1.3.</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84" w:author="Bányai Gyula" w:date="2016-07-27T10:24:00Z">
                  <w:rPr>
                    <w:rFonts w:ascii="Palatino Linotype" w:hAnsi="Palatino Linotype"/>
                    <w:sz w:val="20"/>
                    <w:szCs w:val="20"/>
                  </w:rPr>
                </w:rPrChange>
              </w:rPr>
              <w:t>megbeszélés</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85"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87"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88"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90" w:author="Bányai Gyula" w:date="2016-07-27T10:24:00Z">
                  <w:rPr>
                    <w:rFonts w:ascii="Palatino Linotype" w:hAnsi="Palatino Linotype"/>
                    <w:sz w:val="20"/>
                    <w:szCs w:val="20"/>
                  </w:rPr>
                </w:rPrChange>
              </w:rPr>
              <w:t>-</w:t>
            </w:r>
          </w:p>
        </w:tc>
      </w:tr>
      <w:tr w:rsidR="00D43835" w:rsidRPr="00110C3B"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92" w:author="Bányai Gyula" w:date="2016-07-27T10:24:00Z">
                  <w:rPr>
                    <w:rFonts w:ascii="Palatino Linotype" w:hAnsi="Palatino Linotype"/>
                    <w:sz w:val="20"/>
                    <w:szCs w:val="20"/>
                  </w:rPr>
                </w:rPrChange>
              </w:rPr>
              <w:t>1.4.</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94" w:author="Bányai Gyula" w:date="2016-07-27T10:24:00Z">
                  <w:rPr>
                    <w:rFonts w:ascii="Palatino Linotype" w:hAnsi="Palatino Linotype"/>
                    <w:sz w:val="20"/>
                    <w:szCs w:val="20"/>
                  </w:rPr>
                </w:rPrChange>
              </w:rPr>
              <w:t>szemléltetés</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95"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896"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898" w:author="Bányai Gyula" w:date="2016-07-27T10:24:00Z">
                  <w:rPr>
                    <w:rFonts w:ascii="Palatino Linotype" w:hAnsi="Palatino Linotype"/>
                    <w:sz w:val="20"/>
                    <w:szCs w:val="20"/>
                  </w:rPr>
                </w:rPrChange>
              </w:rPr>
              <w:t>x</w:t>
            </w: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89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00" w:author="Bányai Gyula" w:date="2016-07-27T10:24:00Z">
                  <w:rPr>
                    <w:rFonts w:ascii="Palatino Linotype" w:hAnsi="Palatino Linotype"/>
                    <w:sz w:val="20"/>
                    <w:szCs w:val="20"/>
                  </w:rPr>
                </w:rPrChange>
              </w:rPr>
              <w:t>-</w:t>
            </w:r>
          </w:p>
        </w:tc>
      </w:tr>
      <w:tr w:rsidR="00D43835" w:rsidRPr="00110C3B" w:rsidTr="00C679B4">
        <w:trPr>
          <w:jc w:val="center"/>
        </w:trPr>
        <w:tc>
          <w:tcPr>
            <w:tcW w:w="108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02" w:author="Bányai Gyula" w:date="2016-07-27T10:24:00Z">
                  <w:rPr>
                    <w:rFonts w:ascii="Palatino Linotype" w:hAnsi="Palatino Linotype"/>
                    <w:sz w:val="20"/>
                    <w:szCs w:val="20"/>
                  </w:rPr>
                </w:rPrChange>
              </w:rPr>
              <w:t>1.5.</w:t>
            </w:r>
          </w:p>
        </w:tc>
        <w:tc>
          <w:tcPr>
            <w:tcW w:w="2552"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04" w:author="Bányai Gyula" w:date="2016-07-27T10:24:00Z">
                  <w:rPr>
                    <w:rFonts w:ascii="Palatino Linotype" w:hAnsi="Palatino Linotype"/>
                    <w:sz w:val="20"/>
                    <w:szCs w:val="20"/>
                  </w:rPr>
                </w:rPrChange>
              </w:rPr>
              <w:t>projekt</w:t>
            </w:r>
          </w:p>
        </w:tc>
        <w:tc>
          <w:tcPr>
            <w:tcW w:w="926"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05" w:author="Bányai Gyula" w:date="2016-07-27T10:24:00Z">
                  <w:rPr>
                    <w:rFonts w:ascii="Palatino Linotype" w:hAnsi="Palatino Linotype"/>
                    <w:sz w:val="20"/>
                    <w:szCs w:val="20"/>
                  </w:rPr>
                </w:rPrChange>
              </w:rPr>
            </w:pPr>
          </w:p>
        </w:tc>
        <w:tc>
          <w:tcPr>
            <w:tcW w:w="945"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07" w:author="Bányai Gyula" w:date="2016-07-27T10:24:00Z">
                  <w:rPr>
                    <w:rFonts w:ascii="Palatino Linotype" w:hAnsi="Palatino Linotype"/>
                    <w:sz w:val="20"/>
                    <w:szCs w:val="20"/>
                  </w:rPr>
                </w:rPrChange>
              </w:rPr>
              <w:t>x</w:t>
            </w:r>
          </w:p>
        </w:tc>
        <w:tc>
          <w:tcPr>
            <w:tcW w:w="945"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08" w:author="Bányai Gyula" w:date="2016-07-27T10:24:00Z">
                  <w:rPr>
                    <w:rFonts w:ascii="Palatino Linotype" w:hAnsi="Palatino Linotype"/>
                    <w:sz w:val="20"/>
                    <w:szCs w:val="20"/>
                  </w:rPr>
                </w:rPrChange>
              </w:rPr>
            </w:pPr>
          </w:p>
        </w:tc>
        <w:tc>
          <w:tcPr>
            <w:tcW w:w="265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10" w:author="Bányai Gyula" w:date="2016-07-27T10:24:00Z">
                  <w:rPr>
                    <w:rFonts w:ascii="Palatino Linotype" w:hAnsi="Palatino Linotype"/>
                    <w:sz w:val="20"/>
                    <w:szCs w:val="20"/>
                  </w:rPr>
                </w:rPrChange>
              </w:rPr>
              <w:t>-</w:t>
            </w:r>
          </w:p>
        </w:tc>
      </w:tr>
    </w:tbl>
    <w:p w:rsidR="008710D7" w:rsidRPr="00110C3B" w:rsidRDefault="008710D7" w:rsidP="007E0693">
      <w:pPr>
        <w:spacing w:after="0" w:line="240" w:lineRule="auto"/>
        <w:ind w:left="792"/>
        <w:rPr>
          <w:rFonts w:ascii="Times New Roman" w:hAnsi="Times New Roman"/>
          <w:b/>
          <w:i/>
          <w:sz w:val="24"/>
          <w:szCs w:val="24"/>
          <w:rPrChange w:id="10911" w:author="Bányai Gyula" w:date="2016-07-27T10:24:00Z">
            <w:rPr>
              <w:rFonts w:ascii="Palatino Linotype" w:hAnsi="Palatino Linotype"/>
              <w:b/>
              <w:i/>
              <w:sz w:val="24"/>
              <w:szCs w:val="24"/>
            </w:rPr>
          </w:rPrChange>
        </w:rPr>
      </w:pPr>
    </w:p>
    <w:p w:rsidR="00E531DB" w:rsidRPr="00110C3B" w:rsidRDefault="00FD13C5" w:rsidP="00E578FA">
      <w:pPr>
        <w:numPr>
          <w:ilvl w:val="2"/>
          <w:numId w:val="5"/>
        </w:numPr>
        <w:spacing w:after="0" w:line="240" w:lineRule="auto"/>
        <w:rPr>
          <w:rFonts w:ascii="Times New Roman" w:hAnsi="Times New Roman"/>
          <w:b/>
          <w:i/>
          <w:sz w:val="24"/>
          <w:szCs w:val="24"/>
          <w:rPrChange w:id="10912"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0913" w:author="Bányai Gyula" w:date="2016-07-27T10:24:00Z">
            <w:rPr>
              <w:rFonts w:ascii="Palatino Linotype" w:hAnsi="Palatino Linotype"/>
              <w:b/>
              <w:i/>
              <w:sz w:val="24"/>
              <w:szCs w:val="24"/>
            </w:rPr>
          </w:rPrChange>
        </w:rPr>
        <w:t>A tantárgy elsajátítása során alkalmazható tanulói tevékenységformák (ajánlás)</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291"/>
      </w:tblGrid>
      <w:tr w:rsidR="00D43835" w:rsidRPr="00110C3B" w:rsidTr="00C679B4">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914" w:author="Bányai Gyula" w:date="2016-07-27T10:24:00Z">
                  <w:rPr>
                    <w:rFonts w:ascii="Palatino Linotype" w:hAnsi="Palatino Linotype"/>
                    <w:b/>
                    <w:sz w:val="20"/>
                    <w:szCs w:val="20"/>
                  </w:rPr>
                </w:rPrChange>
              </w:rPr>
            </w:pPr>
            <w:r w:rsidRPr="00110C3B">
              <w:rPr>
                <w:rFonts w:ascii="Times New Roman" w:hAnsi="Times New Roman"/>
                <w:b/>
                <w:sz w:val="20"/>
                <w:szCs w:val="20"/>
                <w:rPrChange w:id="10915" w:author="Bányai Gyula" w:date="2016-07-27T10:24:00Z">
                  <w:rPr>
                    <w:rFonts w:ascii="Palatino Linotype" w:hAnsi="Palatino Linotype"/>
                    <w:b/>
                    <w:sz w:val="20"/>
                    <w:szCs w:val="20"/>
                  </w:rPr>
                </w:rPrChange>
              </w:rPr>
              <w:t>Sor-szám</w:t>
            </w:r>
          </w:p>
        </w:tc>
        <w:tc>
          <w:tcPr>
            <w:tcW w:w="3623" w:type="dxa"/>
            <w:vMerge w:val="restart"/>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916" w:author="Bányai Gyula" w:date="2016-07-27T10:24:00Z">
                  <w:rPr>
                    <w:rFonts w:ascii="Palatino Linotype" w:hAnsi="Palatino Linotype"/>
                    <w:b/>
                    <w:sz w:val="20"/>
                    <w:szCs w:val="20"/>
                  </w:rPr>
                </w:rPrChange>
              </w:rPr>
            </w:pPr>
            <w:r w:rsidRPr="00110C3B">
              <w:rPr>
                <w:rFonts w:ascii="Times New Roman" w:hAnsi="Times New Roman"/>
                <w:b/>
                <w:sz w:val="20"/>
                <w:szCs w:val="20"/>
                <w:rPrChange w:id="10917" w:author="Bányai Gyula" w:date="2016-07-27T10:24:00Z">
                  <w:rPr>
                    <w:rFonts w:ascii="Palatino Linotype" w:hAnsi="Palatino Linotype"/>
                    <w:b/>
                    <w:sz w:val="20"/>
                    <w:szCs w:val="20"/>
                  </w:rPr>
                </w:rPrChange>
              </w:rPr>
              <w:t>Tanulói tevékenységforma</w:t>
            </w:r>
          </w:p>
        </w:tc>
        <w:tc>
          <w:tcPr>
            <w:tcW w:w="2373" w:type="dxa"/>
            <w:gridSpan w:val="3"/>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918" w:author="Bányai Gyula" w:date="2016-07-27T10:24:00Z">
                  <w:rPr>
                    <w:rFonts w:ascii="Palatino Linotype" w:hAnsi="Palatino Linotype"/>
                    <w:b/>
                    <w:sz w:val="20"/>
                    <w:szCs w:val="20"/>
                  </w:rPr>
                </w:rPrChange>
              </w:rPr>
            </w:pPr>
            <w:r w:rsidRPr="00110C3B">
              <w:rPr>
                <w:rFonts w:ascii="Times New Roman" w:hAnsi="Times New Roman"/>
                <w:b/>
                <w:sz w:val="20"/>
                <w:szCs w:val="20"/>
                <w:rPrChange w:id="10919" w:author="Bányai Gyula" w:date="2016-07-27T10:24:00Z">
                  <w:rPr>
                    <w:rFonts w:ascii="Palatino Linotype" w:hAnsi="Palatino Linotype"/>
                    <w:b/>
                    <w:sz w:val="20"/>
                    <w:szCs w:val="20"/>
                  </w:rPr>
                </w:rPrChange>
              </w:rPr>
              <w:t>Tanulói tevékenység szervezési kerete</w:t>
            </w:r>
          </w:p>
          <w:p w:rsidR="00D43835" w:rsidRPr="00110C3B" w:rsidRDefault="00D43835" w:rsidP="00A44028">
            <w:pPr>
              <w:spacing w:after="0" w:line="240" w:lineRule="auto"/>
              <w:jc w:val="center"/>
              <w:rPr>
                <w:rFonts w:ascii="Times New Roman" w:hAnsi="Times New Roman"/>
                <w:b/>
                <w:sz w:val="20"/>
                <w:szCs w:val="20"/>
                <w:rPrChange w:id="10920" w:author="Bányai Gyula" w:date="2016-07-27T10:24:00Z">
                  <w:rPr>
                    <w:rFonts w:ascii="Palatino Linotype" w:hAnsi="Palatino Linotype"/>
                    <w:b/>
                    <w:sz w:val="20"/>
                    <w:szCs w:val="20"/>
                  </w:rPr>
                </w:rPrChange>
              </w:rPr>
            </w:pPr>
            <w:r w:rsidRPr="00110C3B">
              <w:rPr>
                <w:rFonts w:ascii="Times New Roman" w:hAnsi="Times New Roman"/>
                <w:b/>
                <w:sz w:val="20"/>
                <w:szCs w:val="20"/>
                <w:rPrChange w:id="10921" w:author="Bányai Gyula" w:date="2016-07-27T10:24:00Z">
                  <w:rPr>
                    <w:rFonts w:ascii="Palatino Linotype" w:hAnsi="Palatino Linotype"/>
                    <w:b/>
                    <w:sz w:val="20"/>
                    <w:szCs w:val="20"/>
                  </w:rPr>
                </w:rPrChange>
              </w:rPr>
              <w:t>(differenciálási módok)</w:t>
            </w:r>
          </w:p>
        </w:tc>
        <w:tc>
          <w:tcPr>
            <w:tcW w:w="2291" w:type="dxa"/>
            <w:vMerge w:val="restart"/>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jc w:val="center"/>
              <w:rPr>
                <w:rFonts w:ascii="Times New Roman" w:hAnsi="Times New Roman"/>
                <w:b/>
                <w:sz w:val="20"/>
                <w:szCs w:val="20"/>
                <w:rPrChange w:id="10922" w:author="Bányai Gyula" w:date="2016-07-27T10:24:00Z">
                  <w:rPr>
                    <w:rFonts w:ascii="Palatino Linotype" w:hAnsi="Palatino Linotype"/>
                    <w:b/>
                    <w:sz w:val="20"/>
                    <w:szCs w:val="20"/>
                  </w:rPr>
                </w:rPrChange>
              </w:rPr>
            </w:pPr>
            <w:r w:rsidRPr="00110C3B">
              <w:rPr>
                <w:rFonts w:ascii="Times New Roman" w:hAnsi="Times New Roman"/>
                <w:b/>
                <w:sz w:val="20"/>
                <w:szCs w:val="20"/>
                <w:rPrChange w:id="10923" w:author="Bányai Gyula" w:date="2016-07-27T10:24:00Z">
                  <w:rPr>
                    <w:rFonts w:ascii="Palatino Linotype" w:hAnsi="Palatino Linotype"/>
                    <w:b/>
                    <w:sz w:val="20"/>
                    <w:szCs w:val="20"/>
                  </w:rPr>
                </w:rPrChange>
              </w:rPr>
              <w:t>Alkalmazandó eszközök és felszerelések (SZVK 6. pont lebontása, pontosítása)</w:t>
            </w:r>
          </w:p>
        </w:tc>
      </w:tr>
      <w:tr w:rsidR="00D43835" w:rsidRPr="00110C3B" w:rsidTr="00C679B4">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rPr>
                <w:rFonts w:ascii="Times New Roman" w:hAnsi="Times New Roman"/>
                <w:b/>
                <w:sz w:val="20"/>
                <w:szCs w:val="20"/>
                <w:rPrChange w:id="10924" w:author="Bányai Gyula" w:date="2016-07-27T10:24:00Z">
                  <w:rPr>
                    <w:rFonts w:ascii="Palatino Linotype" w:hAnsi="Palatino Linotype"/>
                    <w:b/>
                    <w:sz w:val="20"/>
                    <w:szCs w:val="20"/>
                  </w:rPr>
                </w:rPrChange>
              </w:rPr>
            </w:pPr>
          </w:p>
        </w:tc>
        <w:tc>
          <w:tcPr>
            <w:tcW w:w="3623" w:type="dxa"/>
            <w:vMerge/>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rPr>
                <w:rFonts w:ascii="Times New Roman" w:hAnsi="Times New Roman"/>
                <w:b/>
                <w:sz w:val="20"/>
                <w:szCs w:val="20"/>
                <w:rPrChange w:id="10925" w:author="Bányai Gyula" w:date="2016-07-27T10:24:00Z">
                  <w:rPr>
                    <w:rFonts w:ascii="Palatino Linotype" w:hAnsi="Palatino Linotype"/>
                    <w:b/>
                    <w:sz w:val="20"/>
                    <w:szCs w:val="20"/>
                  </w:rPr>
                </w:rPrChange>
              </w:rPr>
            </w:pPr>
          </w:p>
        </w:tc>
        <w:tc>
          <w:tcPr>
            <w:tcW w:w="810" w:type="dxa"/>
            <w:tcBorders>
              <w:top w:val="single" w:sz="4" w:space="0" w:color="auto"/>
              <w:left w:val="single" w:sz="4" w:space="0" w:color="auto"/>
              <w:bottom w:val="single" w:sz="4" w:space="0" w:color="auto"/>
              <w:right w:val="single" w:sz="4" w:space="0" w:color="auto"/>
            </w:tcBorders>
            <w:textDirection w:val="btLr"/>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092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927" w:author="Bányai Gyula" w:date="2016-07-27T10:24:00Z">
                  <w:rPr>
                    <w:rFonts w:ascii="Palatino Linotype" w:hAnsi="Palatino Linotype"/>
                    <w:b/>
                    <w:sz w:val="20"/>
                    <w:szCs w:val="20"/>
                  </w:rPr>
                </w:rPrChange>
              </w:rPr>
              <w:t>Egyéni</w:t>
            </w:r>
          </w:p>
        </w:tc>
        <w:tc>
          <w:tcPr>
            <w:tcW w:w="799" w:type="dxa"/>
            <w:tcBorders>
              <w:top w:val="single" w:sz="4" w:space="0" w:color="auto"/>
              <w:left w:val="single" w:sz="4" w:space="0" w:color="auto"/>
              <w:bottom w:val="single" w:sz="4" w:space="0" w:color="auto"/>
              <w:right w:val="single" w:sz="4" w:space="0" w:color="auto"/>
            </w:tcBorders>
            <w:textDirection w:val="btLr"/>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092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929" w:author="Bányai Gyula" w:date="2016-07-27T10:24:00Z">
                  <w:rPr>
                    <w:rFonts w:ascii="Palatino Linotype" w:hAnsi="Palatino Linotype"/>
                    <w:b/>
                    <w:sz w:val="20"/>
                    <w:szCs w:val="20"/>
                  </w:rPr>
                </w:rPrChange>
              </w:rPr>
              <w:t>Csoport-</w:t>
            </w:r>
          </w:p>
          <w:p w:rsidR="00D43835" w:rsidRPr="00110C3B" w:rsidRDefault="00D43835" w:rsidP="00A44028">
            <w:pPr>
              <w:spacing w:after="0" w:line="240" w:lineRule="auto"/>
              <w:ind w:left="113" w:right="113"/>
              <w:jc w:val="center"/>
              <w:rPr>
                <w:rFonts w:ascii="Times New Roman" w:hAnsi="Times New Roman"/>
                <w:b/>
                <w:sz w:val="20"/>
                <w:szCs w:val="20"/>
                <w:rPrChange w:id="10930" w:author="Bányai Gyula" w:date="2016-07-27T10:24:00Z">
                  <w:rPr>
                    <w:rFonts w:ascii="Palatino Linotype" w:hAnsi="Palatino Linotype"/>
                    <w:b/>
                    <w:sz w:val="20"/>
                    <w:szCs w:val="20"/>
                  </w:rPr>
                </w:rPrChange>
              </w:rPr>
            </w:pPr>
            <w:r w:rsidRPr="00110C3B">
              <w:rPr>
                <w:rFonts w:ascii="Times New Roman" w:hAnsi="Times New Roman"/>
                <w:b/>
                <w:sz w:val="20"/>
                <w:szCs w:val="20"/>
                <w:rPrChange w:id="10931" w:author="Bányai Gyula" w:date="2016-07-27T10:24:00Z">
                  <w:rPr>
                    <w:rFonts w:ascii="Palatino Linotype" w:hAnsi="Palatino Linotype"/>
                    <w:b/>
                    <w:sz w:val="20"/>
                    <w:szCs w:val="20"/>
                  </w:rPr>
                </w:rPrChange>
              </w:rPr>
              <w:t>bontás</w:t>
            </w:r>
          </w:p>
        </w:tc>
        <w:tc>
          <w:tcPr>
            <w:tcW w:w="764" w:type="dxa"/>
            <w:tcBorders>
              <w:top w:val="single" w:sz="4" w:space="0" w:color="auto"/>
              <w:left w:val="single" w:sz="4" w:space="0" w:color="auto"/>
              <w:bottom w:val="single" w:sz="4" w:space="0" w:color="auto"/>
              <w:right w:val="single" w:sz="4" w:space="0" w:color="auto"/>
            </w:tcBorders>
            <w:textDirection w:val="btLr"/>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093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933" w:author="Bányai Gyula" w:date="2016-07-27T10:24:00Z">
                  <w:rPr>
                    <w:rFonts w:ascii="Palatino Linotype" w:hAnsi="Palatino Linotype"/>
                    <w:b/>
                    <w:sz w:val="20"/>
                    <w:szCs w:val="20"/>
                  </w:rPr>
                </w:rPrChange>
              </w:rPr>
              <w:t>Osztály-</w:t>
            </w:r>
          </w:p>
          <w:p w:rsidR="00D43835" w:rsidRPr="00110C3B" w:rsidRDefault="00D43835" w:rsidP="00A44028">
            <w:pPr>
              <w:spacing w:after="0" w:line="240" w:lineRule="auto"/>
              <w:ind w:left="113" w:right="113"/>
              <w:jc w:val="center"/>
              <w:rPr>
                <w:rFonts w:ascii="Times New Roman" w:hAnsi="Times New Roman"/>
                <w:b/>
                <w:sz w:val="20"/>
                <w:szCs w:val="20"/>
                <w:rPrChange w:id="10934" w:author="Bányai Gyula" w:date="2016-07-27T10:24:00Z">
                  <w:rPr>
                    <w:rFonts w:ascii="Palatino Linotype" w:hAnsi="Palatino Linotype"/>
                    <w:b/>
                    <w:sz w:val="20"/>
                    <w:szCs w:val="20"/>
                  </w:rPr>
                </w:rPrChange>
              </w:rPr>
            </w:pPr>
            <w:r w:rsidRPr="00110C3B">
              <w:rPr>
                <w:rFonts w:ascii="Times New Roman" w:hAnsi="Times New Roman"/>
                <w:b/>
                <w:sz w:val="20"/>
                <w:szCs w:val="20"/>
                <w:rPrChange w:id="10935" w:author="Bányai Gyula" w:date="2016-07-27T10:24:00Z">
                  <w:rPr>
                    <w:rFonts w:ascii="Palatino Linotype" w:hAnsi="Palatino Linotype"/>
                    <w:b/>
                    <w:sz w:val="20"/>
                    <w:szCs w:val="20"/>
                  </w:rPr>
                </w:rPrChange>
              </w:rPr>
              <w:t>keret</w:t>
            </w:r>
          </w:p>
        </w:tc>
        <w:tc>
          <w:tcPr>
            <w:tcW w:w="2291" w:type="dxa"/>
            <w:vMerge/>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spacing w:after="0" w:line="240" w:lineRule="auto"/>
              <w:rPr>
                <w:rFonts w:ascii="Times New Roman" w:hAnsi="Times New Roman"/>
                <w:b/>
                <w:sz w:val="20"/>
                <w:szCs w:val="20"/>
                <w:rPrChange w:id="10936" w:author="Bányai Gyula" w:date="2016-07-27T10:24:00Z">
                  <w:rPr>
                    <w:rFonts w:ascii="Palatino Linotype" w:hAnsi="Palatino Linotype"/>
                    <w:b/>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spacing w:after="0" w:line="240" w:lineRule="auto"/>
              <w:jc w:val="center"/>
              <w:rPr>
                <w:rFonts w:ascii="Times New Roman" w:hAnsi="Times New Roman"/>
                <w:b/>
                <w:sz w:val="20"/>
                <w:szCs w:val="20"/>
                <w:rPrChange w:id="10937" w:author="Bányai Gyula" w:date="2016-07-27T10:24:00Z">
                  <w:rPr>
                    <w:rFonts w:ascii="Palatino Linotype" w:hAnsi="Palatino Linotype"/>
                    <w:b/>
                    <w:sz w:val="20"/>
                    <w:szCs w:val="20"/>
                  </w:rPr>
                </w:rPrChange>
              </w:rPr>
            </w:pPr>
            <w:r w:rsidRPr="00110C3B">
              <w:rPr>
                <w:rFonts w:ascii="Times New Roman" w:hAnsi="Times New Roman"/>
                <w:b/>
                <w:sz w:val="20"/>
                <w:szCs w:val="20"/>
                <w:rPrChange w:id="10938" w:author="Bányai Gyula" w:date="2016-07-27T10:24:00Z">
                  <w:rPr>
                    <w:rFonts w:ascii="Palatino Linotype" w:hAnsi="Palatino Linotype"/>
                    <w:b/>
                    <w:sz w:val="20"/>
                    <w:szCs w:val="20"/>
                  </w:rPr>
                </w:rPrChange>
              </w:rPr>
              <w:t>1.</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093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0940" w:author="Bányai Gyula" w:date="2016-07-27T10:24:00Z">
                  <w:rPr>
                    <w:rFonts w:ascii="Palatino Linotype" w:hAnsi="Palatino Linotype" w:cs="Arial"/>
                    <w:b/>
                    <w:sz w:val="20"/>
                    <w:szCs w:val="20"/>
                  </w:rPr>
                </w:rPrChange>
              </w:rPr>
              <w:t>Információ feldolgozó tevékenységek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0941"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0942"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0943"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0944" w:author="Bányai Gyula" w:date="2016-07-27T10:24:00Z">
                  <w:rPr>
                    <w:rFonts w:ascii="Palatino Linotype" w:hAnsi="Palatino Linotype"/>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46" w:author="Bányai Gyula" w:date="2016-07-27T10:24:00Z">
                  <w:rPr>
                    <w:rFonts w:ascii="Palatino Linotype" w:hAnsi="Palatino Linotype"/>
                    <w:sz w:val="20"/>
                    <w:szCs w:val="20"/>
                  </w:rPr>
                </w:rPrChange>
              </w:rPr>
              <w:t>1.1.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4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948" w:author="Bányai Gyula" w:date="2016-07-27T10:24:00Z">
                  <w:rPr>
                    <w:rFonts w:ascii="Palatino Linotype" w:hAnsi="Palatino Linotype" w:cs="Arial"/>
                    <w:sz w:val="20"/>
                    <w:szCs w:val="20"/>
                  </w:rPr>
                </w:rPrChange>
              </w:rPr>
              <w:t>Olvasott szöveg önálló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49"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50"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52" w:author="Bányai Gyula" w:date="2016-07-27T10:24:00Z">
                  <w:rPr>
                    <w:rFonts w:ascii="Palatino Linotype" w:hAnsi="Palatino Linotype"/>
                    <w:sz w:val="20"/>
                    <w:szCs w:val="20"/>
                  </w:rPr>
                </w:rPrChange>
              </w:rPr>
              <w:t>x</w:t>
            </w: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54"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56" w:author="Bányai Gyula" w:date="2016-07-27T10:24:00Z">
                  <w:rPr>
                    <w:rFonts w:ascii="Palatino Linotype" w:hAnsi="Palatino Linotype"/>
                    <w:sz w:val="20"/>
                    <w:szCs w:val="20"/>
                  </w:rPr>
                </w:rPrChange>
              </w:rPr>
              <w:t>1.2.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5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958" w:author="Bányai Gyula" w:date="2016-07-27T10:24:00Z">
                  <w:rPr>
                    <w:rFonts w:ascii="Palatino Linotype" w:hAnsi="Palatino Linotype" w:cs="Arial"/>
                    <w:sz w:val="20"/>
                    <w:szCs w:val="20"/>
                  </w:rPr>
                </w:rPrChange>
              </w:rPr>
              <w:t>Olvasott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60" w:author="Bányai Gyula" w:date="2016-07-27T10:24:00Z">
                  <w:rPr>
                    <w:rFonts w:ascii="Palatino Linotype" w:hAnsi="Palatino Linotype"/>
                    <w:sz w:val="20"/>
                    <w:szCs w:val="20"/>
                  </w:rPr>
                </w:rPrChange>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61"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62"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64"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66" w:author="Bányai Gyula" w:date="2016-07-27T10:24:00Z">
                  <w:rPr>
                    <w:rFonts w:ascii="Palatino Linotype" w:hAnsi="Palatino Linotype"/>
                    <w:sz w:val="20"/>
                    <w:szCs w:val="20"/>
                  </w:rPr>
                </w:rPrChange>
              </w:rPr>
              <w:t>1.3.</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6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968" w:author="Bányai Gyula" w:date="2016-07-27T10:24:00Z">
                  <w:rPr>
                    <w:rFonts w:ascii="Palatino Linotype" w:hAnsi="Palatino Linotype" w:cs="Arial"/>
                    <w:sz w:val="20"/>
                    <w:szCs w:val="20"/>
                  </w:rPr>
                </w:rPrChange>
              </w:rPr>
              <w:t>Hallott szöveg feldolgozása jegyzeteléssel</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69"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70"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72" w:author="Bányai Gyula" w:date="2016-07-27T10:24:00Z">
                  <w:rPr>
                    <w:rFonts w:ascii="Palatino Linotype" w:hAnsi="Palatino Linotype"/>
                    <w:sz w:val="20"/>
                    <w:szCs w:val="20"/>
                  </w:rPr>
                </w:rPrChange>
              </w:rPr>
              <w:t>x</w:t>
            </w: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7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74"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76" w:author="Bányai Gyula" w:date="2016-07-27T10:24:00Z">
                  <w:rPr>
                    <w:rFonts w:ascii="Palatino Linotype" w:hAnsi="Palatino Linotype"/>
                    <w:sz w:val="20"/>
                    <w:szCs w:val="20"/>
                  </w:rPr>
                </w:rPrChange>
              </w:rPr>
              <w:t>1.4.</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7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978" w:author="Bányai Gyula" w:date="2016-07-27T10:24:00Z">
                  <w:rPr>
                    <w:rFonts w:ascii="Palatino Linotype" w:hAnsi="Palatino Linotype" w:cs="Arial"/>
                    <w:sz w:val="20"/>
                    <w:szCs w:val="20"/>
                  </w:rPr>
                </w:rPrChange>
              </w:rPr>
              <w:t>Hallott szöveg feladattal vezetett feldolgozása</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79"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80"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8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82" w:author="Bányai Gyula" w:date="2016-07-27T10:24:00Z">
                  <w:rPr>
                    <w:rFonts w:ascii="Palatino Linotype" w:hAnsi="Palatino Linotype"/>
                    <w:sz w:val="20"/>
                    <w:szCs w:val="20"/>
                  </w:rPr>
                </w:rPrChange>
              </w:rPr>
              <w:t>x</w:t>
            </w: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84"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8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86" w:author="Bányai Gyula" w:date="2016-07-27T10:24:00Z">
                  <w:rPr>
                    <w:rFonts w:ascii="Palatino Linotype" w:hAnsi="Palatino Linotype"/>
                    <w:sz w:val="20"/>
                    <w:szCs w:val="20"/>
                  </w:rPr>
                </w:rPrChange>
              </w:rPr>
              <w:t>1.5.</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8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988" w:author="Bányai Gyula" w:date="2016-07-27T10:24:00Z">
                  <w:rPr>
                    <w:rFonts w:ascii="Palatino Linotype" w:hAnsi="Palatino Linotype" w:cs="Arial"/>
                    <w:sz w:val="20"/>
                    <w:szCs w:val="20"/>
                  </w:rPr>
                </w:rPrChange>
              </w:rPr>
              <w:t>Információk önálló rendszerezése</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90" w:author="Bányai Gyula" w:date="2016-07-27T10:24:00Z">
                  <w:rPr>
                    <w:rFonts w:ascii="Palatino Linotype" w:hAnsi="Palatino Linotype"/>
                    <w:sz w:val="20"/>
                    <w:szCs w:val="20"/>
                  </w:rPr>
                </w:rPrChange>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91"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92"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9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94"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0996" w:author="Bányai Gyula" w:date="2016-07-27T10:24:00Z">
                  <w:rPr>
                    <w:rFonts w:ascii="Palatino Linotype" w:hAnsi="Palatino Linotype"/>
                    <w:sz w:val="20"/>
                    <w:szCs w:val="20"/>
                  </w:rPr>
                </w:rPrChange>
              </w:rPr>
              <w:t>1.6.</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099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0998" w:author="Bányai Gyula" w:date="2016-07-27T10:24:00Z">
                  <w:rPr>
                    <w:rFonts w:ascii="Palatino Linotype" w:hAnsi="Palatino Linotype" w:cs="Arial"/>
                    <w:sz w:val="20"/>
                    <w:szCs w:val="20"/>
                  </w:rPr>
                </w:rPrChange>
              </w:rPr>
              <w:t>Információk feladattal vezetett rendszerezése</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0999"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01"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02"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0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04"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0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006" w:author="Bányai Gyula" w:date="2016-07-27T10:24:00Z">
                  <w:rPr>
                    <w:rFonts w:ascii="Palatino Linotype" w:hAnsi="Palatino Linotype"/>
                    <w:b/>
                    <w:sz w:val="20"/>
                    <w:szCs w:val="20"/>
                  </w:rPr>
                </w:rPrChange>
              </w:rPr>
              <w:t>2.</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07"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1008" w:author="Bányai Gyula" w:date="2016-07-27T10:24:00Z">
                  <w:rPr>
                    <w:rFonts w:ascii="Palatino Linotype" w:hAnsi="Palatino Linotype" w:cs="Arial"/>
                    <w:b/>
                    <w:sz w:val="20"/>
                    <w:szCs w:val="20"/>
                  </w:rPr>
                </w:rPrChange>
              </w:rPr>
              <w:t>Ismeretalkalmazási gyakorló tevékenységek, feladatok</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09"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10"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11"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12" w:author="Bányai Gyula" w:date="2016-07-27T10:24:00Z">
                  <w:rPr>
                    <w:rFonts w:ascii="Palatino Linotype" w:hAnsi="Palatino Linotype"/>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14" w:author="Bányai Gyula" w:date="2016-07-27T10:24:00Z">
                  <w:rPr>
                    <w:rFonts w:ascii="Palatino Linotype" w:hAnsi="Palatino Linotype"/>
                    <w:sz w:val="20"/>
                    <w:szCs w:val="20"/>
                  </w:rPr>
                </w:rPrChange>
              </w:rPr>
              <w:t>2.1.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1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016" w:author="Bányai Gyula" w:date="2016-07-27T10:24:00Z">
                  <w:rPr>
                    <w:rFonts w:ascii="Palatino Linotype" w:hAnsi="Palatino Linotype" w:cs="Arial"/>
                    <w:sz w:val="20"/>
                    <w:szCs w:val="20"/>
                  </w:rPr>
                </w:rPrChange>
              </w:rPr>
              <w:t>Tesztfeladat megoldása</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17"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19"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20"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22"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24" w:author="Bányai Gyula" w:date="2016-07-27T10:24:00Z">
                  <w:rPr>
                    <w:rFonts w:ascii="Palatino Linotype" w:hAnsi="Palatino Linotype"/>
                    <w:sz w:val="20"/>
                    <w:szCs w:val="20"/>
                  </w:rPr>
                </w:rPrChange>
              </w:rPr>
              <w:t>2.2.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2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026" w:author="Bányai Gyula" w:date="2016-07-27T10:24:00Z">
                  <w:rPr>
                    <w:rFonts w:ascii="Palatino Linotype" w:hAnsi="Palatino Linotype" w:cs="Arial"/>
                    <w:sz w:val="20"/>
                    <w:szCs w:val="20"/>
                  </w:rPr>
                </w:rPrChange>
              </w:rPr>
              <w:t>Tapasztalatok utólagos ismertetése szóban</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27"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29"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30"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32"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34" w:author="Bányai Gyula" w:date="2016-07-27T10:24:00Z">
                  <w:rPr>
                    <w:rFonts w:ascii="Palatino Linotype" w:hAnsi="Palatino Linotype"/>
                    <w:sz w:val="20"/>
                    <w:szCs w:val="20"/>
                  </w:rPr>
                </w:rPrChange>
              </w:rPr>
              <w:t>2.3.</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3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036" w:author="Bányai Gyula" w:date="2016-07-27T10:24:00Z">
                  <w:rPr>
                    <w:rFonts w:ascii="Palatino Linotype" w:hAnsi="Palatino Linotype" w:cs="Arial"/>
                    <w:sz w:val="20"/>
                    <w:szCs w:val="20"/>
                  </w:rPr>
                </w:rPrChange>
              </w:rPr>
              <w:t>Tapasztalatok helyszíni ismertetése szóban</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38" w:author="Bányai Gyula" w:date="2016-07-27T10:24:00Z">
                  <w:rPr>
                    <w:rFonts w:ascii="Palatino Linotype" w:hAnsi="Palatino Linotype"/>
                    <w:sz w:val="20"/>
                    <w:szCs w:val="20"/>
                  </w:rPr>
                </w:rPrChange>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39"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40"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42"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4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044" w:author="Bányai Gyula" w:date="2016-07-27T10:24:00Z">
                  <w:rPr>
                    <w:rFonts w:ascii="Palatino Linotype" w:hAnsi="Palatino Linotype"/>
                    <w:b/>
                    <w:sz w:val="20"/>
                    <w:szCs w:val="20"/>
                  </w:rPr>
                </w:rPrChange>
              </w:rPr>
              <w:t>3.</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45"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1046" w:author="Bányai Gyula" w:date="2016-07-27T10:24:00Z">
                  <w:rPr>
                    <w:rFonts w:ascii="Palatino Linotype" w:hAnsi="Palatino Linotype" w:cs="Arial"/>
                    <w:b/>
                    <w:sz w:val="20"/>
                    <w:szCs w:val="20"/>
                  </w:rPr>
                </w:rPrChange>
              </w:rPr>
              <w:t>Képi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47"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48"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49"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50" w:author="Bányai Gyula" w:date="2016-07-27T10:24:00Z">
                  <w:rPr>
                    <w:rFonts w:ascii="Palatino Linotype" w:hAnsi="Palatino Linotype"/>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52" w:author="Bányai Gyula" w:date="2016-07-27T10:24:00Z">
                  <w:rPr>
                    <w:rFonts w:ascii="Palatino Linotype" w:hAnsi="Palatino Linotype"/>
                    <w:sz w:val="20"/>
                    <w:szCs w:val="20"/>
                  </w:rPr>
                </w:rPrChange>
              </w:rPr>
              <w:t>3.1.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54" w:author="Bányai Gyula" w:date="2016-07-27T10:24:00Z">
                  <w:rPr>
                    <w:rFonts w:ascii="Palatino Linotype" w:hAnsi="Palatino Linotype" w:cs="Arial"/>
                    <w:sz w:val="20"/>
                    <w:szCs w:val="20"/>
                  </w:rPr>
                </w:rPrChange>
              </w:rPr>
              <w:t>XY rajz értelmezése</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56" w:author="Bányai Gyula" w:date="2016-07-27T10:24:00Z">
                  <w:rPr>
                    <w:rFonts w:ascii="Palatino Linotype" w:hAnsi="Palatino Linotype"/>
                    <w:sz w:val="20"/>
                    <w:szCs w:val="20"/>
                  </w:rPr>
                </w:rPrChange>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57"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58"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60" w:author="Bányai Gyula" w:date="2016-07-27T10:24:00Z">
                  <w:rPr>
                    <w:rFonts w:ascii="Palatino Linotype" w:hAnsi="Palatino Linotype"/>
                    <w:sz w:val="20"/>
                    <w:szCs w:val="20"/>
                  </w:rPr>
                </w:rPrChange>
              </w:rPr>
              <w:t>-</w:t>
            </w:r>
          </w:p>
        </w:tc>
      </w:tr>
      <w:tr w:rsidR="00D43835" w:rsidRPr="00110C3B" w:rsidTr="00C679B4">
        <w:trPr>
          <w:trHeight w:val="499"/>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6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062" w:author="Bányai Gyula" w:date="2016-07-27T10:24:00Z">
                  <w:rPr>
                    <w:rFonts w:ascii="Palatino Linotype" w:hAnsi="Palatino Linotype"/>
                    <w:b/>
                    <w:sz w:val="20"/>
                    <w:szCs w:val="20"/>
                  </w:rPr>
                </w:rPrChange>
              </w:rPr>
              <w:t>4.</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6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1064" w:author="Bányai Gyula" w:date="2016-07-27T10:24:00Z">
                  <w:rPr>
                    <w:rFonts w:ascii="Palatino Linotype" w:hAnsi="Palatino Linotype" w:cs="Arial"/>
                    <w:b/>
                    <w:sz w:val="20"/>
                    <w:szCs w:val="20"/>
                  </w:rPr>
                </w:rPrChange>
              </w:rPr>
              <w:t>Komplex információk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65"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66"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67"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068" w:author="Bányai Gyula" w:date="2016-07-27T10:24:00Z">
                  <w:rPr>
                    <w:rFonts w:ascii="Palatino Linotype" w:hAnsi="Palatino Linotype"/>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70" w:author="Bányai Gyula" w:date="2016-07-27T10:24:00Z">
                  <w:rPr>
                    <w:rFonts w:ascii="Palatino Linotype" w:hAnsi="Palatino Linotype"/>
                    <w:sz w:val="20"/>
                    <w:szCs w:val="20"/>
                  </w:rPr>
                </w:rPrChange>
              </w:rPr>
              <w:t>4.1.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7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072" w:author="Bányai Gyula" w:date="2016-07-27T10:24:00Z">
                  <w:rPr>
                    <w:rFonts w:ascii="Palatino Linotype" w:hAnsi="Palatino Linotype" w:cs="Arial"/>
                    <w:sz w:val="20"/>
                    <w:szCs w:val="20"/>
                  </w:rPr>
                </w:rPrChange>
              </w:rPr>
              <w:t>Jegyzetkészítés eseményről kérdéssor alapján</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73"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75"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76"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78"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80" w:author="Bányai Gyula" w:date="2016-07-27T10:24:00Z">
                  <w:rPr>
                    <w:rFonts w:ascii="Palatino Linotype" w:hAnsi="Palatino Linotype"/>
                    <w:sz w:val="20"/>
                    <w:szCs w:val="20"/>
                  </w:rPr>
                </w:rPrChange>
              </w:rPr>
              <w:t>4.2.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8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082" w:author="Bányai Gyula" w:date="2016-07-27T10:24:00Z">
                  <w:rPr>
                    <w:rFonts w:ascii="Palatino Linotype" w:hAnsi="Palatino Linotype" w:cs="Arial"/>
                    <w:sz w:val="20"/>
                    <w:szCs w:val="20"/>
                  </w:rPr>
                </w:rPrChange>
              </w:rPr>
              <w:t>Esemény helyszíni értékelése szóban felkészülés után</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8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84" w:author="Bányai Gyula" w:date="2016-07-27T10:24:00Z">
                  <w:rPr>
                    <w:rFonts w:ascii="Palatino Linotype" w:hAnsi="Palatino Linotype"/>
                    <w:sz w:val="20"/>
                    <w:szCs w:val="20"/>
                  </w:rPr>
                </w:rPrChange>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85"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86"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88"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90" w:author="Bányai Gyula" w:date="2016-07-27T10:24:00Z">
                  <w:rPr>
                    <w:rFonts w:ascii="Palatino Linotype" w:hAnsi="Palatino Linotype"/>
                    <w:sz w:val="20"/>
                    <w:szCs w:val="20"/>
                  </w:rPr>
                </w:rPrChange>
              </w:rPr>
              <w:t>4.3.</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9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092" w:author="Bányai Gyula" w:date="2016-07-27T10:24:00Z">
                  <w:rPr>
                    <w:rFonts w:ascii="Palatino Linotype" w:hAnsi="Palatino Linotype" w:cs="Arial"/>
                    <w:sz w:val="20"/>
                    <w:szCs w:val="20"/>
                  </w:rPr>
                </w:rPrChange>
              </w:rPr>
              <w:t>Utólagos szóbeli beszámoló</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93"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95"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096"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09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098"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09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100" w:author="Bányai Gyula" w:date="2016-07-27T10:24:00Z">
                  <w:rPr>
                    <w:rFonts w:ascii="Palatino Linotype" w:hAnsi="Palatino Linotype"/>
                    <w:b/>
                    <w:sz w:val="20"/>
                    <w:szCs w:val="20"/>
                  </w:rPr>
                </w:rPrChange>
              </w:rPr>
              <w:t>5.</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101"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1102" w:author="Bányai Gyula" w:date="2016-07-27T10:24:00Z">
                  <w:rPr>
                    <w:rFonts w:ascii="Palatino Linotype" w:hAnsi="Palatino Linotype" w:cs="Arial"/>
                    <w:b/>
                    <w:sz w:val="20"/>
                    <w:szCs w:val="20"/>
                  </w:rPr>
                </w:rPrChange>
              </w:rPr>
              <w:t>Csoportos munkaformák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03"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04"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05"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06" w:author="Bányai Gyula" w:date="2016-07-27T10:24:00Z">
                  <w:rPr>
                    <w:rFonts w:ascii="Palatino Linotype" w:hAnsi="Palatino Linotype"/>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08" w:author="Bányai Gyula" w:date="2016-07-27T10:24:00Z">
                  <w:rPr>
                    <w:rFonts w:ascii="Palatino Linotype" w:hAnsi="Palatino Linotype"/>
                    <w:sz w:val="20"/>
                    <w:szCs w:val="20"/>
                  </w:rPr>
                </w:rPrChange>
              </w:rPr>
              <w:t>5.1.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0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110" w:author="Bányai Gyula" w:date="2016-07-27T10:24:00Z">
                  <w:rPr>
                    <w:rFonts w:ascii="Palatino Linotype" w:hAnsi="Palatino Linotype" w:cs="Arial"/>
                    <w:sz w:val="20"/>
                    <w:szCs w:val="20"/>
                  </w:rPr>
                </w:rPrChange>
              </w:rPr>
              <w:t>Kiscsoportos szakmai munkavégzés irányítással</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111"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13"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114"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16"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18" w:author="Bányai Gyula" w:date="2016-07-27T10:24:00Z">
                  <w:rPr>
                    <w:rFonts w:ascii="Palatino Linotype" w:hAnsi="Palatino Linotype"/>
                    <w:sz w:val="20"/>
                    <w:szCs w:val="20"/>
                  </w:rPr>
                </w:rPrChange>
              </w:rPr>
              <w:t>5.2.</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19"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120" w:author="Bányai Gyula" w:date="2016-07-27T10:24:00Z">
                  <w:rPr>
                    <w:rFonts w:ascii="Palatino Linotype" w:hAnsi="Palatino Linotype" w:cs="Arial"/>
                    <w:sz w:val="20"/>
                    <w:szCs w:val="20"/>
                  </w:rPr>
                </w:rPrChange>
              </w:rPr>
              <w:t>Csoportos helyzetgyakorlat</w:t>
            </w:r>
          </w:p>
        </w:tc>
        <w:tc>
          <w:tcPr>
            <w:tcW w:w="810"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121"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23" w:author="Bányai Gyula" w:date="2016-07-27T10:24:00Z">
                  <w:rPr>
                    <w:rFonts w:ascii="Palatino Linotype" w:hAnsi="Palatino Linotype"/>
                    <w:sz w:val="20"/>
                    <w:szCs w:val="20"/>
                  </w:rPr>
                </w:rPrChange>
              </w:rPr>
              <w:t>x</w:t>
            </w: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124"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26" w:author="Bányai Gyula" w:date="2016-07-27T10:24:00Z">
                  <w:rPr>
                    <w:rFonts w:ascii="Palatino Linotype" w:hAnsi="Palatino Linotype"/>
                    <w:sz w:val="20"/>
                    <w:szCs w:val="20"/>
                  </w:rPr>
                </w:rPrChange>
              </w:rPr>
              <w:t>-</w:t>
            </w: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12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128" w:author="Bányai Gyula" w:date="2016-07-27T10:24:00Z">
                  <w:rPr>
                    <w:rFonts w:ascii="Palatino Linotype" w:hAnsi="Palatino Linotype"/>
                    <w:b/>
                    <w:sz w:val="20"/>
                    <w:szCs w:val="20"/>
                  </w:rPr>
                </w:rPrChange>
              </w:rPr>
              <w:lastRenderedPageBreak/>
              <w:t>6.</w:t>
            </w:r>
          </w:p>
        </w:tc>
        <w:tc>
          <w:tcPr>
            <w:tcW w:w="362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129"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1130" w:author="Bányai Gyula" w:date="2016-07-27T10:24:00Z">
                  <w:rPr>
                    <w:rFonts w:ascii="Palatino Linotype" w:hAnsi="Palatino Linotype" w:cs="Arial"/>
                    <w:b/>
                    <w:sz w:val="20"/>
                    <w:szCs w:val="20"/>
                  </w:rPr>
                </w:rPrChange>
              </w:rPr>
              <w:t>Gyakorlati munkavégzés körében</w:t>
            </w:r>
          </w:p>
        </w:tc>
        <w:tc>
          <w:tcPr>
            <w:tcW w:w="810"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31" w:author="Bányai Gyula" w:date="2016-07-27T10:24:00Z">
                  <w:rPr>
                    <w:rFonts w:ascii="Palatino Linotype" w:hAnsi="Palatino Linotype"/>
                    <w:sz w:val="20"/>
                    <w:szCs w:val="20"/>
                  </w:rPr>
                </w:rPrChange>
              </w:rPr>
            </w:pPr>
          </w:p>
        </w:tc>
        <w:tc>
          <w:tcPr>
            <w:tcW w:w="799"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32"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33"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shd w:val="clear" w:color="auto" w:fill="D9D9D9"/>
            <w:vAlign w:val="center"/>
          </w:tcPr>
          <w:p w:rsidR="00D43835" w:rsidRPr="00110C3B" w:rsidRDefault="00D43835" w:rsidP="00A44028">
            <w:pPr>
              <w:spacing w:after="0" w:line="240" w:lineRule="auto"/>
              <w:jc w:val="center"/>
              <w:rPr>
                <w:rFonts w:ascii="Times New Roman" w:hAnsi="Times New Roman"/>
                <w:sz w:val="20"/>
                <w:szCs w:val="20"/>
                <w:rPrChange w:id="11134" w:author="Bányai Gyula" w:date="2016-07-27T10:24:00Z">
                  <w:rPr>
                    <w:rFonts w:ascii="Palatino Linotype" w:hAnsi="Palatino Linotype"/>
                    <w:sz w:val="20"/>
                    <w:szCs w:val="20"/>
                  </w:rPr>
                </w:rPrChange>
              </w:rPr>
            </w:pPr>
          </w:p>
        </w:tc>
      </w:tr>
      <w:tr w:rsidR="00D43835" w:rsidRPr="00110C3B" w:rsidTr="00C679B4">
        <w:trPr>
          <w:jc w:val="center"/>
        </w:trPr>
        <w:tc>
          <w:tcPr>
            <w:tcW w:w="828"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36" w:author="Bányai Gyula" w:date="2016-07-27T10:24:00Z">
                  <w:rPr>
                    <w:rFonts w:ascii="Palatino Linotype" w:hAnsi="Palatino Linotype"/>
                    <w:sz w:val="20"/>
                    <w:szCs w:val="20"/>
                  </w:rPr>
                </w:rPrChange>
              </w:rPr>
              <w:t>6.1.</w:t>
            </w:r>
          </w:p>
        </w:tc>
        <w:tc>
          <w:tcPr>
            <w:tcW w:w="3623"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3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1138" w:author="Bányai Gyula" w:date="2016-07-27T10:24:00Z">
                  <w:rPr>
                    <w:rFonts w:ascii="Palatino Linotype" w:hAnsi="Palatino Linotype" w:cs="Arial"/>
                    <w:sz w:val="20"/>
                    <w:szCs w:val="20"/>
                  </w:rPr>
                </w:rPrChange>
              </w:rPr>
              <w:t>Műveletek gyakorlása</w:t>
            </w:r>
          </w:p>
        </w:tc>
        <w:tc>
          <w:tcPr>
            <w:tcW w:w="810"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40" w:author="Bányai Gyula" w:date="2016-07-27T10:24:00Z">
                  <w:rPr>
                    <w:rFonts w:ascii="Palatino Linotype" w:hAnsi="Palatino Linotype"/>
                    <w:sz w:val="20"/>
                    <w:szCs w:val="20"/>
                  </w:rPr>
                </w:rPrChange>
              </w:rPr>
              <w:t>x</w:t>
            </w:r>
          </w:p>
        </w:tc>
        <w:tc>
          <w:tcPr>
            <w:tcW w:w="799"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141" w:author="Bányai Gyula" w:date="2016-07-27T10:24:00Z">
                  <w:rPr>
                    <w:rFonts w:ascii="Palatino Linotype" w:hAnsi="Palatino Linotype"/>
                    <w:sz w:val="20"/>
                    <w:szCs w:val="20"/>
                  </w:rPr>
                </w:rPrChange>
              </w:rPr>
            </w:pPr>
          </w:p>
        </w:tc>
        <w:tc>
          <w:tcPr>
            <w:tcW w:w="764" w:type="dxa"/>
            <w:tcBorders>
              <w:top w:val="single" w:sz="4" w:space="0" w:color="auto"/>
              <w:left w:val="single" w:sz="4" w:space="0" w:color="auto"/>
              <w:bottom w:val="single" w:sz="4" w:space="0" w:color="auto"/>
              <w:right w:val="single" w:sz="4" w:space="0" w:color="auto"/>
            </w:tcBorders>
            <w:vAlign w:val="center"/>
          </w:tcPr>
          <w:p w:rsidR="00D43835" w:rsidRPr="00110C3B" w:rsidRDefault="00D43835" w:rsidP="00A44028">
            <w:pPr>
              <w:spacing w:after="0" w:line="240" w:lineRule="auto"/>
              <w:jc w:val="center"/>
              <w:rPr>
                <w:rFonts w:ascii="Times New Roman" w:hAnsi="Times New Roman"/>
                <w:sz w:val="20"/>
                <w:szCs w:val="20"/>
                <w:rPrChange w:id="11142" w:author="Bányai Gyula" w:date="2016-07-27T10:24:00Z">
                  <w:rPr>
                    <w:rFonts w:ascii="Palatino Linotype" w:hAnsi="Palatino Linotype"/>
                    <w:sz w:val="20"/>
                    <w:szCs w:val="20"/>
                  </w:rPr>
                </w:rPrChange>
              </w:rPr>
            </w:pPr>
          </w:p>
        </w:tc>
        <w:tc>
          <w:tcPr>
            <w:tcW w:w="2291" w:type="dxa"/>
            <w:tcBorders>
              <w:top w:val="single" w:sz="4" w:space="0" w:color="auto"/>
              <w:left w:val="single" w:sz="4" w:space="0" w:color="auto"/>
              <w:bottom w:val="single" w:sz="4" w:space="0" w:color="auto"/>
              <w:right w:val="single" w:sz="4" w:space="0" w:color="auto"/>
            </w:tcBorders>
            <w:vAlign w:val="center"/>
            <w:hideMark/>
          </w:tcPr>
          <w:p w:rsidR="00D43835" w:rsidRPr="00110C3B" w:rsidRDefault="00D43835"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1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144" w:author="Bányai Gyula" w:date="2016-07-27T10:24:00Z">
                  <w:rPr>
                    <w:rFonts w:ascii="Palatino Linotype" w:hAnsi="Palatino Linotype"/>
                    <w:sz w:val="20"/>
                    <w:szCs w:val="20"/>
                  </w:rPr>
                </w:rPrChange>
              </w:rPr>
              <w:t>-</w:t>
            </w:r>
          </w:p>
        </w:tc>
      </w:tr>
    </w:tbl>
    <w:p w:rsidR="00E531DB" w:rsidRPr="00110C3B" w:rsidRDefault="00E531DB" w:rsidP="00A44028">
      <w:pPr>
        <w:widowControl w:val="0"/>
        <w:suppressAutoHyphens/>
        <w:spacing w:after="0" w:line="240" w:lineRule="auto"/>
        <w:jc w:val="both"/>
        <w:rPr>
          <w:rFonts w:ascii="Times New Roman" w:hAnsi="Times New Roman"/>
          <w:b/>
          <w:bCs/>
          <w:kern w:val="1"/>
          <w:sz w:val="24"/>
          <w:szCs w:val="24"/>
          <w:lang w:eastAsia="hi-IN" w:bidi="hi-IN"/>
          <w:rPrChange w:id="11145" w:author="Bányai Gyula" w:date="2016-07-27T10:24:00Z">
            <w:rPr>
              <w:rFonts w:ascii="Palatino Linotype" w:hAnsi="Palatino Linotype" w:cs="Mangal"/>
              <w:b/>
              <w:bCs/>
              <w:kern w:val="1"/>
              <w:sz w:val="24"/>
              <w:szCs w:val="24"/>
              <w:lang w:eastAsia="hi-IN" w:bidi="hi-IN"/>
            </w:rPr>
          </w:rPrChange>
        </w:rPr>
      </w:pPr>
    </w:p>
    <w:p w:rsidR="00EF4C4F" w:rsidRPr="00110C3B" w:rsidRDefault="00E531DB" w:rsidP="007E0693">
      <w:pPr>
        <w:numPr>
          <w:ilvl w:val="1"/>
          <w:numId w:val="5"/>
        </w:numPr>
        <w:spacing w:after="0" w:line="240" w:lineRule="auto"/>
        <w:rPr>
          <w:rFonts w:ascii="Times New Roman" w:hAnsi="Times New Roman"/>
          <w:b/>
          <w:sz w:val="24"/>
          <w:szCs w:val="24"/>
          <w:rPrChange w:id="11146" w:author="Bányai Gyula" w:date="2016-07-27T10:24:00Z">
            <w:rPr>
              <w:rFonts w:ascii="Palatino Linotype" w:hAnsi="Palatino Linotype"/>
              <w:b/>
              <w:sz w:val="24"/>
              <w:szCs w:val="24"/>
            </w:rPr>
          </w:rPrChange>
        </w:rPr>
      </w:pPr>
      <w:r w:rsidRPr="00110C3B">
        <w:rPr>
          <w:rFonts w:ascii="Times New Roman" w:hAnsi="Times New Roman"/>
          <w:b/>
          <w:sz w:val="24"/>
          <w:szCs w:val="24"/>
          <w:rPrChange w:id="11147" w:author="Bányai Gyula" w:date="2016-07-27T10:24:00Z">
            <w:rPr>
              <w:rFonts w:ascii="Palatino Linotype" w:hAnsi="Palatino Linotype"/>
              <w:b/>
              <w:sz w:val="24"/>
              <w:szCs w:val="24"/>
            </w:rPr>
          </w:rPrChange>
        </w:rPr>
        <w:t>A tantárgy értékelésének módja</w:t>
      </w:r>
    </w:p>
    <w:p w:rsidR="00CA1AAD" w:rsidRPr="00110C3B" w:rsidRDefault="00CA1AAD" w:rsidP="00861069">
      <w:pPr>
        <w:autoSpaceDE w:val="0"/>
        <w:autoSpaceDN w:val="0"/>
        <w:adjustRightInd w:val="0"/>
        <w:spacing w:after="0" w:line="240" w:lineRule="auto"/>
        <w:ind w:left="360"/>
        <w:jc w:val="both"/>
        <w:rPr>
          <w:rFonts w:ascii="Times New Roman" w:hAnsi="Times New Roman"/>
          <w:sz w:val="24"/>
          <w:szCs w:val="24"/>
          <w:lang w:bidi="hi-IN"/>
          <w:rPrChange w:id="11148" w:author="Bányai Gyula" w:date="2016-07-27T10:24:00Z">
            <w:rPr>
              <w:rFonts w:ascii="Palatino Linotype" w:hAnsi="Palatino Linotype" w:cs="TimesNewRomanPSMT"/>
              <w:sz w:val="24"/>
              <w:szCs w:val="24"/>
              <w:lang w:bidi="hi-IN"/>
            </w:rPr>
          </w:rPrChange>
        </w:rPr>
      </w:pPr>
      <w:r w:rsidRPr="00110C3B">
        <w:rPr>
          <w:rFonts w:ascii="Times New Roman" w:hAnsi="Times New Roman"/>
          <w:sz w:val="24"/>
          <w:szCs w:val="24"/>
          <w:lang w:bidi="hi-IN"/>
          <w:rPrChange w:id="11149" w:author="Bányai Gyula" w:date="2016-07-27T10:24:00Z">
            <w:rPr>
              <w:rFonts w:ascii="Palatino Linotype" w:hAnsi="Palatino Linotype" w:cs="TimesNewRomanPSMT"/>
              <w:sz w:val="24"/>
              <w:szCs w:val="24"/>
              <w:lang w:bidi="hi-IN"/>
            </w:rPr>
          </w:rPrChange>
        </w:rPr>
        <w:t xml:space="preserve">A nemzeti köznevelésről szóló 2011. évi CXC. </w:t>
      </w:r>
      <w:r w:rsidR="00DF7621" w:rsidRPr="00110C3B">
        <w:rPr>
          <w:rFonts w:ascii="Times New Roman" w:hAnsi="Times New Roman"/>
          <w:sz w:val="24"/>
          <w:szCs w:val="24"/>
          <w:lang w:bidi="hi-IN"/>
          <w:rPrChange w:id="11150" w:author="Bányai Gyula" w:date="2016-07-27T10:24:00Z">
            <w:rPr>
              <w:rFonts w:ascii="Palatino Linotype" w:hAnsi="Palatino Linotype" w:cs="TimesNewRomanPSMT"/>
              <w:sz w:val="24"/>
              <w:szCs w:val="24"/>
              <w:lang w:bidi="hi-IN"/>
            </w:rPr>
          </w:rPrChange>
        </w:rPr>
        <w:t>törvény</w:t>
      </w:r>
      <w:r w:rsidRPr="00110C3B">
        <w:rPr>
          <w:rFonts w:ascii="Times New Roman" w:hAnsi="Times New Roman"/>
          <w:sz w:val="24"/>
          <w:szCs w:val="24"/>
          <w:lang w:bidi="hi-IN"/>
          <w:rPrChange w:id="11151" w:author="Bányai Gyula" w:date="2016-07-27T10:24:00Z">
            <w:rPr>
              <w:rFonts w:ascii="Palatino Linotype" w:hAnsi="Palatino Linotype" w:cs="TimesNewRomanPSMT"/>
              <w:sz w:val="24"/>
              <w:szCs w:val="24"/>
              <w:lang w:bidi="hi-IN"/>
            </w:rPr>
          </w:rPrChange>
        </w:rPr>
        <w:t xml:space="preserve"> 54. § </w:t>
      </w:r>
      <w:del w:id="11152" w:author="Jádi Dániel dr." w:date="2016-08-15T19:35:00Z">
        <w:r w:rsidRPr="00110C3B" w:rsidDel="008A3A46">
          <w:rPr>
            <w:rFonts w:ascii="Times New Roman" w:hAnsi="Times New Roman"/>
            <w:sz w:val="24"/>
            <w:szCs w:val="24"/>
            <w:lang w:bidi="hi-IN"/>
            <w:rPrChange w:id="11153" w:author="Bányai Gyula" w:date="2016-07-27T10:24:00Z">
              <w:rPr>
                <w:rFonts w:ascii="Palatino Linotype" w:hAnsi="Palatino Linotype" w:cs="TimesNewRomanPSMT"/>
                <w:sz w:val="24"/>
                <w:szCs w:val="24"/>
                <w:lang w:bidi="hi-IN"/>
              </w:rPr>
            </w:rPrChange>
          </w:rPr>
          <w:delText>(2)</w:delText>
        </w:r>
      </w:del>
      <w:ins w:id="11154" w:author="Jádi Dániel dr." w:date="2016-08-15T19:35:00Z">
        <w:r w:rsidR="008A3A46">
          <w:rPr>
            <w:rFonts w:ascii="Times New Roman" w:hAnsi="Times New Roman"/>
            <w:sz w:val="24"/>
            <w:szCs w:val="24"/>
            <w:lang w:bidi="hi-IN"/>
          </w:rPr>
          <w:t>(2) bekezdés</w:t>
        </w:r>
      </w:ins>
      <w:r w:rsidRPr="00110C3B">
        <w:rPr>
          <w:rFonts w:ascii="Times New Roman" w:hAnsi="Times New Roman"/>
          <w:sz w:val="24"/>
          <w:szCs w:val="24"/>
          <w:lang w:bidi="hi-IN"/>
          <w:rPrChange w:id="11155" w:author="Bányai Gyula" w:date="2016-07-27T10:24:00Z">
            <w:rPr>
              <w:rFonts w:ascii="Palatino Linotype" w:hAnsi="Palatino Linotype" w:cs="TimesNewRomanPSMT"/>
              <w:sz w:val="24"/>
              <w:szCs w:val="24"/>
              <w:lang w:bidi="hi-IN"/>
            </w:rPr>
          </w:rPrChange>
        </w:rPr>
        <w:t xml:space="preserve"> a) pontja szerinti értékeléssel.</w:t>
      </w:r>
    </w:p>
    <w:p w:rsidR="00063CA3" w:rsidRPr="00110C3B" w:rsidRDefault="00CA1AAD" w:rsidP="00A44028">
      <w:pPr>
        <w:widowControl w:val="0"/>
        <w:suppressAutoHyphens/>
        <w:spacing w:after="0" w:line="240" w:lineRule="auto"/>
        <w:jc w:val="center"/>
        <w:rPr>
          <w:rFonts w:ascii="Times New Roman" w:hAnsi="Times New Roman"/>
          <w:sz w:val="24"/>
          <w:szCs w:val="24"/>
          <w:lang w:bidi="hi-IN"/>
          <w:rPrChange w:id="11156" w:author="Bányai Gyula" w:date="2016-07-27T10:24:00Z">
            <w:rPr>
              <w:rFonts w:ascii="Palatino Linotype" w:hAnsi="Palatino Linotype" w:cs="TimesNewRomanPSMT"/>
              <w:sz w:val="24"/>
              <w:szCs w:val="24"/>
              <w:lang w:bidi="hi-IN"/>
            </w:rPr>
          </w:rPrChange>
        </w:rPr>
      </w:pPr>
      <w:r w:rsidRPr="00110C3B">
        <w:rPr>
          <w:rFonts w:ascii="Times New Roman" w:hAnsi="Times New Roman"/>
          <w:sz w:val="24"/>
          <w:szCs w:val="24"/>
          <w:lang w:bidi="hi-IN"/>
          <w:rPrChange w:id="11157" w:author="Bányai Gyula" w:date="2016-07-27T10:24:00Z">
            <w:rPr>
              <w:rFonts w:ascii="Palatino Linotype" w:hAnsi="Palatino Linotype" w:cs="TimesNewRomanPSMT"/>
              <w:sz w:val="24"/>
              <w:szCs w:val="24"/>
              <w:lang w:bidi="hi-IN"/>
            </w:rPr>
          </w:rPrChange>
        </w:rPr>
        <w:br w:type="page"/>
      </w:r>
    </w:p>
    <w:p w:rsidR="00063CA3" w:rsidRPr="00110C3B" w:rsidRDefault="00063CA3" w:rsidP="00A44028">
      <w:pPr>
        <w:widowControl w:val="0"/>
        <w:suppressAutoHyphens/>
        <w:spacing w:after="0" w:line="240" w:lineRule="auto"/>
        <w:jc w:val="center"/>
        <w:rPr>
          <w:rFonts w:ascii="Times New Roman" w:hAnsi="Times New Roman"/>
          <w:sz w:val="44"/>
          <w:szCs w:val="44"/>
          <w:lang w:bidi="hi-IN"/>
          <w:rPrChange w:id="11158" w:author="Bányai Gyula" w:date="2016-07-27T10:24:00Z">
            <w:rPr>
              <w:rFonts w:ascii="Palatino Linotype" w:hAnsi="Palatino Linotype" w:cs="TimesNewRomanPSMT"/>
              <w:sz w:val="44"/>
              <w:szCs w:val="44"/>
              <w:lang w:bidi="hi-IN"/>
            </w:rPr>
          </w:rPrChange>
        </w:rPr>
      </w:pPr>
    </w:p>
    <w:p w:rsidR="00EF4C4F" w:rsidRPr="00110C3B" w:rsidRDefault="00EF4C4F" w:rsidP="00A44028">
      <w:pPr>
        <w:widowControl w:val="0"/>
        <w:suppressAutoHyphens/>
        <w:spacing w:after="0" w:line="240" w:lineRule="auto"/>
        <w:jc w:val="center"/>
        <w:rPr>
          <w:rFonts w:ascii="Times New Roman" w:hAnsi="Times New Roman"/>
          <w:sz w:val="44"/>
          <w:szCs w:val="44"/>
          <w:lang w:bidi="hi-IN"/>
          <w:rPrChange w:id="11159" w:author="Bányai Gyula" w:date="2016-07-27T10:24:00Z">
            <w:rPr>
              <w:rFonts w:ascii="Palatino Linotype" w:hAnsi="Palatino Linotype" w:cs="TimesNewRomanPSMT"/>
              <w:sz w:val="44"/>
              <w:szCs w:val="44"/>
              <w:lang w:bidi="hi-IN"/>
            </w:rPr>
          </w:rPrChange>
        </w:rPr>
      </w:pPr>
    </w:p>
    <w:p w:rsidR="00EF4C4F" w:rsidRPr="00110C3B" w:rsidRDefault="00EF4C4F" w:rsidP="00A44028">
      <w:pPr>
        <w:widowControl w:val="0"/>
        <w:suppressAutoHyphens/>
        <w:spacing w:after="0" w:line="240" w:lineRule="auto"/>
        <w:jc w:val="center"/>
        <w:rPr>
          <w:rFonts w:ascii="Times New Roman" w:hAnsi="Times New Roman"/>
          <w:sz w:val="44"/>
          <w:szCs w:val="44"/>
          <w:lang w:bidi="hi-IN"/>
          <w:rPrChange w:id="11160" w:author="Bányai Gyula" w:date="2016-07-27T10:24:00Z">
            <w:rPr>
              <w:rFonts w:ascii="Palatino Linotype" w:hAnsi="Palatino Linotype" w:cs="TimesNewRomanPSMT"/>
              <w:sz w:val="44"/>
              <w:szCs w:val="44"/>
              <w:lang w:bidi="hi-IN"/>
            </w:rPr>
          </w:rPrChange>
        </w:rPr>
      </w:pPr>
    </w:p>
    <w:p w:rsidR="00450EF4" w:rsidRPr="00110C3B" w:rsidRDefault="00450EF4" w:rsidP="00A44028">
      <w:pPr>
        <w:widowControl w:val="0"/>
        <w:suppressAutoHyphens/>
        <w:spacing w:after="0" w:line="240" w:lineRule="auto"/>
        <w:jc w:val="center"/>
        <w:rPr>
          <w:rFonts w:ascii="Times New Roman" w:hAnsi="Times New Roman"/>
          <w:sz w:val="44"/>
          <w:szCs w:val="44"/>
          <w:lang w:bidi="hi-IN"/>
          <w:rPrChange w:id="11161" w:author="Bányai Gyula" w:date="2016-07-27T10:24:00Z">
            <w:rPr>
              <w:rFonts w:ascii="Palatino Linotype" w:hAnsi="Palatino Linotype" w:cs="TimesNewRomanPSMT"/>
              <w:sz w:val="44"/>
              <w:szCs w:val="44"/>
              <w:lang w:bidi="hi-IN"/>
            </w:rPr>
          </w:rPrChange>
        </w:rPr>
      </w:pPr>
    </w:p>
    <w:p w:rsidR="00EF4C4F" w:rsidRPr="00110C3B" w:rsidRDefault="00EF4C4F" w:rsidP="00A44028">
      <w:pPr>
        <w:widowControl w:val="0"/>
        <w:suppressAutoHyphens/>
        <w:spacing w:after="0" w:line="240" w:lineRule="auto"/>
        <w:jc w:val="center"/>
        <w:rPr>
          <w:rFonts w:ascii="Times New Roman" w:hAnsi="Times New Roman"/>
          <w:sz w:val="44"/>
          <w:szCs w:val="44"/>
          <w:lang w:bidi="hi-IN"/>
          <w:rPrChange w:id="11162" w:author="Bányai Gyula" w:date="2016-07-27T10:24:00Z">
            <w:rPr>
              <w:rFonts w:ascii="Palatino Linotype" w:hAnsi="Palatino Linotype" w:cs="TimesNewRomanPSMT"/>
              <w:sz w:val="44"/>
              <w:szCs w:val="44"/>
              <w:lang w:bidi="hi-IN"/>
            </w:rPr>
          </w:rPrChange>
        </w:rPr>
      </w:pPr>
    </w:p>
    <w:p w:rsidR="00063CA3" w:rsidRPr="00110C3B" w:rsidRDefault="00063CA3" w:rsidP="00A44028">
      <w:pPr>
        <w:widowControl w:val="0"/>
        <w:suppressAutoHyphens/>
        <w:spacing w:after="0" w:line="240" w:lineRule="auto"/>
        <w:jc w:val="center"/>
        <w:rPr>
          <w:rFonts w:ascii="Times New Roman" w:hAnsi="Times New Roman"/>
          <w:sz w:val="24"/>
          <w:szCs w:val="24"/>
          <w:lang w:bidi="hi-IN"/>
          <w:rPrChange w:id="11163" w:author="Bányai Gyula" w:date="2016-07-27T10:24:00Z">
            <w:rPr>
              <w:rFonts w:ascii="Palatino Linotype" w:hAnsi="Palatino Linotype" w:cs="TimesNewRomanPSMT"/>
              <w:sz w:val="24"/>
              <w:szCs w:val="24"/>
              <w:lang w:bidi="hi-IN"/>
            </w:rPr>
          </w:rPrChange>
        </w:rPr>
      </w:pPr>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1164"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11165" w:author="Bányai Gyula" w:date="2016-07-27T10:24:00Z">
            <w:rPr>
              <w:rFonts w:ascii="Palatino Linotype" w:hAnsi="Palatino Linotype"/>
              <w:b/>
              <w:sz w:val="44"/>
              <w:szCs w:val="44"/>
              <w:lang w:eastAsia="hu-HU"/>
            </w:rPr>
          </w:rPrChange>
        </w:rPr>
        <w:t>A</w:t>
      </w:r>
    </w:p>
    <w:p w:rsidR="00CA1AAD" w:rsidRPr="00110C3B" w:rsidRDefault="00063CA3" w:rsidP="00A44028">
      <w:pPr>
        <w:widowControl w:val="0"/>
        <w:suppressAutoHyphens/>
        <w:spacing w:after="0" w:line="240" w:lineRule="auto"/>
        <w:jc w:val="center"/>
        <w:rPr>
          <w:rFonts w:ascii="Times New Roman" w:hAnsi="Times New Roman"/>
          <w:b/>
          <w:sz w:val="44"/>
          <w:szCs w:val="44"/>
          <w:lang w:eastAsia="hu-HU"/>
          <w:rPrChange w:id="11166"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11167" w:author="Bányai Gyula" w:date="2016-07-27T10:24:00Z">
            <w:rPr>
              <w:rFonts w:ascii="Palatino Linotype" w:hAnsi="Palatino Linotype"/>
              <w:b/>
              <w:sz w:val="44"/>
              <w:szCs w:val="44"/>
              <w:lang w:eastAsia="hu-HU"/>
            </w:rPr>
          </w:rPrChange>
        </w:rPr>
        <w:t>10210</w:t>
      </w:r>
      <w:r w:rsidR="00CA1AAD" w:rsidRPr="00110C3B">
        <w:rPr>
          <w:rFonts w:ascii="Times New Roman" w:hAnsi="Times New Roman"/>
          <w:b/>
          <w:sz w:val="44"/>
          <w:szCs w:val="44"/>
          <w:lang w:eastAsia="hu-HU"/>
          <w:rPrChange w:id="11168" w:author="Bányai Gyula" w:date="2016-07-27T10:24:00Z">
            <w:rPr>
              <w:rFonts w:ascii="Palatino Linotype" w:hAnsi="Palatino Linotype"/>
              <w:b/>
              <w:sz w:val="44"/>
              <w:szCs w:val="44"/>
              <w:lang w:eastAsia="hu-HU"/>
            </w:rPr>
          </w:rPrChange>
        </w:rPr>
        <w:t>-12 azonosító számú</w:t>
      </w:r>
    </w:p>
    <w:p w:rsidR="00CA1AAD" w:rsidRPr="00110C3B" w:rsidRDefault="00CA1AAD" w:rsidP="00A44028">
      <w:pPr>
        <w:widowControl w:val="0"/>
        <w:suppressAutoHyphens/>
        <w:spacing w:after="0" w:line="240" w:lineRule="auto"/>
        <w:jc w:val="center"/>
        <w:rPr>
          <w:rFonts w:ascii="Times New Roman" w:hAnsi="Times New Roman"/>
          <w:sz w:val="44"/>
          <w:szCs w:val="44"/>
          <w:lang w:eastAsia="hu-HU"/>
          <w:rPrChange w:id="11169" w:author="Bányai Gyula" w:date="2016-07-27T10:24:00Z">
            <w:rPr>
              <w:rFonts w:ascii="Palatino Linotype" w:hAnsi="Palatino Linotype"/>
              <w:sz w:val="44"/>
              <w:szCs w:val="44"/>
              <w:lang w:eastAsia="hu-HU"/>
            </w:rPr>
          </w:rPrChange>
        </w:rPr>
      </w:pPr>
    </w:p>
    <w:p w:rsidR="00CA1AAD" w:rsidRPr="00110C3B" w:rsidRDefault="00063CA3" w:rsidP="00A44028">
      <w:pPr>
        <w:widowControl w:val="0"/>
        <w:suppressAutoHyphens/>
        <w:spacing w:after="0" w:line="240" w:lineRule="auto"/>
        <w:jc w:val="center"/>
        <w:rPr>
          <w:rFonts w:ascii="Times New Roman" w:hAnsi="Times New Roman"/>
          <w:b/>
          <w:sz w:val="44"/>
          <w:szCs w:val="44"/>
          <w:lang w:eastAsia="hu-HU"/>
          <w:rPrChange w:id="11170"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11171" w:author="Bányai Gyula" w:date="2016-07-27T10:24:00Z">
            <w:rPr>
              <w:rFonts w:ascii="Palatino Linotype" w:hAnsi="Palatino Linotype"/>
              <w:b/>
              <w:sz w:val="44"/>
              <w:szCs w:val="44"/>
              <w:lang w:eastAsia="hu-HU"/>
            </w:rPr>
          </w:rPrChange>
        </w:rPr>
        <w:t>Tűzvédelmi borítás</w:t>
      </w:r>
      <w:r w:rsidR="00515452" w:rsidRPr="00110C3B">
        <w:rPr>
          <w:rFonts w:ascii="Times New Roman" w:hAnsi="Times New Roman"/>
          <w:b/>
          <w:sz w:val="44"/>
          <w:szCs w:val="44"/>
          <w:lang w:eastAsia="hu-HU"/>
          <w:rPrChange w:id="11172" w:author="Bányai Gyula" w:date="2016-07-27T10:24:00Z">
            <w:rPr>
              <w:rFonts w:ascii="Palatino Linotype" w:hAnsi="Palatino Linotype"/>
              <w:b/>
              <w:sz w:val="44"/>
              <w:szCs w:val="44"/>
              <w:lang w:eastAsia="hu-HU"/>
            </w:rPr>
          </w:rPrChange>
        </w:rPr>
        <w:t xml:space="preserve"> készítése</w:t>
      </w:r>
      <w:r w:rsidR="00CA1AAD" w:rsidRPr="00110C3B">
        <w:rPr>
          <w:rFonts w:ascii="Times New Roman" w:hAnsi="Times New Roman"/>
          <w:b/>
          <w:sz w:val="44"/>
          <w:szCs w:val="44"/>
          <w:lang w:eastAsia="hu-HU"/>
          <w:rPrChange w:id="11173" w:author="Bányai Gyula" w:date="2016-07-27T10:24:00Z">
            <w:rPr>
              <w:rFonts w:ascii="Palatino Linotype" w:hAnsi="Palatino Linotype"/>
              <w:b/>
              <w:sz w:val="44"/>
              <w:szCs w:val="44"/>
              <w:lang w:eastAsia="hu-HU"/>
            </w:rPr>
          </w:rPrChange>
        </w:rPr>
        <w:t xml:space="preserve"> </w:t>
      </w:r>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1174"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11175" w:author="Bányai Gyula" w:date="2016-07-27T10:24:00Z">
            <w:rPr>
              <w:rFonts w:ascii="Palatino Linotype" w:hAnsi="Palatino Linotype"/>
              <w:b/>
              <w:sz w:val="44"/>
              <w:szCs w:val="44"/>
              <w:lang w:eastAsia="hu-HU"/>
            </w:rPr>
          </w:rPrChange>
        </w:rPr>
        <w:t>megnevezésű</w:t>
      </w:r>
      <w:proofErr w:type="gramEnd"/>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1176" w:author="Bányai Gyula" w:date="2016-07-27T10:24:00Z">
            <w:rPr>
              <w:rFonts w:ascii="Palatino Linotype" w:hAnsi="Palatino Linotype"/>
              <w:b/>
              <w:sz w:val="44"/>
              <w:szCs w:val="44"/>
              <w:lang w:eastAsia="hu-HU"/>
            </w:rPr>
          </w:rPrChange>
        </w:rPr>
      </w:pPr>
    </w:p>
    <w:p w:rsidR="00CA1AAD" w:rsidRPr="00110C3B" w:rsidRDefault="00CA1AAD" w:rsidP="00A44028">
      <w:pPr>
        <w:widowControl w:val="0"/>
        <w:suppressAutoHyphens/>
        <w:spacing w:after="0" w:line="240" w:lineRule="auto"/>
        <w:jc w:val="center"/>
        <w:rPr>
          <w:rFonts w:ascii="Times New Roman" w:hAnsi="Times New Roman"/>
          <w:b/>
          <w:kern w:val="1"/>
          <w:sz w:val="44"/>
          <w:szCs w:val="44"/>
          <w:lang w:eastAsia="hi-IN" w:bidi="hi-IN"/>
          <w:rPrChange w:id="11177"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11178" w:author="Bányai Gyula" w:date="2016-07-27T10:24:00Z">
            <w:rPr>
              <w:rFonts w:ascii="Palatino Linotype" w:hAnsi="Palatino Linotype"/>
              <w:b/>
              <w:kern w:val="1"/>
              <w:sz w:val="44"/>
              <w:szCs w:val="44"/>
              <w:lang w:eastAsia="hi-IN" w:bidi="hi-IN"/>
            </w:rPr>
          </w:rPrChange>
        </w:rPr>
        <w:t>szakmai</w:t>
      </w:r>
      <w:proofErr w:type="gramEnd"/>
      <w:r w:rsidRPr="00110C3B">
        <w:rPr>
          <w:rFonts w:ascii="Times New Roman" w:hAnsi="Times New Roman"/>
          <w:b/>
          <w:kern w:val="1"/>
          <w:sz w:val="44"/>
          <w:szCs w:val="44"/>
          <w:lang w:eastAsia="hi-IN" w:bidi="hi-IN"/>
          <w:rPrChange w:id="11179" w:author="Bányai Gyula" w:date="2016-07-27T10:24:00Z">
            <w:rPr>
              <w:rFonts w:ascii="Palatino Linotype" w:hAnsi="Palatino Linotype"/>
              <w:b/>
              <w:kern w:val="1"/>
              <w:sz w:val="44"/>
              <w:szCs w:val="44"/>
              <w:lang w:eastAsia="hi-IN" w:bidi="hi-IN"/>
            </w:rPr>
          </w:rPrChange>
        </w:rPr>
        <w:t xml:space="preserve"> követelménymodul</w:t>
      </w:r>
    </w:p>
    <w:p w:rsidR="00CA1AAD" w:rsidRPr="00110C3B" w:rsidRDefault="00CA1AAD" w:rsidP="00A44028">
      <w:pPr>
        <w:widowControl w:val="0"/>
        <w:suppressAutoHyphens/>
        <w:spacing w:after="0" w:line="240" w:lineRule="auto"/>
        <w:jc w:val="center"/>
        <w:rPr>
          <w:rFonts w:ascii="Times New Roman" w:hAnsi="Times New Roman"/>
          <w:b/>
          <w:kern w:val="1"/>
          <w:sz w:val="44"/>
          <w:szCs w:val="44"/>
          <w:lang w:eastAsia="hi-IN" w:bidi="hi-IN"/>
          <w:rPrChange w:id="11180" w:author="Bányai Gyula" w:date="2016-07-27T10:24:00Z">
            <w:rPr>
              <w:rFonts w:ascii="Palatino Linotype" w:hAnsi="Palatino Linotype"/>
              <w:b/>
              <w:kern w:val="1"/>
              <w:sz w:val="44"/>
              <w:szCs w:val="44"/>
              <w:lang w:eastAsia="hi-IN" w:bidi="hi-IN"/>
            </w:rPr>
          </w:rPrChange>
        </w:rPr>
      </w:pPr>
    </w:p>
    <w:p w:rsidR="00CA1AAD" w:rsidRPr="00110C3B" w:rsidRDefault="00CA1AAD" w:rsidP="00A44028">
      <w:pPr>
        <w:widowControl w:val="0"/>
        <w:suppressAutoHyphens/>
        <w:spacing w:after="0" w:line="240" w:lineRule="auto"/>
        <w:jc w:val="center"/>
        <w:rPr>
          <w:rFonts w:ascii="Times New Roman" w:hAnsi="Times New Roman"/>
          <w:b/>
          <w:kern w:val="1"/>
          <w:sz w:val="44"/>
          <w:szCs w:val="44"/>
          <w:lang w:eastAsia="hi-IN" w:bidi="hi-IN"/>
          <w:rPrChange w:id="11181"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11182" w:author="Bányai Gyula" w:date="2016-07-27T10:24:00Z">
            <w:rPr>
              <w:rFonts w:ascii="Palatino Linotype" w:hAnsi="Palatino Linotype"/>
              <w:b/>
              <w:kern w:val="1"/>
              <w:sz w:val="44"/>
              <w:szCs w:val="44"/>
              <w:lang w:eastAsia="hi-IN" w:bidi="hi-IN"/>
            </w:rPr>
          </w:rPrChange>
        </w:rPr>
        <w:t>tantárgyai</w:t>
      </w:r>
      <w:proofErr w:type="gramEnd"/>
      <w:r w:rsidRPr="00110C3B">
        <w:rPr>
          <w:rFonts w:ascii="Times New Roman" w:hAnsi="Times New Roman"/>
          <w:b/>
          <w:kern w:val="1"/>
          <w:sz w:val="44"/>
          <w:szCs w:val="44"/>
          <w:lang w:eastAsia="hi-IN" w:bidi="hi-IN"/>
          <w:rPrChange w:id="11183" w:author="Bányai Gyula" w:date="2016-07-27T10:24:00Z">
            <w:rPr>
              <w:rFonts w:ascii="Palatino Linotype" w:hAnsi="Palatino Linotype"/>
              <w:b/>
              <w:kern w:val="1"/>
              <w:sz w:val="44"/>
              <w:szCs w:val="44"/>
              <w:lang w:eastAsia="hi-IN" w:bidi="hi-IN"/>
            </w:rPr>
          </w:rPrChange>
        </w:rPr>
        <w:t>, témakörei</w:t>
      </w:r>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1184" w:author="Bányai Gyula" w:date="2016-07-27T10:24:00Z">
            <w:rPr>
              <w:rFonts w:ascii="Palatino Linotype" w:hAnsi="Palatino Linotype"/>
              <w:b/>
              <w:sz w:val="44"/>
              <w:szCs w:val="44"/>
              <w:lang w:eastAsia="hu-HU"/>
            </w:rPr>
          </w:rPrChange>
        </w:rPr>
      </w:pPr>
    </w:p>
    <w:p w:rsidR="00515452" w:rsidRPr="00110C3B" w:rsidRDefault="00CA1AAD" w:rsidP="00A44028">
      <w:pPr>
        <w:widowControl w:val="0"/>
        <w:suppressAutoHyphens/>
        <w:spacing w:after="0" w:line="240" w:lineRule="auto"/>
        <w:jc w:val="both"/>
        <w:rPr>
          <w:rFonts w:ascii="Times New Roman" w:hAnsi="Times New Roman"/>
          <w:b/>
          <w:kern w:val="1"/>
          <w:sz w:val="24"/>
          <w:szCs w:val="24"/>
          <w:lang w:eastAsia="hi-IN" w:bidi="hi-IN"/>
          <w:rPrChange w:id="11185" w:author="Bányai Gyula" w:date="2016-07-27T10:24:00Z">
            <w:rPr>
              <w:rFonts w:ascii="Palatino Linotype" w:hAnsi="Palatino Linotype"/>
              <w:b/>
              <w:kern w:val="1"/>
              <w:sz w:val="24"/>
              <w:szCs w:val="24"/>
              <w:lang w:eastAsia="hi-IN" w:bidi="hi-IN"/>
            </w:rPr>
          </w:rPrChange>
        </w:rPr>
      </w:pPr>
      <w:r w:rsidRPr="00110C3B">
        <w:rPr>
          <w:rFonts w:ascii="Times New Roman" w:hAnsi="Times New Roman"/>
          <w:sz w:val="20"/>
          <w:szCs w:val="20"/>
          <w:lang w:eastAsia="hu-HU"/>
          <w:rPrChange w:id="11186" w:author="Bányai Gyula" w:date="2016-07-27T10:24:00Z">
            <w:rPr>
              <w:rFonts w:ascii="Palatino Linotype" w:hAnsi="Palatino Linotype"/>
              <w:sz w:val="20"/>
              <w:szCs w:val="20"/>
              <w:lang w:eastAsia="hu-HU"/>
            </w:rPr>
          </w:rPrChange>
        </w:rPr>
        <w:br w:type="page"/>
      </w:r>
      <w:r w:rsidRPr="00110C3B">
        <w:rPr>
          <w:rFonts w:ascii="Times New Roman" w:hAnsi="Times New Roman"/>
          <w:b/>
          <w:kern w:val="1"/>
          <w:sz w:val="24"/>
          <w:szCs w:val="24"/>
          <w:lang w:eastAsia="hi-IN" w:bidi="hi-IN"/>
          <w:rPrChange w:id="11187" w:author="Bányai Gyula" w:date="2016-07-27T10:24:00Z">
            <w:rPr>
              <w:rFonts w:ascii="Palatino Linotype" w:hAnsi="Palatino Linotype" w:cs="Mangal"/>
              <w:b/>
              <w:kern w:val="1"/>
              <w:sz w:val="24"/>
              <w:szCs w:val="24"/>
              <w:lang w:eastAsia="hi-IN" w:bidi="hi-IN"/>
            </w:rPr>
          </w:rPrChange>
        </w:rPr>
        <w:lastRenderedPageBreak/>
        <w:t>A 1</w:t>
      </w:r>
      <w:r w:rsidR="00515452" w:rsidRPr="00110C3B">
        <w:rPr>
          <w:rFonts w:ascii="Times New Roman" w:hAnsi="Times New Roman"/>
          <w:b/>
          <w:kern w:val="1"/>
          <w:sz w:val="24"/>
          <w:szCs w:val="24"/>
          <w:lang w:eastAsia="hi-IN" w:bidi="hi-IN"/>
          <w:rPrChange w:id="11188" w:author="Bányai Gyula" w:date="2016-07-27T10:24:00Z">
            <w:rPr>
              <w:rFonts w:ascii="Palatino Linotype" w:hAnsi="Palatino Linotype" w:cs="Mangal"/>
              <w:b/>
              <w:kern w:val="1"/>
              <w:sz w:val="24"/>
              <w:szCs w:val="24"/>
              <w:lang w:eastAsia="hi-IN" w:bidi="hi-IN"/>
            </w:rPr>
          </w:rPrChange>
        </w:rPr>
        <w:t>0210</w:t>
      </w:r>
      <w:r w:rsidRPr="00110C3B">
        <w:rPr>
          <w:rFonts w:ascii="Times New Roman" w:hAnsi="Times New Roman"/>
          <w:b/>
          <w:kern w:val="1"/>
          <w:sz w:val="24"/>
          <w:szCs w:val="24"/>
          <w:lang w:eastAsia="hi-IN" w:bidi="hi-IN"/>
          <w:rPrChange w:id="11189" w:author="Bányai Gyula" w:date="2016-07-27T10:24:00Z">
            <w:rPr>
              <w:rFonts w:ascii="Palatino Linotype" w:hAnsi="Palatino Linotype" w:cs="Mangal"/>
              <w:b/>
              <w:kern w:val="1"/>
              <w:sz w:val="24"/>
              <w:szCs w:val="24"/>
              <w:lang w:eastAsia="hi-IN" w:bidi="hi-IN"/>
            </w:rPr>
          </w:rPrChange>
        </w:rPr>
        <w:t xml:space="preserve">-12 </w:t>
      </w:r>
      <w:r w:rsidRPr="00110C3B">
        <w:rPr>
          <w:rFonts w:ascii="Times New Roman" w:hAnsi="Times New Roman"/>
          <w:b/>
          <w:sz w:val="24"/>
          <w:szCs w:val="24"/>
          <w:lang w:eastAsia="hu-HU"/>
          <w:rPrChange w:id="11190" w:author="Bányai Gyula" w:date="2016-07-27T10:24:00Z">
            <w:rPr>
              <w:rFonts w:ascii="Palatino Linotype" w:hAnsi="Palatino Linotype"/>
              <w:b/>
              <w:sz w:val="24"/>
              <w:szCs w:val="24"/>
              <w:lang w:eastAsia="hu-HU"/>
            </w:rPr>
          </w:rPrChange>
        </w:rPr>
        <w:t xml:space="preserve">azonosító számú, </w:t>
      </w:r>
      <w:r w:rsidR="00515452" w:rsidRPr="00110C3B">
        <w:rPr>
          <w:rFonts w:ascii="Times New Roman" w:hAnsi="Times New Roman"/>
          <w:b/>
          <w:sz w:val="24"/>
          <w:szCs w:val="24"/>
          <w:lang w:eastAsia="hu-HU"/>
          <w:rPrChange w:id="11191" w:author="Bányai Gyula" w:date="2016-07-27T10:24:00Z">
            <w:rPr>
              <w:rFonts w:ascii="Palatino Linotype" w:hAnsi="Palatino Linotype"/>
              <w:b/>
              <w:sz w:val="24"/>
              <w:szCs w:val="24"/>
              <w:lang w:eastAsia="hu-HU"/>
            </w:rPr>
          </w:rPrChange>
        </w:rPr>
        <w:t>Tűzvédelmi borítás</w:t>
      </w:r>
      <w:r w:rsidRPr="00110C3B" w:rsidDel="003A6EE7">
        <w:rPr>
          <w:rFonts w:ascii="Times New Roman" w:hAnsi="Times New Roman"/>
          <w:b/>
          <w:sz w:val="24"/>
          <w:szCs w:val="24"/>
          <w:lang w:eastAsia="hu-HU"/>
          <w:rPrChange w:id="11192" w:author="Bányai Gyula" w:date="2016-07-27T10:24:00Z">
            <w:rPr>
              <w:rFonts w:ascii="Palatino Linotype" w:hAnsi="Palatino Linotype"/>
              <w:b/>
              <w:sz w:val="24"/>
              <w:szCs w:val="24"/>
              <w:lang w:eastAsia="hu-HU"/>
            </w:rPr>
          </w:rPrChange>
        </w:rPr>
        <w:t xml:space="preserve"> </w:t>
      </w:r>
      <w:r w:rsidRPr="00110C3B">
        <w:rPr>
          <w:rFonts w:ascii="Times New Roman" w:hAnsi="Times New Roman"/>
          <w:b/>
          <w:sz w:val="24"/>
          <w:szCs w:val="24"/>
          <w:lang w:eastAsia="hu-HU"/>
          <w:rPrChange w:id="11193" w:author="Bányai Gyula" w:date="2016-07-27T10:24:00Z">
            <w:rPr>
              <w:rFonts w:ascii="Palatino Linotype" w:hAnsi="Palatino Linotype"/>
              <w:b/>
              <w:sz w:val="24"/>
              <w:szCs w:val="24"/>
              <w:lang w:eastAsia="hu-HU"/>
            </w:rPr>
          </w:rPrChange>
        </w:rPr>
        <w:t>megnevezésű szakmai követelmény</w:t>
      </w:r>
      <w:r w:rsidRPr="00110C3B">
        <w:rPr>
          <w:rFonts w:ascii="Times New Roman" w:hAnsi="Times New Roman"/>
          <w:b/>
          <w:kern w:val="1"/>
          <w:sz w:val="24"/>
          <w:szCs w:val="24"/>
          <w:lang w:eastAsia="hi-IN" w:bidi="hi-IN"/>
          <w:rPrChange w:id="11194"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48"/>
        <w:gridCol w:w="656"/>
        <w:gridCol w:w="708"/>
        <w:gridCol w:w="993"/>
        <w:gridCol w:w="850"/>
        <w:gridCol w:w="902"/>
        <w:gridCol w:w="839"/>
      </w:tblGrid>
      <w:tr w:rsidR="00244F97" w:rsidRPr="00110C3B" w:rsidTr="00244F97">
        <w:trPr>
          <w:trHeight w:val="570"/>
          <w:jc w:val="center"/>
        </w:trPr>
        <w:tc>
          <w:tcPr>
            <w:tcW w:w="4348" w:type="dxa"/>
            <w:vMerge w:val="restart"/>
            <w:tcBorders>
              <w:top w:val="single" w:sz="4" w:space="0" w:color="auto"/>
              <w:left w:val="single" w:sz="4" w:space="0" w:color="auto"/>
              <w:bottom w:val="single" w:sz="4" w:space="0" w:color="auto"/>
              <w:right w:val="single" w:sz="4" w:space="0" w:color="auto"/>
            </w:tcBorders>
            <w:noWrap/>
            <w:vAlign w:val="center"/>
          </w:tcPr>
          <w:p w:rsidR="008D653F" w:rsidRPr="00110C3B" w:rsidRDefault="00244F97" w:rsidP="00A44028">
            <w:pPr>
              <w:spacing w:after="0" w:line="240" w:lineRule="auto"/>
              <w:jc w:val="center"/>
              <w:rPr>
                <w:rFonts w:ascii="Times New Roman" w:hAnsi="Times New Roman"/>
                <w:sz w:val="20"/>
                <w:szCs w:val="20"/>
                <w:lang w:eastAsia="hu-HU"/>
                <w:rPrChange w:id="11195" w:author="Bányai Gyula" w:date="2016-07-27T10:24:00Z">
                  <w:rPr>
                    <w:rFonts w:ascii="Palatino Linotype" w:hAnsi="Palatino Linotype"/>
                    <w:sz w:val="20"/>
                    <w:szCs w:val="20"/>
                    <w:lang w:eastAsia="hu-HU"/>
                  </w:rPr>
                </w:rPrChange>
              </w:rPr>
            </w:pPr>
            <w:r w:rsidRPr="00110C3B">
              <w:rPr>
                <w:rFonts w:ascii="Times New Roman" w:hAnsi="Times New Roman"/>
                <w:color w:val="000000"/>
                <w:sz w:val="20"/>
                <w:szCs w:val="20"/>
                <w:lang w:eastAsia="hu-HU"/>
                <w:rPrChange w:id="11196" w:author="Bányai Gyula" w:date="2016-07-27T10:24:00Z">
                  <w:rPr>
                    <w:rFonts w:ascii="Palatino Linotype" w:hAnsi="Palatino Linotype"/>
                    <w:color w:val="000000"/>
                    <w:sz w:val="20"/>
                    <w:szCs w:val="20"/>
                    <w:lang w:eastAsia="hu-HU"/>
                  </w:rPr>
                </w:rPrChange>
              </w:rPr>
              <w:t>10210-12</w:t>
            </w:r>
          </w:p>
          <w:p w:rsidR="00244F97" w:rsidRPr="00110C3B" w:rsidRDefault="00244F97" w:rsidP="00A44028">
            <w:pPr>
              <w:spacing w:after="0" w:line="240" w:lineRule="auto"/>
              <w:jc w:val="center"/>
              <w:rPr>
                <w:rFonts w:ascii="Times New Roman" w:hAnsi="Times New Roman"/>
                <w:sz w:val="20"/>
                <w:szCs w:val="20"/>
                <w:lang w:eastAsia="hu-HU"/>
                <w:rPrChange w:id="11197" w:author="Bányai Gyula" w:date="2016-07-27T10:24:00Z">
                  <w:rPr>
                    <w:rFonts w:ascii="Palatino Linotype" w:hAnsi="Palatino Linotype"/>
                    <w:sz w:val="20"/>
                    <w:szCs w:val="20"/>
                    <w:lang w:eastAsia="hu-HU"/>
                  </w:rPr>
                </w:rPrChange>
              </w:rPr>
            </w:pPr>
            <w:r w:rsidRPr="00110C3B">
              <w:rPr>
                <w:rFonts w:ascii="Times New Roman" w:hAnsi="Times New Roman"/>
                <w:color w:val="000000"/>
                <w:sz w:val="20"/>
                <w:szCs w:val="20"/>
                <w:lang w:eastAsia="hu-HU"/>
                <w:rPrChange w:id="11198" w:author="Bányai Gyula" w:date="2016-07-27T10:24:00Z">
                  <w:rPr>
                    <w:rFonts w:ascii="Palatino Linotype" w:hAnsi="Palatino Linotype"/>
                    <w:color w:val="000000"/>
                    <w:sz w:val="20"/>
                    <w:szCs w:val="20"/>
                    <w:lang w:eastAsia="hu-HU"/>
                  </w:rPr>
                </w:rPrChange>
              </w:rPr>
              <w:t>Tűzvédelmi borítás készítése</w:t>
            </w:r>
          </w:p>
        </w:tc>
        <w:tc>
          <w:tcPr>
            <w:tcW w:w="2357" w:type="dxa"/>
            <w:gridSpan w:val="3"/>
            <w:tcBorders>
              <w:top w:val="single" w:sz="4" w:space="0" w:color="auto"/>
              <w:left w:val="nil"/>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199"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1200" w:author="Bányai Gyula" w:date="2016-07-27T10:24:00Z">
                  <w:rPr>
                    <w:rFonts w:ascii="Palatino Linotype" w:hAnsi="Palatino Linotype"/>
                    <w:sz w:val="20"/>
                    <w:szCs w:val="20"/>
                    <w:lang w:eastAsia="hu-HU"/>
                  </w:rPr>
                </w:rPrChange>
              </w:rPr>
              <w:t>Tűzvédelmi borítások</w:t>
            </w:r>
          </w:p>
        </w:tc>
        <w:tc>
          <w:tcPr>
            <w:tcW w:w="2591" w:type="dxa"/>
            <w:gridSpan w:val="3"/>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201"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1202" w:author="Bányai Gyula" w:date="2016-07-27T10:24:00Z">
                  <w:rPr>
                    <w:rFonts w:ascii="Palatino Linotype" w:hAnsi="Palatino Linotype"/>
                    <w:sz w:val="20"/>
                    <w:szCs w:val="20"/>
                    <w:lang w:eastAsia="hu-HU"/>
                  </w:rPr>
                </w:rPrChange>
              </w:rPr>
              <w:t>Tűzvédelmi borítások kialakítás</w:t>
            </w:r>
            <w:r w:rsidR="00072DCD" w:rsidRPr="00110C3B">
              <w:rPr>
                <w:rFonts w:ascii="Times New Roman" w:hAnsi="Times New Roman"/>
                <w:sz w:val="20"/>
                <w:szCs w:val="20"/>
                <w:lang w:eastAsia="hu-HU"/>
                <w:rPrChange w:id="11203" w:author="Bányai Gyula" w:date="2016-07-27T10:24:00Z">
                  <w:rPr>
                    <w:rFonts w:ascii="Palatino Linotype" w:hAnsi="Palatino Linotype"/>
                    <w:sz w:val="20"/>
                    <w:szCs w:val="20"/>
                    <w:lang w:eastAsia="hu-HU"/>
                  </w:rPr>
                </w:rPrChange>
              </w:rPr>
              <w:t>ának gyakorlata</w:t>
            </w:r>
          </w:p>
        </w:tc>
      </w:tr>
      <w:tr w:rsidR="00244F97" w:rsidRPr="00110C3B" w:rsidTr="007E0693">
        <w:trPr>
          <w:trHeight w:val="2261"/>
          <w:jc w:val="center"/>
        </w:trPr>
        <w:tc>
          <w:tcPr>
            <w:tcW w:w="4348" w:type="dxa"/>
            <w:vMerge/>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both"/>
              <w:rPr>
                <w:rFonts w:ascii="Times New Roman" w:hAnsi="Times New Roman"/>
                <w:sz w:val="20"/>
                <w:szCs w:val="20"/>
                <w:lang w:eastAsia="hu-HU"/>
                <w:rPrChange w:id="11204" w:author="Bányai Gyula" w:date="2016-07-27T10:24:00Z">
                  <w:rPr>
                    <w:rFonts w:ascii="Palatino Linotype" w:hAnsi="Palatino Linotype"/>
                    <w:sz w:val="20"/>
                    <w:szCs w:val="20"/>
                    <w:lang w:eastAsia="hu-HU"/>
                  </w:rPr>
                </w:rPrChange>
              </w:rPr>
            </w:pPr>
          </w:p>
        </w:tc>
        <w:tc>
          <w:tcPr>
            <w:tcW w:w="656" w:type="dxa"/>
            <w:tcBorders>
              <w:top w:val="single" w:sz="4" w:space="0" w:color="auto"/>
              <w:left w:val="nil"/>
              <w:bottom w:val="single" w:sz="4" w:space="0" w:color="auto"/>
              <w:right w:val="single" w:sz="4" w:space="0" w:color="auto"/>
            </w:tcBorders>
            <w:textDirection w:val="btLr"/>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0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06" w:author="Bányai Gyula" w:date="2016-07-27T10:24:00Z">
                  <w:rPr>
                    <w:rFonts w:ascii="Palatino Linotype" w:hAnsi="Palatino Linotype"/>
                    <w:sz w:val="20"/>
                    <w:szCs w:val="20"/>
                    <w:lang w:eastAsia="hu-HU"/>
                  </w:rPr>
                </w:rPrChange>
              </w:rPr>
              <w:t>Tűzvédelmi ismeretek</w:t>
            </w:r>
          </w:p>
        </w:tc>
        <w:tc>
          <w:tcPr>
            <w:tcW w:w="708" w:type="dxa"/>
            <w:tcBorders>
              <w:top w:val="nil"/>
              <w:left w:val="single" w:sz="4" w:space="0" w:color="auto"/>
              <w:bottom w:val="single" w:sz="4" w:space="0" w:color="auto"/>
              <w:right w:val="single" w:sz="4" w:space="0" w:color="auto"/>
            </w:tcBorders>
            <w:textDirection w:val="btLr"/>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0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08" w:author="Bányai Gyula" w:date="2016-07-27T10:24:00Z">
                  <w:rPr>
                    <w:rFonts w:ascii="Palatino Linotype" w:hAnsi="Palatino Linotype"/>
                    <w:sz w:val="20"/>
                    <w:szCs w:val="20"/>
                    <w:lang w:eastAsia="hu-HU"/>
                  </w:rPr>
                </w:rPrChange>
              </w:rPr>
              <w:t>Tűzvédelmi borítási ismeretek alapjai</w:t>
            </w:r>
          </w:p>
        </w:tc>
        <w:tc>
          <w:tcPr>
            <w:tcW w:w="993" w:type="dxa"/>
            <w:tcBorders>
              <w:top w:val="single" w:sz="4" w:space="0" w:color="auto"/>
              <w:left w:val="nil"/>
              <w:bottom w:val="single" w:sz="4" w:space="0" w:color="auto"/>
              <w:right w:val="single" w:sz="4" w:space="0" w:color="auto"/>
            </w:tcBorders>
            <w:textDirection w:val="btLr"/>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0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10" w:author="Bányai Gyula" w:date="2016-07-27T10:24:00Z">
                  <w:rPr>
                    <w:rFonts w:ascii="Palatino Linotype" w:hAnsi="Palatino Linotype"/>
                    <w:sz w:val="20"/>
                    <w:szCs w:val="20"/>
                    <w:lang w:eastAsia="hu-HU"/>
                  </w:rPr>
                </w:rPrChange>
              </w:rPr>
              <w:t xml:space="preserve">Tűzvédelmi borítások szerelésének elmélete  </w:t>
            </w:r>
          </w:p>
        </w:tc>
        <w:tc>
          <w:tcPr>
            <w:tcW w:w="850" w:type="dxa"/>
            <w:tcBorders>
              <w:top w:val="nil"/>
              <w:left w:val="single" w:sz="4" w:space="0" w:color="auto"/>
              <w:bottom w:val="single" w:sz="4" w:space="0" w:color="auto"/>
              <w:right w:val="single" w:sz="4" w:space="0" w:color="auto"/>
            </w:tcBorders>
            <w:textDirection w:val="btLr"/>
            <w:vAlign w:val="center"/>
          </w:tcPr>
          <w:p w:rsidR="00244F97" w:rsidRPr="00110C3B" w:rsidRDefault="00244F97" w:rsidP="00A44028">
            <w:pPr>
              <w:spacing w:after="0" w:line="240" w:lineRule="auto"/>
              <w:rPr>
                <w:rFonts w:ascii="Times New Roman" w:hAnsi="Times New Roman"/>
                <w:sz w:val="20"/>
                <w:szCs w:val="20"/>
                <w:lang w:eastAsia="hu-HU"/>
                <w:rPrChange w:id="11211"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1212" w:author="Bányai Gyula" w:date="2016-07-27T10:24:00Z">
                  <w:rPr>
                    <w:rFonts w:ascii="Palatino Linotype" w:hAnsi="Palatino Linotype"/>
                    <w:sz w:val="20"/>
                    <w:szCs w:val="20"/>
                    <w:lang w:eastAsia="hu-HU"/>
                  </w:rPr>
                </w:rPrChange>
              </w:rPr>
              <w:t>Tűzvédelmi borítások kialakítása</w:t>
            </w:r>
          </w:p>
        </w:tc>
        <w:tc>
          <w:tcPr>
            <w:tcW w:w="902" w:type="dxa"/>
            <w:tcBorders>
              <w:top w:val="nil"/>
              <w:left w:val="single" w:sz="4" w:space="0" w:color="auto"/>
              <w:bottom w:val="single" w:sz="4" w:space="0" w:color="auto"/>
              <w:right w:val="single" w:sz="4" w:space="0" w:color="auto"/>
            </w:tcBorders>
            <w:textDirection w:val="btLr"/>
            <w:vAlign w:val="center"/>
          </w:tcPr>
          <w:p w:rsidR="00244F97" w:rsidRPr="00110C3B" w:rsidRDefault="00244F97" w:rsidP="00A44028">
            <w:pPr>
              <w:spacing w:after="0" w:line="240" w:lineRule="auto"/>
              <w:rPr>
                <w:rFonts w:ascii="Times New Roman" w:hAnsi="Times New Roman"/>
                <w:sz w:val="20"/>
                <w:szCs w:val="20"/>
                <w:lang w:eastAsia="hu-HU"/>
                <w:rPrChange w:id="11213"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1214" w:author="Bányai Gyula" w:date="2016-07-27T10:24:00Z">
                  <w:rPr>
                    <w:rFonts w:ascii="Palatino Linotype" w:hAnsi="Palatino Linotype"/>
                    <w:sz w:val="20"/>
                    <w:szCs w:val="20"/>
                    <w:lang w:eastAsia="hu-HU"/>
                  </w:rPr>
                </w:rPrChange>
              </w:rPr>
              <w:t>Acéltartó és acélpillér burkolatok kialakítása</w:t>
            </w:r>
          </w:p>
        </w:tc>
        <w:tc>
          <w:tcPr>
            <w:tcW w:w="839" w:type="dxa"/>
            <w:tcBorders>
              <w:top w:val="nil"/>
              <w:left w:val="single" w:sz="4" w:space="0" w:color="auto"/>
              <w:bottom w:val="single" w:sz="4" w:space="0" w:color="auto"/>
              <w:right w:val="single" w:sz="4" w:space="0" w:color="auto"/>
            </w:tcBorders>
            <w:textDirection w:val="btLr"/>
            <w:vAlign w:val="center"/>
          </w:tcPr>
          <w:p w:rsidR="00244F97" w:rsidRPr="00110C3B" w:rsidRDefault="00244F97" w:rsidP="00A44028">
            <w:pPr>
              <w:spacing w:after="0" w:line="240" w:lineRule="auto"/>
              <w:rPr>
                <w:rFonts w:ascii="Times New Roman" w:hAnsi="Times New Roman"/>
                <w:sz w:val="20"/>
                <w:szCs w:val="20"/>
                <w:lang w:eastAsia="hu-HU"/>
                <w:rPrChange w:id="11215"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1216" w:author="Bányai Gyula" w:date="2016-07-27T10:24:00Z">
                  <w:rPr>
                    <w:rFonts w:ascii="Palatino Linotype" w:hAnsi="Palatino Linotype"/>
                    <w:sz w:val="20"/>
                    <w:szCs w:val="20"/>
                    <w:lang w:eastAsia="hu-HU"/>
                  </w:rPr>
                </w:rPrChange>
              </w:rPr>
              <w:t>Trapézlemezes födémkészítés, kábelcsatorna borítás</w:t>
            </w:r>
          </w:p>
        </w:tc>
      </w:tr>
      <w:tr w:rsidR="00244F97" w:rsidRPr="00110C3B" w:rsidTr="00244F97">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217"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1218" w:author="Bányai Gyula" w:date="2016-07-27T10:24:00Z">
                  <w:rPr>
                    <w:rFonts w:ascii="Palatino Linotype" w:hAnsi="Palatino Linotype"/>
                    <w:sz w:val="20"/>
                    <w:szCs w:val="20"/>
                    <w:lang w:eastAsia="hu-HU"/>
                  </w:rPr>
                </w:rPrChange>
              </w:rPr>
              <w:t>FELADATOK</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20" w:author="Bányai Gyula" w:date="2016-07-27T10:24:00Z">
                  <w:rPr>
                    <w:rFonts w:ascii="Palatino Linotype" w:hAnsi="Palatino Linotype"/>
                    <w:sz w:val="20"/>
                    <w:szCs w:val="20"/>
                    <w:lang w:eastAsia="hu-HU"/>
                  </w:rPr>
                </w:rPrChange>
              </w:rPr>
              <w:t>Leszabja a tűzvédelmi előírásoknak, tervnek megfelelően előírt anyagot</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21"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22"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23"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25"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27"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29" w:author="Bányai Gyula" w:date="2016-07-27T10:24:00Z">
                  <w:rPr>
                    <w:rFonts w:ascii="Palatino Linotype" w:hAnsi="Palatino Linotype"/>
                    <w:sz w:val="20"/>
                    <w:szCs w:val="20"/>
                    <w:lang w:eastAsia="hu-HU"/>
                  </w:rPr>
                </w:rPrChange>
              </w:rPr>
              <w:t>x</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31" w:author="Bányai Gyula" w:date="2016-07-27T10:24:00Z">
                  <w:rPr>
                    <w:rFonts w:ascii="Palatino Linotype" w:hAnsi="Palatino Linotype"/>
                    <w:sz w:val="20"/>
                    <w:szCs w:val="20"/>
                    <w:lang w:eastAsia="hu-HU"/>
                  </w:rPr>
                </w:rPrChange>
              </w:rPr>
              <w:t>Kitűzi a tűzvédelmi borítást vagy szerkezetet</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32"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spacing w:after="0" w:line="240" w:lineRule="auto"/>
              <w:jc w:val="center"/>
              <w:rPr>
                <w:rFonts w:ascii="Times New Roman" w:hAnsi="Times New Roman"/>
                <w:sz w:val="20"/>
                <w:szCs w:val="20"/>
                <w:lang w:eastAsia="hu-HU"/>
                <w:rPrChange w:id="11233"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34"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3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36"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3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38"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3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40" w:author="Bányai Gyula" w:date="2016-07-27T10:24:00Z">
                  <w:rPr>
                    <w:rFonts w:ascii="Palatino Linotype" w:hAnsi="Palatino Linotype"/>
                    <w:sz w:val="20"/>
                    <w:szCs w:val="20"/>
                    <w:lang w:eastAsia="hu-HU"/>
                  </w:rPr>
                </w:rPrChange>
              </w:rPr>
              <w:t>x</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4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42" w:author="Bányai Gyula" w:date="2016-07-27T10:24:00Z">
                  <w:rPr>
                    <w:rFonts w:ascii="Palatino Linotype" w:hAnsi="Palatino Linotype"/>
                    <w:sz w:val="20"/>
                    <w:szCs w:val="20"/>
                    <w:lang w:eastAsia="hu-HU"/>
                  </w:rPr>
                </w:rPrChange>
              </w:rPr>
              <w:t>Elhelyezi a fogadószerkezetet</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43"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spacing w:after="0" w:line="240" w:lineRule="auto"/>
              <w:jc w:val="center"/>
              <w:rPr>
                <w:rFonts w:ascii="Times New Roman" w:hAnsi="Times New Roman"/>
                <w:sz w:val="20"/>
                <w:szCs w:val="20"/>
                <w:lang w:eastAsia="hu-HU"/>
                <w:rPrChange w:id="11244"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45"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47"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49"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51" w:author="Bányai Gyula" w:date="2016-07-27T10:24:00Z">
                  <w:rPr>
                    <w:rFonts w:ascii="Palatino Linotype" w:hAnsi="Palatino Linotype"/>
                    <w:sz w:val="20"/>
                    <w:szCs w:val="20"/>
                    <w:lang w:eastAsia="hu-HU"/>
                  </w:rPr>
                </w:rPrChange>
              </w:rPr>
              <w:t>x</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53" w:author="Bányai Gyula" w:date="2016-07-27T10:24:00Z">
                  <w:rPr>
                    <w:rFonts w:ascii="Palatino Linotype" w:hAnsi="Palatino Linotype"/>
                    <w:sz w:val="20"/>
                    <w:szCs w:val="20"/>
                    <w:lang w:eastAsia="hu-HU"/>
                  </w:rPr>
                </w:rPrChange>
              </w:rPr>
              <w:t>Tűzvédelmi borításokat készít (kábelcsatornák, légtechnikai vezetékek, stb.)</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54"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spacing w:after="0" w:line="240" w:lineRule="auto"/>
              <w:jc w:val="center"/>
              <w:rPr>
                <w:rFonts w:ascii="Times New Roman" w:hAnsi="Times New Roman"/>
                <w:sz w:val="20"/>
                <w:szCs w:val="20"/>
                <w:lang w:eastAsia="hu-HU"/>
                <w:rPrChange w:id="11255"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56"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58"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5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60"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62" w:author="Bányai Gyula" w:date="2016-07-27T10:24:00Z">
                  <w:rPr>
                    <w:rFonts w:ascii="Palatino Linotype" w:hAnsi="Palatino Linotype"/>
                    <w:sz w:val="20"/>
                    <w:szCs w:val="20"/>
                    <w:lang w:eastAsia="hu-HU"/>
                  </w:rPr>
                </w:rPrChange>
              </w:rPr>
              <w:t>x</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6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64" w:author="Bányai Gyula" w:date="2016-07-27T10:24:00Z">
                  <w:rPr>
                    <w:rFonts w:ascii="Palatino Linotype" w:hAnsi="Palatino Linotype"/>
                    <w:sz w:val="20"/>
                    <w:szCs w:val="20"/>
                    <w:lang w:eastAsia="hu-HU"/>
                  </w:rPr>
                </w:rPrChange>
              </w:rPr>
              <w:t>Tűzvédelmi hézagolást végez</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65"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spacing w:after="0" w:line="240" w:lineRule="auto"/>
              <w:jc w:val="center"/>
              <w:rPr>
                <w:rFonts w:ascii="Times New Roman" w:hAnsi="Times New Roman"/>
                <w:sz w:val="20"/>
                <w:szCs w:val="20"/>
                <w:lang w:eastAsia="hu-HU"/>
                <w:rPrChange w:id="11266"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67"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69"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71"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73" w:author="Bányai Gyula" w:date="2016-07-27T10:24:00Z">
                  <w:rPr>
                    <w:rFonts w:ascii="Palatino Linotype" w:hAnsi="Palatino Linotype"/>
                    <w:sz w:val="20"/>
                    <w:szCs w:val="20"/>
                    <w:lang w:eastAsia="hu-HU"/>
                  </w:rPr>
                </w:rPrChange>
              </w:rPr>
              <w:t>x</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74" w:author="Bányai Gyula" w:date="2016-07-27T10:24:00Z">
                  <w:rPr>
                    <w:rFonts w:ascii="Palatino Linotype" w:hAnsi="Palatino Linotype"/>
                    <w:b/>
                    <w:bCs/>
                    <w:color w:val="000000"/>
                    <w:sz w:val="20"/>
                    <w:szCs w:val="20"/>
                    <w:lang w:eastAsia="hu-HU"/>
                  </w:rPr>
                </w:rPrChange>
              </w:rPr>
            </w:pPr>
            <w:proofErr w:type="spellStart"/>
            <w:r w:rsidRPr="00110C3B">
              <w:rPr>
                <w:rFonts w:ascii="Times New Roman" w:hAnsi="Times New Roman"/>
                <w:sz w:val="20"/>
                <w:szCs w:val="20"/>
                <w:lang w:eastAsia="hu-HU"/>
                <w:rPrChange w:id="11275" w:author="Bányai Gyula" w:date="2016-07-27T10:24:00Z">
                  <w:rPr>
                    <w:rFonts w:ascii="Palatino Linotype" w:hAnsi="Palatino Linotype"/>
                    <w:sz w:val="20"/>
                    <w:szCs w:val="20"/>
                    <w:lang w:eastAsia="hu-HU"/>
                  </w:rPr>
                </w:rPrChange>
              </w:rPr>
              <w:t>Élvédőket</w:t>
            </w:r>
            <w:proofErr w:type="spellEnd"/>
            <w:r w:rsidRPr="00110C3B">
              <w:rPr>
                <w:rFonts w:ascii="Times New Roman" w:hAnsi="Times New Roman"/>
                <w:sz w:val="20"/>
                <w:szCs w:val="20"/>
                <w:lang w:eastAsia="hu-HU"/>
                <w:rPrChange w:id="11276" w:author="Bányai Gyula" w:date="2016-07-27T10:24:00Z">
                  <w:rPr>
                    <w:rFonts w:ascii="Palatino Linotype" w:hAnsi="Palatino Linotype"/>
                    <w:sz w:val="20"/>
                    <w:szCs w:val="20"/>
                    <w:lang w:eastAsia="hu-HU"/>
                  </w:rPr>
                </w:rPrChange>
              </w:rPr>
              <w:t xml:space="preserve"> és szegélyprofilokat helyez el</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77"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spacing w:after="0" w:line="240" w:lineRule="auto"/>
              <w:jc w:val="center"/>
              <w:rPr>
                <w:rFonts w:ascii="Times New Roman" w:hAnsi="Times New Roman"/>
                <w:sz w:val="20"/>
                <w:szCs w:val="20"/>
                <w:lang w:eastAsia="hu-HU"/>
                <w:rPrChange w:id="11278"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79"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81"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83"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85" w:author="Bányai Gyula" w:date="2016-07-27T10:24:00Z">
                  <w:rPr>
                    <w:rFonts w:ascii="Palatino Linotype" w:hAnsi="Palatino Linotype"/>
                    <w:sz w:val="20"/>
                    <w:szCs w:val="20"/>
                    <w:lang w:eastAsia="hu-HU"/>
                  </w:rPr>
                </w:rPrChange>
              </w:rPr>
              <w:t>x</w:t>
            </w:r>
          </w:p>
        </w:tc>
      </w:tr>
      <w:tr w:rsidR="00244F97" w:rsidRPr="00110C3B" w:rsidTr="007E0693">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87" w:author="Bányai Gyula" w:date="2016-07-27T10:24:00Z">
                  <w:rPr>
                    <w:rFonts w:ascii="Palatino Linotype" w:hAnsi="Palatino Linotype"/>
                    <w:sz w:val="20"/>
                    <w:szCs w:val="20"/>
                    <w:lang w:eastAsia="hu-HU"/>
                  </w:rPr>
                </w:rPrChange>
              </w:rPr>
              <w:t>Betartja a munkavédelmi és balesetvédelmi előírásokat</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88"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spacing w:after="0" w:line="240" w:lineRule="auto"/>
              <w:jc w:val="center"/>
              <w:rPr>
                <w:rFonts w:ascii="Times New Roman" w:hAnsi="Times New Roman"/>
                <w:sz w:val="20"/>
                <w:szCs w:val="20"/>
                <w:lang w:eastAsia="hu-HU"/>
                <w:rPrChange w:id="11289" w:author="Bányai Gyula" w:date="2016-07-27T10:24:00Z">
                  <w:rPr>
                    <w:rFonts w:ascii="Palatino Linotype" w:hAnsi="Palatino Linotype"/>
                    <w:sz w:val="20"/>
                    <w:szCs w:val="20"/>
                    <w:lang w:eastAsia="hu-HU"/>
                  </w:rPr>
                </w:rPrChange>
              </w:rPr>
            </w:pPr>
          </w:p>
        </w:tc>
        <w:tc>
          <w:tcPr>
            <w:tcW w:w="993" w:type="dxa"/>
            <w:tcBorders>
              <w:top w:val="single" w:sz="4" w:space="0" w:color="auto"/>
              <w:left w:val="nil"/>
              <w:bottom w:val="single" w:sz="4" w:space="0" w:color="auto"/>
              <w:right w:val="single" w:sz="4" w:space="0" w:color="auto"/>
            </w:tcBorders>
            <w:vAlign w:val="center"/>
          </w:tcPr>
          <w:p w:rsidR="00244F97" w:rsidRPr="00110C3B" w:rsidRDefault="00244F97" w:rsidP="007E0693">
            <w:pPr>
              <w:spacing w:after="0" w:line="240" w:lineRule="auto"/>
              <w:jc w:val="center"/>
              <w:rPr>
                <w:rFonts w:ascii="Times New Roman" w:hAnsi="Times New Roman"/>
                <w:sz w:val="20"/>
                <w:szCs w:val="20"/>
                <w:lang w:eastAsia="hu-HU"/>
                <w:rPrChange w:id="11290" w:author="Bányai Gyula" w:date="2016-07-27T10:24:00Z">
                  <w:rPr>
                    <w:rFonts w:ascii="Palatino Linotype" w:hAnsi="Palatino Linotype"/>
                    <w:sz w:val="20"/>
                    <w:szCs w:val="20"/>
                    <w:lang w:eastAsia="hu-HU"/>
                  </w:rPr>
                </w:rPrChange>
              </w:rPr>
            </w:pP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9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92"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9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94"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96" w:author="Bányai Gyula" w:date="2016-07-27T10:24:00Z">
                  <w:rPr>
                    <w:rFonts w:ascii="Palatino Linotype" w:hAnsi="Palatino Linotype"/>
                    <w:sz w:val="20"/>
                    <w:szCs w:val="20"/>
                    <w:lang w:eastAsia="hu-HU"/>
                  </w:rPr>
                </w:rPrChange>
              </w:rPr>
              <w:t>x</w:t>
            </w:r>
          </w:p>
        </w:tc>
      </w:tr>
      <w:tr w:rsidR="00244F97" w:rsidRPr="00110C3B"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29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298" w:author="Bányai Gyula" w:date="2016-07-27T10:24:00Z">
                  <w:rPr>
                    <w:rFonts w:ascii="Palatino Linotype" w:hAnsi="Palatino Linotype"/>
                    <w:sz w:val="20"/>
                    <w:szCs w:val="20"/>
                    <w:lang w:eastAsia="hu-HU"/>
                  </w:rPr>
                </w:rPrChange>
              </w:rPr>
              <w:t>SZAKMAI ISMERETEK</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29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00" w:author="Bányai Gyula" w:date="2016-07-27T10:24:00Z">
                  <w:rPr>
                    <w:rFonts w:ascii="Palatino Linotype" w:hAnsi="Palatino Linotype"/>
                    <w:sz w:val="20"/>
                    <w:szCs w:val="20"/>
                    <w:lang w:eastAsia="hu-HU"/>
                  </w:rPr>
                </w:rPrChange>
              </w:rPr>
              <w:t>Kitűzés alapjai</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301"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03"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05"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07"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09"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11"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13" w:author="Bányai Gyula" w:date="2016-07-27T10:24:00Z">
                  <w:rPr>
                    <w:rFonts w:ascii="Palatino Linotype" w:hAnsi="Palatino Linotype"/>
                    <w:sz w:val="20"/>
                    <w:szCs w:val="20"/>
                    <w:lang w:eastAsia="hu-HU"/>
                  </w:rPr>
                </w:rPrChange>
              </w:rPr>
              <w:t>Anyagmennyiség-meghatározás</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314"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16"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18"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20"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22"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2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24"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2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26" w:author="Bányai Gyula" w:date="2016-07-27T10:24:00Z">
                  <w:rPr>
                    <w:rFonts w:ascii="Palatino Linotype" w:hAnsi="Palatino Linotype"/>
                    <w:sz w:val="20"/>
                    <w:szCs w:val="20"/>
                    <w:lang w:eastAsia="hu-HU"/>
                  </w:rPr>
                </w:rPrChange>
              </w:rPr>
              <w:t>Épületgépészet és elektromosság alapjai</w:t>
            </w:r>
          </w:p>
        </w:tc>
        <w:tc>
          <w:tcPr>
            <w:tcW w:w="656" w:type="dxa"/>
            <w:tcBorders>
              <w:top w:val="single" w:sz="4" w:space="0" w:color="auto"/>
              <w:left w:val="nil"/>
              <w:bottom w:val="single" w:sz="4" w:space="0" w:color="auto"/>
              <w:right w:val="single" w:sz="4" w:space="0" w:color="auto"/>
            </w:tcBorders>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2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28"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2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30"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3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32"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3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34"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3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36"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3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38"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39" w:author="Bányai Gyula" w:date="2016-07-27T10:24:00Z">
                  <w:rPr>
                    <w:rFonts w:ascii="Palatino Linotype" w:hAnsi="Palatino Linotype"/>
                    <w:b/>
                    <w:bCs/>
                    <w:color w:val="000000"/>
                    <w:sz w:val="20"/>
                    <w:szCs w:val="20"/>
                    <w:lang w:eastAsia="hu-HU"/>
                  </w:rPr>
                </w:rPrChange>
              </w:rPr>
            </w:pPr>
            <w:proofErr w:type="spellStart"/>
            <w:r w:rsidRPr="00110C3B">
              <w:rPr>
                <w:rFonts w:ascii="Times New Roman" w:hAnsi="Times New Roman"/>
                <w:sz w:val="20"/>
                <w:szCs w:val="20"/>
                <w:lang w:eastAsia="hu-HU"/>
                <w:rPrChange w:id="11340" w:author="Bányai Gyula" w:date="2016-07-27T10:24:00Z">
                  <w:rPr>
                    <w:rFonts w:ascii="Palatino Linotype" w:hAnsi="Palatino Linotype"/>
                    <w:sz w:val="20"/>
                    <w:szCs w:val="20"/>
                    <w:lang w:eastAsia="hu-HU"/>
                  </w:rPr>
                </w:rPrChange>
              </w:rPr>
              <w:t>Ábrázolástechnika</w:t>
            </w:r>
            <w:proofErr w:type="spellEnd"/>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341"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43"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45"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47"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49"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51"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53" w:author="Bányai Gyula" w:date="2016-07-27T10:24:00Z">
                  <w:rPr>
                    <w:rFonts w:ascii="Palatino Linotype" w:hAnsi="Palatino Linotype"/>
                    <w:sz w:val="20"/>
                    <w:szCs w:val="20"/>
                    <w:lang w:eastAsia="hu-HU"/>
                  </w:rPr>
                </w:rPrChange>
              </w:rPr>
              <w:t>Tűzvédelem alapjai (jelölések)</w:t>
            </w:r>
          </w:p>
        </w:tc>
        <w:tc>
          <w:tcPr>
            <w:tcW w:w="656" w:type="dxa"/>
            <w:tcBorders>
              <w:top w:val="single" w:sz="4" w:space="0" w:color="auto"/>
              <w:left w:val="nil"/>
              <w:bottom w:val="single" w:sz="4" w:space="0" w:color="auto"/>
              <w:right w:val="single" w:sz="4" w:space="0" w:color="auto"/>
            </w:tcBorders>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55"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57"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59"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6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61"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63"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65"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67" w:author="Bányai Gyula" w:date="2016-07-27T10:24:00Z">
                  <w:rPr>
                    <w:rFonts w:ascii="Palatino Linotype" w:hAnsi="Palatino Linotype"/>
                    <w:sz w:val="20"/>
                    <w:szCs w:val="20"/>
                    <w:lang w:eastAsia="hu-HU"/>
                  </w:rPr>
                </w:rPrChange>
              </w:rPr>
              <w:t>Tűzvédelmi borítás anyagai, felhasználásuk</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368"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6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70"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7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72"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7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74"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7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76"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7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78"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7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80" w:author="Bányai Gyula" w:date="2016-07-27T10:24:00Z">
                  <w:rPr>
                    <w:rFonts w:ascii="Palatino Linotype" w:hAnsi="Palatino Linotype"/>
                    <w:sz w:val="20"/>
                    <w:szCs w:val="20"/>
                    <w:lang w:eastAsia="hu-HU"/>
                  </w:rPr>
                </w:rPrChange>
              </w:rPr>
              <w:t>Tűzvédelmi oszlopborítás technológiája fánál, fémnél</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381"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83"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85"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87"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89"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91"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3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93" w:author="Bányai Gyula" w:date="2016-07-27T10:24:00Z">
                  <w:rPr>
                    <w:rFonts w:ascii="Palatino Linotype" w:hAnsi="Palatino Linotype"/>
                    <w:sz w:val="20"/>
                    <w:szCs w:val="20"/>
                    <w:lang w:eastAsia="hu-HU"/>
                  </w:rPr>
                </w:rPrChange>
              </w:rPr>
              <w:t>Tűzvédelmi gerendaborítás technológiája fánál, fémnél</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394"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96"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9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398"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39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00"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0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02"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403" w:author="Bányai Gyula" w:date="2016-07-27T10:24:00Z">
                  <w:rPr>
                    <w:rFonts w:ascii="Palatino Linotype" w:hAnsi="Palatino Linotype"/>
                    <w:sz w:val="20"/>
                    <w:szCs w:val="20"/>
                    <w:lang w:eastAsia="hu-HU"/>
                  </w:rPr>
                </w:rPrChange>
              </w:rPr>
            </w:pP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05" w:author="Bányai Gyula" w:date="2016-07-27T10:24:00Z">
                  <w:rPr>
                    <w:rFonts w:ascii="Palatino Linotype" w:hAnsi="Palatino Linotype"/>
                    <w:sz w:val="20"/>
                    <w:szCs w:val="20"/>
                    <w:lang w:eastAsia="hu-HU"/>
                  </w:rPr>
                </w:rPrChange>
              </w:rPr>
              <w:t>Kábelcsatorna felépítése</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406"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0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08"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0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10"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1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12"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413" w:author="Bányai Gyula" w:date="2016-07-27T10:24:00Z">
                  <w:rPr>
                    <w:rFonts w:ascii="Palatino Linotype" w:hAnsi="Palatino Linotype"/>
                    <w:sz w:val="20"/>
                    <w:szCs w:val="20"/>
                    <w:lang w:eastAsia="hu-HU"/>
                  </w:rPr>
                </w:rPrChange>
              </w:rPr>
            </w:pP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15"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17" w:author="Bányai Gyula" w:date="2016-07-27T10:24:00Z">
                  <w:rPr>
                    <w:rFonts w:ascii="Palatino Linotype" w:hAnsi="Palatino Linotype"/>
                    <w:sz w:val="20"/>
                    <w:szCs w:val="20"/>
                    <w:lang w:eastAsia="hu-HU"/>
                  </w:rPr>
                </w:rPrChange>
              </w:rPr>
              <w:t>Légcsatorna felépítése</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418"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20"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22"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2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24"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425" w:author="Bányai Gyula" w:date="2016-07-27T10:24:00Z">
                  <w:rPr>
                    <w:rFonts w:ascii="Palatino Linotype" w:hAnsi="Palatino Linotype"/>
                    <w:sz w:val="20"/>
                    <w:szCs w:val="20"/>
                    <w:lang w:eastAsia="hu-HU"/>
                  </w:rPr>
                </w:rPrChange>
              </w:rPr>
            </w:pP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27"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29" w:author="Bányai Gyula" w:date="2016-07-27T10:24:00Z">
                  <w:rPr>
                    <w:rFonts w:ascii="Palatino Linotype" w:hAnsi="Palatino Linotype"/>
                    <w:sz w:val="20"/>
                    <w:szCs w:val="20"/>
                    <w:lang w:eastAsia="hu-HU"/>
                  </w:rPr>
                </w:rPrChange>
              </w:rPr>
              <w:t>Tűzvédelmi csatorna borítás technológiája</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430"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3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32"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3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34"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3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36"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437" w:author="Bányai Gyula" w:date="2016-07-27T10:24:00Z">
                  <w:rPr>
                    <w:rFonts w:ascii="Palatino Linotype" w:hAnsi="Palatino Linotype"/>
                    <w:sz w:val="20"/>
                    <w:szCs w:val="20"/>
                    <w:lang w:eastAsia="hu-HU"/>
                  </w:rPr>
                </w:rPrChange>
              </w:rPr>
            </w:pP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39"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41" w:author="Bányai Gyula" w:date="2016-07-27T10:24:00Z">
                  <w:rPr>
                    <w:rFonts w:ascii="Palatino Linotype" w:hAnsi="Palatino Linotype"/>
                    <w:sz w:val="20"/>
                    <w:szCs w:val="20"/>
                    <w:lang w:eastAsia="hu-HU"/>
                  </w:rPr>
                </w:rPrChange>
              </w:rPr>
              <w:t>Tűzvédelmi áttörések szabálya és technológiája</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442"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4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44"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4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46"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4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48"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4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50"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5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52"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5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54" w:author="Bányai Gyula" w:date="2016-07-27T10:24:00Z">
                  <w:rPr>
                    <w:rFonts w:ascii="Palatino Linotype" w:hAnsi="Palatino Linotype"/>
                    <w:sz w:val="20"/>
                    <w:szCs w:val="20"/>
                    <w:lang w:eastAsia="hu-HU"/>
                  </w:rPr>
                </w:rPrChange>
              </w:rPr>
              <w:t>Munkavédelmi és balesetvédelmi előírások</w:t>
            </w:r>
          </w:p>
        </w:tc>
        <w:tc>
          <w:tcPr>
            <w:tcW w:w="656" w:type="dxa"/>
            <w:tcBorders>
              <w:top w:val="single" w:sz="4" w:space="0" w:color="auto"/>
              <w:left w:val="nil"/>
              <w:bottom w:val="single" w:sz="4" w:space="0" w:color="auto"/>
              <w:right w:val="single" w:sz="4" w:space="0" w:color="auto"/>
            </w:tcBorders>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5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56"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58"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5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60"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62"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6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64"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6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66" w:author="Bányai Gyula" w:date="2016-07-27T10:24:00Z">
                  <w:rPr>
                    <w:rFonts w:ascii="Palatino Linotype" w:hAnsi="Palatino Linotype"/>
                    <w:sz w:val="20"/>
                    <w:szCs w:val="20"/>
                    <w:lang w:eastAsia="hu-HU"/>
                  </w:rPr>
                </w:rPrChange>
              </w:rPr>
              <w:t>x</w:t>
            </w:r>
          </w:p>
        </w:tc>
      </w:tr>
      <w:tr w:rsidR="00244F97" w:rsidRPr="00110C3B"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6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68" w:author="Bányai Gyula" w:date="2016-07-27T10:24:00Z">
                  <w:rPr>
                    <w:rFonts w:ascii="Palatino Linotype" w:hAnsi="Palatino Linotype"/>
                    <w:sz w:val="20"/>
                    <w:szCs w:val="20"/>
                    <w:lang w:eastAsia="hu-HU"/>
                  </w:rPr>
                </w:rPrChange>
              </w:rPr>
              <w:t>SZAKMAI KÉSZSÉGEK</w:t>
            </w:r>
          </w:p>
        </w:tc>
      </w:tr>
      <w:tr w:rsidR="00244F97" w:rsidRPr="00110C3B" w:rsidTr="00120B62">
        <w:trPr>
          <w:trHeight w:val="240"/>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6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70" w:author="Bányai Gyula" w:date="2016-07-27T10:24:00Z">
                  <w:rPr>
                    <w:rFonts w:ascii="Palatino Linotype" w:hAnsi="Palatino Linotype"/>
                    <w:sz w:val="20"/>
                    <w:szCs w:val="20"/>
                    <w:lang w:eastAsia="hu-HU"/>
                  </w:rPr>
                </w:rPrChange>
              </w:rPr>
              <w:t>Épületszerkezeti, épületgépész és elektromos rajz olvasása, értelmezése</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471"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73"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75"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77"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79"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81"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83" w:author="Bányai Gyula" w:date="2016-07-27T10:24:00Z">
                  <w:rPr>
                    <w:rFonts w:ascii="Palatino Linotype" w:hAnsi="Palatino Linotype"/>
                    <w:sz w:val="20"/>
                    <w:szCs w:val="20"/>
                    <w:lang w:eastAsia="hu-HU"/>
                  </w:rPr>
                </w:rPrChange>
              </w:rPr>
              <w:t>Szakmai nyelvű beszédkészség</w:t>
            </w:r>
          </w:p>
        </w:tc>
        <w:tc>
          <w:tcPr>
            <w:tcW w:w="656" w:type="dxa"/>
            <w:tcBorders>
              <w:top w:val="single" w:sz="4" w:space="0" w:color="auto"/>
              <w:left w:val="nil"/>
              <w:bottom w:val="single" w:sz="4" w:space="0" w:color="auto"/>
              <w:right w:val="single" w:sz="4" w:space="0" w:color="auto"/>
            </w:tcBorders>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85"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87"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89"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91"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93"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95" w:author="Bányai Gyula" w:date="2016-07-27T10:24:00Z">
                  <w:rPr>
                    <w:rFonts w:ascii="Palatino Linotype" w:hAnsi="Palatino Linotype"/>
                    <w:sz w:val="20"/>
                    <w:szCs w:val="20"/>
                    <w:lang w:eastAsia="hu-HU"/>
                  </w:rPr>
                </w:rPrChange>
              </w:rPr>
              <w:t>x</w:t>
            </w:r>
          </w:p>
        </w:tc>
      </w:tr>
      <w:tr w:rsidR="00244F97" w:rsidRPr="00110C3B" w:rsidTr="00120B62">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4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497" w:author="Bányai Gyula" w:date="2016-07-27T10:24:00Z">
                  <w:rPr>
                    <w:rFonts w:ascii="Palatino Linotype" w:hAnsi="Palatino Linotype"/>
                    <w:sz w:val="20"/>
                    <w:szCs w:val="20"/>
                    <w:lang w:eastAsia="hu-HU"/>
                  </w:rPr>
                </w:rPrChange>
              </w:rPr>
              <w:t>Szárazépítési anyagok minőségét, tulajdonságát mutató jelképek értelmezése</w:t>
            </w:r>
          </w:p>
        </w:tc>
        <w:tc>
          <w:tcPr>
            <w:tcW w:w="656" w:type="dxa"/>
            <w:tcBorders>
              <w:top w:val="single" w:sz="4" w:space="0" w:color="auto"/>
              <w:left w:val="nil"/>
              <w:bottom w:val="single" w:sz="4" w:space="0" w:color="auto"/>
              <w:right w:val="single" w:sz="4" w:space="0" w:color="auto"/>
            </w:tcBorders>
          </w:tcPr>
          <w:p w:rsidR="00244F97" w:rsidRPr="00110C3B" w:rsidRDefault="00244F97" w:rsidP="00A44028">
            <w:pPr>
              <w:spacing w:after="0" w:line="240" w:lineRule="auto"/>
              <w:jc w:val="center"/>
              <w:rPr>
                <w:rFonts w:ascii="Times New Roman" w:hAnsi="Times New Roman"/>
                <w:sz w:val="20"/>
                <w:szCs w:val="20"/>
                <w:lang w:eastAsia="hu-HU"/>
                <w:rPrChange w:id="11498"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49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00"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0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02"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0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04"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0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06"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0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08" w:author="Bányai Gyula" w:date="2016-07-27T10:24:00Z">
                  <w:rPr>
                    <w:rFonts w:ascii="Palatino Linotype" w:hAnsi="Palatino Linotype"/>
                    <w:sz w:val="20"/>
                    <w:szCs w:val="20"/>
                    <w:lang w:eastAsia="hu-HU"/>
                  </w:rPr>
                </w:rPrChange>
              </w:rPr>
              <w:t>x</w:t>
            </w:r>
          </w:p>
        </w:tc>
      </w:tr>
      <w:tr w:rsidR="00244F97" w:rsidRPr="00110C3B" w:rsidTr="008710D7">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0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10" w:author="Bányai Gyula" w:date="2016-07-27T10:24:00Z">
                  <w:rPr>
                    <w:rFonts w:ascii="Palatino Linotype" w:hAnsi="Palatino Linotype"/>
                    <w:sz w:val="20"/>
                    <w:szCs w:val="20"/>
                    <w:lang w:eastAsia="hu-HU"/>
                  </w:rPr>
                </w:rPrChange>
              </w:rPr>
              <w:t>Elektromos kisgépek és kézi szerszámok használata</w:t>
            </w:r>
          </w:p>
        </w:tc>
        <w:tc>
          <w:tcPr>
            <w:tcW w:w="656"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1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12"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14"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16"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18"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20"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2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22" w:author="Bányai Gyula" w:date="2016-07-27T10:24:00Z">
                  <w:rPr>
                    <w:rFonts w:ascii="Palatino Linotype" w:hAnsi="Palatino Linotype"/>
                    <w:sz w:val="20"/>
                    <w:szCs w:val="20"/>
                    <w:lang w:eastAsia="hu-HU"/>
                  </w:rPr>
                </w:rPrChange>
              </w:rPr>
              <w:t>x</w:t>
            </w:r>
          </w:p>
        </w:tc>
      </w:tr>
      <w:tr w:rsidR="00244F97" w:rsidRPr="00110C3B" w:rsidTr="008710D7">
        <w:trPr>
          <w:trHeight w:val="255"/>
          <w:jc w:val="center"/>
        </w:trPr>
        <w:tc>
          <w:tcPr>
            <w:tcW w:w="4348" w:type="dxa"/>
            <w:tcBorders>
              <w:top w:val="single" w:sz="4" w:space="0" w:color="auto"/>
              <w:left w:val="single" w:sz="4" w:space="0" w:color="auto"/>
              <w:bottom w:val="single" w:sz="4" w:space="0" w:color="auto"/>
              <w:right w:val="single" w:sz="4" w:space="0" w:color="auto"/>
            </w:tcBorders>
            <w:noWrap/>
            <w:vAlign w:val="center"/>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2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24" w:author="Bányai Gyula" w:date="2016-07-27T10:24:00Z">
                  <w:rPr>
                    <w:rFonts w:ascii="Palatino Linotype" w:hAnsi="Palatino Linotype"/>
                    <w:sz w:val="20"/>
                    <w:szCs w:val="20"/>
                    <w:lang w:eastAsia="hu-HU"/>
                  </w:rPr>
                </w:rPrChange>
              </w:rPr>
              <w:t>Mérőeszközök használata</w:t>
            </w:r>
          </w:p>
        </w:tc>
        <w:tc>
          <w:tcPr>
            <w:tcW w:w="656" w:type="dxa"/>
            <w:tcBorders>
              <w:top w:val="single" w:sz="4" w:space="0" w:color="auto"/>
              <w:left w:val="nil"/>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525"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27"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29"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31"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33"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35" w:author="Bányai Gyula" w:date="2016-07-27T10:24:00Z">
                  <w:rPr>
                    <w:rFonts w:ascii="Palatino Linotype" w:hAnsi="Palatino Linotype"/>
                    <w:sz w:val="20"/>
                    <w:szCs w:val="20"/>
                    <w:lang w:eastAsia="hu-HU"/>
                  </w:rPr>
                </w:rPrChange>
              </w:rPr>
              <w:t>x</w:t>
            </w:r>
          </w:p>
        </w:tc>
      </w:tr>
      <w:tr w:rsidR="00244F97" w:rsidRPr="00110C3B" w:rsidTr="00120B62">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37" w:author="Bányai Gyula" w:date="2016-07-27T10:24:00Z">
                  <w:rPr>
                    <w:rFonts w:ascii="Palatino Linotype" w:hAnsi="Palatino Linotype"/>
                    <w:sz w:val="20"/>
                    <w:szCs w:val="20"/>
                    <w:lang w:eastAsia="hu-HU"/>
                  </w:rPr>
                </w:rPrChange>
              </w:rPr>
              <w:t>SZEMÉLYES KOMPETENCIÁK</w:t>
            </w:r>
          </w:p>
        </w:tc>
      </w:tr>
      <w:tr w:rsidR="00244F97" w:rsidRPr="00110C3B"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39" w:author="Bányai Gyula" w:date="2016-07-27T10:24:00Z">
                  <w:rPr>
                    <w:rFonts w:ascii="Palatino Linotype" w:hAnsi="Palatino Linotype"/>
                    <w:sz w:val="20"/>
                    <w:szCs w:val="20"/>
                    <w:lang w:eastAsia="hu-HU"/>
                  </w:rPr>
                </w:rPrChange>
              </w:rPr>
              <w:lastRenderedPageBreak/>
              <w:t>Pontosság</w:t>
            </w:r>
          </w:p>
        </w:tc>
        <w:tc>
          <w:tcPr>
            <w:tcW w:w="656"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41" w:author="Bányai Gyula" w:date="2016-07-27T10:24:00Z">
                  <w:rPr>
                    <w:rFonts w:ascii="Palatino Linotype" w:hAnsi="Palatino Linotype"/>
                    <w:sz w:val="20"/>
                    <w:szCs w:val="20"/>
                    <w:lang w:eastAsia="hu-HU"/>
                  </w:rPr>
                </w:rPrChange>
              </w:rPr>
              <w:t>x</w:t>
            </w:r>
          </w:p>
        </w:tc>
        <w:tc>
          <w:tcPr>
            <w:tcW w:w="708"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43"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45"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47"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49"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51" w:author="Bányai Gyula" w:date="2016-07-27T10:24:00Z">
                  <w:rPr>
                    <w:rFonts w:ascii="Palatino Linotype" w:hAnsi="Palatino Linotype"/>
                    <w:sz w:val="20"/>
                    <w:szCs w:val="20"/>
                    <w:lang w:eastAsia="hu-HU"/>
                  </w:rPr>
                </w:rPrChange>
              </w:rPr>
              <w:t>x</w:t>
            </w:r>
          </w:p>
        </w:tc>
      </w:tr>
      <w:tr w:rsidR="00244F97" w:rsidRPr="00110C3B" w:rsidTr="00120B62">
        <w:trPr>
          <w:trHeight w:val="300"/>
          <w:jc w:val="center"/>
        </w:trPr>
        <w:tc>
          <w:tcPr>
            <w:tcW w:w="4348" w:type="dxa"/>
            <w:tcBorders>
              <w:top w:val="single" w:sz="4" w:space="0" w:color="auto"/>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53" w:author="Bányai Gyula" w:date="2016-07-27T10:24:00Z">
                  <w:rPr>
                    <w:rFonts w:ascii="Palatino Linotype" w:hAnsi="Palatino Linotype"/>
                    <w:sz w:val="20"/>
                    <w:szCs w:val="20"/>
                    <w:lang w:eastAsia="hu-HU"/>
                  </w:rPr>
                </w:rPrChange>
              </w:rPr>
              <w:t>Mozgáskoordináció</w:t>
            </w:r>
          </w:p>
        </w:tc>
        <w:tc>
          <w:tcPr>
            <w:tcW w:w="656" w:type="dxa"/>
            <w:tcBorders>
              <w:top w:val="single" w:sz="4" w:space="0" w:color="auto"/>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554" w:author="Bányai Gyula" w:date="2016-07-27T10:24:00Z">
                  <w:rPr>
                    <w:rFonts w:ascii="Palatino Linotype" w:hAnsi="Palatino Linotype"/>
                    <w:sz w:val="20"/>
                    <w:szCs w:val="20"/>
                    <w:lang w:eastAsia="hu-HU"/>
                  </w:rPr>
                </w:rPrChange>
              </w:rPr>
            </w:pPr>
          </w:p>
        </w:tc>
        <w:tc>
          <w:tcPr>
            <w:tcW w:w="708" w:type="dxa"/>
            <w:tcBorders>
              <w:top w:val="single" w:sz="4" w:space="0" w:color="auto"/>
              <w:left w:val="nil"/>
              <w:bottom w:val="single" w:sz="4" w:space="0" w:color="auto"/>
              <w:right w:val="single" w:sz="4" w:space="0" w:color="auto"/>
            </w:tcBorders>
            <w:noWrap/>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5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56"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58"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5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60"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62"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6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64" w:author="Bányai Gyula" w:date="2016-07-27T10:24:00Z">
                  <w:rPr>
                    <w:rFonts w:ascii="Palatino Linotype" w:hAnsi="Palatino Linotype"/>
                    <w:sz w:val="20"/>
                    <w:szCs w:val="20"/>
                    <w:lang w:eastAsia="hu-HU"/>
                  </w:rPr>
                </w:rPrChange>
              </w:rPr>
              <w:t>x</w:t>
            </w:r>
          </w:p>
        </w:tc>
      </w:tr>
      <w:tr w:rsidR="00244F97" w:rsidRPr="00110C3B"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6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66" w:author="Bányai Gyula" w:date="2016-07-27T10:24:00Z">
                  <w:rPr>
                    <w:rFonts w:ascii="Palatino Linotype" w:hAnsi="Palatino Linotype"/>
                    <w:sz w:val="20"/>
                    <w:szCs w:val="20"/>
                    <w:lang w:eastAsia="hu-HU"/>
                  </w:rPr>
                </w:rPrChange>
              </w:rPr>
              <w:t>Szervezőkésség</w:t>
            </w:r>
          </w:p>
        </w:tc>
        <w:tc>
          <w:tcPr>
            <w:tcW w:w="656" w:type="dxa"/>
            <w:tcBorders>
              <w:top w:val="nil"/>
              <w:left w:val="single" w:sz="4" w:space="0" w:color="auto"/>
              <w:bottom w:val="single" w:sz="4" w:space="0" w:color="auto"/>
              <w:right w:val="single" w:sz="4" w:space="0" w:color="auto"/>
            </w:tcBorders>
            <w:vAlign w:val="center"/>
          </w:tcPr>
          <w:p w:rsidR="00244F97" w:rsidRPr="00110C3B" w:rsidRDefault="00244F97" w:rsidP="00A44028">
            <w:pPr>
              <w:spacing w:after="0" w:line="240" w:lineRule="auto"/>
              <w:jc w:val="center"/>
              <w:rPr>
                <w:rFonts w:ascii="Times New Roman" w:hAnsi="Times New Roman"/>
                <w:sz w:val="20"/>
                <w:szCs w:val="20"/>
                <w:lang w:eastAsia="hu-HU"/>
                <w:rPrChange w:id="11567" w:author="Bányai Gyula" w:date="2016-07-27T10:24:00Z">
                  <w:rPr>
                    <w:rFonts w:ascii="Palatino Linotype" w:hAnsi="Palatino Linotype"/>
                    <w:sz w:val="20"/>
                    <w:szCs w:val="20"/>
                    <w:lang w:eastAsia="hu-HU"/>
                  </w:rPr>
                </w:rPrChange>
              </w:rPr>
            </w:pPr>
          </w:p>
        </w:tc>
        <w:tc>
          <w:tcPr>
            <w:tcW w:w="708" w:type="dxa"/>
            <w:tcBorders>
              <w:top w:val="single" w:sz="4" w:space="0" w:color="auto"/>
              <w:left w:val="nil"/>
              <w:bottom w:val="single" w:sz="4" w:space="0" w:color="auto"/>
              <w:right w:val="single" w:sz="4" w:space="0" w:color="auto"/>
            </w:tcBorders>
            <w:noWrap/>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69"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71"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73"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75"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77" w:author="Bányai Gyula" w:date="2016-07-27T10:24:00Z">
                  <w:rPr>
                    <w:rFonts w:ascii="Palatino Linotype" w:hAnsi="Palatino Linotype"/>
                    <w:sz w:val="20"/>
                    <w:szCs w:val="20"/>
                    <w:lang w:eastAsia="hu-HU"/>
                  </w:rPr>
                </w:rPrChange>
              </w:rPr>
              <w:t>x</w:t>
            </w:r>
          </w:p>
        </w:tc>
      </w:tr>
      <w:tr w:rsidR="00244F97" w:rsidRPr="00110C3B"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79" w:author="Bányai Gyula" w:date="2016-07-27T10:24:00Z">
                  <w:rPr>
                    <w:rFonts w:ascii="Palatino Linotype" w:hAnsi="Palatino Linotype"/>
                    <w:sz w:val="20"/>
                    <w:szCs w:val="20"/>
                    <w:lang w:eastAsia="hu-HU"/>
                  </w:rPr>
                </w:rPrChange>
              </w:rPr>
              <w:t>TÁRSAS KOMPETENCIÁK</w:t>
            </w:r>
          </w:p>
        </w:tc>
      </w:tr>
      <w:tr w:rsidR="00244F97" w:rsidRPr="00110C3B"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81" w:author="Bányai Gyula" w:date="2016-07-27T10:24:00Z">
                  <w:rPr>
                    <w:rFonts w:ascii="Palatino Linotype" w:hAnsi="Palatino Linotype"/>
                    <w:sz w:val="20"/>
                    <w:szCs w:val="20"/>
                    <w:lang w:eastAsia="hu-HU"/>
                  </w:rPr>
                </w:rPrChange>
              </w:rPr>
              <w:t>Konszenzus készség</w:t>
            </w:r>
          </w:p>
        </w:tc>
        <w:tc>
          <w:tcPr>
            <w:tcW w:w="656"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83" w:author="Bányai Gyula" w:date="2016-07-27T10:24:00Z">
                  <w:rPr>
                    <w:rFonts w:ascii="Palatino Linotype" w:hAnsi="Palatino Linotype"/>
                    <w:sz w:val="20"/>
                    <w:szCs w:val="20"/>
                    <w:lang w:eastAsia="hu-HU"/>
                  </w:rPr>
                </w:rPrChange>
              </w:rPr>
              <w:t>x</w:t>
            </w:r>
          </w:p>
        </w:tc>
        <w:tc>
          <w:tcPr>
            <w:tcW w:w="708" w:type="dxa"/>
            <w:tcBorders>
              <w:top w:val="nil"/>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85"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87" w:author="Bányai Gyula" w:date="2016-07-27T10:24:00Z">
                  <w:rPr>
                    <w:rFonts w:ascii="Palatino Linotype" w:hAnsi="Palatino Linotype"/>
                    <w:sz w:val="20"/>
                    <w:szCs w:val="20"/>
                    <w:lang w:eastAsia="hu-HU"/>
                  </w:rPr>
                </w:rPrChange>
              </w:rPr>
              <w:t>x</w:t>
            </w:r>
          </w:p>
        </w:tc>
        <w:tc>
          <w:tcPr>
            <w:tcW w:w="850"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89" w:author="Bányai Gyula" w:date="2016-07-27T10:24:00Z">
                  <w:rPr>
                    <w:rFonts w:ascii="Palatino Linotype" w:hAnsi="Palatino Linotype"/>
                    <w:sz w:val="20"/>
                    <w:szCs w:val="20"/>
                    <w:lang w:eastAsia="hu-HU"/>
                  </w:rPr>
                </w:rPrChange>
              </w:rPr>
              <w:t>x</w:t>
            </w:r>
          </w:p>
        </w:tc>
        <w:tc>
          <w:tcPr>
            <w:tcW w:w="902"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91" w:author="Bányai Gyula" w:date="2016-07-27T10:24:00Z">
                  <w:rPr>
                    <w:rFonts w:ascii="Palatino Linotype" w:hAnsi="Palatino Linotype"/>
                    <w:sz w:val="20"/>
                    <w:szCs w:val="20"/>
                    <w:lang w:eastAsia="hu-HU"/>
                  </w:rPr>
                </w:rPrChange>
              </w:rPr>
              <w:t>x</w:t>
            </w:r>
          </w:p>
        </w:tc>
        <w:tc>
          <w:tcPr>
            <w:tcW w:w="839"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93" w:author="Bányai Gyula" w:date="2016-07-27T10:24:00Z">
                  <w:rPr>
                    <w:rFonts w:ascii="Palatino Linotype" w:hAnsi="Palatino Linotype"/>
                    <w:sz w:val="20"/>
                    <w:szCs w:val="20"/>
                    <w:lang w:eastAsia="hu-HU"/>
                  </w:rPr>
                </w:rPrChange>
              </w:rPr>
              <w:t>x</w:t>
            </w:r>
          </w:p>
        </w:tc>
      </w:tr>
      <w:tr w:rsidR="00244F97" w:rsidRPr="00110C3B" w:rsidTr="00120B62">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244F97" w:rsidRPr="00110C3B" w:rsidRDefault="00244F97"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95" w:author="Bányai Gyula" w:date="2016-07-27T10:24:00Z">
                  <w:rPr>
                    <w:rFonts w:ascii="Palatino Linotype" w:hAnsi="Palatino Linotype"/>
                    <w:sz w:val="20"/>
                    <w:szCs w:val="20"/>
                    <w:lang w:eastAsia="hu-HU"/>
                  </w:rPr>
                </w:rPrChange>
              </w:rPr>
              <w:t>MÓDSZER KOMPETENCIÁK</w:t>
            </w:r>
          </w:p>
        </w:tc>
      </w:tr>
      <w:tr w:rsidR="00244F97" w:rsidRPr="00110C3B"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5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97" w:author="Bányai Gyula" w:date="2016-07-27T10:24:00Z">
                  <w:rPr>
                    <w:rFonts w:ascii="Palatino Linotype" w:hAnsi="Palatino Linotype"/>
                    <w:sz w:val="20"/>
                    <w:szCs w:val="20"/>
                    <w:lang w:eastAsia="hu-HU"/>
                  </w:rPr>
                </w:rPrChange>
              </w:rPr>
              <w:t>Problémamegoldás, hibaelhárítás</w:t>
            </w:r>
          </w:p>
        </w:tc>
        <w:tc>
          <w:tcPr>
            <w:tcW w:w="656"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59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599" w:author="Bányai Gyula" w:date="2016-07-27T10:24:00Z">
                  <w:rPr>
                    <w:rFonts w:ascii="Palatino Linotype" w:hAnsi="Palatino Linotype"/>
                    <w:sz w:val="20"/>
                    <w:szCs w:val="20"/>
                    <w:lang w:eastAsia="hu-HU"/>
                  </w:rPr>
                </w:rPrChange>
              </w:rPr>
              <w:t>x</w:t>
            </w:r>
          </w:p>
        </w:tc>
        <w:tc>
          <w:tcPr>
            <w:tcW w:w="708"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01"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03"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05"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07"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09" w:author="Bányai Gyula" w:date="2016-07-27T10:24:00Z">
                  <w:rPr>
                    <w:rFonts w:ascii="Palatino Linotype" w:hAnsi="Palatino Linotype"/>
                    <w:sz w:val="20"/>
                    <w:szCs w:val="20"/>
                    <w:lang w:eastAsia="hu-HU"/>
                  </w:rPr>
                </w:rPrChange>
              </w:rPr>
              <w:t>x</w:t>
            </w:r>
          </w:p>
        </w:tc>
      </w:tr>
      <w:tr w:rsidR="00244F97" w:rsidRPr="00110C3B"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6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11" w:author="Bányai Gyula" w:date="2016-07-27T10:24:00Z">
                  <w:rPr>
                    <w:rFonts w:ascii="Palatino Linotype" w:hAnsi="Palatino Linotype"/>
                    <w:sz w:val="20"/>
                    <w:szCs w:val="20"/>
                    <w:lang w:eastAsia="hu-HU"/>
                  </w:rPr>
                </w:rPrChange>
              </w:rPr>
              <w:t>Áttekintő képesség</w:t>
            </w:r>
          </w:p>
        </w:tc>
        <w:tc>
          <w:tcPr>
            <w:tcW w:w="656"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13" w:author="Bányai Gyula" w:date="2016-07-27T10:24:00Z">
                  <w:rPr>
                    <w:rFonts w:ascii="Palatino Linotype" w:hAnsi="Palatino Linotype"/>
                    <w:sz w:val="20"/>
                    <w:szCs w:val="20"/>
                    <w:lang w:eastAsia="hu-HU"/>
                  </w:rPr>
                </w:rPrChange>
              </w:rPr>
              <w:t>x</w:t>
            </w:r>
          </w:p>
        </w:tc>
        <w:tc>
          <w:tcPr>
            <w:tcW w:w="708" w:type="dxa"/>
            <w:tcBorders>
              <w:top w:val="single" w:sz="4" w:space="0" w:color="auto"/>
              <w:left w:val="nil"/>
              <w:bottom w:val="single" w:sz="4" w:space="0" w:color="auto"/>
              <w:right w:val="single" w:sz="4" w:space="0" w:color="auto"/>
            </w:tcBorders>
            <w:noWrap/>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15"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17"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1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19"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2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21"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2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23" w:author="Bányai Gyula" w:date="2016-07-27T10:24:00Z">
                  <w:rPr>
                    <w:rFonts w:ascii="Palatino Linotype" w:hAnsi="Palatino Linotype"/>
                    <w:sz w:val="20"/>
                    <w:szCs w:val="20"/>
                    <w:lang w:eastAsia="hu-HU"/>
                  </w:rPr>
                </w:rPrChange>
              </w:rPr>
              <w:t>x</w:t>
            </w:r>
          </w:p>
        </w:tc>
      </w:tr>
      <w:tr w:rsidR="00244F97" w:rsidRPr="00110C3B" w:rsidTr="00120B62">
        <w:trPr>
          <w:trHeight w:val="300"/>
          <w:jc w:val="center"/>
        </w:trPr>
        <w:tc>
          <w:tcPr>
            <w:tcW w:w="4348" w:type="dxa"/>
            <w:tcBorders>
              <w:top w:val="nil"/>
              <w:left w:val="single" w:sz="4" w:space="0" w:color="auto"/>
              <w:bottom w:val="single" w:sz="4" w:space="0" w:color="auto"/>
              <w:right w:val="single" w:sz="4" w:space="0" w:color="auto"/>
            </w:tcBorders>
          </w:tcPr>
          <w:p w:rsidR="00244F97" w:rsidRPr="00110C3B" w:rsidRDefault="00244F97" w:rsidP="007E069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16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25" w:author="Bányai Gyula" w:date="2016-07-27T10:24:00Z">
                  <w:rPr>
                    <w:rFonts w:ascii="Palatino Linotype" w:hAnsi="Palatino Linotype"/>
                    <w:sz w:val="20"/>
                    <w:szCs w:val="20"/>
                    <w:lang w:eastAsia="hu-HU"/>
                  </w:rPr>
                </w:rPrChange>
              </w:rPr>
              <w:t>Gyakorlatias feladatértelmezés</w:t>
            </w:r>
          </w:p>
        </w:tc>
        <w:tc>
          <w:tcPr>
            <w:tcW w:w="656" w:type="dxa"/>
            <w:tcBorders>
              <w:top w:val="nil"/>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27" w:author="Bányai Gyula" w:date="2016-07-27T10:24:00Z">
                  <w:rPr>
                    <w:rFonts w:ascii="Palatino Linotype" w:hAnsi="Palatino Linotype"/>
                    <w:sz w:val="20"/>
                    <w:szCs w:val="20"/>
                    <w:lang w:eastAsia="hu-HU"/>
                  </w:rPr>
                </w:rPrChange>
              </w:rPr>
              <w:t>x</w:t>
            </w:r>
          </w:p>
        </w:tc>
        <w:tc>
          <w:tcPr>
            <w:tcW w:w="708"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29" w:author="Bányai Gyula" w:date="2016-07-27T10:24:00Z">
                  <w:rPr>
                    <w:rFonts w:ascii="Palatino Linotype" w:hAnsi="Palatino Linotype"/>
                    <w:sz w:val="20"/>
                    <w:szCs w:val="20"/>
                    <w:lang w:eastAsia="hu-HU"/>
                  </w:rPr>
                </w:rPrChange>
              </w:rPr>
              <w:t>x</w:t>
            </w:r>
          </w:p>
        </w:tc>
        <w:tc>
          <w:tcPr>
            <w:tcW w:w="993" w:type="dxa"/>
            <w:tcBorders>
              <w:top w:val="single" w:sz="4" w:space="0" w:color="auto"/>
              <w:left w:val="nil"/>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31"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33" w:author="Bányai Gyula" w:date="2016-07-27T10:24:00Z">
                  <w:rPr>
                    <w:rFonts w:ascii="Palatino Linotype" w:hAnsi="Palatino Linotype"/>
                    <w:sz w:val="20"/>
                    <w:szCs w:val="20"/>
                    <w:lang w:eastAsia="hu-HU"/>
                  </w:rPr>
                </w:rPrChange>
              </w:rPr>
              <w:t>x</w:t>
            </w:r>
          </w:p>
        </w:tc>
        <w:tc>
          <w:tcPr>
            <w:tcW w:w="902"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35" w:author="Bányai Gyula" w:date="2016-07-27T10:24:00Z">
                  <w:rPr>
                    <w:rFonts w:ascii="Palatino Linotype" w:hAnsi="Palatino Linotype"/>
                    <w:sz w:val="20"/>
                    <w:szCs w:val="20"/>
                    <w:lang w:eastAsia="hu-HU"/>
                  </w:rPr>
                </w:rPrChange>
              </w:rPr>
              <w:t>x</w:t>
            </w:r>
          </w:p>
        </w:tc>
        <w:tc>
          <w:tcPr>
            <w:tcW w:w="839" w:type="dxa"/>
            <w:tcBorders>
              <w:top w:val="single" w:sz="4" w:space="0" w:color="auto"/>
              <w:left w:val="single" w:sz="4" w:space="0" w:color="auto"/>
              <w:bottom w:val="single" w:sz="4" w:space="0" w:color="auto"/>
              <w:right w:val="single" w:sz="4" w:space="0" w:color="auto"/>
            </w:tcBorders>
            <w:vAlign w:val="center"/>
          </w:tcPr>
          <w:p w:rsidR="00244F97" w:rsidRPr="00110C3B" w:rsidRDefault="007E069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16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1637" w:author="Bányai Gyula" w:date="2016-07-27T10:24:00Z">
                  <w:rPr>
                    <w:rFonts w:ascii="Palatino Linotype" w:hAnsi="Palatino Linotype"/>
                    <w:sz w:val="20"/>
                    <w:szCs w:val="20"/>
                    <w:lang w:eastAsia="hu-HU"/>
                  </w:rPr>
                </w:rPrChange>
              </w:rPr>
              <w:t>x</w:t>
            </w:r>
          </w:p>
        </w:tc>
      </w:tr>
    </w:tbl>
    <w:p w:rsidR="00515452" w:rsidRPr="00110C3B" w:rsidRDefault="00515452" w:rsidP="00A44028">
      <w:pPr>
        <w:widowControl w:val="0"/>
        <w:suppressAutoHyphens/>
        <w:spacing w:after="0" w:line="240" w:lineRule="auto"/>
        <w:jc w:val="both"/>
        <w:rPr>
          <w:rFonts w:ascii="Times New Roman" w:hAnsi="Times New Roman"/>
          <w:b/>
          <w:kern w:val="1"/>
          <w:sz w:val="24"/>
          <w:szCs w:val="24"/>
          <w:lang w:eastAsia="hi-IN" w:bidi="hi-IN"/>
          <w:rPrChange w:id="11638" w:author="Bányai Gyula" w:date="2016-07-27T10:24:00Z">
            <w:rPr>
              <w:rFonts w:ascii="Palatino Linotype" w:hAnsi="Palatino Linotype"/>
              <w:b/>
              <w:kern w:val="1"/>
              <w:sz w:val="24"/>
              <w:szCs w:val="24"/>
              <w:lang w:eastAsia="hi-IN" w:bidi="hi-IN"/>
            </w:rPr>
          </w:rPrChange>
        </w:rPr>
      </w:pPr>
    </w:p>
    <w:p w:rsidR="008710D7" w:rsidRPr="00110C3B" w:rsidRDefault="008710D7" w:rsidP="00A44028">
      <w:pPr>
        <w:widowControl w:val="0"/>
        <w:suppressAutoHyphens/>
        <w:spacing w:after="0" w:line="240" w:lineRule="auto"/>
        <w:jc w:val="both"/>
        <w:rPr>
          <w:rFonts w:ascii="Times New Roman" w:hAnsi="Times New Roman"/>
          <w:b/>
          <w:kern w:val="1"/>
          <w:sz w:val="24"/>
          <w:szCs w:val="24"/>
          <w:lang w:eastAsia="hi-IN" w:bidi="hi-IN"/>
          <w:rPrChange w:id="11639" w:author="Bányai Gyula" w:date="2016-07-27T10:24:00Z">
            <w:rPr>
              <w:rFonts w:ascii="Palatino Linotype" w:hAnsi="Palatino Linotype"/>
              <w:b/>
              <w:kern w:val="1"/>
              <w:sz w:val="24"/>
              <w:szCs w:val="24"/>
              <w:lang w:eastAsia="hi-IN" w:bidi="hi-IN"/>
            </w:rPr>
          </w:rPrChange>
        </w:rPr>
      </w:pPr>
    </w:p>
    <w:p w:rsidR="00CA1AAD" w:rsidRPr="00110C3B" w:rsidRDefault="008D653F" w:rsidP="00A44028">
      <w:pPr>
        <w:numPr>
          <w:ilvl w:val="0"/>
          <w:numId w:val="5"/>
        </w:numPr>
        <w:tabs>
          <w:tab w:val="left" w:pos="7230"/>
          <w:tab w:val="right" w:pos="9214"/>
        </w:tabs>
        <w:spacing w:after="0" w:line="240" w:lineRule="auto"/>
        <w:ind w:left="357" w:hanging="357"/>
        <w:rPr>
          <w:rFonts w:ascii="Times New Roman" w:hAnsi="Times New Roman"/>
          <w:b/>
          <w:kern w:val="1"/>
          <w:sz w:val="24"/>
          <w:szCs w:val="24"/>
          <w:lang w:eastAsia="hi-IN" w:bidi="hi-IN"/>
          <w:rPrChange w:id="11640"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sz w:val="24"/>
          <w:szCs w:val="24"/>
          <w:lang w:eastAsia="hu-HU"/>
          <w:rPrChange w:id="11641" w:author="Bányai Gyula" w:date="2016-07-27T10:24:00Z">
            <w:rPr>
              <w:rFonts w:ascii="Palatino Linotype" w:hAnsi="Palatino Linotype"/>
              <w:b/>
              <w:sz w:val="24"/>
              <w:szCs w:val="24"/>
              <w:lang w:eastAsia="hu-HU"/>
            </w:rPr>
          </w:rPrChange>
        </w:rPr>
        <w:br w:type="page"/>
      </w:r>
      <w:r w:rsidR="00CA1AAD" w:rsidRPr="00110C3B">
        <w:rPr>
          <w:rFonts w:ascii="Times New Roman" w:hAnsi="Times New Roman"/>
          <w:b/>
          <w:sz w:val="24"/>
          <w:szCs w:val="24"/>
          <w:lang w:eastAsia="hu-HU"/>
          <w:rPrChange w:id="11642" w:author="Bányai Gyula" w:date="2016-07-27T10:24:00Z">
            <w:rPr>
              <w:rFonts w:ascii="Palatino Linotype" w:hAnsi="Palatino Linotype"/>
              <w:b/>
              <w:sz w:val="24"/>
              <w:szCs w:val="24"/>
              <w:lang w:eastAsia="hu-HU"/>
            </w:rPr>
          </w:rPrChange>
        </w:rPr>
        <w:lastRenderedPageBreak/>
        <w:t xml:space="preserve"> </w:t>
      </w:r>
      <w:r w:rsidR="00204E37" w:rsidRPr="00110C3B">
        <w:rPr>
          <w:rFonts w:ascii="Times New Roman" w:hAnsi="Times New Roman"/>
          <w:b/>
          <w:sz w:val="24"/>
          <w:szCs w:val="24"/>
          <w:lang w:eastAsia="hu-HU"/>
          <w:rPrChange w:id="11643" w:author="Bányai Gyula" w:date="2016-07-27T10:24:00Z">
            <w:rPr>
              <w:rFonts w:ascii="Palatino Linotype" w:hAnsi="Palatino Linotype"/>
              <w:b/>
              <w:sz w:val="24"/>
              <w:szCs w:val="24"/>
              <w:lang w:eastAsia="hu-HU"/>
            </w:rPr>
          </w:rPrChange>
        </w:rPr>
        <w:t xml:space="preserve">Tűzvédelmi borítások </w:t>
      </w:r>
      <w:r w:rsidR="00CA1AAD" w:rsidRPr="00110C3B">
        <w:rPr>
          <w:rFonts w:ascii="Times New Roman" w:hAnsi="Times New Roman"/>
          <w:b/>
          <w:sz w:val="24"/>
          <w:szCs w:val="24"/>
          <w:lang w:eastAsia="hu-HU"/>
          <w:rPrChange w:id="11644" w:author="Bányai Gyula" w:date="2016-07-27T10:24:00Z">
            <w:rPr>
              <w:rFonts w:ascii="Palatino Linotype" w:hAnsi="Palatino Linotype"/>
              <w:b/>
              <w:sz w:val="24"/>
              <w:szCs w:val="24"/>
              <w:lang w:eastAsia="hu-HU"/>
            </w:rPr>
          </w:rPrChange>
        </w:rPr>
        <w:t>t</w:t>
      </w:r>
      <w:r w:rsidR="00CA1AAD" w:rsidRPr="00110C3B">
        <w:rPr>
          <w:rFonts w:ascii="Times New Roman" w:hAnsi="Times New Roman"/>
          <w:b/>
          <w:kern w:val="1"/>
          <w:sz w:val="24"/>
          <w:szCs w:val="24"/>
          <w:lang w:eastAsia="hi-IN" w:bidi="hi-IN"/>
          <w:rPrChange w:id="11645" w:author="Bányai Gyula" w:date="2016-07-27T10:24:00Z">
            <w:rPr>
              <w:rFonts w:ascii="Palatino Linotype" w:hAnsi="Palatino Linotype"/>
              <w:b/>
              <w:kern w:val="1"/>
              <w:sz w:val="24"/>
              <w:szCs w:val="24"/>
              <w:lang w:eastAsia="hi-IN" w:bidi="hi-IN"/>
            </w:rPr>
          </w:rPrChange>
        </w:rPr>
        <w:t xml:space="preserve">antárgy </w:t>
      </w:r>
      <w:r w:rsidR="00CA1AAD" w:rsidRPr="00110C3B">
        <w:rPr>
          <w:rFonts w:ascii="Times New Roman" w:hAnsi="Times New Roman"/>
          <w:kern w:val="1"/>
          <w:sz w:val="24"/>
          <w:szCs w:val="24"/>
          <w:lang w:eastAsia="hi-IN" w:bidi="hi-IN"/>
          <w:rPrChange w:id="11646" w:author="Bányai Gyula" w:date="2016-07-27T10:24:00Z">
            <w:rPr>
              <w:rFonts w:ascii="Palatino Linotype" w:hAnsi="Palatino Linotype"/>
              <w:kern w:val="1"/>
              <w:sz w:val="24"/>
              <w:szCs w:val="24"/>
              <w:lang w:eastAsia="hi-IN" w:bidi="hi-IN"/>
            </w:rPr>
          </w:rPrChange>
        </w:rPr>
        <w:tab/>
      </w:r>
      <w:r w:rsidR="00CA1AAD" w:rsidRPr="00110C3B">
        <w:rPr>
          <w:rFonts w:ascii="Times New Roman" w:hAnsi="Times New Roman"/>
          <w:kern w:val="1"/>
          <w:sz w:val="24"/>
          <w:szCs w:val="24"/>
          <w:lang w:eastAsia="hi-IN" w:bidi="hi-IN"/>
          <w:rPrChange w:id="11647" w:author="Bányai Gyula" w:date="2016-07-27T10:24:00Z">
            <w:rPr>
              <w:rFonts w:ascii="Palatino Linotype" w:hAnsi="Palatino Linotype"/>
              <w:kern w:val="1"/>
              <w:sz w:val="24"/>
              <w:szCs w:val="24"/>
              <w:lang w:eastAsia="hi-IN" w:bidi="hi-IN"/>
            </w:rPr>
          </w:rPrChange>
        </w:rPr>
        <w:tab/>
      </w:r>
      <w:r w:rsidR="00337270" w:rsidRPr="00110C3B">
        <w:rPr>
          <w:rFonts w:ascii="Times New Roman" w:hAnsi="Times New Roman"/>
          <w:b/>
          <w:kern w:val="1"/>
          <w:sz w:val="24"/>
          <w:szCs w:val="24"/>
          <w:lang w:eastAsia="hi-IN" w:bidi="hi-IN"/>
          <w:rPrChange w:id="11648" w:author="Bányai Gyula" w:date="2016-07-27T10:24:00Z">
            <w:rPr>
              <w:rFonts w:ascii="Palatino Linotype" w:hAnsi="Palatino Linotype" w:cs="Mangal"/>
              <w:b/>
              <w:kern w:val="1"/>
              <w:sz w:val="24"/>
              <w:szCs w:val="24"/>
              <w:lang w:eastAsia="hi-IN" w:bidi="hi-IN"/>
            </w:rPr>
          </w:rPrChange>
        </w:rPr>
        <w:t xml:space="preserve">98 </w:t>
      </w:r>
      <w:r w:rsidR="00204E37" w:rsidRPr="00110C3B">
        <w:rPr>
          <w:rFonts w:ascii="Times New Roman" w:hAnsi="Times New Roman"/>
          <w:b/>
          <w:kern w:val="1"/>
          <w:sz w:val="24"/>
          <w:szCs w:val="24"/>
          <w:lang w:eastAsia="hi-IN" w:bidi="hi-IN"/>
          <w:rPrChange w:id="11649" w:author="Bányai Gyula" w:date="2016-07-27T10:24:00Z">
            <w:rPr>
              <w:rFonts w:ascii="Palatino Linotype" w:hAnsi="Palatino Linotype" w:cs="Mangal"/>
              <w:b/>
              <w:kern w:val="1"/>
              <w:sz w:val="24"/>
              <w:szCs w:val="24"/>
              <w:lang w:eastAsia="hi-IN" w:bidi="hi-IN"/>
            </w:rPr>
          </w:rPrChange>
        </w:rPr>
        <w:t>óra/</w:t>
      </w:r>
      <w:r w:rsidR="00337270" w:rsidRPr="00110C3B">
        <w:rPr>
          <w:rFonts w:ascii="Times New Roman" w:hAnsi="Times New Roman"/>
          <w:b/>
          <w:kern w:val="1"/>
          <w:sz w:val="24"/>
          <w:szCs w:val="24"/>
          <w:lang w:eastAsia="hi-IN" w:bidi="hi-IN"/>
          <w:rPrChange w:id="11650" w:author="Bányai Gyula" w:date="2016-07-27T10:24:00Z">
            <w:rPr>
              <w:rFonts w:ascii="Palatino Linotype" w:hAnsi="Palatino Linotype" w:cs="Mangal"/>
              <w:b/>
              <w:kern w:val="1"/>
              <w:sz w:val="24"/>
              <w:szCs w:val="24"/>
              <w:lang w:eastAsia="hi-IN" w:bidi="hi-IN"/>
            </w:rPr>
          </w:rPrChange>
        </w:rPr>
        <w:t>103 óra</w:t>
      </w:r>
      <w:r w:rsidR="00CA1AAD" w:rsidRPr="00110C3B">
        <w:rPr>
          <w:rFonts w:ascii="Times New Roman" w:hAnsi="Times New Roman"/>
          <w:b/>
          <w:kern w:val="1"/>
          <w:sz w:val="24"/>
          <w:szCs w:val="24"/>
          <w:lang w:eastAsia="hi-IN" w:bidi="hi-IN"/>
          <w:rPrChange w:id="11651" w:author="Bányai Gyula" w:date="2016-07-27T10:24:00Z">
            <w:rPr>
              <w:rFonts w:ascii="Palatino Linotype" w:hAnsi="Palatino Linotype" w:cs="Mangal"/>
              <w:b/>
              <w:kern w:val="1"/>
              <w:sz w:val="24"/>
              <w:szCs w:val="24"/>
              <w:lang w:eastAsia="hi-IN" w:bidi="hi-IN"/>
            </w:rPr>
          </w:rPrChange>
        </w:rPr>
        <w:t>*</w:t>
      </w:r>
    </w:p>
    <w:p w:rsidR="00CA1AAD" w:rsidRPr="00110C3B" w:rsidRDefault="00CA1AAD" w:rsidP="00A44028">
      <w:pPr>
        <w:spacing w:after="0" w:line="240" w:lineRule="auto"/>
        <w:jc w:val="right"/>
        <w:rPr>
          <w:rFonts w:ascii="Times New Roman" w:hAnsi="Times New Roman"/>
          <w:i/>
          <w:sz w:val="20"/>
          <w:szCs w:val="20"/>
          <w:rPrChange w:id="11652" w:author="Bányai Gyula" w:date="2016-07-27T10:24:00Z">
            <w:rPr>
              <w:rFonts w:ascii="Palatino Linotype" w:hAnsi="Palatino Linotype"/>
              <w:i/>
              <w:sz w:val="20"/>
              <w:szCs w:val="20"/>
            </w:rPr>
          </w:rPrChange>
        </w:rPr>
      </w:pPr>
      <w:r w:rsidRPr="00110C3B">
        <w:rPr>
          <w:rFonts w:ascii="Times New Roman" w:hAnsi="Times New Roman"/>
          <w:i/>
          <w:sz w:val="20"/>
          <w:szCs w:val="20"/>
          <w:rPrChange w:id="11653"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11654"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11655"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11656"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11657" w:author="Bányai Gyula" w:date="2016-07-27T10:24:00Z">
            <w:rPr>
              <w:rFonts w:ascii="Palatino Linotype" w:hAnsi="Palatino Linotype"/>
              <w:i/>
              <w:sz w:val="20"/>
              <w:szCs w:val="20"/>
            </w:rPr>
          </w:rPrChange>
        </w:rPr>
        <w:t xml:space="preserve"> képzés közismereti oktatás nélkül</w:t>
      </w:r>
    </w:p>
    <w:p w:rsidR="00EF4C4F" w:rsidRPr="00110C3B" w:rsidRDefault="00EF4C4F" w:rsidP="00A44028">
      <w:pPr>
        <w:widowControl w:val="0"/>
        <w:suppressAutoHyphens/>
        <w:spacing w:after="0" w:line="240" w:lineRule="auto"/>
        <w:rPr>
          <w:rFonts w:ascii="Times New Roman" w:hAnsi="Times New Roman"/>
          <w:b/>
          <w:sz w:val="24"/>
          <w:szCs w:val="24"/>
          <w:lang w:eastAsia="hu-HU"/>
          <w:rPrChange w:id="11658" w:author="Bányai Gyula" w:date="2016-07-27T10:24:00Z">
            <w:rPr>
              <w:rFonts w:ascii="Palatino Linotype" w:hAnsi="Palatino Linotype"/>
              <w:b/>
              <w:sz w:val="24"/>
              <w:szCs w:val="24"/>
              <w:lang w:eastAsia="hu-HU"/>
            </w:rPr>
          </w:rPrChange>
        </w:rPr>
      </w:pPr>
    </w:p>
    <w:p w:rsidR="00CA1AAD" w:rsidRPr="00110C3B" w:rsidRDefault="003412FB" w:rsidP="008D653F">
      <w:pPr>
        <w:widowControl w:val="0"/>
        <w:suppressAutoHyphens/>
        <w:spacing w:after="0" w:line="240" w:lineRule="auto"/>
        <w:ind w:left="567"/>
        <w:jc w:val="both"/>
        <w:rPr>
          <w:rFonts w:ascii="Times New Roman" w:hAnsi="Times New Roman"/>
          <w:b/>
          <w:kern w:val="1"/>
          <w:sz w:val="24"/>
          <w:szCs w:val="24"/>
          <w:lang w:eastAsia="hi-IN" w:bidi="hi-IN"/>
          <w:rPrChange w:id="11659"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1660" w:author="Bányai Gyula" w:date="2016-07-27T10:24:00Z">
            <w:rPr>
              <w:rFonts w:ascii="Palatino Linotype" w:hAnsi="Palatino Linotype"/>
              <w:b/>
              <w:kern w:val="1"/>
              <w:sz w:val="24"/>
              <w:szCs w:val="24"/>
              <w:lang w:eastAsia="hi-IN" w:bidi="hi-IN"/>
            </w:rPr>
          </w:rPrChange>
        </w:rPr>
        <w:t>10.1</w:t>
      </w:r>
      <w:r w:rsidR="009C0928" w:rsidRPr="00110C3B">
        <w:rPr>
          <w:rFonts w:ascii="Times New Roman" w:hAnsi="Times New Roman"/>
          <w:b/>
          <w:kern w:val="1"/>
          <w:sz w:val="24"/>
          <w:szCs w:val="24"/>
          <w:lang w:eastAsia="hi-IN" w:bidi="hi-IN"/>
          <w:rPrChange w:id="11661" w:author="Bányai Gyula" w:date="2016-07-27T10:24:00Z">
            <w:rPr>
              <w:rFonts w:ascii="Palatino Linotype" w:hAnsi="Palatino Linotype"/>
              <w:b/>
              <w:kern w:val="1"/>
              <w:sz w:val="24"/>
              <w:szCs w:val="24"/>
              <w:lang w:eastAsia="hi-IN" w:bidi="hi-IN"/>
            </w:rPr>
          </w:rPrChange>
        </w:rPr>
        <w:t xml:space="preserve">. </w:t>
      </w:r>
      <w:r w:rsidR="00CA1AAD" w:rsidRPr="00110C3B">
        <w:rPr>
          <w:rFonts w:ascii="Times New Roman" w:hAnsi="Times New Roman"/>
          <w:b/>
          <w:kern w:val="1"/>
          <w:sz w:val="24"/>
          <w:szCs w:val="24"/>
          <w:lang w:eastAsia="hi-IN" w:bidi="hi-IN"/>
          <w:rPrChange w:id="11662" w:author="Bányai Gyula" w:date="2016-07-27T10:24:00Z">
            <w:rPr>
              <w:rFonts w:ascii="Palatino Linotype" w:hAnsi="Palatino Linotype"/>
              <w:b/>
              <w:kern w:val="1"/>
              <w:sz w:val="24"/>
              <w:szCs w:val="24"/>
              <w:lang w:eastAsia="hi-IN" w:bidi="hi-IN"/>
            </w:rPr>
          </w:rPrChange>
        </w:rPr>
        <w:t>A tantárgy tanításának célja</w:t>
      </w:r>
    </w:p>
    <w:p w:rsidR="00204E37" w:rsidRPr="00110C3B" w:rsidRDefault="00204E37" w:rsidP="008D653F">
      <w:pPr>
        <w:widowControl w:val="0"/>
        <w:suppressAutoHyphens/>
        <w:spacing w:after="0" w:line="240" w:lineRule="auto"/>
        <w:ind w:left="546"/>
        <w:jc w:val="both"/>
        <w:rPr>
          <w:rFonts w:ascii="Times New Roman" w:hAnsi="Times New Roman"/>
          <w:kern w:val="1"/>
          <w:sz w:val="24"/>
          <w:szCs w:val="24"/>
          <w:lang w:eastAsia="hi-IN" w:bidi="hi-IN"/>
          <w:rPrChange w:id="11663"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1664" w:author="Bányai Gyula" w:date="2016-07-27T10:24:00Z">
            <w:rPr>
              <w:rFonts w:ascii="Palatino Linotype" w:hAnsi="Palatino Linotype"/>
              <w:kern w:val="1"/>
              <w:sz w:val="24"/>
              <w:szCs w:val="24"/>
              <w:lang w:eastAsia="hi-IN" w:bidi="hi-IN"/>
            </w:rPr>
          </w:rPrChange>
        </w:rPr>
        <w:t>A különböző tűzvédelmi borítások, a velük szemben támasztott követelmények és alkalmazási területeik megismerése. A szabványos jelölések, a tűzveszélynek kitett burkolatok szabályos elkészítésének megismerése. Kivitelezésnél a megfelelő módszer megválasztása és alkalmazása a tűzvédelmi előírások és szabályok figyelembe vételével.</w:t>
      </w:r>
    </w:p>
    <w:p w:rsidR="00CA1AAD" w:rsidRPr="00110C3B" w:rsidRDefault="00CA1AAD" w:rsidP="008D653F">
      <w:pPr>
        <w:widowControl w:val="0"/>
        <w:suppressAutoHyphens/>
        <w:spacing w:after="0" w:line="240" w:lineRule="auto"/>
        <w:jc w:val="both"/>
        <w:rPr>
          <w:rFonts w:ascii="Times New Roman" w:hAnsi="Times New Roman"/>
          <w:b/>
          <w:kern w:val="1"/>
          <w:sz w:val="24"/>
          <w:szCs w:val="24"/>
          <w:lang w:eastAsia="hi-IN" w:bidi="hi-IN"/>
          <w:rPrChange w:id="11665" w:author="Bányai Gyula" w:date="2016-07-27T10:24:00Z">
            <w:rPr>
              <w:rFonts w:ascii="Palatino Linotype" w:hAnsi="Palatino Linotype"/>
              <w:b/>
              <w:kern w:val="1"/>
              <w:sz w:val="24"/>
              <w:szCs w:val="24"/>
              <w:lang w:eastAsia="hi-IN" w:bidi="hi-IN"/>
            </w:rPr>
          </w:rPrChange>
        </w:rPr>
      </w:pPr>
    </w:p>
    <w:p w:rsidR="009C0928" w:rsidRPr="00110C3B" w:rsidRDefault="009C0928" w:rsidP="008D653F">
      <w:pPr>
        <w:widowControl w:val="0"/>
        <w:suppressAutoHyphens/>
        <w:spacing w:after="0" w:line="240" w:lineRule="auto"/>
        <w:ind w:left="546"/>
        <w:jc w:val="both"/>
        <w:rPr>
          <w:rFonts w:ascii="Times New Roman" w:hAnsi="Times New Roman"/>
          <w:b/>
          <w:kern w:val="1"/>
          <w:sz w:val="24"/>
          <w:szCs w:val="24"/>
          <w:lang w:eastAsia="hi-IN" w:bidi="hi-IN"/>
          <w:rPrChange w:id="11666"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sz w:val="24"/>
          <w:szCs w:val="24"/>
          <w:rPrChange w:id="11667" w:author="Bányai Gyula" w:date="2016-07-27T10:24:00Z">
            <w:rPr>
              <w:rFonts w:ascii="Palatino Linotype" w:hAnsi="Palatino Linotype"/>
              <w:b/>
              <w:sz w:val="24"/>
              <w:szCs w:val="24"/>
            </w:rPr>
          </w:rPrChange>
        </w:rPr>
        <w:t>1</w:t>
      </w:r>
      <w:r w:rsidR="003412FB" w:rsidRPr="00110C3B">
        <w:rPr>
          <w:rFonts w:ascii="Times New Roman" w:hAnsi="Times New Roman"/>
          <w:b/>
          <w:sz w:val="24"/>
          <w:szCs w:val="24"/>
          <w:rPrChange w:id="11668" w:author="Bányai Gyula" w:date="2016-07-27T10:24:00Z">
            <w:rPr>
              <w:rFonts w:ascii="Palatino Linotype" w:hAnsi="Palatino Linotype"/>
              <w:b/>
              <w:sz w:val="24"/>
              <w:szCs w:val="24"/>
            </w:rPr>
          </w:rPrChange>
        </w:rPr>
        <w:t>0</w:t>
      </w:r>
      <w:r w:rsidRPr="00110C3B">
        <w:rPr>
          <w:rFonts w:ascii="Times New Roman" w:hAnsi="Times New Roman"/>
          <w:b/>
          <w:sz w:val="24"/>
          <w:szCs w:val="24"/>
          <w:rPrChange w:id="11669" w:author="Bányai Gyula" w:date="2016-07-27T10:24:00Z">
            <w:rPr>
              <w:rFonts w:ascii="Palatino Linotype" w:hAnsi="Palatino Linotype"/>
              <w:b/>
              <w:sz w:val="24"/>
              <w:szCs w:val="24"/>
            </w:rPr>
          </w:rPrChange>
        </w:rPr>
        <w:t xml:space="preserve">.2. </w:t>
      </w:r>
      <w:r w:rsidR="00CA1AAD" w:rsidRPr="00110C3B">
        <w:rPr>
          <w:rFonts w:ascii="Times New Roman" w:hAnsi="Times New Roman"/>
          <w:b/>
          <w:sz w:val="24"/>
          <w:szCs w:val="24"/>
          <w:rPrChange w:id="11670" w:author="Bányai Gyula" w:date="2016-07-27T10:24:00Z">
            <w:rPr>
              <w:rFonts w:ascii="Palatino Linotype" w:hAnsi="Palatino Linotype"/>
              <w:b/>
              <w:sz w:val="24"/>
              <w:szCs w:val="24"/>
            </w:rPr>
          </w:rPrChange>
        </w:rPr>
        <w:t>Kapcsolódó</w:t>
      </w:r>
      <w:r w:rsidR="00CA1AAD" w:rsidRPr="00110C3B">
        <w:rPr>
          <w:rFonts w:ascii="Times New Roman" w:hAnsi="Times New Roman"/>
          <w:b/>
          <w:kern w:val="1"/>
          <w:sz w:val="24"/>
          <w:szCs w:val="24"/>
          <w:lang w:eastAsia="hi-IN" w:bidi="hi-IN"/>
          <w:rPrChange w:id="11671" w:author="Bányai Gyula" w:date="2016-07-27T10:24:00Z">
            <w:rPr>
              <w:rFonts w:ascii="Palatino Linotype" w:hAnsi="Palatino Linotype"/>
              <w:b/>
              <w:kern w:val="1"/>
              <w:sz w:val="24"/>
              <w:szCs w:val="24"/>
              <w:lang w:eastAsia="hi-IN" w:bidi="hi-IN"/>
            </w:rPr>
          </w:rPrChange>
        </w:rPr>
        <w:t xml:space="preserve"> közismereti, szakmai tartalmak</w:t>
      </w:r>
    </w:p>
    <w:p w:rsidR="009C0928" w:rsidRPr="00110C3B" w:rsidRDefault="009C0928" w:rsidP="008D653F">
      <w:pPr>
        <w:spacing w:after="0" w:line="240" w:lineRule="auto"/>
        <w:ind w:left="546"/>
        <w:jc w:val="both"/>
        <w:rPr>
          <w:rFonts w:ascii="Times New Roman" w:hAnsi="Times New Roman"/>
          <w:sz w:val="24"/>
          <w:szCs w:val="24"/>
          <w:rPrChange w:id="11672" w:author="Bányai Gyula" w:date="2016-07-27T10:24:00Z">
            <w:rPr>
              <w:rFonts w:ascii="Palatino Linotype" w:hAnsi="Palatino Linotype"/>
              <w:sz w:val="24"/>
              <w:szCs w:val="24"/>
            </w:rPr>
          </w:rPrChange>
        </w:rPr>
      </w:pPr>
      <w:r w:rsidRPr="00110C3B">
        <w:rPr>
          <w:rFonts w:ascii="Times New Roman" w:hAnsi="Times New Roman"/>
          <w:sz w:val="24"/>
          <w:szCs w:val="24"/>
          <w:rPrChange w:id="11673"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D4648F" w:rsidRPr="00110C3B" w:rsidRDefault="00D4648F" w:rsidP="008D653F">
      <w:pPr>
        <w:widowControl w:val="0"/>
        <w:suppressAutoHyphens/>
        <w:spacing w:after="0" w:line="240" w:lineRule="auto"/>
        <w:jc w:val="both"/>
        <w:rPr>
          <w:rFonts w:ascii="Times New Roman" w:hAnsi="Times New Roman"/>
          <w:b/>
          <w:kern w:val="1"/>
          <w:sz w:val="24"/>
          <w:szCs w:val="24"/>
          <w:lang w:eastAsia="hi-IN" w:bidi="hi-IN"/>
          <w:rPrChange w:id="11674" w:author="Bányai Gyula" w:date="2016-07-27T10:24:00Z">
            <w:rPr>
              <w:rFonts w:ascii="Palatino Linotype" w:hAnsi="Palatino Linotype"/>
              <w:b/>
              <w:kern w:val="1"/>
              <w:sz w:val="24"/>
              <w:szCs w:val="24"/>
              <w:lang w:eastAsia="hi-IN" w:bidi="hi-IN"/>
            </w:rPr>
          </w:rPrChange>
        </w:rPr>
      </w:pPr>
    </w:p>
    <w:p w:rsidR="00CA1AAD" w:rsidRPr="00110C3B" w:rsidRDefault="009C0928" w:rsidP="008D653F">
      <w:pPr>
        <w:widowControl w:val="0"/>
        <w:suppressAutoHyphens/>
        <w:spacing w:after="0" w:line="240" w:lineRule="auto"/>
        <w:ind w:left="546"/>
        <w:jc w:val="both"/>
        <w:rPr>
          <w:rFonts w:ascii="Times New Roman" w:hAnsi="Times New Roman"/>
          <w:b/>
          <w:kern w:val="1"/>
          <w:sz w:val="24"/>
          <w:szCs w:val="24"/>
          <w:lang w:eastAsia="hi-IN" w:bidi="hi-IN"/>
          <w:rPrChange w:id="11675"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1676" w:author="Bányai Gyula" w:date="2016-07-27T10:24:00Z">
            <w:rPr>
              <w:rFonts w:ascii="Palatino Linotype" w:hAnsi="Palatino Linotype"/>
              <w:b/>
              <w:kern w:val="1"/>
              <w:sz w:val="24"/>
              <w:szCs w:val="24"/>
              <w:lang w:eastAsia="hi-IN" w:bidi="hi-IN"/>
            </w:rPr>
          </w:rPrChange>
        </w:rPr>
        <w:t>1</w:t>
      </w:r>
      <w:r w:rsidR="003412FB" w:rsidRPr="00110C3B">
        <w:rPr>
          <w:rFonts w:ascii="Times New Roman" w:hAnsi="Times New Roman"/>
          <w:b/>
          <w:kern w:val="1"/>
          <w:sz w:val="24"/>
          <w:szCs w:val="24"/>
          <w:lang w:eastAsia="hi-IN" w:bidi="hi-IN"/>
          <w:rPrChange w:id="11677" w:author="Bányai Gyula" w:date="2016-07-27T10:24:00Z">
            <w:rPr>
              <w:rFonts w:ascii="Palatino Linotype" w:hAnsi="Palatino Linotype"/>
              <w:b/>
              <w:kern w:val="1"/>
              <w:sz w:val="24"/>
              <w:szCs w:val="24"/>
              <w:lang w:eastAsia="hi-IN" w:bidi="hi-IN"/>
            </w:rPr>
          </w:rPrChange>
        </w:rPr>
        <w:t>0</w:t>
      </w:r>
      <w:r w:rsidRPr="00110C3B">
        <w:rPr>
          <w:rFonts w:ascii="Times New Roman" w:hAnsi="Times New Roman"/>
          <w:b/>
          <w:kern w:val="1"/>
          <w:sz w:val="24"/>
          <w:szCs w:val="24"/>
          <w:lang w:eastAsia="hi-IN" w:bidi="hi-IN"/>
          <w:rPrChange w:id="11678" w:author="Bányai Gyula" w:date="2016-07-27T10:24:00Z">
            <w:rPr>
              <w:rFonts w:ascii="Palatino Linotype" w:hAnsi="Palatino Linotype"/>
              <w:b/>
              <w:kern w:val="1"/>
              <w:sz w:val="24"/>
              <w:szCs w:val="24"/>
              <w:lang w:eastAsia="hi-IN" w:bidi="hi-IN"/>
            </w:rPr>
          </w:rPrChange>
        </w:rPr>
        <w:t xml:space="preserve">.3. </w:t>
      </w:r>
      <w:r w:rsidR="00CA1AAD" w:rsidRPr="00110C3B">
        <w:rPr>
          <w:rFonts w:ascii="Times New Roman" w:hAnsi="Times New Roman"/>
          <w:b/>
          <w:kern w:val="1"/>
          <w:sz w:val="24"/>
          <w:szCs w:val="24"/>
          <w:lang w:eastAsia="hi-IN" w:bidi="hi-IN"/>
          <w:rPrChange w:id="11679" w:author="Bányai Gyula" w:date="2016-07-27T10:24:00Z">
            <w:rPr>
              <w:rFonts w:ascii="Palatino Linotype" w:hAnsi="Palatino Linotype"/>
              <w:b/>
              <w:kern w:val="1"/>
              <w:sz w:val="24"/>
              <w:szCs w:val="24"/>
              <w:lang w:eastAsia="hi-IN" w:bidi="hi-IN"/>
            </w:rPr>
          </w:rPrChange>
        </w:rPr>
        <w:t>Témakörök</w:t>
      </w:r>
    </w:p>
    <w:p w:rsidR="00D4648F" w:rsidRPr="00110C3B" w:rsidRDefault="00D4648F" w:rsidP="008D653F">
      <w:pPr>
        <w:widowControl w:val="0"/>
        <w:suppressAutoHyphens/>
        <w:spacing w:after="0" w:line="240" w:lineRule="auto"/>
        <w:ind w:left="546"/>
        <w:jc w:val="both"/>
        <w:rPr>
          <w:rFonts w:ascii="Times New Roman" w:hAnsi="Times New Roman"/>
          <w:b/>
          <w:kern w:val="1"/>
          <w:sz w:val="24"/>
          <w:szCs w:val="24"/>
          <w:lang w:eastAsia="hi-IN" w:bidi="hi-IN"/>
          <w:rPrChange w:id="11680" w:author="Bányai Gyula" w:date="2016-07-27T10:24:00Z">
            <w:rPr>
              <w:rFonts w:ascii="Palatino Linotype" w:hAnsi="Palatino Linotype"/>
              <w:b/>
              <w:kern w:val="1"/>
              <w:sz w:val="24"/>
              <w:szCs w:val="24"/>
              <w:lang w:eastAsia="hi-IN" w:bidi="hi-IN"/>
            </w:rPr>
          </w:rPrChange>
        </w:rPr>
      </w:pPr>
    </w:p>
    <w:p w:rsidR="005D4AED" w:rsidRPr="00110C3B" w:rsidRDefault="00D4648F" w:rsidP="008D653F">
      <w:pPr>
        <w:widowControl w:val="0"/>
        <w:tabs>
          <w:tab w:val="left" w:pos="7655"/>
          <w:tab w:val="left" w:pos="7797"/>
          <w:tab w:val="right" w:pos="9214"/>
        </w:tabs>
        <w:suppressAutoHyphens/>
        <w:spacing w:after="0" w:line="240" w:lineRule="auto"/>
        <w:ind w:left="1134"/>
        <w:jc w:val="both"/>
        <w:rPr>
          <w:rFonts w:ascii="Times New Roman" w:hAnsi="Times New Roman"/>
          <w:b/>
          <w:kern w:val="1"/>
          <w:sz w:val="24"/>
          <w:szCs w:val="24"/>
          <w:lang w:eastAsia="hi-IN" w:bidi="hi-IN"/>
          <w:rPrChange w:id="11681"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11682" w:author="Bányai Gyula" w:date="2016-07-27T10:24:00Z">
            <w:rPr>
              <w:rFonts w:ascii="Palatino Linotype" w:hAnsi="Palatino Linotype" w:cs="Mangal"/>
              <w:b/>
              <w:kern w:val="1"/>
              <w:sz w:val="24"/>
              <w:szCs w:val="24"/>
              <w:lang w:eastAsia="hi-IN" w:bidi="hi-IN"/>
            </w:rPr>
          </w:rPrChange>
        </w:rPr>
        <w:t>1</w:t>
      </w:r>
      <w:r w:rsidR="003412FB" w:rsidRPr="00110C3B">
        <w:rPr>
          <w:rFonts w:ascii="Times New Roman" w:hAnsi="Times New Roman"/>
          <w:b/>
          <w:kern w:val="1"/>
          <w:sz w:val="24"/>
          <w:szCs w:val="24"/>
          <w:lang w:eastAsia="hi-IN" w:bidi="hi-IN"/>
          <w:rPrChange w:id="11683" w:author="Bányai Gyula" w:date="2016-07-27T10:24:00Z">
            <w:rPr>
              <w:rFonts w:ascii="Palatino Linotype" w:hAnsi="Palatino Linotype" w:cs="Mangal"/>
              <w:b/>
              <w:kern w:val="1"/>
              <w:sz w:val="24"/>
              <w:szCs w:val="24"/>
              <w:lang w:eastAsia="hi-IN" w:bidi="hi-IN"/>
            </w:rPr>
          </w:rPrChange>
        </w:rPr>
        <w:t>0</w:t>
      </w:r>
      <w:r w:rsidRPr="00110C3B">
        <w:rPr>
          <w:rFonts w:ascii="Times New Roman" w:hAnsi="Times New Roman"/>
          <w:b/>
          <w:kern w:val="1"/>
          <w:sz w:val="24"/>
          <w:szCs w:val="24"/>
          <w:lang w:eastAsia="hi-IN" w:bidi="hi-IN"/>
          <w:rPrChange w:id="11684" w:author="Bányai Gyula" w:date="2016-07-27T10:24:00Z">
            <w:rPr>
              <w:rFonts w:ascii="Palatino Linotype" w:hAnsi="Palatino Linotype" w:cs="Mangal"/>
              <w:b/>
              <w:kern w:val="1"/>
              <w:sz w:val="24"/>
              <w:szCs w:val="24"/>
              <w:lang w:eastAsia="hi-IN" w:bidi="hi-IN"/>
            </w:rPr>
          </w:rPrChange>
        </w:rPr>
        <w:t>.3.1. Tűzvédelmi ismeretek</w:t>
      </w:r>
      <w:r w:rsidRPr="00110C3B">
        <w:rPr>
          <w:rFonts w:ascii="Times New Roman" w:hAnsi="Times New Roman"/>
          <w:b/>
          <w:kern w:val="1"/>
          <w:sz w:val="24"/>
          <w:szCs w:val="24"/>
          <w:lang w:eastAsia="hi-IN" w:bidi="hi-IN"/>
          <w:rPrChange w:id="11685" w:author="Bányai Gyula" w:date="2016-07-27T10:24:00Z">
            <w:rPr>
              <w:rFonts w:ascii="Palatino Linotype" w:hAnsi="Palatino Linotype" w:cs="Mangal"/>
              <w:b/>
              <w:kern w:val="1"/>
              <w:sz w:val="24"/>
              <w:szCs w:val="24"/>
              <w:lang w:eastAsia="hi-IN" w:bidi="hi-IN"/>
            </w:rPr>
          </w:rPrChange>
        </w:rPr>
        <w:tab/>
      </w:r>
      <w:r w:rsidRPr="00110C3B">
        <w:rPr>
          <w:rFonts w:ascii="Times New Roman" w:hAnsi="Times New Roman"/>
          <w:b/>
          <w:kern w:val="1"/>
          <w:sz w:val="24"/>
          <w:szCs w:val="24"/>
          <w:lang w:eastAsia="hi-IN" w:bidi="hi-IN"/>
          <w:rPrChange w:id="11686" w:author="Bányai Gyula" w:date="2016-07-27T10:24:00Z">
            <w:rPr>
              <w:rFonts w:ascii="Palatino Linotype" w:hAnsi="Palatino Linotype" w:cs="Mangal"/>
              <w:b/>
              <w:kern w:val="1"/>
              <w:sz w:val="24"/>
              <w:szCs w:val="24"/>
              <w:lang w:eastAsia="hi-IN" w:bidi="hi-IN"/>
            </w:rPr>
          </w:rPrChange>
        </w:rPr>
        <w:tab/>
      </w:r>
      <w:r w:rsidRPr="00110C3B">
        <w:rPr>
          <w:rFonts w:ascii="Times New Roman" w:hAnsi="Times New Roman"/>
          <w:b/>
          <w:i/>
          <w:kern w:val="1"/>
          <w:sz w:val="24"/>
          <w:szCs w:val="24"/>
          <w:lang w:eastAsia="hi-IN" w:bidi="hi-IN"/>
          <w:rPrChange w:id="11687" w:author="Bányai Gyula" w:date="2016-07-27T10:24:00Z">
            <w:rPr>
              <w:rFonts w:ascii="Palatino Linotype" w:hAnsi="Palatino Linotype" w:cs="Mangal"/>
              <w:b/>
              <w:i/>
              <w:kern w:val="1"/>
              <w:sz w:val="24"/>
              <w:szCs w:val="24"/>
              <w:lang w:eastAsia="hi-IN" w:bidi="hi-IN"/>
            </w:rPr>
          </w:rPrChange>
        </w:rPr>
        <w:tab/>
      </w:r>
      <w:r w:rsidR="00337270" w:rsidRPr="00110C3B">
        <w:rPr>
          <w:rFonts w:ascii="Times New Roman" w:hAnsi="Times New Roman"/>
          <w:b/>
          <w:i/>
          <w:kern w:val="1"/>
          <w:sz w:val="24"/>
          <w:szCs w:val="24"/>
          <w:lang w:eastAsia="hi-IN" w:bidi="hi-IN"/>
          <w:rPrChange w:id="11688" w:author="Bányai Gyula" w:date="2016-07-27T10:24:00Z">
            <w:rPr>
              <w:rFonts w:ascii="Palatino Linotype" w:hAnsi="Palatino Linotype" w:cs="Mangal"/>
              <w:b/>
              <w:i/>
              <w:kern w:val="1"/>
              <w:sz w:val="24"/>
              <w:szCs w:val="24"/>
              <w:lang w:eastAsia="hi-IN" w:bidi="hi-IN"/>
            </w:rPr>
          </w:rPrChange>
        </w:rPr>
        <w:t xml:space="preserve">22 </w:t>
      </w:r>
      <w:r w:rsidRPr="00110C3B">
        <w:rPr>
          <w:rFonts w:ascii="Times New Roman" w:hAnsi="Times New Roman"/>
          <w:b/>
          <w:i/>
          <w:kern w:val="1"/>
          <w:sz w:val="24"/>
          <w:szCs w:val="24"/>
          <w:lang w:eastAsia="hi-IN" w:bidi="hi-IN"/>
          <w:rPrChange w:id="11689" w:author="Bányai Gyula" w:date="2016-07-27T10:24:00Z">
            <w:rPr>
              <w:rFonts w:ascii="Palatino Linotype" w:hAnsi="Palatino Linotype" w:cs="Mangal"/>
              <w:b/>
              <w:i/>
              <w:kern w:val="1"/>
              <w:sz w:val="24"/>
              <w:szCs w:val="24"/>
              <w:lang w:eastAsia="hi-IN" w:bidi="hi-IN"/>
            </w:rPr>
          </w:rPrChange>
        </w:rPr>
        <w:t>óra/</w:t>
      </w:r>
      <w:r w:rsidR="00F93AFA" w:rsidRPr="00110C3B">
        <w:rPr>
          <w:rFonts w:ascii="Times New Roman" w:hAnsi="Times New Roman"/>
          <w:b/>
          <w:i/>
          <w:kern w:val="1"/>
          <w:sz w:val="24"/>
          <w:szCs w:val="24"/>
          <w:lang w:eastAsia="hi-IN" w:bidi="hi-IN"/>
          <w:rPrChange w:id="11690" w:author="Bányai Gyula" w:date="2016-07-27T10:24:00Z">
            <w:rPr>
              <w:rFonts w:ascii="Palatino Linotype" w:hAnsi="Palatino Linotype" w:cs="Mangal"/>
              <w:b/>
              <w:i/>
              <w:kern w:val="1"/>
              <w:sz w:val="24"/>
              <w:szCs w:val="24"/>
              <w:lang w:eastAsia="hi-IN" w:bidi="hi-IN"/>
            </w:rPr>
          </w:rPrChange>
        </w:rPr>
        <w:t>20</w:t>
      </w:r>
      <w:r w:rsidRPr="00110C3B">
        <w:rPr>
          <w:rFonts w:ascii="Times New Roman" w:hAnsi="Times New Roman"/>
          <w:b/>
          <w:i/>
          <w:kern w:val="1"/>
          <w:sz w:val="24"/>
          <w:szCs w:val="24"/>
          <w:lang w:eastAsia="hi-IN" w:bidi="hi-IN"/>
          <w:rPrChange w:id="11691" w:author="Bányai Gyula" w:date="2016-07-27T10:24:00Z">
            <w:rPr>
              <w:rFonts w:ascii="Palatino Linotype" w:hAnsi="Palatino Linotype" w:cs="Mangal"/>
              <w:b/>
              <w:i/>
              <w:kern w:val="1"/>
              <w:sz w:val="24"/>
              <w:szCs w:val="24"/>
              <w:lang w:eastAsia="hi-IN" w:bidi="hi-IN"/>
            </w:rPr>
          </w:rPrChange>
        </w:rPr>
        <w:t xml:space="preserve"> óra</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6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693" w:author="Bányai Gyula" w:date="2016-07-27T10:24:00Z">
            <w:rPr>
              <w:rFonts w:ascii="Palatino Linotype" w:hAnsi="Palatino Linotype" w:cs="Mangal"/>
              <w:kern w:val="1"/>
              <w:sz w:val="24"/>
              <w:szCs w:val="24"/>
              <w:lang w:eastAsia="hi-IN" w:bidi="hi-IN"/>
            </w:rPr>
          </w:rPrChange>
        </w:rPr>
        <w:t>Általános tűzvédelmi ismeretek.</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6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695" w:author="Bányai Gyula" w:date="2016-07-27T10:24:00Z">
            <w:rPr>
              <w:rFonts w:ascii="Palatino Linotype" w:hAnsi="Palatino Linotype" w:cs="Mangal"/>
              <w:kern w:val="1"/>
              <w:sz w:val="24"/>
              <w:szCs w:val="24"/>
              <w:lang w:eastAsia="hi-IN" w:bidi="hi-IN"/>
            </w:rPr>
          </w:rPrChange>
        </w:rPr>
        <w:t>Tűzveszélyességi osztályok, jelölésük.</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6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697" w:author="Bányai Gyula" w:date="2016-07-27T10:24:00Z">
            <w:rPr>
              <w:rFonts w:ascii="Palatino Linotype" w:hAnsi="Palatino Linotype" w:cs="Mangal"/>
              <w:kern w:val="1"/>
              <w:sz w:val="24"/>
              <w:szCs w:val="24"/>
              <w:lang w:eastAsia="hi-IN" w:bidi="hi-IN"/>
            </w:rPr>
          </w:rPrChange>
        </w:rPr>
        <w:t>Tűzveszélyes anyagok.</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6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699" w:author="Bányai Gyula" w:date="2016-07-27T10:24:00Z">
            <w:rPr>
              <w:rFonts w:ascii="Palatino Linotype" w:hAnsi="Palatino Linotype" w:cs="Mangal"/>
              <w:kern w:val="1"/>
              <w:sz w:val="24"/>
              <w:szCs w:val="24"/>
              <w:lang w:eastAsia="hi-IN" w:bidi="hi-IN"/>
            </w:rPr>
          </w:rPrChange>
        </w:rPr>
        <w:t>Tűzveszélyes anyagok tárolása.</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01" w:author="Bányai Gyula" w:date="2016-07-27T10:24:00Z">
            <w:rPr>
              <w:rFonts w:ascii="Palatino Linotype" w:hAnsi="Palatino Linotype" w:cs="Mangal"/>
              <w:kern w:val="1"/>
              <w:sz w:val="24"/>
              <w:szCs w:val="24"/>
              <w:lang w:eastAsia="hi-IN" w:bidi="hi-IN"/>
            </w:rPr>
          </w:rPrChange>
        </w:rPr>
        <w:t>Tűzveszélyes anyagok szállítása.</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03" w:author="Bányai Gyula" w:date="2016-07-27T10:24:00Z">
            <w:rPr>
              <w:rFonts w:ascii="Palatino Linotype" w:hAnsi="Palatino Linotype" w:cs="Mangal"/>
              <w:kern w:val="1"/>
              <w:sz w:val="24"/>
              <w:szCs w:val="24"/>
              <w:lang w:eastAsia="hi-IN" w:bidi="hi-IN"/>
            </w:rPr>
          </w:rPrChange>
        </w:rPr>
        <w:t>Tűzveszélyes anyagok dokumentálása.</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05" w:author="Bányai Gyula" w:date="2016-07-27T10:24:00Z">
            <w:rPr>
              <w:rFonts w:ascii="Palatino Linotype" w:hAnsi="Palatino Linotype" w:cs="Mangal"/>
              <w:kern w:val="1"/>
              <w:sz w:val="24"/>
              <w:szCs w:val="24"/>
              <w:lang w:eastAsia="hi-IN" w:bidi="hi-IN"/>
            </w:rPr>
          </w:rPrChange>
        </w:rPr>
        <w:t>Az égés feltételei, az anyagok éghetősége.</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07" w:author="Bányai Gyula" w:date="2016-07-27T10:24:00Z">
            <w:rPr>
              <w:rFonts w:ascii="Palatino Linotype" w:hAnsi="Palatino Linotype" w:cs="Mangal"/>
              <w:kern w:val="1"/>
              <w:sz w:val="24"/>
              <w:szCs w:val="24"/>
              <w:lang w:eastAsia="hi-IN" w:bidi="hi-IN"/>
            </w:rPr>
          </w:rPrChange>
        </w:rPr>
        <w:t>Tűzveszélyes tevékenységek.</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09" w:author="Bányai Gyula" w:date="2016-07-27T10:24:00Z">
            <w:rPr>
              <w:rFonts w:ascii="Palatino Linotype" w:hAnsi="Palatino Linotype" w:cs="Mangal"/>
              <w:kern w:val="1"/>
              <w:sz w:val="24"/>
              <w:szCs w:val="24"/>
              <w:lang w:eastAsia="hi-IN" w:bidi="hi-IN"/>
            </w:rPr>
          </w:rPrChange>
        </w:rPr>
        <w:t>Tűzvédelmi szabályzat.</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11" w:author="Bányai Gyula" w:date="2016-07-27T10:24:00Z">
            <w:rPr>
              <w:rFonts w:ascii="Palatino Linotype" w:hAnsi="Palatino Linotype" w:cs="Mangal"/>
              <w:kern w:val="1"/>
              <w:sz w:val="24"/>
              <w:szCs w:val="24"/>
              <w:lang w:eastAsia="hi-IN" w:bidi="hi-IN"/>
            </w:rPr>
          </w:rPrChange>
        </w:rPr>
        <w:t>A tűzjelzés.</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13" w:author="Bányai Gyula" w:date="2016-07-27T10:24:00Z">
            <w:rPr>
              <w:rFonts w:ascii="Palatino Linotype" w:hAnsi="Palatino Linotype" w:cs="Mangal"/>
              <w:kern w:val="1"/>
              <w:sz w:val="24"/>
              <w:szCs w:val="24"/>
              <w:lang w:eastAsia="hi-IN" w:bidi="hi-IN"/>
            </w:rPr>
          </w:rPrChange>
        </w:rPr>
        <w:t>Teendők tűz esetén.</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15" w:author="Bányai Gyula" w:date="2016-07-27T10:24:00Z">
            <w:rPr>
              <w:rFonts w:ascii="Palatino Linotype" w:hAnsi="Palatino Linotype" w:cs="Mangal"/>
              <w:kern w:val="1"/>
              <w:sz w:val="24"/>
              <w:szCs w:val="24"/>
              <w:lang w:eastAsia="hi-IN" w:bidi="hi-IN"/>
            </w:rPr>
          </w:rPrChange>
        </w:rPr>
        <w:t>Veszélyességi övezet.</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16"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1717" w:author="Bányai Gyula" w:date="2016-07-27T10:24:00Z">
            <w:rPr>
              <w:rFonts w:ascii="Palatino Linotype" w:hAnsi="Palatino Linotype" w:cs="Mangal"/>
              <w:kern w:val="1"/>
              <w:sz w:val="24"/>
              <w:szCs w:val="24"/>
              <w:lang w:eastAsia="hi-IN" w:bidi="hi-IN"/>
            </w:rPr>
          </w:rPrChange>
        </w:rPr>
        <w:t>Áramtalanítási</w:t>
      </w:r>
      <w:proofErr w:type="spellEnd"/>
      <w:r w:rsidRPr="00110C3B">
        <w:rPr>
          <w:rFonts w:ascii="Times New Roman" w:hAnsi="Times New Roman"/>
          <w:kern w:val="1"/>
          <w:sz w:val="24"/>
          <w:szCs w:val="24"/>
          <w:lang w:eastAsia="hi-IN" w:bidi="hi-IN"/>
          <w:rPrChange w:id="11718" w:author="Bányai Gyula" w:date="2016-07-27T10:24:00Z">
            <w:rPr>
              <w:rFonts w:ascii="Palatino Linotype" w:hAnsi="Palatino Linotype" w:cs="Mangal"/>
              <w:kern w:val="1"/>
              <w:sz w:val="24"/>
              <w:szCs w:val="24"/>
              <w:lang w:eastAsia="hi-IN" w:bidi="hi-IN"/>
            </w:rPr>
          </w:rPrChange>
        </w:rPr>
        <w:t xml:space="preserve"> ismeretek.</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20" w:author="Bányai Gyula" w:date="2016-07-27T10:24:00Z">
            <w:rPr>
              <w:rFonts w:ascii="Palatino Linotype" w:hAnsi="Palatino Linotype" w:cs="Mangal"/>
              <w:kern w:val="1"/>
              <w:sz w:val="24"/>
              <w:szCs w:val="24"/>
              <w:lang w:eastAsia="hi-IN" w:bidi="hi-IN"/>
            </w:rPr>
          </w:rPrChange>
        </w:rPr>
        <w:t xml:space="preserve">Tűzoltás módjai. </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22" w:author="Bányai Gyula" w:date="2016-07-27T10:24:00Z">
            <w:rPr>
              <w:rFonts w:ascii="Palatino Linotype" w:hAnsi="Palatino Linotype" w:cs="Mangal"/>
              <w:kern w:val="1"/>
              <w:sz w:val="24"/>
              <w:szCs w:val="24"/>
              <w:lang w:eastAsia="hi-IN" w:bidi="hi-IN"/>
            </w:rPr>
          </w:rPrChange>
        </w:rPr>
        <w:t>Tűzoltó eszközök.</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24" w:author="Bányai Gyula" w:date="2016-07-27T10:24:00Z">
            <w:rPr>
              <w:rFonts w:ascii="Palatino Linotype" w:hAnsi="Palatino Linotype" w:cs="Mangal"/>
              <w:kern w:val="1"/>
              <w:sz w:val="24"/>
              <w:szCs w:val="24"/>
              <w:lang w:eastAsia="hi-IN" w:bidi="hi-IN"/>
            </w:rPr>
          </w:rPrChange>
        </w:rPr>
        <w:t xml:space="preserve">Tűzoltó eszközök tárolása </w:t>
      </w:r>
      <w:proofErr w:type="spellStart"/>
      <w:r w:rsidRPr="00110C3B">
        <w:rPr>
          <w:rFonts w:ascii="Times New Roman" w:hAnsi="Times New Roman"/>
          <w:kern w:val="1"/>
          <w:sz w:val="24"/>
          <w:szCs w:val="24"/>
          <w:lang w:eastAsia="hi-IN" w:bidi="hi-IN"/>
          <w:rPrChange w:id="11725" w:author="Bányai Gyula" w:date="2016-07-27T10:24:00Z">
            <w:rPr>
              <w:rFonts w:ascii="Palatino Linotype" w:hAnsi="Palatino Linotype" w:cs="Mangal"/>
              <w:kern w:val="1"/>
              <w:sz w:val="24"/>
              <w:szCs w:val="24"/>
              <w:lang w:eastAsia="hi-IN" w:bidi="hi-IN"/>
            </w:rPr>
          </w:rPrChange>
        </w:rPr>
        <w:t>beltérben</w:t>
      </w:r>
      <w:proofErr w:type="spellEnd"/>
      <w:r w:rsidRPr="00110C3B">
        <w:rPr>
          <w:rFonts w:ascii="Times New Roman" w:hAnsi="Times New Roman"/>
          <w:kern w:val="1"/>
          <w:sz w:val="24"/>
          <w:szCs w:val="24"/>
          <w:lang w:eastAsia="hi-IN" w:bidi="hi-IN"/>
          <w:rPrChange w:id="11726" w:author="Bányai Gyula" w:date="2016-07-27T10:24:00Z">
            <w:rPr>
              <w:rFonts w:ascii="Palatino Linotype" w:hAnsi="Palatino Linotype" w:cs="Mangal"/>
              <w:kern w:val="1"/>
              <w:sz w:val="24"/>
              <w:szCs w:val="24"/>
              <w:lang w:eastAsia="hi-IN" w:bidi="hi-IN"/>
            </w:rPr>
          </w:rPrChange>
        </w:rPr>
        <w:t>.</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28" w:author="Bányai Gyula" w:date="2016-07-27T10:24:00Z">
            <w:rPr>
              <w:rFonts w:ascii="Palatino Linotype" w:hAnsi="Palatino Linotype" w:cs="Mangal"/>
              <w:kern w:val="1"/>
              <w:sz w:val="24"/>
              <w:szCs w:val="24"/>
              <w:lang w:eastAsia="hi-IN" w:bidi="hi-IN"/>
            </w:rPr>
          </w:rPrChange>
        </w:rPr>
        <w:t xml:space="preserve">Tűzoltó eszközök tárolása </w:t>
      </w:r>
      <w:proofErr w:type="spellStart"/>
      <w:r w:rsidRPr="00110C3B">
        <w:rPr>
          <w:rFonts w:ascii="Times New Roman" w:hAnsi="Times New Roman"/>
          <w:kern w:val="1"/>
          <w:sz w:val="24"/>
          <w:szCs w:val="24"/>
          <w:lang w:eastAsia="hi-IN" w:bidi="hi-IN"/>
          <w:rPrChange w:id="11729" w:author="Bányai Gyula" w:date="2016-07-27T10:24:00Z">
            <w:rPr>
              <w:rFonts w:ascii="Palatino Linotype" w:hAnsi="Palatino Linotype" w:cs="Mangal"/>
              <w:kern w:val="1"/>
              <w:sz w:val="24"/>
              <w:szCs w:val="24"/>
              <w:lang w:eastAsia="hi-IN" w:bidi="hi-IN"/>
            </w:rPr>
          </w:rPrChange>
        </w:rPr>
        <w:t>kültereken</w:t>
      </w:r>
      <w:proofErr w:type="spellEnd"/>
      <w:r w:rsidRPr="00110C3B">
        <w:rPr>
          <w:rFonts w:ascii="Times New Roman" w:hAnsi="Times New Roman"/>
          <w:kern w:val="1"/>
          <w:sz w:val="24"/>
          <w:szCs w:val="24"/>
          <w:lang w:eastAsia="hi-IN" w:bidi="hi-IN"/>
          <w:rPrChange w:id="11730" w:author="Bányai Gyula" w:date="2016-07-27T10:24:00Z">
            <w:rPr>
              <w:rFonts w:ascii="Palatino Linotype" w:hAnsi="Palatino Linotype" w:cs="Mangal"/>
              <w:kern w:val="1"/>
              <w:sz w:val="24"/>
              <w:szCs w:val="24"/>
              <w:lang w:eastAsia="hi-IN" w:bidi="hi-IN"/>
            </w:rPr>
          </w:rPrChange>
        </w:rPr>
        <w:t>.</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32" w:author="Bányai Gyula" w:date="2016-07-27T10:24:00Z">
            <w:rPr>
              <w:rFonts w:ascii="Palatino Linotype" w:hAnsi="Palatino Linotype" w:cs="Mangal"/>
              <w:kern w:val="1"/>
              <w:sz w:val="24"/>
              <w:szCs w:val="24"/>
              <w:lang w:eastAsia="hi-IN" w:bidi="hi-IN"/>
            </w:rPr>
          </w:rPrChange>
        </w:rPr>
        <w:t>Porral oltó tűzoltó készülékek, alkalmazásának feltételei.</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34" w:author="Bányai Gyula" w:date="2016-07-27T10:24:00Z">
            <w:rPr>
              <w:rFonts w:ascii="Palatino Linotype" w:hAnsi="Palatino Linotype" w:cs="Mangal"/>
              <w:kern w:val="1"/>
              <w:sz w:val="24"/>
              <w:szCs w:val="24"/>
              <w:lang w:eastAsia="hi-IN" w:bidi="hi-IN"/>
            </w:rPr>
          </w:rPrChange>
        </w:rPr>
        <w:t>Vízzel oltó tűzoltó készülékek, alkalmazásának feltételei.</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36" w:author="Bányai Gyula" w:date="2016-07-27T10:24:00Z">
            <w:rPr>
              <w:rFonts w:ascii="Palatino Linotype" w:hAnsi="Palatino Linotype" w:cs="Mangal"/>
              <w:kern w:val="1"/>
              <w:sz w:val="24"/>
              <w:szCs w:val="24"/>
              <w:lang w:eastAsia="hi-IN" w:bidi="hi-IN"/>
            </w:rPr>
          </w:rPrChange>
        </w:rPr>
        <w:t>Habbal oltó tűzoltó készülékek, alkalmazásának feltételei.</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37"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1738" w:author="Bányai Gyula" w:date="2016-07-27T10:24:00Z">
            <w:rPr>
              <w:rFonts w:ascii="Palatino Linotype" w:hAnsi="Palatino Linotype" w:cs="Mangal"/>
              <w:kern w:val="1"/>
              <w:sz w:val="24"/>
              <w:szCs w:val="24"/>
              <w:lang w:eastAsia="hi-IN" w:bidi="hi-IN"/>
            </w:rPr>
          </w:rPrChange>
        </w:rPr>
        <w:t>Halonnal</w:t>
      </w:r>
      <w:proofErr w:type="spellEnd"/>
      <w:r w:rsidRPr="00110C3B">
        <w:rPr>
          <w:rFonts w:ascii="Times New Roman" w:hAnsi="Times New Roman"/>
          <w:kern w:val="1"/>
          <w:sz w:val="24"/>
          <w:szCs w:val="24"/>
          <w:lang w:eastAsia="hi-IN" w:bidi="hi-IN"/>
          <w:rPrChange w:id="11739" w:author="Bányai Gyula" w:date="2016-07-27T10:24:00Z">
            <w:rPr>
              <w:rFonts w:ascii="Palatino Linotype" w:hAnsi="Palatino Linotype" w:cs="Mangal"/>
              <w:kern w:val="1"/>
              <w:sz w:val="24"/>
              <w:szCs w:val="24"/>
              <w:lang w:eastAsia="hi-IN" w:bidi="hi-IN"/>
            </w:rPr>
          </w:rPrChange>
        </w:rPr>
        <w:t xml:space="preserve"> oltó tűzoltó készülékek, alkalmazásának feltételei.</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41" w:author="Bányai Gyula" w:date="2016-07-27T10:24:00Z">
            <w:rPr>
              <w:rFonts w:ascii="Palatino Linotype" w:hAnsi="Palatino Linotype" w:cs="Mangal"/>
              <w:kern w:val="1"/>
              <w:sz w:val="24"/>
              <w:szCs w:val="24"/>
              <w:lang w:eastAsia="hi-IN" w:bidi="hi-IN"/>
            </w:rPr>
          </w:rPrChange>
        </w:rPr>
        <w:t xml:space="preserve">Szén-dioxiddal oltó tűzoltó készülékek, alkalmazásának feltételei. </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43" w:author="Bányai Gyula" w:date="2016-07-27T10:24:00Z">
            <w:rPr>
              <w:rFonts w:ascii="Palatino Linotype" w:hAnsi="Palatino Linotype" w:cs="Mangal"/>
              <w:kern w:val="1"/>
              <w:sz w:val="24"/>
              <w:szCs w:val="24"/>
              <w:lang w:eastAsia="hi-IN" w:bidi="hi-IN"/>
            </w:rPr>
          </w:rPrChange>
        </w:rPr>
        <w:t>Oltóhatás.</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45" w:author="Bányai Gyula" w:date="2016-07-27T10:24:00Z">
            <w:rPr>
              <w:rFonts w:ascii="Palatino Linotype" w:hAnsi="Palatino Linotype" w:cs="Mangal"/>
              <w:kern w:val="1"/>
              <w:sz w:val="24"/>
              <w:szCs w:val="24"/>
              <w:lang w:eastAsia="hi-IN" w:bidi="hi-IN"/>
            </w:rPr>
          </w:rPrChange>
        </w:rPr>
        <w:t>Tűzmegelőzés szabályai.</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47" w:author="Bányai Gyula" w:date="2016-07-27T10:24:00Z">
            <w:rPr>
              <w:rFonts w:ascii="Palatino Linotype" w:hAnsi="Palatino Linotype" w:cs="Mangal"/>
              <w:kern w:val="1"/>
              <w:sz w:val="24"/>
              <w:szCs w:val="24"/>
              <w:lang w:eastAsia="hi-IN" w:bidi="hi-IN"/>
            </w:rPr>
          </w:rPrChange>
        </w:rPr>
        <w:t>Tűzjelzés.</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49" w:author="Bányai Gyula" w:date="2016-07-27T10:24:00Z">
            <w:rPr>
              <w:rFonts w:ascii="Palatino Linotype" w:hAnsi="Palatino Linotype" w:cs="Mangal"/>
              <w:kern w:val="1"/>
              <w:sz w:val="24"/>
              <w:szCs w:val="24"/>
              <w:lang w:eastAsia="hi-IN" w:bidi="hi-IN"/>
            </w:rPr>
          </w:rPrChange>
        </w:rPr>
        <w:t>Gépek, berendezések tűzvédelmi előírásai.</w:t>
      </w:r>
    </w:p>
    <w:p w:rsidR="00D4648F" w:rsidRPr="00110C3B" w:rsidRDefault="00D4648F" w:rsidP="008D653F">
      <w:pPr>
        <w:widowControl w:val="0"/>
        <w:suppressAutoHyphens/>
        <w:spacing w:after="0" w:line="240" w:lineRule="auto"/>
        <w:ind w:left="1134"/>
        <w:jc w:val="both"/>
        <w:rPr>
          <w:rFonts w:ascii="Times New Roman" w:hAnsi="Times New Roman"/>
          <w:kern w:val="1"/>
          <w:sz w:val="24"/>
          <w:szCs w:val="24"/>
          <w:lang w:eastAsia="hi-IN" w:bidi="hi-IN"/>
          <w:rPrChange w:id="117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51" w:author="Bányai Gyula" w:date="2016-07-27T10:24:00Z">
            <w:rPr>
              <w:rFonts w:ascii="Palatino Linotype" w:hAnsi="Palatino Linotype" w:cs="Mangal"/>
              <w:kern w:val="1"/>
              <w:sz w:val="24"/>
              <w:szCs w:val="24"/>
              <w:lang w:eastAsia="hi-IN" w:bidi="hi-IN"/>
            </w:rPr>
          </w:rPrChange>
        </w:rPr>
        <w:t>Tüzelő- és fűtőberendezések elhelyezésének tűzvédelmi előírásai.</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53" w:author="Bányai Gyula" w:date="2016-07-27T10:24:00Z">
            <w:rPr>
              <w:rFonts w:ascii="Palatino Linotype" w:hAnsi="Palatino Linotype" w:cs="Mangal"/>
              <w:kern w:val="1"/>
              <w:sz w:val="24"/>
              <w:szCs w:val="24"/>
              <w:lang w:eastAsia="hi-IN" w:bidi="hi-IN"/>
            </w:rPr>
          </w:rPrChange>
        </w:rPr>
        <w:t>Műszaki mentés.</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55" w:author="Bányai Gyula" w:date="2016-07-27T10:24:00Z">
            <w:rPr>
              <w:rFonts w:ascii="Palatino Linotype" w:hAnsi="Palatino Linotype" w:cs="Mangal"/>
              <w:kern w:val="1"/>
              <w:sz w:val="24"/>
              <w:szCs w:val="24"/>
              <w:lang w:eastAsia="hi-IN" w:bidi="hi-IN"/>
            </w:rPr>
          </w:rPrChange>
        </w:rPr>
        <w:t>Elektromos kábelek elhelyezése, elvezetése.</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57" w:author="Bányai Gyula" w:date="2016-07-27T10:24:00Z">
            <w:rPr>
              <w:rFonts w:ascii="Palatino Linotype" w:hAnsi="Palatino Linotype" w:cs="Mangal"/>
              <w:kern w:val="1"/>
              <w:sz w:val="24"/>
              <w:szCs w:val="24"/>
              <w:lang w:eastAsia="hi-IN" w:bidi="hi-IN"/>
            </w:rPr>
          </w:rPrChange>
        </w:rPr>
        <w:t>Hő és füstelvezető berendezések.</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59" w:author="Bányai Gyula" w:date="2016-07-27T10:24:00Z">
            <w:rPr>
              <w:rFonts w:ascii="Palatino Linotype" w:hAnsi="Palatino Linotype" w:cs="Mangal"/>
              <w:kern w:val="1"/>
              <w:sz w:val="24"/>
              <w:szCs w:val="24"/>
              <w:lang w:eastAsia="hi-IN" w:bidi="hi-IN"/>
            </w:rPr>
          </w:rPrChange>
        </w:rPr>
        <w:t>Jelzőtáblák.</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61" w:author="Bányai Gyula" w:date="2016-07-27T10:24:00Z">
            <w:rPr>
              <w:rFonts w:ascii="Palatino Linotype" w:hAnsi="Palatino Linotype" w:cs="Mangal"/>
              <w:kern w:val="1"/>
              <w:sz w:val="24"/>
              <w:szCs w:val="24"/>
              <w:lang w:eastAsia="hi-IN" w:bidi="hi-IN"/>
            </w:rPr>
          </w:rPrChange>
        </w:rPr>
        <w:t>Feliratok.</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63" w:author="Bányai Gyula" w:date="2016-07-27T10:24:00Z">
            <w:rPr>
              <w:rFonts w:ascii="Palatino Linotype" w:hAnsi="Palatino Linotype" w:cs="Mangal"/>
              <w:kern w:val="1"/>
              <w:sz w:val="24"/>
              <w:szCs w:val="24"/>
              <w:lang w:eastAsia="hi-IN" w:bidi="hi-IN"/>
            </w:rPr>
          </w:rPrChange>
        </w:rPr>
        <w:t>Irányfények.</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64"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1765"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766" w:author="Bányai Gyula" w:date="2016-07-27T10:24:00Z">
            <w:rPr>
              <w:rFonts w:ascii="Palatino Linotype" w:hAnsi="Palatino Linotype" w:cs="Mangal"/>
              <w:kern w:val="1"/>
              <w:sz w:val="24"/>
              <w:szCs w:val="24"/>
              <w:lang w:eastAsia="hi-IN" w:bidi="hi-IN"/>
            </w:rPr>
          </w:rPrChange>
        </w:rPr>
        <w:t xml:space="preserve"> nyílászárók.</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68" w:author="Bányai Gyula" w:date="2016-07-27T10:24:00Z">
            <w:rPr>
              <w:rFonts w:ascii="Palatino Linotype" w:hAnsi="Palatino Linotype" w:cs="Mangal"/>
              <w:kern w:val="1"/>
              <w:sz w:val="24"/>
              <w:szCs w:val="24"/>
              <w:lang w:eastAsia="hi-IN" w:bidi="hi-IN"/>
            </w:rPr>
          </w:rPrChange>
        </w:rPr>
        <w:lastRenderedPageBreak/>
        <w:t>Tűzvédő festékek.</w:t>
      </w:r>
    </w:p>
    <w:p w:rsidR="00D4648F" w:rsidRPr="00110C3B" w:rsidRDefault="00D4648F" w:rsidP="008D653F">
      <w:pPr>
        <w:widowControl w:val="0"/>
        <w:tabs>
          <w:tab w:val="left" w:pos="6521"/>
        </w:tabs>
        <w:suppressAutoHyphens/>
        <w:spacing w:after="0" w:line="240" w:lineRule="auto"/>
        <w:ind w:left="1134"/>
        <w:jc w:val="both"/>
        <w:rPr>
          <w:rFonts w:ascii="Times New Roman" w:hAnsi="Times New Roman"/>
          <w:kern w:val="1"/>
          <w:sz w:val="24"/>
          <w:szCs w:val="24"/>
          <w:lang w:eastAsia="hi-IN" w:bidi="hi-IN"/>
          <w:rPrChange w:id="117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70" w:author="Bányai Gyula" w:date="2016-07-27T10:24:00Z">
            <w:rPr>
              <w:rFonts w:ascii="Palatino Linotype" w:hAnsi="Palatino Linotype" w:cs="Mangal"/>
              <w:kern w:val="1"/>
              <w:sz w:val="24"/>
              <w:szCs w:val="24"/>
              <w:lang w:eastAsia="hi-IN" w:bidi="hi-IN"/>
            </w:rPr>
          </w:rPrChange>
        </w:rPr>
        <w:t>Dokumentációk.</w:t>
      </w:r>
    </w:p>
    <w:p w:rsidR="009C0928" w:rsidRPr="00110C3B" w:rsidRDefault="009C0928" w:rsidP="008D653F">
      <w:pPr>
        <w:widowControl w:val="0"/>
        <w:tabs>
          <w:tab w:val="left" w:pos="7655"/>
          <w:tab w:val="left" w:pos="7797"/>
          <w:tab w:val="right" w:pos="9214"/>
        </w:tabs>
        <w:suppressAutoHyphens/>
        <w:spacing w:after="0" w:line="240" w:lineRule="auto"/>
        <w:ind w:left="1812"/>
        <w:jc w:val="both"/>
        <w:rPr>
          <w:rFonts w:ascii="Times New Roman" w:hAnsi="Times New Roman"/>
          <w:b/>
          <w:kern w:val="1"/>
          <w:sz w:val="24"/>
          <w:szCs w:val="24"/>
          <w:lang w:eastAsia="hi-IN" w:bidi="hi-IN"/>
          <w:rPrChange w:id="11771" w:author="Bányai Gyula" w:date="2016-07-27T10:24:00Z">
            <w:rPr>
              <w:rFonts w:ascii="Palatino Linotype" w:hAnsi="Palatino Linotype" w:cs="Mangal"/>
              <w:b/>
              <w:kern w:val="1"/>
              <w:sz w:val="24"/>
              <w:szCs w:val="24"/>
              <w:lang w:eastAsia="hi-IN" w:bidi="hi-IN"/>
            </w:rPr>
          </w:rPrChange>
        </w:rPr>
      </w:pPr>
    </w:p>
    <w:p w:rsidR="005D4AED" w:rsidRPr="00110C3B" w:rsidRDefault="009C0928" w:rsidP="008D653F">
      <w:pPr>
        <w:widowControl w:val="0"/>
        <w:tabs>
          <w:tab w:val="left" w:pos="7655"/>
          <w:tab w:val="left" w:pos="7797"/>
          <w:tab w:val="right" w:pos="9214"/>
        </w:tabs>
        <w:suppressAutoHyphens/>
        <w:spacing w:after="0" w:line="240" w:lineRule="auto"/>
        <w:ind w:left="1134"/>
        <w:jc w:val="both"/>
        <w:rPr>
          <w:rFonts w:ascii="Times New Roman" w:hAnsi="Times New Roman"/>
          <w:b/>
          <w:kern w:val="1"/>
          <w:sz w:val="24"/>
          <w:szCs w:val="24"/>
          <w:lang w:eastAsia="hi-IN" w:bidi="hi-IN"/>
          <w:rPrChange w:id="11772"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11773" w:author="Bányai Gyula" w:date="2016-07-27T10:24:00Z">
            <w:rPr>
              <w:rFonts w:ascii="Palatino Linotype" w:hAnsi="Palatino Linotype" w:cs="Mangal"/>
              <w:b/>
              <w:kern w:val="1"/>
              <w:sz w:val="24"/>
              <w:szCs w:val="24"/>
              <w:lang w:eastAsia="hi-IN" w:bidi="hi-IN"/>
            </w:rPr>
          </w:rPrChange>
        </w:rPr>
        <w:t>1</w:t>
      </w:r>
      <w:r w:rsidR="003412FB" w:rsidRPr="00110C3B">
        <w:rPr>
          <w:rFonts w:ascii="Times New Roman" w:hAnsi="Times New Roman"/>
          <w:b/>
          <w:kern w:val="1"/>
          <w:sz w:val="24"/>
          <w:szCs w:val="24"/>
          <w:lang w:eastAsia="hi-IN" w:bidi="hi-IN"/>
          <w:rPrChange w:id="11774" w:author="Bányai Gyula" w:date="2016-07-27T10:24:00Z">
            <w:rPr>
              <w:rFonts w:ascii="Palatino Linotype" w:hAnsi="Palatino Linotype" w:cs="Mangal"/>
              <w:b/>
              <w:kern w:val="1"/>
              <w:sz w:val="24"/>
              <w:szCs w:val="24"/>
              <w:lang w:eastAsia="hi-IN" w:bidi="hi-IN"/>
            </w:rPr>
          </w:rPrChange>
        </w:rPr>
        <w:t>0</w:t>
      </w:r>
      <w:r w:rsidRPr="00110C3B">
        <w:rPr>
          <w:rFonts w:ascii="Times New Roman" w:hAnsi="Times New Roman"/>
          <w:b/>
          <w:kern w:val="1"/>
          <w:sz w:val="24"/>
          <w:szCs w:val="24"/>
          <w:lang w:eastAsia="hi-IN" w:bidi="hi-IN"/>
          <w:rPrChange w:id="11775" w:author="Bányai Gyula" w:date="2016-07-27T10:24:00Z">
            <w:rPr>
              <w:rFonts w:ascii="Palatino Linotype" w:hAnsi="Palatino Linotype" w:cs="Mangal"/>
              <w:b/>
              <w:kern w:val="1"/>
              <w:sz w:val="24"/>
              <w:szCs w:val="24"/>
              <w:lang w:eastAsia="hi-IN" w:bidi="hi-IN"/>
            </w:rPr>
          </w:rPrChange>
        </w:rPr>
        <w:t>.3.</w:t>
      </w:r>
      <w:r w:rsidR="00F93AFA" w:rsidRPr="00110C3B">
        <w:rPr>
          <w:rFonts w:ascii="Times New Roman" w:hAnsi="Times New Roman"/>
          <w:b/>
          <w:kern w:val="1"/>
          <w:sz w:val="24"/>
          <w:szCs w:val="24"/>
          <w:lang w:eastAsia="hi-IN" w:bidi="hi-IN"/>
          <w:rPrChange w:id="11776" w:author="Bányai Gyula" w:date="2016-07-27T10:24:00Z">
            <w:rPr>
              <w:rFonts w:ascii="Palatino Linotype" w:hAnsi="Palatino Linotype" w:cs="Mangal"/>
              <w:b/>
              <w:kern w:val="1"/>
              <w:sz w:val="24"/>
              <w:szCs w:val="24"/>
              <w:lang w:eastAsia="hi-IN" w:bidi="hi-IN"/>
            </w:rPr>
          </w:rPrChange>
        </w:rPr>
        <w:t>2</w:t>
      </w:r>
      <w:r w:rsidRPr="00110C3B">
        <w:rPr>
          <w:rFonts w:ascii="Times New Roman" w:hAnsi="Times New Roman"/>
          <w:b/>
          <w:kern w:val="1"/>
          <w:sz w:val="24"/>
          <w:szCs w:val="24"/>
          <w:lang w:eastAsia="hi-IN" w:bidi="hi-IN"/>
          <w:rPrChange w:id="11777" w:author="Bányai Gyula" w:date="2016-07-27T10:24:00Z">
            <w:rPr>
              <w:rFonts w:ascii="Palatino Linotype" w:hAnsi="Palatino Linotype" w:cs="Mangal"/>
              <w:b/>
              <w:kern w:val="1"/>
              <w:sz w:val="24"/>
              <w:szCs w:val="24"/>
              <w:lang w:eastAsia="hi-IN" w:bidi="hi-IN"/>
            </w:rPr>
          </w:rPrChange>
        </w:rPr>
        <w:t xml:space="preserve">. </w:t>
      </w:r>
      <w:r w:rsidR="00204E37" w:rsidRPr="00110C3B">
        <w:rPr>
          <w:rFonts w:ascii="Times New Roman" w:hAnsi="Times New Roman"/>
          <w:b/>
          <w:kern w:val="1"/>
          <w:sz w:val="24"/>
          <w:szCs w:val="24"/>
          <w:lang w:eastAsia="hi-IN" w:bidi="hi-IN"/>
          <w:rPrChange w:id="11778" w:author="Bányai Gyula" w:date="2016-07-27T10:24:00Z">
            <w:rPr>
              <w:rFonts w:ascii="Palatino Linotype" w:hAnsi="Palatino Linotype" w:cs="Mangal"/>
              <w:b/>
              <w:kern w:val="1"/>
              <w:sz w:val="24"/>
              <w:szCs w:val="24"/>
              <w:lang w:eastAsia="hi-IN" w:bidi="hi-IN"/>
            </w:rPr>
          </w:rPrChange>
        </w:rPr>
        <w:t>Tűzvédelmi borítási ismeretek alapjai</w:t>
      </w:r>
      <w:r w:rsidR="00204E37" w:rsidRPr="00110C3B">
        <w:rPr>
          <w:rFonts w:ascii="Times New Roman" w:hAnsi="Times New Roman"/>
          <w:b/>
          <w:kern w:val="1"/>
          <w:sz w:val="24"/>
          <w:szCs w:val="24"/>
          <w:lang w:eastAsia="hi-IN" w:bidi="hi-IN"/>
          <w:rPrChange w:id="11779" w:author="Bányai Gyula" w:date="2016-07-27T10:24:00Z">
            <w:rPr>
              <w:rFonts w:ascii="Palatino Linotype" w:hAnsi="Palatino Linotype" w:cs="Mangal"/>
              <w:b/>
              <w:kern w:val="1"/>
              <w:sz w:val="24"/>
              <w:szCs w:val="24"/>
              <w:lang w:eastAsia="hi-IN" w:bidi="hi-IN"/>
            </w:rPr>
          </w:rPrChange>
        </w:rPr>
        <w:tab/>
      </w:r>
      <w:r w:rsidR="00204E37" w:rsidRPr="00110C3B">
        <w:rPr>
          <w:rFonts w:ascii="Times New Roman" w:hAnsi="Times New Roman"/>
          <w:b/>
          <w:kern w:val="1"/>
          <w:sz w:val="24"/>
          <w:szCs w:val="24"/>
          <w:lang w:eastAsia="hi-IN" w:bidi="hi-IN"/>
          <w:rPrChange w:id="11780" w:author="Bányai Gyula" w:date="2016-07-27T10:24:00Z">
            <w:rPr>
              <w:rFonts w:ascii="Palatino Linotype" w:hAnsi="Palatino Linotype" w:cs="Mangal"/>
              <w:b/>
              <w:kern w:val="1"/>
              <w:sz w:val="24"/>
              <w:szCs w:val="24"/>
              <w:lang w:eastAsia="hi-IN" w:bidi="hi-IN"/>
            </w:rPr>
          </w:rPrChange>
        </w:rPr>
        <w:tab/>
      </w:r>
      <w:r w:rsidR="00204E37" w:rsidRPr="00110C3B">
        <w:rPr>
          <w:rFonts w:ascii="Times New Roman" w:hAnsi="Times New Roman"/>
          <w:b/>
          <w:i/>
          <w:kern w:val="1"/>
          <w:sz w:val="24"/>
          <w:szCs w:val="24"/>
          <w:lang w:eastAsia="hi-IN" w:bidi="hi-IN"/>
          <w:rPrChange w:id="11781" w:author="Bányai Gyula" w:date="2016-07-27T10:24:00Z">
            <w:rPr>
              <w:rFonts w:ascii="Palatino Linotype" w:hAnsi="Palatino Linotype" w:cs="Mangal"/>
              <w:b/>
              <w:i/>
              <w:kern w:val="1"/>
              <w:sz w:val="24"/>
              <w:szCs w:val="24"/>
              <w:lang w:eastAsia="hi-IN" w:bidi="hi-IN"/>
            </w:rPr>
          </w:rPrChange>
        </w:rPr>
        <w:tab/>
      </w:r>
      <w:r w:rsidR="00F93AFA" w:rsidRPr="00110C3B">
        <w:rPr>
          <w:rFonts w:ascii="Times New Roman" w:hAnsi="Times New Roman"/>
          <w:b/>
          <w:i/>
          <w:kern w:val="1"/>
          <w:sz w:val="24"/>
          <w:szCs w:val="24"/>
          <w:lang w:eastAsia="hi-IN" w:bidi="hi-IN"/>
          <w:rPrChange w:id="11782" w:author="Bányai Gyula" w:date="2016-07-27T10:24:00Z">
            <w:rPr>
              <w:rFonts w:ascii="Palatino Linotype" w:hAnsi="Palatino Linotype" w:cs="Mangal"/>
              <w:b/>
              <w:i/>
              <w:kern w:val="1"/>
              <w:sz w:val="24"/>
              <w:szCs w:val="24"/>
              <w:lang w:eastAsia="hi-IN" w:bidi="hi-IN"/>
            </w:rPr>
          </w:rPrChange>
        </w:rPr>
        <w:t>38</w:t>
      </w:r>
      <w:r w:rsidR="00CA1AAD" w:rsidRPr="00110C3B">
        <w:rPr>
          <w:rFonts w:ascii="Times New Roman" w:hAnsi="Times New Roman"/>
          <w:b/>
          <w:i/>
          <w:kern w:val="1"/>
          <w:sz w:val="24"/>
          <w:szCs w:val="24"/>
          <w:lang w:eastAsia="hi-IN" w:bidi="hi-IN"/>
          <w:rPrChange w:id="11783" w:author="Bányai Gyula" w:date="2016-07-27T10:24:00Z">
            <w:rPr>
              <w:rFonts w:ascii="Palatino Linotype" w:hAnsi="Palatino Linotype" w:cs="Mangal"/>
              <w:b/>
              <w:i/>
              <w:kern w:val="1"/>
              <w:sz w:val="24"/>
              <w:szCs w:val="24"/>
              <w:lang w:eastAsia="hi-IN" w:bidi="hi-IN"/>
            </w:rPr>
          </w:rPrChange>
        </w:rPr>
        <w:t xml:space="preserve"> óra/</w:t>
      </w:r>
      <w:r w:rsidR="00337270" w:rsidRPr="00110C3B">
        <w:rPr>
          <w:rFonts w:ascii="Times New Roman" w:hAnsi="Times New Roman"/>
          <w:b/>
          <w:i/>
          <w:kern w:val="1"/>
          <w:sz w:val="24"/>
          <w:szCs w:val="24"/>
          <w:lang w:eastAsia="hi-IN" w:bidi="hi-IN"/>
          <w:rPrChange w:id="11784" w:author="Bányai Gyula" w:date="2016-07-27T10:24:00Z">
            <w:rPr>
              <w:rFonts w:ascii="Palatino Linotype" w:hAnsi="Palatino Linotype" w:cs="Mangal"/>
              <w:b/>
              <w:i/>
              <w:kern w:val="1"/>
              <w:sz w:val="24"/>
              <w:szCs w:val="24"/>
              <w:lang w:eastAsia="hi-IN" w:bidi="hi-IN"/>
            </w:rPr>
          </w:rPrChange>
        </w:rPr>
        <w:t xml:space="preserve">41 </w:t>
      </w:r>
      <w:r w:rsidR="00CA1AAD" w:rsidRPr="00110C3B">
        <w:rPr>
          <w:rFonts w:ascii="Times New Roman" w:hAnsi="Times New Roman"/>
          <w:b/>
          <w:i/>
          <w:kern w:val="1"/>
          <w:sz w:val="24"/>
          <w:szCs w:val="24"/>
          <w:lang w:eastAsia="hi-IN" w:bidi="hi-IN"/>
          <w:rPrChange w:id="11785" w:author="Bányai Gyula" w:date="2016-07-27T10:24:00Z">
            <w:rPr>
              <w:rFonts w:ascii="Palatino Linotype" w:hAnsi="Palatino Linotype" w:cs="Mangal"/>
              <w:b/>
              <w:i/>
              <w:kern w:val="1"/>
              <w:sz w:val="24"/>
              <w:szCs w:val="24"/>
              <w:lang w:eastAsia="hi-IN" w:bidi="hi-IN"/>
            </w:rPr>
          </w:rPrChange>
        </w:rPr>
        <w:t>óra</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7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87" w:author="Bányai Gyula" w:date="2016-07-27T10:24:00Z">
            <w:rPr>
              <w:rFonts w:ascii="Palatino Linotype" w:hAnsi="Palatino Linotype" w:cs="Mangal"/>
              <w:kern w:val="1"/>
              <w:sz w:val="24"/>
              <w:szCs w:val="24"/>
              <w:lang w:eastAsia="hi-IN" w:bidi="hi-IN"/>
            </w:rPr>
          </w:rPrChange>
        </w:rPr>
        <w:t>Tűzvédelmi borítás alkalmazási területei.</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7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89" w:author="Bányai Gyula" w:date="2016-07-27T10:24:00Z">
            <w:rPr>
              <w:rFonts w:ascii="Palatino Linotype" w:hAnsi="Palatino Linotype" w:cs="Mangal"/>
              <w:kern w:val="1"/>
              <w:sz w:val="24"/>
              <w:szCs w:val="24"/>
              <w:lang w:eastAsia="hi-IN" w:bidi="hi-IN"/>
            </w:rPr>
          </w:rPrChange>
        </w:rPr>
        <w:t>Tűzvédelmi borítások típusai és szerkezeti felépítésük.</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7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91" w:author="Bányai Gyula" w:date="2016-07-27T10:24:00Z">
            <w:rPr>
              <w:rFonts w:ascii="Palatino Linotype" w:hAnsi="Palatino Linotype" w:cs="Mangal"/>
              <w:kern w:val="1"/>
              <w:sz w:val="24"/>
              <w:szCs w:val="24"/>
              <w:lang w:eastAsia="hi-IN" w:bidi="hi-IN"/>
            </w:rPr>
          </w:rPrChange>
        </w:rPr>
        <w:t>Felhasznált alapanyagok fajtái</w:t>
      </w:r>
      <w:r w:rsidR="0013100D" w:rsidRPr="00110C3B">
        <w:rPr>
          <w:rFonts w:ascii="Times New Roman" w:hAnsi="Times New Roman"/>
          <w:kern w:val="1"/>
          <w:sz w:val="24"/>
          <w:szCs w:val="24"/>
          <w:lang w:eastAsia="hi-IN" w:bidi="hi-IN"/>
          <w:rPrChange w:id="11792" w:author="Bányai Gyula" w:date="2016-07-27T10:24:00Z">
            <w:rPr>
              <w:rFonts w:ascii="Palatino Linotype" w:hAnsi="Palatino Linotype" w:cs="Mangal"/>
              <w:kern w:val="1"/>
              <w:sz w:val="24"/>
              <w:szCs w:val="24"/>
              <w:lang w:eastAsia="hi-IN" w:bidi="hi-IN"/>
            </w:rPr>
          </w:rPrChange>
        </w:rPr>
        <w:t>, tulajdonságai</w:t>
      </w:r>
      <w:r w:rsidRPr="00110C3B">
        <w:rPr>
          <w:rFonts w:ascii="Times New Roman" w:hAnsi="Times New Roman"/>
          <w:kern w:val="1"/>
          <w:sz w:val="24"/>
          <w:szCs w:val="24"/>
          <w:lang w:eastAsia="hi-IN" w:bidi="hi-IN"/>
          <w:rPrChange w:id="11793" w:author="Bányai Gyula" w:date="2016-07-27T10:24:00Z">
            <w:rPr>
              <w:rFonts w:ascii="Palatino Linotype" w:hAnsi="Palatino Linotype" w:cs="Mangal"/>
              <w:kern w:val="1"/>
              <w:sz w:val="24"/>
              <w:szCs w:val="24"/>
              <w:lang w:eastAsia="hi-IN" w:bidi="hi-IN"/>
            </w:rPr>
          </w:rPrChange>
        </w:rPr>
        <w:t xml:space="preserve">. </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7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95" w:author="Bányai Gyula" w:date="2016-07-27T10:24:00Z">
            <w:rPr>
              <w:rFonts w:ascii="Palatino Linotype" w:hAnsi="Palatino Linotype" w:cs="Mangal"/>
              <w:kern w:val="1"/>
              <w:sz w:val="24"/>
              <w:szCs w:val="24"/>
              <w:lang w:eastAsia="hi-IN" w:bidi="hi-IN"/>
            </w:rPr>
          </w:rPrChange>
        </w:rPr>
        <w:t>Lapok rögzítésének elmélete.</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7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97" w:author="Bányai Gyula" w:date="2016-07-27T10:24:00Z">
            <w:rPr>
              <w:rFonts w:ascii="Palatino Linotype" w:hAnsi="Palatino Linotype" w:cs="Mangal"/>
              <w:kern w:val="1"/>
              <w:sz w:val="24"/>
              <w:szCs w:val="24"/>
              <w:lang w:eastAsia="hi-IN" w:bidi="hi-IN"/>
            </w:rPr>
          </w:rPrChange>
        </w:rPr>
        <w:t>Bütüs csatlakoztatás elmélete.</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7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799" w:author="Bányai Gyula" w:date="2016-07-27T10:24:00Z">
            <w:rPr>
              <w:rFonts w:ascii="Palatino Linotype" w:hAnsi="Palatino Linotype" w:cs="Mangal"/>
              <w:kern w:val="1"/>
              <w:sz w:val="24"/>
              <w:szCs w:val="24"/>
              <w:lang w:eastAsia="hi-IN" w:bidi="hi-IN"/>
            </w:rPr>
          </w:rPrChange>
        </w:rPr>
        <w:t>Felületi csatlakozás elmélete.</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01" w:author="Bányai Gyula" w:date="2016-07-27T10:24:00Z">
            <w:rPr>
              <w:rFonts w:ascii="Palatino Linotype" w:hAnsi="Palatino Linotype" w:cs="Mangal"/>
              <w:kern w:val="1"/>
              <w:sz w:val="24"/>
              <w:szCs w:val="24"/>
              <w:lang w:eastAsia="hi-IN" w:bidi="hi-IN"/>
            </w:rPr>
          </w:rPrChange>
        </w:rPr>
        <w:t xml:space="preserve">A </w:t>
      </w:r>
      <w:proofErr w:type="spellStart"/>
      <w:r w:rsidRPr="00110C3B">
        <w:rPr>
          <w:rFonts w:ascii="Times New Roman" w:hAnsi="Times New Roman"/>
          <w:kern w:val="1"/>
          <w:sz w:val="24"/>
          <w:szCs w:val="24"/>
          <w:lang w:eastAsia="hi-IN" w:bidi="hi-IN"/>
          <w:rPrChange w:id="11802"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803" w:author="Bányai Gyula" w:date="2016-07-27T10:24:00Z">
            <w:rPr>
              <w:rFonts w:ascii="Palatino Linotype" w:hAnsi="Palatino Linotype" w:cs="Mangal"/>
              <w:kern w:val="1"/>
              <w:sz w:val="24"/>
              <w:szCs w:val="24"/>
              <w:lang w:eastAsia="hi-IN" w:bidi="hi-IN"/>
            </w:rPr>
          </w:rPrChange>
        </w:rPr>
        <w:t xml:space="preserve"> lap tartozékai.</w:t>
      </w:r>
    </w:p>
    <w:p w:rsidR="0013100D"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05" w:author="Bányai Gyula" w:date="2016-07-27T10:24:00Z">
            <w:rPr>
              <w:rFonts w:ascii="Palatino Linotype" w:hAnsi="Palatino Linotype" w:cs="Mangal"/>
              <w:kern w:val="1"/>
              <w:sz w:val="24"/>
              <w:szCs w:val="24"/>
              <w:lang w:eastAsia="hi-IN" w:bidi="hi-IN"/>
            </w:rPr>
          </w:rPrChange>
        </w:rPr>
        <w:t>Tűzvédelmi ismeretek.</w:t>
      </w:r>
    </w:p>
    <w:p w:rsidR="002C3A79" w:rsidRPr="00110C3B" w:rsidRDefault="0013100D" w:rsidP="008D653F">
      <w:pPr>
        <w:widowControl w:val="0"/>
        <w:suppressAutoHyphens/>
        <w:spacing w:after="0" w:line="240" w:lineRule="auto"/>
        <w:ind w:left="1134"/>
        <w:jc w:val="both"/>
        <w:rPr>
          <w:rFonts w:ascii="Times New Roman" w:hAnsi="Times New Roman"/>
          <w:kern w:val="1"/>
          <w:sz w:val="24"/>
          <w:szCs w:val="24"/>
          <w:lang w:eastAsia="hi-IN" w:bidi="hi-IN"/>
          <w:rPrChange w:id="118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07" w:author="Bányai Gyula" w:date="2016-07-27T10:24:00Z">
            <w:rPr>
              <w:rFonts w:ascii="Palatino Linotype" w:hAnsi="Palatino Linotype" w:cs="Mangal"/>
              <w:kern w:val="1"/>
              <w:sz w:val="24"/>
              <w:szCs w:val="24"/>
              <w:lang w:eastAsia="hi-IN" w:bidi="hi-IN"/>
            </w:rPr>
          </w:rPrChange>
        </w:rPr>
        <w:t xml:space="preserve">Gipszkarton lapok </w:t>
      </w:r>
      <w:proofErr w:type="spellStart"/>
      <w:r w:rsidRPr="00110C3B">
        <w:rPr>
          <w:rFonts w:ascii="Times New Roman" w:hAnsi="Times New Roman"/>
          <w:kern w:val="1"/>
          <w:sz w:val="24"/>
          <w:szCs w:val="24"/>
          <w:lang w:eastAsia="hi-IN" w:bidi="hi-IN"/>
          <w:rPrChange w:id="11808"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809" w:author="Bányai Gyula" w:date="2016-07-27T10:24:00Z">
            <w:rPr>
              <w:rFonts w:ascii="Palatino Linotype" w:hAnsi="Palatino Linotype" w:cs="Mangal"/>
              <w:kern w:val="1"/>
              <w:sz w:val="24"/>
              <w:szCs w:val="24"/>
              <w:lang w:eastAsia="hi-IN" w:bidi="hi-IN"/>
            </w:rPr>
          </w:rPrChange>
        </w:rPr>
        <w:t xml:space="preserve"> képessége.</w:t>
      </w:r>
      <w:r w:rsidR="002C3A79" w:rsidRPr="00110C3B">
        <w:rPr>
          <w:rFonts w:ascii="Times New Roman" w:hAnsi="Times New Roman"/>
          <w:kern w:val="1"/>
          <w:sz w:val="24"/>
          <w:szCs w:val="24"/>
          <w:lang w:eastAsia="hi-IN" w:bidi="hi-IN"/>
          <w:rPrChange w:id="11810" w:author="Bányai Gyula" w:date="2016-07-27T10:24:00Z">
            <w:rPr>
              <w:rFonts w:ascii="Palatino Linotype" w:hAnsi="Palatino Linotype" w:cs="Mangal"/>
              <w:kern w:val="1"/>
              <w:sz w:val="24"/>
              <w:szCs w:val="24"/>
              <w:lang w:eastAsia="hi-IN" w:bidi="hi-IN"/>
            </w:rPr>
          </w:rPrChange>
        </w:rPr>
        <w:t xml:space="preserve"> </w:t>
      </w:r>
    </w:p>
    <w:p w:rsidR="0013100D" w:rsidRPr="00110C3B" w:rsidRDefault="0013100D" w:rsidP="008D653F">
      <w:pPr>
        <w:widowControl w:val="0"/>
        <w:suppressAutoHyphens/>
        <w:spacing w:after="0" w:line="240" w:lineRule="auto"/>
        <w:ind w:left="1134"/>
        <w:jc w:val="both"/>
        <w:rPr>
          <w:rFonts w:ascii="Times New Roman" w:hAnsi="Times New Roman"/>
          <w:kern w:val="1"/>
          <w:sz w:val="24"/>
          <w:szCs w:val="24"/>
          <w:lang w:eastAsia="hi-IN" w:bidi="hi-IN"/>
          <w:rPrChange w:id="118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12" w:author="Bányai Gyula" w:date="2016-07-27T10:24:00Z">
            <w:rPr>
              <w:rFonts w:ascii="Palatino Linotype" w:hAnsi="Palatino Linotype" w:cs="Mangal"/>
              <w:kern w:val="1"/>
              <w:sz w:val="24"/>
              <w:szCs w:val="24"/>
              <w:lang w:eastAsia="hi-IN" w:bidi="hi-IN"/>
            </w:rPr>
          </w:rPrChange>
        </w:rPr>
        <w:t>Tűzállósági határértékek számítása.</w:t>
      </w:r>
    </w:p>
    <w:p w:rsidR="0013100D" w:rsidRPr="00110C3B" w:rsidRDefault="0013100D" w:rsidP="008D653F">
      <w:pPr>
        <w:widowControl w:val="0"/>
        <w:suppressAutoHyphens/>
        <w:spacing w:after="0" w:line="240" w:lineRule="auto"/>
        <w:ind w:left="1134"/>
        <w:jc w:val="both"/>
        <w:rPr>
          <w:rFonts w:ascii="Times New Roman" w:hAnsi="Times New Roman"/>
          <w:kern w:val="1"/>
          <w:sz w:val="24"/>
          <w:szCs w:val="24"/>
          <w:lang w:eastAsia="hi-IN" w:bidi="hi-IN"/>
          <w:rPrChange w:id="118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14" w:author="Bányai Gyula" w:date="2016-07-27T10:24:00Z">
            <w:rPr>
              <w:rFonts w:ascii="Palatino Linotype" w:hAnsi="Palatino Linotype" w:cs="Mangal"/>
              <w:kern w:val="1"/>
              <w:sz w:val="24"/>
              <w:szCs w:val="24"/>
              <w:lang w:eastAsia="hi-IN" w:bidi="hi-IN"/>
            </w:rPr>
          </w:rPrChange>
        </w:rPr>
        <w:t>Tűzállósági határérték követelmények.</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16" w:author="Bányai Gyula" w:date="2016-07-27T10:24:00Z">
            <w:rPr>
              <w:rFonts w:ascii="Palatino Linotype" w:hAnsi="Palatino Linotype" w:cs="Mangal"/>
              <w:kern w:val="1"/>
              <w:sz w:val="24"/>
              <w:szCs w:val="24"/>
              <w:lang w:eastAsia="hi-IN" w:bidi="hi-IN"/>
            </w:rPr>
          </w:rPrChange>
        </w:rPr>
        <w:t>Kábel, légcsatorna átvezetési és tűzvédelmi szerkezeten történő áttörés szabályai.</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18" w:author="Bányai Gyula" w:date="2016-07-27T10:24:00Z">
            <w:rPr>
              <w:rFonts w:ascii="Palatino Linotype" w:hAnsi="Palatino Linotype" w:cs="Mangal"/>
              <w:kern w:val="1"/>
              <w:sz w:val="24"/>
              <w:szCs w:val="24"/>
              <w:lang w:eastAsia="hi-IN" w:bidi="hi-IN"/>
            </w:rPr>
          </w:rPrChange>
        </w:rPr>
        <w:t>Építés megkezdésének feltételei, kitűzési ismeretek.</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20" w:author="Bányai Gyula" w:date="2016-07-27T10:24:00Z">
            <w:rPr>
              <w:rFonts w:ascii="Palatino Linotype" w:hAnsi="Palatino Linotype" w:cs="Mangal"/>
              <w:kern w:val="1"/>
              <w:sz w:val="24"/>
              <w:szCs w:val="24"/>
              <w:lang w:eastAsia="hi-IN" w:bidi="hi-IN"/>
            </w:rPr>
          </w:rPrChange>
        </w:rPr>
        <w:t>Munka és balesetvédelmi ismeretek.</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22" w:author="Bányai Gyula" w:date="2016-07-27T10:24:00Z">
            <w:rPr>
              <w:rFonts w:ascii="Palatino Linotype" w:hAnsi="Palatino Linotype" w:cs="Mangal"/>
              <w:kern w:val="1"/>
              <w:sz w:val="24"/>
              <w:szCs w:val="24"/>
              <w:lang w:eastAsia="hi-IN" w:bidi="hi-IN"/>
            </w:rPr>
          </w:rPrChange>
        </w:rPr>
        <w:t>Szerszámok és segédszerkezetek ismerete.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24" w:author="Bányai Gyula" w:date="2016-07-27T10:24:00Z">
            <w:rPr>
              <w:rFonts w:ascii="Palatino Linotype" w:hAnsi="Palatino Linotype" w:cs="Mangal"/>
              <w:kern w:val="1"/>
              <w:sz w:val="24"/>
              <w:szCs w:val="24"/>
              <w:lang w:eastAsia="hi-IN" w:bidi="hi-IN"/>
            </w:rPr>
          </w:rPrChange>
        </w:rPr>
        <w:t xml:space="preserve">Kivitelezés </w:t>
      </w:r>
      <w:r w:rsidR="00885632" w:rsidRPr="00110C3B">
        <w:rPr>
          <w:rFonts w:ascii="Times New Roman" w:hAnsi="Times New Roman"/>
          <w:kern w:val="1"/>
          <w:sz w:val="24"/>
          <w:szCs w:val="24"/>
          <w:lang w:eastAsia="hi-IN" w:bidi="hi-IN"/>
          <w:rPrChange w:id="11825" w:author="Bányai Gyula" w:date="2016-07-27T10:24:00Z">
            <w:rPr>
              <w:rFonts w:ascii="Palatino Linotype" w:hAnsi="Palatino Linotype" w:cs="Mangal"/>
              <w:kern w:val="1"/>
              <w:sz w:val="24"/>
              <w:szCs w:val="24"/>
              <w:lang w:eastAsia="hi-IN" w:bidi="hi-IN"/>
            </w:rPr>
          </w:rPrChange>
        </w:rPr>
        <w:t xml:space="preserve">általános </w:t>
      </w:r>
      <w:r w:rsidRPr="00110C3B">
        <w:rPr>
          <w:rFonts w:ascii="Times New Roman" w:hAnsi="Times New Roman"/>
          <w:kern w:val="1"/>
          <w:sz w:val="24"/>
          <w:szCs w:val="24"/>
          <w:lang w:eastAsia="hi-IN" w:bidi="hi-IN"/>
          <w:rPrChange w:id="11826" w:author="Bányai Gyula" w:date="2016-07-27T10:24:00Z">
            <w:rPr>
              <w:rFonts w:ascii="Palatino Linotype" w:hAnsi="Palatino Linotype" w:cs="Mangal"/>
              <w:kern w:val="1"/>
              <w:sz w:val="24"/>
              <w:szCs w:val="24"/>
              <w:lang w:eastAsia="hi-IN" w:bidi="hi-IN"/>
            </w:rPr>
          </w:rPrChange>
        </w:rPr>
        <w:t>lépései.</w:t>
      </w:r>
    </w:p>
    <w:p w:rsidR="0013100D" w:rsidRPr="00110C3B" w:rsidRDefault="0013100D" w:rsidP="008D653F">
      <w:pPr>
        <w:widowControl w:val="0"/>
        <w:suppressAutoHyphens/>
        <w:spacing w:after="0" w:line="240" w:lineRule="auto"/>
        <w:ind w:left="1134"/>
        <w:jc w:val="both"/>
        <w:rPr>
          <w:rFonts w:ascii="Times New Roman" w:hAnsi="Times New Roman"/>
          <w:kern w:val="1"/>
          <w:sz w:val="24"/>
          <w:szCs w:val="24"/>
          <w:lang w:eastAsia="hi-IN" w:bidi="hi-IN"/>
          <w:rPrChange w:id="118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28" w:author="Bányai Gyula" w:date="2016-07-27T10:24:00Z">
            <w:rPr>
              <w:rFonts w:ascii="Palatino Linotype" w:hAnsi="Palatino Linotype" w:cs="Mangal"/>
              <w:kern w:val="1"/>
              <w:sz w:val="24"/>
              <w:szCs w:val="24"/>
              <w:lang w:eastAsia="hi-IN" w:bidi="hi-IN"/>
            </w:rPr>
          </w:rPrChange>
        </w:rPr>
        <w:t>Szerelési, kialakítási ismeretek.</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30" w:author="Bányai Gyula" w:date="2016-07-27T10:24:00Z">
            <w:rPr>
              <w:rFonts w:ascii="Palatino Linotype" w:hAnsi="Palatino Linotype" w:cs="Mangal"/>
              <w:kern w:val="1"/>
              <w:sz w:val="24"/>
              <w:szCs w:val="24"/>
              <w:lang w:eastAsia="hi-IN" w:bidi="hi-IN"/>
            </w:rPr>
          </w:rPrChange>
        </w:rPr>
        <w:t>Csatlakozás kialakítás idegen szerkezetekkel, szerelt szerkezetekkel.</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32" w:author="Bányai Gyula" w:date="2016-07-27T10:24:00Z">
            <w:rPr>
              <w:rFonts w:ascii="Palatino Linotype" w:hAnsi="Palatino Linotype" w:cs="Mangal"/>
              <w:kern w:val="1"/>
              <w:sz w:val="24"/>
              <w:szCs w:val="24"/>
              <w:lang w:eastAsia="hi-IN" w:bidi="hi-IN"/>
            </w:rPr>
          </w:rPrChange>
        </w:rPr>
        <w:t>Hőszigetelés elhelyezésének és rögzítésének elmélete.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34" w:author="Bányai Gyula" w:date="2016-07-27T10:24:00Z">
            <w:rPr>
              <w:rFonts w:ascii="Palatino Linotype" w:hAnsi="Palatino Linotype" w:cs="Mangal"/>
              <w:kern w:val="1"/>
              <w:sz w:val="24"/>
              <w:szCs w:val="24"/>
              <w:lang w:eastAsia="hi-IN" w:bidi="hi-IN"/>
            </w:rPr>
          </w:rPrChange>
        </w:rPr>
        <w:t>Lemezborítás készítés, hézagolás, csavarozási és tűzési szabályok ismerete.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36" w:author="Bányai Gyula" w:date="2016-07-27T10:24:00Z">
            <w:rPr>
              <w:rFonts w:ascii="Palatino Linotype" w:hAnsi="Palatino Linotype" w:cs="Mangal"/>
              <w:kern w:val="1"/>
              <w:sz w:val="24"/>
              <w:szCs w:val="24"/>
              <w:lang w:eastAsia="hi-IN" w:bidi="hi-IN"/>
            </w:rPr>
          </w:rPrChange>
        </w:rPr>
        <w:t>Kábelcsatorna, légcsatorna felépítése.</w:t>
      </w:r>
      <w:r w:rsidRPr="00110C3B">
        <w:rPr>
          <w:rFonts w:ascii="Times New Roman" w:hAnsi="Times New Roman"/>
          <w:kern w:val="1"/>
          <w:sz w:val="24"/>
          <w:szCs w:val="24"/>
          <w:lang w:eastAsia="hi-IN" w:bidi="hi-IN"/>
          <w:rPrChange w:id="11837" w:author="Bányai Gyula" w:date="2016-07-27T10:24:00Z">
            <w:rPr>
              <w:rFonts w:ascii="Palatino Linotype" w:hAnsi="Palatino Linotype" w:cs="Mangal"/>
              <w:kern w:val="1"/>
              <w:sz w:val="24"/>
              <w:szCs w:val="24"/>
              <w:lang w:eastAsia="hi-IN" w:bidi="hi-IN"/>
            </w:rPr>
          </w:rPrChange>
        </w:rPr>
        <w:tab/>
      </w:r>
    </w:p>
    <w:p w:rsidR="0013100D" w:rsidRPr="00110C3B" w:rsidRDefault="0013100D" w:rsidP="008D653F">
      <w:pPr>
        <w:widowControl w:val="0"/>
        <w:suppressAutoHyphens/>
        <w:spacing w:after="0" w:line="240" w:lineRule="auto"/>
        <w:ind w:left="1134"/>
        <w:jc w:val="both"/>
        <w:rPr>
          <w:rFonts w:ascii="Times New Roman" w:hAnsi="Times New Roman"/>
          <w:kern w:val="1"/>
          <w:sz w:val="24"/>
          <w:szCs w:val="24"/>
          <w:lang w:eastAsia="hi-IN" w:bidi="hi-IN"/>
          <w:rPrChange w:id="118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39" w:author="Bányai Gyula" w:date="2016-07-27T10:24:00Z">
            <w:rPr>
              <w:rFonts w:ascii="Palatino Linotype" w:hAnsi="Palatino Linotype" w:cs="Mangal"/>
              <w:kern w:val="1"/>
              <w:sz w:val="24"/>
              <w:szCs w:val="24"/>
              <w:lang w:eastAsia="hi-IN" w:bidi="hi-IN"/>
            </w:rPr>
          </w:rPrChange>
        </w:rPr>
        <w:t>Tűzőkapcsok tengelytávolságának számítása.</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41" w:author="Bányai Gyula" w:date="2016-07-27T10:24:00Z">
            <w:rPr>
              <w:rFonts w:ascii="Palatino Linotype" w:hAnsi="Palatino Linotype" w:cs="Mangal"/>
              <w:kern w:val="1"/>
              <w:sz w:val="24"/>
              <w:szCs w:val="24"/>
              <w:lang w:eastAsia="hi-IN" w:bidi="hi-IN"/>
            </w:rPr>
          </w:rPrChange>
        </w:rPr>
        <w:t>Anyagszámítás tervből, költségvetésből.</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43"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45" w:author="Bányai Gyula" w:date="2016-07-27T10:24:00Z">
            <w:rPr>
              <w:rFonts w:ascii="Palatino Linotype" w:hAnsi="Palatino Linotype" w:cs="Mangal"/>
              <w:kern w:val="1"/>
              <w:sz w:val="24"/>
              <w:szCs w:val="24"/>
              <w:lang w:eastAsia="hi-IN" w:bidi="hi-IN"/>
            </w:rPr>
          </w:rPrChange>
        </w:rPr>
        <w:t>Anyagtárolás és szállítás előírásai.</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47" w:author="Bányai Gyula" w:date="2016-07-27T10:24:00Z">
            <w:rPr>
              <w:rFonts w:ascii="Palatino Linotype" w:hAnsi="Palatino Linotype" w:cs="Mangal"/>
              <w:kern w:val="1"/>
              <w:sz w:val="24"/>
              <w:szCs w:val="24"/>
              <w:lang w:eastAsia="hi-IN" w:bidi="hi-IN"/>
            </w:rPr>
          </w:rPrChange>
        </w:rPr>
        <w:t xml:space="preserve">Munka átadása más szakmának. </w:t>
      </w:r>
    </w:p>
    <w:p w:rsidR="002C3A79" w:rsidRPr="00110C3B" w:rsidRDefault="002C3A79" w:rsidP="008D653F">
      <w:pPr>
        <w:widowControl w:val="0"/>
        <w:suppressAutoHyphens/>
        <w:spacing w:after="0" w:line="240" w:lineRule="auto"/>
        <w:jc w:val="both"/>
        <w:rPr>
          <w:rFonts w:ascii="Times New Roman" w:hAnsi="Times New Roman"/>
          <w:kern w:val="1"/>
          <w:sz w:val="24"/>
          <w:szCs w:val="24"/>
          <w:lang w:eastAsia="hi-IN" w:bidi="hi-IN"/>
          <w:rPrChange w:id="11848" w:author="Bányai Gyula" w:date="2016-07-27T10:24:00Z">
            <w:rPr>
              <w:rFonts w:ascii="Palatino Linotype" w:hAnsi="Palatino Linotype" w:cs="Mangal"/>
              <w:kern w:val="1"/>
              <w:sz w:val="24"/>
              <w:szCs w:val="24"/>
              <w:lang w:eastAsia="hi-IN" w:bidi="hi-IN"/>
            </w:rPr>
          </w:rPrChange>
        </w:rPr>
      </w:pPr>
    </w:p>
    <w:p w:rsidR="005D4AED" w:rsidRPr="00110C3B" w:rsidRDefault="00F93AFA" w:rsidP="008D653F">
      <w:pPr>
        <w:widowControl w:val="0"/>
        <w:tabs>
          <w:tab w:val="left" w:pos="6946"/>
          <w:tab w:val="left" w:pos="7371"/>
          <w:tab w:val="right" w:pos="9214"/>
        </w:tabs>
        <w:suppressAutoHyphens/>
        <w:spacing w:after="0" w:line="240" w:lineRule="auto"/>
        <w:ind w:left="1134"/>
        <w:jc w:val="both"/>
        <w:rPr>
          <w:rFonts w:ascii="Times New Roman" w:hAnsi="Times New Roman"/>
          <w:b/>
          <w:kern w:val="1"/>
          <w:sz w:val="24"/>
          <w:szCs w:val="24"/>
          <w:lang w:eastAsia="hi-IN" w:bidi="hi-IN"/>
          <w:rPrChange w:id="11849"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kern w:val="1"/>
          <w:sz w:val="24"/>
          <w:szCs w:val="24"/>
          <w:lang w:eastAsia="hi-IN" w:bidi="hi-IN"/>
          <w:rPrChange w:id="11850" w:author="Bányai Gyula" w:date="2016-07-27T10:24:00Z">
            <w:rPr>
              <w:rFonts w:ascii="Palatino Linotype" w:hAnsi="Palatino Linotype" w:cs="Mangal"/>
              <w:b/>
              <w:kern w:val="1"/>
              <w:sz w:val="24"/>
              <w:szCs w:val="24"/>
              <w:lang w:eastAsia="hi-IN" w:bidi="hi-IN"/>
            </w:rPr>
          </w:rPrChange>
        </w:rPr>
        <w:t>1</w:t>
      </w:r>
      <w:r w:rsidR="003412FB" w:rsidRPr="00110C3B">
        <w:rPr>
          <w:rFonts w:ascii="Times New Roman" w:hAnsi="Times New Roman"/>
          <w:b/>
          <w:kern w:val="1"/>
          <w:sz w:val="24"/>
          <w:szCs w:val="24"/>
          <w:lang w:eastAsia="hi-IN" w:bidi="hi-IN"/>
          <w:rPrChange w:id="11851" w:author="Bányai Gyula" w:date="2016-07-27T10:24:00Z">
            <w:rPr>
              <w:rFonts w:ascii="Palatino Linotype" w:hAnsi="Palatino Linotype" w:cs="Mangal"/>
              <w:b/>
              <w:kern w:val="1"/>
              <w:sz w:val="24"/>
              <w:szCs w:val="24"/>
              <w:lang w:eastAsia="hi-IN" w:bidi="hi-IN"/>
            </w:rPr>
          </w:rPrChange>
        </w:rPr>
        <w:t>0</w:t>
      </w:r>
      <w:r w:rsidRPr="00110C3B">
        <w:rPr>
          <w:rFonts w:ascii="Times New Roman" w:hAnsi="Times New Roman"/>
          <w:b/>
          <w:kern w:val="1"/>
          <w:sz w:val="24"/>
          <w:szCs w:val="24"/>
          <w:lang w:eastAsia="hi-IN" w:bidi="hi-IN"/>
          <w:rPrChange w:id="11852" w:author="Bányai Gyula" w:date="2016-07-27T10:24:00Z">
            <w:rPr>
              <w:rFonts w:ascii="Palatino Linotype" w:hAnsi="Palatino Linotype" w:cs="Mangal"/>
              <w:b/>
              <w:kern w:val="1"/>
              <w:sz w:val="24"/>
              <w:szCs w:val="24"/>
              <w:lang w:eastAsia="hi-IN" w:bidi="hi-IN"/>
            </w:rPr>
          </w:rPrChange>
        </w:rPr>
        <w:t>.3.3</w:t>
      </w:r>
      <w:r w:rsidR="009C0928" w:rsidRPr="00110C3B">
        <w:rPr>
          <w:rFonts w:ascii="Times New Roman" w:hAnsi="Times New Roman"/>
          <w:b/>
          <w:kern w:val="1"/>
          <w:sz w:val="24"/>
          <w:szCs w:val="24"/>
          <w:lang w:eastAsia="hi-IN" w:bidi="hi-IN"/>
          <w:rPrChange w:id="11853" w:author="Bányai Gyula" w:date="2016-07-27T10:24:00Z">
            <w:rPr>
              <w:rFonts w:ascii="Palatino Linotype" w:hAnsi="Palatino Linotype" w:cs="Mangal"/>
              <w:b/>
              <w:kern w:val="1"/>
              <w:sz w:val="24"/>
              <w:szCs w:val="24"/>
              <w:lang w:eastAsia="hi-IN" w:bidi="hi-IN"/>
            </w:rPr>
          </w:rPrChange>
        </w:rPr>
        <w:t xml:space="preserve">. </w:t>
      </w:r>
      <w:r w:rsidR="00204E37" w:rsidRPr="00110C3B">
        <w:rPr>
          <w:rFonts w:ascii="Times New Roman" w:hAnsi="Times New Roman"/>
          <w:b/>
          <w:kern w:val="1"/>
          <w:sz w:val="24"/>
          <w:szCs w:val="24"/>
          <w:lang w:eastAsia="hi-IN" w:bidi="hi-IN"/>
          <w:rPrChange w:id="11854" w:author="Bányai Gyula" w:date="2016-07-27T10:24:00Z">
            <w:rPr>
              <w:rFonts w:ascii="Palatino Linotype" w:hAnsi="Palatino Linotype" w:cs="Mangal"/>
              <w:b/>
              <w:kern w:val="1"/>
              <w:sz w:val="24"/>
              <w:szCs w:val="24"/>
              <w:lang w:eastAsia="hi-IN" w:bidi="hi-IN"/>
            </w:rPr>
          </w:rPrChange>
        </w:rPr>
        <w:t>Tűzvédelmi borítás</w:t>
      </w:r>
      <w:r w:rsidR="00C76388" w:rsidRPr="00110C3B">
        <w:rPr>
          <w:rFonts w:ascii="Times New Roman" w:hAnsi="Times New Roman"/>
          <w:b/>
          <w:kern w:val="1"/>
          <w:sz w:val="24"/>
          <w:szCs w:val="24"/>
          <w:lang w:eastAsia="hi-IN" w:bidi="hi-IN"/>
          <w:rPrChange w:id="11855" w:author="Bányai Gyula" w:date="2016-07-27T10:24:00Z">
            <w:rPr>
              <w:rFonts w:ascii="Palatino Linotype" w:hAnsi="Palatino Linotype" w:cs="Mangal"/>
              <w:b/>
              <w:kern w:val="1"/>
              <w:sz w:val="24"/>
              <w:szCs w:val="24"/>
              <w:lang w:eastAsia="hi-IN" w:bidi="hi-IN"/>
            </w:rPr>
          </w:rPrChange>
        </w:rPr>
        <w:t>ok szerelésének elmélete</w:t>
      </w:r>
      <w:r w:rsidR="00CA1AAD" w:rsidRPr="00110C3B">
        <w:rPr>
          <w:rFonts w:ascii="Times New Roman" w:hAnsi="Times New Roman"/>
          <w:b/>
          <w:kern w:val="1"/>
          <w:sz w:val="24"/>
          <w:szCs w:val="24"/>
          <w:lang w:eastAsia="hi-IN" w:bidi="hi-IN"/>
          <w:rPrChange w:id="11856" w:author="Bányai Gyula" w:date="2016-07-27T10:24:00Z">
            <w:rPr>
              <w:rFonts w:ascii="Palatino Linotype" w:hAnsi="Palatino Linotype" w:cs="Mangal"/>
              <w:b/>
              <w:kern w:val="1"/>
              <w:sz w:val="24"/>
              <w:szCs w:val="24"/>
              <w:lang w:eastAsia="hi-IN" w:bidi="hi-IN"/>
            </w:rPr>
          </w:rPrChange>
        </w:rPr>
        <w:tab/>
      </w:r>
      <w:r w:rsidR="00CA1AAD" w:rsidRPr="00110C3B">
        <w:rPr>
          <w:rFonts w:ascii="Times New Roman" w:hAnsi="Times New Roman"/>
          <w:b/>
          <w:kern w:val="1"/>
          <w:sz w:val="24"/>
          <w:szCs w:val="24"/>
          <w:lang w:eastAsia="hi-IN" w:bidi="hi-IN"/>
          <w:rPrChange w:id="11857" w:author="Bányai Gyula" w:date="2016-07-27T10:24:00Z">
            <w:rPr>
              <w:rFonts w:ascii="Palatino Linotype" w:hAnsi="Palatino Linotype" w:cs="Mangal"/>
              <w:b/>
              <w:kern w:val="1"/>
              <w:sz w:val="24"/>
              <w:szCs w:val="24"/>
              <w:lang w:eastAsia="hi-IN" w:bidi="hi-IN"/>
            </w:rPr>
          </w:rPrChange>
        </w:rPr>
        <w:tab/>
      </w:r>
      <w:r w:rsidR="00204E37" w:rsidRPr="00110C3B">
        <w:rPr>
          <w:rFonts w:ascii="Times New Roman" w:hAnsi="Times New Roman"/>
          <w:b/>
          <w:kern w:val="1"/>
          <w:sz w:val="24"/>
          <w:szCs w:val="24"/>
          <w:lang w:eastAsia="hi-IN" w:bidi="hi-IN"/>
          <w:rPrChange w:id="11858" w:author="Bányai Gyula" w:date="2016-07-27T10:24:00Z">
            <w:rPr>
              <w:rFonts w:ascii="Palatino Linotype" w:hAnsi="Palatino Linotype" w:cs="Mangal"/>
              <w:b/>
              <w:kern w:val="1"/>
              <w:sz w:val="24"/>
              <w:szCs w:val="24"/>
              <w:lang w:eastAsia="hi-IN" w:bidi="hi-IN"/>
            </w:rPr>
          </w:rPrChange>
        </w:rPr>
        <w:tab/>
      </w:r>
      <w:r w:rsidRPr="00110C3B">
        <w:rPr>
          <w:rFonts w:ascii="Times New Roman" w:hAnsi="Times New Roman"/>
          <w:b/>
          <w:i/>
          <w:kern w:val="1"/>
          <w:sz w:val="24"/>
          <w:szCs w:val="24"/>
          <w:lang w:eastAsia="hi-IN" w:bidi="hi-IN"/>
          <w:rPrChange w:id="11859" w:author="Bányai Gyula" w:date="2016-07-27T10:24:00Z">
            <w:rPr>
              <w:rFonts w:ascii="Palatino Linotype" w:hAnsi="Palatino Linotype" w:cs="Mangal"/>
              <w:b/>
              <w:i/>
              <w:kern w:val="1"/>
              <w:sz w:val="24"/>
              <w:szCs w:val="24"/>
              <w:lang w:eastAsia="hi-IN" w:bidi="hi-IN"/>
            </w:rPr>
          </w:rPrChange>
        </w:rPr>
        <w:t>38</w:t>
      </w:r>
      <w:r w:rsidR="00CA1AAD" w:rsidRPr="00110C3B">
        <w:rPr>
          <w:rFonts w:ascii="Times New Roman" w:hAnsi="Times New Roman"/>
          <w:b/>
          <w:i/>
          <w:kern w:val="1"/>
          <w:sz w:val="24"/>
          <w:szCs w:val="24"/>
          <w:lang w:eastAsia="hi-IN" w:bidi="hi-IN"/>
          <w:rPrChange w:id="11860" w:author="Bányai Gyula" w:date="2016-07-27T10:24:00Z">
            <w:rPr>
              <w:rFonts w:ascii="Palatino Linotype" w:hAnsi="Palatino Linotype" w:cs="Mangal"/>
              <w:b/>
              <w:i/>
              <w:kern w:val="1"/>
              <w:sz w:val="24"/>
              <w:szCs w:val="24"/>
              <w:lang w:eastAsia="hi-IN" w:bidi="hi-IN"/>
            </w:rPr>
          </w:rPrChange>
        </w:rPr>
        <w:t xml:space="preserve"> óra/</w:t>
      </w:r>
      <w:r w:rsidR="00204E37" w:rsidRPr="00110C3B">
        <w:rPr>
          <w:rFonts w:ascii="Times New Roman" w:hAnsi="Times New Roman"/>
          <w:b/>
          <w:i/>
          <w:kern w:val="1"/>
          <w:sz w:val="24"/>
          <w:szCs w:val="24"/>
          <w:lang w:eastAsia="hi-IN" w:bidi="hi-IN"/>
          <w:rPrChange w:id="11861" w:author="Bányai Gyula" w:date="2016-07-27T10:24:00Z">
            <w:rPr>
              <w:rFonts w:ascii="Palatino Linotype" w:hAnsi="Palatino Linotype" w:cs="Mangal"/>
              <w:b/>
              <w:i/>
              <w:kern w:val="1"/>
              <w:sz w:val="24"/>
              <w:szCs w:val="24"/>
              <w:lang w:eastAsia="hi-IN" w:bidi="hi-IN"/>
            </w:rPr>
          </w:rPrChange>
        </w:rPr>
        <w:t>4</w:t>
      </w:r>
      <w:r w:rsidRPr="00110C3B">
        <w:rPr>
          <w:rFonts w:ascii="Times New Roman" w:hAnsi="Times New Roman"/>
          <w:b/>
          <w:i/>
          <w:kern w:val="1"/>
          <w:sz w:val="24"/>
          <w:szCs w:val="24"/>
          <w:lang w:eastAsia="hi-IN" w:bidi="hi-IN"/>
          <w:rPrChange w:id="11862" w:author="Bányai Gyula" w:date="2016-07-27T10:24:00Z">
            <w:rPr>
              <w:rFonts w:ascii="Palatino Linotype" w:hAnsi="Palatino Linotype" w:cs="Mangal"/>
              <w:b/>
              <w:i/>
              <w:kern w:val="1"/>
              <w:sz w:val="24"/>
              <w:szCs w:val="24"/>
              <w:lang w:eastAsia="hi-IN" w:bidi="hi-IN"/>
            </w:rPr>
          </w:rPrChange>
        </w:rPr>
        <w:t>2</w:t>
      </w:r>
      <w:r w:rsidR="00CA1AAD" w:rsidRPr="00110C3B">
        <w:rPr>
          <w:rFonts w:ascii="Times New Roman" w:hAnsi="Times New Roman"/>
          <w:b/>
          <w:i/>
          <w:kern w:val="1"/>
          <w:sz w:val="24"/>
          <w:szCs w:val="24"/>
          <w:lang w:eastAsia="hi-IN" w:bidi="hi-IN"/>
          <w:rPrChange w:id="11863" w:author="Bányai Gyula" w:date="2016-07-27T10:24:00Z">
            <w:rPr>
              <w:rFonts w:ascii="Palatino Linotype" w:hAnsi="Palatino Linotype" w:cs="Mangal"/>
              <w:b/>
              <w:i/>
              <w:kern w:val="1"/>
              <w:sz w:val="24"/>
              <w:szCs w:val="24"/>
              <w:lang w:eastAsia="hi-IN" w:bidi="hi-IN"/>
            </w:rPr>
          </w:rPrChange>
        </w:rPr>
        <w:t>óra</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65" w:author="Bányai Gyula" w:date="2016-07-27T10:24:00Z">
            <w:rPr>
              <w:rFonts w:ascii="Palatino Linotype" w:hAnsi="Palatino Linotype" w:cs="Mangal"/>
              <w:kern w:val="1"/>
              <w:sz w:val="24"/>
              <w:szCs w:val="24"/>
              <w:lang w:eastAsia="hi-IN" w:bidi="hi-IN"/>
            </w:rPr>
          </w:rPrChange>
        </w:rPr>
        <w:t xml:space="preserve">Acéltartó burkolatok kiépítése </w:t>
      </w:r>
      <w:proofErr w:type="spellStart"/>
      <w:r w:rsidRPr="00110C3B">
        <w:rPr>
          <w:rFonts w:ascii="Times New Roman" w:hAnsi="Times New Roman"/>
          <w:kern w:val="1"/>
          <w:sz w:val="24"/>
          <w:szCs w:val="24"/>
          <w:lang w:eastAsia="hi-IN" w:bidi="hi-IN"/>
          <w:rPrChange w:id="11866"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867" w:author="Bányai Gyula" w:date="2016-07-27T10:24:00Z">
            <w:rPr>
              <w:rFonts w:ascii="Palatino Linotype" w:hAnsi="Palatino Linotype" w:cs="Mangal"/>
              <w:kern w:val="1"/>
              <w:sz w:val="24"/>
              <w:szCs w:val="24"/>
              <w:lang w:eastAsia="hi-IN" w:bidi="hi-IN"/>
            </w:rPr>
          </w:rPrChange>
        </w:rPr>
        <w:t xml:space="preserve"> lapokkal.</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69" w:author="Bányai Gyula" w:date="2016-07-27T10:24:00Z">
            <w:rPr>
              <w:rFonts w:ascii="Palatino Linotype" w:hAnsi="Palatino Linotype" w:cs="Mangal"/>
              <w:kern w:val="1"/>
              <w:sz w:val="24"/>
              <w:szCs w:val="24"/>
              <w:lang w:eastAsia="hi-IN" w:bidi="hi-IN"/>
            </w:rPr>
          </w:rPrChange>
        </w:rPr>
        <w:t>Munka és balesetvédelmi ismeretek.</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71" w:author="Bányai Gyula" w:date="2016-07-27T10:24:00Z">
            <w:rPr>
              <w:rFonts w:ascii="Palatino Linotype" w:hAnsi="Palatino Linotype" w:cs="Mangal"/>
              <w:kern w:val="1"/>
              <w:sz w:val="24"/>
              <w:szCs w:val="24"/>
              <w:lang w:eastAsia="hi-IN" w:bidi="hi-IN"/>
            </w:rPr>
          </w:rPrChange>
        </w:rPr>
        <w:t>Szerszámok és segédszerkezetek ismerete.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73" w:author="Bányai Gyula" w:date="2016-07-27T10:24:00Z">
            <w:rPr>
              <w:rFonts w:ascii="Palatino Linotype" w:hAnsi="Palatino Linotype" w:cs="Mangal"/>
              <w:kern w:val="1"/>
              <w:sz w:val="24"/>
              <w:szCs w:val="24"/>
              <w:lang w:eastAsia="hi-IN" w:bidi="hi-IN"/>
            </w:rPr>
          </w:rPrChange>
        </w:rPr>
        <w:t>Kivitelezés lépései.</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74"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1875"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876" w:author="Bányai Gyula" w:date="2016-07-27T10:24:00Z">
            <w:rPr>
              <w:rFonts w:ascii="Palatino Linotype" w:hAnsi="Palatino Linotype" w:cs="Mangal"/>
              <w:kern w:val="1"/>
              <w:sz w:val="24"/>
              <w:szCs w:val="24"/>
              <w:lang w:eastAsia="hi-IN" w:bidi="hi-IN"/>
            </w:rPr>
          </w:rPrChange>
        </w:rPr>
        <w:t xml:space="preserve"> gipszkarton lapok szabása szokványos szerszámokkal.</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78" w:author="Bányai Gyula" w:date="2016-07-27T10:24:00Z">
            <w:rPr>
              <w:rFonts w:ascii="Palatino Linotype" w:hAnsi="Palatino Linotype" w:cs="Mangal"/>
              <w:kern w:val="1"/>
              <w:sz w:val="24"/>
              <w:szCs w:val="24"/>
              <w:lang w:eastAsia="hi-IN" w:bidi="hi-IN"/>
            </w:rPr>
          </w:rPrChange>
        </w:rPr>
        <w:t xml:space="preserve">Vastagabb </w:t>
      </w:r>
      <w:proofErr w:type="spellStart"/>
      <w:r w:rsidRPr="00110C3B">
        <w:rPr>
          <w:rFonts w:ascii="Times New Roman" w:hAnsi="Times New Roman"/>
          <w:kern w:val="1"/>
          <w:sz w:val="24"/>
          <w:szCs w:val="24"/>
          <w:lang w:eastAsia="hi-IN" w:bidi="hi-IN"/>
          <w:rPrChange w:id="11879"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880" w:author="Bányai Gyula" w:date="2016-07-27T10:24:00Z">
            <w:rPr>
              <w:rFonts w:ascii="Palatino Linotype" w:hAnsi="Palatino Linotype" w:cs="Mangal"/>
              <w:kern w:val="1"/>
              <w:sz w:val="24"/>
              <w:szCs w:val="24"/>
              <w:lang w:eastAsia="hi-IN" w:bidi="hi-IN"/>
            </w:rPr>
          </w:rPrChange>
        </w:rPr>
        <w:t xml:space="preserve"> lapok szabása finomfogú rókafarkú fűrésszel vagy kézi körfűrésszel, illetve asztali körfűrésszel.</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82" w:author="Bányai Gyula" w:date="2016-07-27T10:24:00Z">
            <w:rPr>
              <w:rFonts w:ascii="Palatino Linotype" w:hAnsi="Palatino Linotype" w:cs="Mangal"/>
              <w:kern w:val="1"/>
              <w:sz w:val="24"/>
              <w:szCs w:val="24"/>
              <w:lang w:eastAsia="hi-IN" w:bidi="hi-IN"/>
            </w:rPr>
          </w:rPrChange>
        </w:rPr>
        <w:t>Dobozszerű burkolatok sarki csatlakoztatása ütköztetéssel.</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84" w:author="Bányai Gyula" w:date="2016-07-27T10:24:00Z">
            <w:rPr>
              <w:rFonts w:ascii="Palatino Linotype" w:hAnsi="Palatino Linotype" w:cs="Mangal"/>
              <w:kern w:val="1"/>
              <w:sz w:val="24"/>
              <w:szCs w:val="24"/>
              <w:lang w:eastAsia="hi-IN" w:bidi="hi-IN"/>
            </w:rPr>
          </w:rPrChange>
        </w:rPr>
        <w:t>Távolságtartás az acélszerkezet és a burkolat között.</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86" w:author="Bányai Gyula" w:date="2016-07-27T10:24:00Z">
            <w:rPr>
              <w:rFonts w:ascii="Palatino Linotype" w:hAnsi="Palatino Linotype" w:cs="Mangal"/>
              <w:kern w:val="1"/>
              <w:sz w:val="24"/>
              <w:szCs w:val="24"/>
              <w:lang w:eastAsia="hi-IN" w:bidi="hi-IN"/>
            </w:rPr>
          </w:rPrChange>
        </w:rPr>
        <w:t>Lapillesztés és hézagolás elmélete.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88" w:author="Bányai Gyula" w:date="2016-07-27T10:24:00Z">
            <w:rPr>
              <w:rFonts w:ascii="Palatino Linotype" w:hAnsi="Palatino Linotype" w:cs="Mangal"/>
              <w:kern w:val="1"/>
              <w:sz w:val="24"/>
              <w:szCs w:val="24"/>
              <w:lang w:eastAsia="hi-IN" w:bidi="hi-IN"/>
            </w:rPr>
          </w:rPrChange>
        </w:rPr>
        <w:t>Hengerelt szerkezet méreteltéréseinek lemérése.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90" w:author="Bányai Gyula" w:date="2016-07-27T10:24:00Z">
            <w:rPr>
              <w:rFonts w:ascii="Palatino Linotype" w:hAnsi="Palatino Linotype" w:cs="Mangal"/>
              <w:kern w:val="1"/>
              <w:sz w:val="24"/>
              <w:szCs w:val="24"/>
              <w:lang w:eastAsia="hi-IN" w:bidi="hi-IN"/>
            </w:rPr>
          </w:rPrChange>
        </w:rPr>
        <w:t>L segédprofil alkalmazása.</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8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92" w:author="Bányai Gyula" w:date="2016-07-27T10:24:00Z">
            <w:rPr>
              <w:rFonts w:ascii="Palatino Linotype" w:hAnsi="Palatino Linotype" w:cs="Mangal"/>
              <w:kern w:val="1"/>
              <w:sz w:val="24"/>
              <w:szCs w:val="24"/>
              <w:lang w:eastAsia="hi-IN" w:bidi="hi-IN"/>
            </w:rPr>
          </w:rPrChange>
        </w:rPr>
        <w:t xml:space="preserve">Tartószerkezet nélküli acélpillér burkolat szerelése </w:t>
      </w:r>
      <w:proofErr w:type="spellStart"/>
      <w:r w:rsidRPr="00110C3B">
        <w:rPr>
          <w:rFonts w:ascii="Times New Roman" w:hAnsi="Times New Roman"/>
          <w:kern w:val="1"/>
          <w:sz w:val="24"/>
          <w:szCs w:val="24"/>
          <w:lang w:eastAsia="hi-IN" w:bidi="hi-IN"/>
          <w:rPrChange w:id="11893"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894" w:author="Bányai Gyula" w:date="2016-07-27T10:24:00Z">
            <w:rPr>
              <w:rFonts w:ascii="Palatino Linotype" w:hAnsi="Palatino Linotype" w:cs="Mangal"/>
              <w:kern w:val="1"/>
              <w:sz w:val="24"/>
              <w:szCs w:val="24"/>
              <w:lang w:eastAsia="hi-IN" w:bidi="hi-IN"/>
            </w:rPr>
          </w:rPrChange>
        </w:rPr>
        <w:t xml:space="preserve"> lapokkal.</w:t>
      </w:r>
    </w:p>
    <w:p w:rsidR="002C3A79"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96" w:author="Bányai Gyula" w:date="2016-07-27T10:24:00Z">
            <w:rPr>
              <w:rFonts w:ascii="Palatino Linotype" w:hAnsi="Palatino Linotype" w:cs="Mangal"/>
              <w:kern w:val="1"/>
              <w:sz w:val="24"/>
              <w:szCs w:val="24"/>
              <w:lang w:eastAsia="hi-IN" w:bidi="hi-IN"/>
            </w:rPr>
          </w:rPrChange>
        </w:rPr>
        <w:t>Három oldali</w:t>
      </w:r>
      <w:r w:rsidR="002C3A79" w:rsidRPr="00110C3B">
        <w:rPr>
          <w:rFonts w:ascii="Times New Roman" w:hAnsi="Times New Roman"/>
          <w:kern w:val="1"/>
          <w:sz w:val="24"/>
          <w:szCs w:val="24"/>
          <w:lang w:eastAsia="hi-IN" w:bidi="hi-IN"/>
          <w:rPrChange w:id="11897" w:author="Bányai Gyula" w:date="2016-07-27T10:24:00Z">
            <w:rPr>
              <w:rFonts w:ascii="Palatino Linotype" w:hAnsi="Palatino Linotype" w:cs="Mangal"/>
              <w:kern w:val="1"/>
              <w:sz w:val="24"/>
              <w:szCs w:val="24"/>
              <w:lang w:eastAsia="hi-IN" w:bidi="hi-IN"/>
            </w:rPr>
          </w:rPrChange>
        </w:rPr>
        <w:t xml:space="preserve"> védelem kiépítése (gerenda).</w:t>
      </w:r>
    </w:p>
    <w:p w:rsidR="002C3A79"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8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899" w:author="Bányai Gyula" w:date="2016-07-27T10:24:00Z">
            <w:rPr>
              <w:rFonts w:ascii="Palatino Linotype" w:hAnsi="Palatino Linotype" w:cs="Mangal"/>
              <w:kern w:val="1"/>
              <w:sz w:val="24"/>
              <w:szCs w:val="24"/>
              <w:lang w:eastAsia="hi-IN" w:bidi="hi-IN"/>
            </w:rPr>
          </w:rPrChange>
        </w:rPr>
        <w:t>Négy oldali</w:t>
      </w:r>
      <w:r w:rsidR="002C3A79" w:rsidRPr="00110C3B">
        <w:rPr>
          <w:rFonts w:ascii="Times New Roman" w:hAnsi="Times New Roman"/>
          <w:kern w:val="1"/>
          <w:sz w:val="24"/>
          <w:szCs w:val="24"/>
          <w:lang w:eastAsia="hi-IN" w:bidi="hi-IN"/>
          <w:rPrChange w:id="11900" w:author="Bányai Gyula" w:date="2016-07-27T10:24:00Z">
            <w:rPr>
              <w:rFonts w:ascii="Palatino Linotype" w:hAnsi="Palatino Linotype" w:cs="Mangal"/>
              <w:kern w:val="1"/>
              <w:sz w:val="24"/>
              <w:szCs w:val="24"/>
              <w:lang w:eastAsia="hi-IN" w:bidi="hi-IN"/>
            </w:rPr>
          </w:rPrChange>
        </w:rPr>
        <w:t xml:space="preserve"> védelem kiépítése (oszlop).</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02" w:author="Bányai Gyula" w:date="2016-07-27T10:24:00Z">
            <w:rPr>
              <w:rFonts w:ascii="Palatino Linotype" w:hAnsi="Palatino Linotype" w:cs="Mangal"/>
              <w:kern w:val="1"/>
              <w:sz w:val="24"/>
              <w:szCs w:val="24"/>
              <w:lang w:eastAsia="hi-IN" w:bidi="hi-IN"/>
            </w:rPr>
          </w:rPrChange>
        </w:rPr>
        <w:t>Lemezborítás készítés, hézagolás, csavarozási és tűzési szabályok ismerete.</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04" w:author="Bányai Gyula" w:date="2016-07-27T10:24:00Z">
            <w:rPr>
              <w:rFonts w:ascii="Palatino Linotype" w:hAnsi="Palatino Linotype" w:cs="Mangal"/>
              <w:kern w:val="1"/>
              <w:sz w:val="24"/>
              <w:szCs w:val="24"/>
              <w:lang w:eastAsia="hi-IN" w:bidi="hi-IN"/>
            </w:rPr>
          </w:rPrChange>
        </w:rPr>
        <w:t>Kábelcsatorna kiépítése külső tűz elleni védelemmel.</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06" w:author="Bányai Gyula" w:date="2016-07-27T10:24:00Z">
            <w:rPr>
              <w:rFonts w:ascii="Palatino Linotype" w:hAnsi="Palatino Linotype" w:cs="Mangal"/>
              <w:kern w:val="1"/>
              <w:sz w:val="24"/>
              <w:szCs w:val="24"/>
              <w:lang w:eastAsia="hi-IN" w:bidi="hi-IN"/>
            </w:rPr>
          </w:rPrChange>
        </w:rPr>
        <w:t>Kábelcsatorna kiépítése belső tűz elleni védelemmel.</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9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08" w:author="Bányai Gyula" w:date="2016-07-27T10:24:00Z">
            <w:rPr>
              <w:rFonts w:ascii="Palatino Linotype" w:hAnsi="Palatino Linotype" w:cs="Mangal"/>
              <w:kern w:val="1"/>
              <w:sz w:val="24"/>
              <w:szCs w:val="24"/>
              <w:lang w:eastAsia="hi-IN" w:bidi="hi-IN"/>
            </w:rPr>
          </w:rPrChange>
        </w:rPr>
        <w:lastRenderedPageBreak/>
        <w:t xml:space="preserve">Trapézlemezes födém burkolása </w:t>
      </w:r>
      <w:proofErr w:type="spellStart"/>
      <w:r w:rsidRPr="00110C3B">
        <w:rPr>
          <w:rFonts w:ascii="Times New Roman" w:hAnsi="Times New Roman"/>
          <w:kern w:val="1"/>
          <w:sz w:val="24"/>
          <w:szCs w:val="24"/>
          <w:lang w:eastAsia="hi-IN" w:bidi="hi-IN"/>
          <w:rPrChange w:id="11909"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910" w:author="Bányai Gyula" w:date="2016-07-27T10:24:00Z">
            <w:rPr>
              <w:rFonts w:ascii="Palatino Linotype" w:hAnsi="Palatino Linotype" w:cs="Mangal"/>
              <w:kern w:val="1"/>
              <w:sz w:val="24"/>
              <w:szCs w:val="24"/>
              <w:lang w:eastAsia="hi-IN" w:bidi="hi-IN"/>
            </w:rPr>
          </w:rPrChange>
        </w:rPr>
        <w:t xml:space="preserve"> lapokkal.</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9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12" w:author="Bányai Gyula" w:date="2016-07-27T10:24:00Z">
            <w:rPr>
              <w:rFonts w:ascii="Palatino Linotype" w:hAnsi="Palatino Linotype" w:cs="Mangal"/>
              <w:kern w:val="1"/>
              <w:sz w:val="24"/>
              <w:szCs w:val="24"/>
              <w:lang w:eastAsia="hi-IN" w:bidi="hi-IN"/>
            </w:rPr>
          </w:rPrChange>
        </w:rPr>
        <w:t>Gipszlap rögzítése trapézlemezes födémre.</w:t>
      </w:r>
    </w:p>
    <w:p w:rsidR="00885632" w:rsidRPr="00110C3B" w:rsidRDefault="00885632" w:rsidP="008D653F">
      <w:pPr>
        <w:widowControl w:val="0"/>
        <w:suppressAutoHyphens/>
        <w:spacing w:after="0" w:line="240" w:lineRule="auto"/>
        <w:ind w:left="1134"/>
        <w:jc w:val="both"/>
        <w:rPr>
          <w:rFonts w:ascii="Times New Roman" w:hAnsi="Times New Roman"/>
          <w:kern w:val="1"/>
          <w:sz w:val="24"/>
          <w:szCs w:val="24"/>
          <w:lang w:eastAsia="hi-IN" w:bidi="hi-IN"/>
          <w:rPrChange w:id="11913"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1914" w:author="Bányai Gyula" w:date="2016-07-27T10:24:00Z">
            <w:rPr>
              <w:rFonts w:ascii="Palatino Linotype" w:hAnsi="Palatino Linotype" w:cs="Mangal"/>
              <w:kern w:val="1"/>
              <w:sz w:val="24"/>
              <w:szCs w:val="24"/>
              <w:lang w:eastAsia="hi-IN" w:bidi="hi-IN"/>
            </w:rPr>
          </w:rPrChange>
        </w:rPr>
        <w:t>Füstkötényfal</w:t>
      </w:r>
      <w:proofErr w:type="spellEnd"/>
      <w:r w:rsidRPr="00110C3B">
        <w:rPr>
          <w:rFonts w:ascii="Times New Roman" w:hAnsi="Times New Roman"/>
          <w:kern w:val="1"/>
          <w:sz w:val="24"/>
          <w:szCs w:val="24"/>
          <w:lang w:eastAsia="hi-IN" w:bidi="hi-IN"/>
          <w:rPrChange w:id="11915" w:author="Bányai Gyula" w:date="2016-07-27T10:24:00Z">
            <w:rPr>
              <w:rFonts w:ascii="Palatino Linotype" w:hAnsi="Palatino Linotype" w:cs="Mangal"/>
              <w:kern w:val="1"/>
              <w:sz w:val="24"/>
              <w:szCs w:val="24"/>
              <w:lang w:eastAsia="hi-IN" w:bidi="hi-IN"/>
            </w:rPr>
          </w:rPrChange>
        </w:rPr>
        <w:t xml:space="preserve"> burkolása </w:t>
      </w:r>
      <w:proofErr w:type="spellStart"/>
      <w:r w:rsidRPr="00110C3B">
        <w:rPr>
          <w:rFonts w:ascii="Times New Roman" w:hAnsi="Times New Roman"/>
          <w:kern w:val="1"/>
          <w:sz w:val="24"/>
          <w:szCs w:val="24"/>
          <w:lang w:eastAsia="hi-IN" w:bidi="hi-IN"/>
          <w:rPrChange w:id="11916"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1917" w:author="Bányai Gyula" w:date="2016-07-27T10:24:00Z">
            <w:rPr>
              <w:rFonts w:ascii="Palatino Linotype" w:hAnsi="Palatino Linotype" w:cs="Mangal"/>
              <w:kern w:val="1"/>
              <w:sz w:val="24"/>
              <w:szCs w:val="24"/>
              <w:lang w:eastAsia="hi-IN" w:bidi="hi-IN"/>
            </w:rPr>
          </w:rPrChange>
        </w:rPr>
        <w:t xml:space="preserve"> lapokkal.</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19" w:author="Bányai Gyula" w:date="2016-07-27T10:24:00Z">
            <w:rPr>
              <w:rFonts w:ascii="Palatino Linotype" w:hAnsi="Palatino Linotype" w:cs="Mangal"/>
              <w:kern w:val="1"/>
              <w:sz w:val="24"/>
              <w:szCs w:val="24"/>
              <w:lang w:eastAsia="hi-IN" w:bidi="hi-IN"/>
            </w:rPr>
          </w:rPrChange>
        </w:rPr>
        <w:t>Anyagszámítás tervből, költségvetésből.</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21"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23" w:author="Bányai Gyula" w:date="2016-07-27T10:24:00Z">
            <w:rPr>
              <w:rFonts w:ascii="Palatino Linotype" w:hAnsi="Palatino Linotype" w:cs="Mangal"/>
              <w:kern w:val="1"/>
              <w:sz w:val="24"/>
              <w:szCs w:val="24"/>
              <w:lang w:eastAsia="hi-IN" w:bidi="hi-IN"/>
            </w:rPr>
          </w:rPrChange>
        </w:rPr>
        <w:t>Anyagtárolás és szállítás előírásai.</w:t>
      </w:r>
    </w:p>
    <w:p w:rsidR="002C3A79" w:rsidRPr="00110C3B" w:rsidRDefault="002C3A79" w:rsidP="008D653F">
      <w:pPr>
        <w:widowControl w:val="0"/>
        <w:suppressAutoHyphens/>
        <w:spacing w:after="0" w:line="240" w:lineRule="auto"/>
        <w:ind w:left="1134"/>
        <w:jc w:val="both"/>
        <w:rPr>
          <w:rFonts w:ascii="Times New Roman" w:hAnsi="Times New Roman"/>
          <w:kern w:val="1"/>
          <w:sz w:val="24"/>
          <w:szCs w:val="24"/>
          <w:lang w:eastAsia="hi-IN" w:bidi="hi-IN"/>
          <w:rPrChange w:id="119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1925" w:author="Bányai Gyula" w:date="2016-07-27T10:24:00Z">
            <w:rPr>
              <w:rFonts w:ascii="Palatino Linotype" w:hAnsi="Palatino Linotype" w:cs="Mangal"/>
              <w:kern w:val="1"/>
              <w:sz w:val="24"/>
              <w:szCs w:val="24"/>
              <w:lang w:eastAsia="hi-IN" w:bidi="hi-IN"/>
            </w:rPr>
          </w:rPrChange>
        </w:rPr>
        <w:t xml:space="preserve">Munka átadása más szakmának. </w:t>
      </w:r>
    </w:p>
    <w:p w:rsidR="008D653F" w:rsidRPr="00110C3B" w:rsidRDefault="008D653F" w:rsidP="008D653F">
      <w:pPr>
        <w:widowControl w:val="0"/>
        <w:suppressAutoHyphens/>
        <w:spacing w:after="0" w:line="240" w:lineRule="auto"/>
        <w:ind w:left="546"/>
        <w:jc w:val="both"/>
        <w:rPr>
          <w:rFonts w:ascii="Times New Roman" w:hAnsi="Times New Roman"/>
          <w:b/>
          <w:kern w:val="1"/>
          <w:sz w:val="24"/>
          <w:szCs w:val="24"/>
          <w:lang w:eastAsia="hi-IN" w:bidi="hi-IN"/>
          <w:rPrChange w:id="11926" w:author="Bányai Gyula" w:date="2016-07-27T10:24:00Z">
            <w:rPr>
              <w:rFonts w:ascii="Palatino Linotype" w:hAnsi="Palatino Linotype"/>
              <w:b/>
              <w:kern w:val="1"/>
              <w:sz w:val="24"/>
              <w:szCs w:val="24"/>
              <w:lang w:eastAsia="hi-IN" w:bidi="hi-IN"/>
            </w:rPr>
          </w:rPrChange>
        </w:rPr>
      </w:pPr>
    </w:p>
    <w:p w:rsidR="00CA1AAD" w:rsidRPr="00110C3B" w:rsidRDefault="00B91246" w:rsidP="008D653F">
      <w:pPr>
        <w:widowControl w:val="0"/>
        <w:suppressAutoHyphens/>
        <w:spacing w:after="0" w:line="240" w:lineRule="auto"/>
        <w:ind w:left="546"/>
        <w:jc w:val="both"/>
        <w:rPr>
          <w:rFonts w:ascii="Times New Roman" w:hAnsi="Times New Roman"/>
          <w:b/>
          <w:kern w:val="1"/>
          <w:sz w:val="24"/>
          <w:szCs w:val="24"/>
          <w:lang w:eastAsia="hi-IN" w:bidi="hi-IN"/>
          <w:rPrChange w:id="11927"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kern w:val="1"/>
          <w:sz w:val="24"/>
          <w:szCs w:val="24"/>
          <w:lang w:eastAsia="hi-IN" w:bidi="hi-IN"/>
          <w:rPrChange w:id="11928" w:author="Bányai Gyula" w:date="2016-07-27T10:24:00Z">
            <w:rPr>
              <w:rFonts w:ascii="Palatino Linotype" w:hAnsi="Palatino Linotype"/>
              <w:b/>
              <w:kern w:val="1"/>
              <w:sz w:val="24"/>
              <w:szCs w:val="24"/>
              <w:lang w:eastAsia="hi-IN" w:bidi="hi-IN"/>
            </w:rPr>
          </w:rPrChange>
        </w:rPr>
        <w:t>1</w:t>
      </w:r>
      <w:r w:rsidR="003412FB" w:rsidRPr="00110C3B">
        <w:rPr>
          <w:rFonts w:ascii="Times New Roman" w:hAnsi="Times New Roman"/>
          <w:b/>
          <w:kern w:val="1"/>
          <w:sz w:val="24"/>
          <w:szCs w:val="24"/>
          <w:lang w:eastAsia="hi-IN" w:bidi="hi-IN"/>
          <w:rPrChange w:id="11929" w:author="Bányai Gyula" w:date="2016-07-27T10:24:00Z">
            <w:rPr>
              <w:rFonts w:ascii="Palatino Linotype" w:hAnsi="Palatino Linotype"/>
              <w:b/>
              <w:kern w:val="1"/>
              <w:sz w:val="24"/>
              <w:szCs w:val="24"/>
              <w:lang w:eastAsia="hi-IN" w:bidi="hi-IN"/>
            </w:rPr>
          </w:rPrChange>
        </w:rPr>
        <w:t>0</w:t>
      </w:r>
      <w:r w:rsidRPr="00110C3B">
        <w:rPr>
          <w:rFonts w:ascii="Times New Roman" w:hAnsi="Times New Roman"/>
          <w:b/>
          <w:kern w:val="1"/>
          <w:sz w:val="24"/>
          <w:szCs w:val="24"/>
          <w:lang w:eastAsia="hi-IN" w:bidi="hi-IN"/>
          <w:rPrChange w:id="11930" w:author="Bányai Gyula" w:date="2016-07-27T10:24:00Z">
            <w:rPr>
              <w:rFonts w:ascii="Palatino Linotype" w:hAnsi="Palatino Linotype"/>
              <w:b/>
              <w:kern w:val="1"/>
              <w:sz w:val="24"/>
              <w:szCs w:val="24"/>
              <w:lang w:eastAsia="hi-IN" w:bidi="hi-IN"/>
            </w:rPr>
          </w:rPrChange>
        </w:rPr>
        <w:t xml:space="preserve">.4. </w:t>
      </w:r>
      <w:r w:rsidR="00CA1AAD" w:rsidRPr="00110C3B">
        <w:rPr>
          <w:rFonts w:ascii="Times New Roman" w:hAnsi="Times New Roman"/>
          <w:b/>
          <w:i/>
          <w:kern w:val="1"/>
          <w:sz w:val="24"/>
          <w:szCs w:val="24"/>
          <w:lang w:eastAsia="hi-IN" w:bidi="hi-IN"/>
          <w:rPrChange w:id="11931" w:author="Bányai Gyula" w:date="2016-07-27T10:24:00Z">
            <w:rPr>
              <w:rFonts w:ascii="Palatino Linotype" w:hAnsi="Palatino Linotype"/>
              <w:b/>
              <w:i/>
              <w:kern w:val="1"/>
              <w:sz w:val="24"/>
              <w:szCs w:val="24"/>
              <w:lang w:eastAsia="hi-IN" w:bidi="hi-IN"/>
            </w:rPr>
          </w:rPrChange>
        </w:rPr>
        <w:t>A képzés javasolt helyszíne (ajánlás)</w:t>
      </w:r>
    </w:p>
    <w:p w:rsidR="0013100D" w:rsidRPr="00110C3B" w:rsidRDefault="0013100D" w:rsidP="008D653F">
      <w:pPr>
        <w:spacing w:after="0" w:line="240" w:lineRule="auto"/>
        <w:ind w:firstLine="567"/>
        <w:jc w:val="both"/>
        <w:rPr>
          <w:rFonts w:ascii="Times New Roman" w:hAnsi="Times New Roman"/>
          <w:b/>
          <w:i/>
          <w:sz w:val="24"/>
          <w:szCs w:val="24"/>
          <w:rPrChange w:id="11932" w:author="Bányai Gyula" w:date="2016-07-27T10:24:00Z">
            <w:rPr>
              <w:rFonts w:ascii="Palatino Linotype" w:hAnsi="Palatino Linotype"/>
              <w:b/>
              <w:i/>
              <w:sz w:val="24"/>
              <w:szCs w:val="24"/>
            </w:rPr>
          </w:rPrChange>
        </w:rPr>
      </w:pPr>
      <w:r w:rsidRPr="00110C3B">
        <w:rPr>
          <w:rFonts w:ascii="Times New Roman" w:hAnsi="Times New Roman"/>
          <w:i/>
          <w:sz w:val="24"/>
          <w:szCs w:val="24"/>
          <w:rPrChange w:id="11933" w:author="Bányai Gyula" w:date="2016-07-27T10:24:00Z">
            <w:rPr>
              <w:rFonts w:ascii="Palatino Linotype" w:hAnsi="Palatino Linotype"/>
              <w:i/>
              <w:sz w:val="24"/>
              <w:szCs w:val="24"/>
            </w:rPr>
          </w:rPrChange>
        </w:rPr>
        <w:t>Tanterem</w:t>
      </w:r>
    </w:p>
    <w:p w:rsidR="0013100D" w:rsidRPr="00110C3B" w:rsidRDefault="0013100D" w:rsidP="008D653F">
      <w:pPr>
        <w:spacing w:after="0" w:line="240" w:lineRule="auto"/>
        <w:ind w:firstLine="567"/>
        <w:jc w:val="both"/>
        <w:rPr>
          <w:rFonts w:ascii="Times New Roman" w:hAnsi="Times New Roman"/>
          <w:b/>
          <w:i/>
          <w:sz w:val="24"/>
          <w:szCs w:val="24"/>
          <w:rPrChange w:id="11934" w:author="Bányai Gyula" w:date="2016-07-27T10:24:00Z">
            <w:rPr>
              <w:rFonts w:ascii="Palatino Linotype" w:hAnsi="Palatino Linotype"/>
              <w:b/>
              <w:i/>
              <w:sz w:val="24"/>
              <w:szCs w:val="24"/>
            </w:rPr>
          </w:rPrChange>
        </w:rPr>
      </w:pPr>
      <w:r w:rsidRPr="00110C3B">
        <w:rPr>
          <w:rFonts w:ascii="Times New Roman" w:hAnsi="Times New Roman"/>
          <w:i/>
          <w:sz w:val="24"/>
          <w:szCs w:val="24"/>
          <w:rPrChange w:id="11935" w:author="Bányai Gyula" w:date="2016-07-27T10:24:00Z">
            <w:rPr>
              <w:rFonts w:ascii="Palatino Linotype" w:hAnsi="Palatino Linotype"/>
              <w:i/>
              <w:sz w:val="24"/>
              <w:szCs w:val="24"/>
            </w:rPr>
          </w:rPrChange>
        </w:rPr>
        <w:t>Építési terület</w:t>
      </w:r>
    </w:p>
    <w:p w:rsidR="0013100D" w:rsidRPr="00110C3B" w:rsidRDefault="0013100D" w:rsidP="008D653F">
      <w:pPr>
        <w:widowControl w:val="0"/>
        <w:suppressAutoHyphens/>
        <w:spacing w:after="0" w:line="240" w:lineRule="auto"/>
        <w:jc w:val="both"/>
        <w:rPr>
          <w:rFonts w:ascii="Times New Roman" w:hAnsi="Times New Roman"/>
          <w:b/>
          <w:kern w:val="1"/>
          <w:sz w:val="24"/>
          <w:szCs w:val="24"/>
          <w:lang w:eastAsia="hi-IN" w:bidi="hi-IN"/>
          <w:rPrChange w:id="11936" w:author="Bányai Gyula" w:date="2016-07-27T10:24:00Z">
            <w:rPr>
              <w:rFonts w:ascii="Palatino Linotype" w:hAnsi="Palatino Linotype" w:cs="Mangal"/>
              <w:b/>
              <w:kern w:val="1"/>
              <w:sz w:val="24"/>
              <w:szCs w:val="24"/>
              <w:lang w:eastAsia="hi-IN" w:bidi="hi-IN"/>
            </w:rPr>
          </w:rPrChange>
        </w:rPr>
      </w:pPr>
    </w:p>
    <w:p w:rsidR="00CA1AAD" w:rsidRPr="00110C3B" w:rsidRDefault="00B91246" w:rsidP="008D653F">
      <w:pPr>
        <w:widowControl w:val="0"/>
        <w:suppressAutoHyphens/>
        <w:spacing w:after="0" w:line="240" w:lineRule="auto"/>
        <w:ind w:left="546"/>
        <w:jc w:val="both"/>
        <w:rPr>
          <w:rFonts w:ascii="Times New Roman" w:hAnsi="Times New Roman"/>
          <w:b/>
          <w:kern w:val="1"/>
          <w:sz w:val="24"/>
          <w:szCs w:val="24"/>
          <w:lang w:eastAsia="hi-IN" w:bidi="hi-IN"/>
          <w:rPrChange w:id="11937"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sz w:val="24"/>
          <w:szCs w:val="24"/>
          <w:rPrChange w:id="11938" w:author="Bányai Gyula" w:date="2016-07-27T10:24:00Z">
            <w:rPr>
              <w:rFonts w:ascii="Palatino Linotype" w:hAnsi="Palatino Linotype"/>
              <w:b/>
              <w:sz w:val="24"/>
              <w:szCs w:val="24"/>
            </w:rPr>
          </w:rPrChange>
        </w:rPr>
        <w:t>1</w:t>
      </w:r>
      <w:r w:rsidR="003412FB" w:rsidRPr="00110C3B">
        <w:rPr>
          <w:rFonts w:ascii="Times New Roman" w:hAnsi="Times New Roman"/>
          <w:b/>
          <w:sz w:val="24"/>
          <w:szCs w:val="24"/>
          <w:rPrChange w:id="11939" w:author="Bányai Gyula" w:date="2016-07-27T10:24:00Z">
            <w:rPr>
              <w:rFonts w:ascii="Palatino Linotype" w:hAnsi="Palatino Linotype"/>
              <w:b/>
              <w:sz w:val="24"/>
              <w:szCs w:val="24"/>
            </w:rPr>
          </w:rPrChange>
        </w:rPr>
        <w:t>0</w:t>
      </w:r>
      <w:r w:rsidRPr="00110C3B">
        <w:rPr>
          <w:rFonts w:ascii="Times New Roman" w:hAnsi="Times New Roman"/>
          <w:b/>
          <w:sz w:val="24"/>
          <w:szCs w:val="24"/>
          <w:rPrChange w:id="11940" w:author="Bányai Gyula" w:date="2016-07-27T10:24:00Z">
            <w:rPr>
              <w:rFonts w:ascii="Palatino Linotype" w:hAnsi="Palatino Linotype"/>
              <w:b/>
              <w:sz w:val="24"/>
              <w:szCs w:val="24"/>
            </w:rPr>
          </w:rPrChange>
        </w:rPr>
        <w:t xml:space="preserve">.5. </w:t>
      </w:r>
      <w:r w:rsidR="00CA1AAD" w:rsidRPr="00110C3B">
        <w:rPr>
          <w:rFonts w:ascii="Times New Roman" w:hAnsi="Times New Roman"/>
          <w:b/>
          <w:i/>
          <w:sz w:val="24"/>
          <w:szCs w:val="24"/>
          <w:rPrChange w:id="11941"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CA1AAD" w:rsidRPr="00110C3B" w:rsidRDefault="00CA1AAD" w:rsidP="008D653F">
      <w:pPr>
        <w:spacing w:after="0" w:line="240" w:lineRule="auto"/>
        <w:ind w:left="708"/>
        <w:jc w:val="both"/>
        <w:rPr>
          <w:rFonts w:ascii="Times New Roman" w:hAnsi="Times New Roman"/>
          <w:b/>
          <w:kern w:val="1"/>
          <w:sz w:val="24"/>
          <w:szCs w:val="24"/>
          <w:lang w:eastAsia="hi-IN" w:bidi="hi-IN"/>
          <w:rPrChange w:id="11942" w:author="Bányai Gyula" w:date="2016-07-27T10:24:00Z">
            <w:rPr>
              <w:rFonts w:ascii="Palatino Linotype" w:hAnsi="Palatino Linotype"/>
              <w:b/>
              <w:kern w:val="1"/>
              <w:sz w:val="24"/>
              <w:szCs w:val="24"/>
              <w:lang w:eastAsia="hi-IN" w:bidi="hi-IN"/>
            </w:rPr>
          </w:rPrChange>
        </w:rPr>
      </w:pPr>
    </w:p>
    <w:p w:rsidR="0013100D" w:rsidRPr="00110C3B" w:rsidRDefault="00E578FA" w:rsidP="008D653F">
      <w:pPr>
        <w:widowControl w:val="0"/>
        <w:suppressAutoHyphens/>
        <w:spacing w:after="0" w:line="240" w:lineRule="auto"/>
        <w:ind w:left="1418" w:hanging="709"/>
        <w:jc w:val="both"/>
        <w:rPr>
          <w:rFonts w:ascii="Times New Roman" w:hAnsi="Times New Roman"/>
          <w:b/>
          <w:i/>
          <w:sz w:val="24"/>
          <w:szCs w:val="24"/>
          <w:rPrChange w:id="11943" w:author="Bányai Gyula" w:date="2016-07-27T10:24:00Z">
            <w:rPr>
              <w:rFonts w:ascii="Palatino Linotype" w:hAnsi="Palatino Linotype"/>
              <w:b/>
              <w:i/>
              <w:sz w:val="24"/>
              <w:szCs w:val="24"/>
            </w:rPr>
          </w:rPrChange>
        </w:rPr>
      </w:pPr>
      <w:r w:rsidRPr="00110C3B">
        <w:rPr>
          <w:rFonts w:ascii="Times New Roman" w:hAnsi="Times New Roman"/>
          <w:b/>
          <w:sz w:val="24"/>
          <w:szCs w:val="24"/>
          <w:rPrChange w:id="11944" w:author="Bányai Gyula" w:date="2016-07-27T10:24:00Z">
            <w:rPr>
              <w:rFonts w:ascii="Palatino Linotype" w:hAnsi="Palatino Linotype"/>
              <w:b/>
              <w:sz w:val="24"/>
              <w:szCs w:val="24"/>
            </w:rPr>
          </w:rPrChange>
        </w:rPr>
        <w:t>10.5.1.</w:t>
      </w:r>
      <w:r w:rsidRPr="00110C3B">
        <w:rPr>
          <w:rFonts w:ascii="Times New Roman" w:hAnsi="Times New Roman"/>
          <w:b/>
          <w:sz w:val="24"/>
          <w:szCs w:val="24"/>
          <w:rPrChange w:id="11945" w:author="Bányai Gyula" w:date="2016-07-27T10:24:00Z">
            <w:rPr>
              <w:rFonts w:ascii="Palatino Linotype" w:hAnsi="Palatino Linotype"/>
              <w:b/>
              <w:sz w:val="24"/>
              <w:szCs w:val="24"/>
            </w:rPr>
          </w:rPrChange>
        </w:rPr>
        <w:tab/>
      </w:r>
      <w:r w:rsidR="00CA1AAD" w:rsidRPr="00110C3B">
        <w:rPr>
          <w:rFonts w:ascii="Times New Roman" w:hAnsi="Times New Roman"/>
          <w:b/>
          <w:i/>
          <w:sz w:val="24"/>
          <w:szCs w:val="24"/>
          <w:rPrChange w:id="11946" w:author="Bányai Gyula" w:date="2016-07-27T10:24:00Z">
            <w:rPr>
              <w:rFonts w:ascii="Palatino Linotype" w:hAnsi="Palatino Linotype"/>
              <w:b/>
              <w:i/>
              <w:sz w:val="24"/>
              <w:szCs w:val="24"/>
            </w:rPr>
          </w:rPrChange>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659"/>
      </w:tblGrid>
      <w:tr w:rsidR="0013100D" w:rsidRPr="00110C3B" w:rsidTr="003412FB">
        <w:trPr>
          <w:jc w:val="center"/>
        </w:trPr>
        <w:tc>
          <w:tcPr>
            <w:tcW w:w="1082"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1947" w:author="Bányai Gyula" w:date="2016-07-27T10:24:00Z">
                  <w:rPr>
                    <w:rFonts w:ascii="Palatino Linotype" w:hAnsi="Palatino Linotype"/>
                    <w:b/>
                    <w:sz w:val="20"/>
                    <w:szCs w:val="20"/>
                  </w:rPr>
                </w:rPrChange>
              </w:rPr>
            </w:pPr>
            <w:r w:rsidRPr="00110C3B">
              <w:rPr>
                <w:rFonts w:ascii="Times New Roman" w:hAnsi="Times New Roman"/>
                <w:b/>
                <w:sz w:val="20"/>
                <w:szCs w:val="20"/>
                <w:rPrChange w:id="11948" w:author="Bányai Gyula" w:date="2016-07-27T10:24:00Z">
                  <w:rPr>
                    <w:rFonts w:ascii="Palatino Linotype" w:hAnsi="Palatino Linotype"/>
                    <w:b/>
                    <w:sz w:val="20"/>
                    <w:szCs w:val="20"/>
                  </w:rPr>
                </w:rPrChange>
              </w:rPr>
              <w:t>Sorszám</w:t>
            </w:r>
          </w:p>
        </w:tc>
        <w:tc>
          <w:tcPr>
            <w:tcW w:w="2532"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1949" w:author="Bányai Gyula" w:date="2016-07-27T10:24:00Z">
                  <w:rPr>
                    <w:rFonts w:ascii="Palatino Linotype" w:hAnsi="Palatino Linotype"/>
                    <w:b/>
                    <w:sz w:val="20"/>
                    <w:szCs w:val="20"/>
                  </w:rPr>
                </w:rPrChange>
              </w:rPr>
            </w:pPr>
            <w:r w:rsidRPr="00110C3B">
              <w:rPr>
                <w:rFonts w:ascii="Times New Roman" w:hAnsi="Times New Roman"/>
                <w:b/>
                <w:sz w:val="20"/>
                <w:szCs w:val="20"/>
                <w:rPrChange w:id="11950" w:author="Bányai Gyula" w:date="2016-07-27T10:24:00Z">
                  <w:rPr>
                    <w:rFonts w:ascii="Palatino Linotype" w:hAnsi="Palatino Linotype"/>
                    <w:b/>
                    <w:sz w:val="20"/>
                    <w:szCs w:val="20"/>
                  </w:rPr>
                </w:rPrChange>
              </w:rPr>
              <w:t xml:space="preserve">Alkalmazott oktatási </w:t>
            </w:r>
          </w:p>
          <w:p w:rsidR="0013100D" w:rsidRPr="00110C3B" w:rsidRDefault="0013100D" w:rsidP="00A44028">
            <w:pPr>
              <w:spacing w:after="0" w:line="240" w:lineRule="auto"/>
              <w:jc w:val="center"/>
              <w:rPr>
                <w:rFonts w:ascii="Times New Roman" w:hAnsi="Times New Roman"/>
                <w:b/>
                <w:sz w:val="20"/>
                <w:szCs w:val="20"/>
                <w:rPrChange w:id="11951" w:author="Bányai Gyula" w:date="2016-07-27T10:24:00Z">
                  <w:rPr>
                    <w:rFonts w:ascii="Palatino Linotype" w:hAnsi="Palatino Linotype"/>
                    <w:b/>
                    <w:sz w:val="20"/>
                    <w:szCs w:val="20"/>
                  </w:rPr>
                </w:rPrChange>
              </w:rPr>
            </w:pPr>
            <w:r w:rsidRPr="00110C3B">
              <w:rPr>
                <w:rFonts w:ascii="Times New Roman" w:hAnsi="Times New Roman"/>
                <w:b/>
                <w:sz w:val="20"/>
                <w:szCs w:val="20"/>
                <w:rPrChange w:id="11952" w:author="Bányai Gyula" w:date="2016-07-27T10:24:00Z">
                  <w:rPr>
                    <w:rFonts w:ascii="Palatino Linotype" w:hAnsi="Palatino Linotype"/>
                    <w:b/>
                    <w:sz w:val="20"/>
                    <w:szCs w:val="20"/>
                  </w:rPr>
                </w:rPrChange>
              </w:rPr>
              <w:t>módszer neve</w:t>
            </w:r>
          </w:p>
        </w:tc>
        <w:tc>
          <w:tcPr>
            <w:tcW w:w="2835" w:type="dxa"/>
            <w:gridSpan w:val="3"/>
            <w:vAlign w:val="center"/>
          </w:tcPr>
          <w:p w:rsidR="0013100D" w:rsidRPr="00110C3B" w:rsidRDefault="0013100D" w:rsidP="00A44028">
            <w:pPr>
              <w:spacing w:after="0" w:line="240" w:lineRule="auto"/>
              <w:jc w:val="center"/>
              <w:rPr>
                <w:rFonts w:ascii="Times New Roman" w:hAnsi="Times New Roman"/>
                <w:b/>
                <w:sz w:val="20"/>
                <w:szCs w:val="20"/>
                <w:rPrChange w:id="11953" w:author="Bányai Gyula" w:date="2016-07-27T10:24:00Z">
                  <w:rPr>
                    <w:rFonts w:ascii="Palatino Linotype" w:hAnsi="Palatino Linotype"/>
                    <w:b/>
                    <w:sz w:val="20"/>
                    <w:szCs w:val="20"/>
                  </w:rPr>
                </w:rPrChange>
              </w:rPr>
            </w:pPr>
            <w:r w:rsidRPr="00110C3B">
              <w:rPr>
                <w:rFonts w:ascii="Times New Roman" w:hAnsi="Times New Roman"/>
                <w:b/>
                <w:sz w:val="20"/>
                <w:szCs w:val="20"/>
                <w:rPrChange w:id="11954"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1955" w:author="Bányai Gyula" w:date="2016-07-27T10:24:00Z">
                  <w:rPr>
                    <w:rFonts w:ascii="Palatino Linotype" w:hAnsi="Palatino Linotype"/>
                    <w:b/>
                    <w:sz w:val="20"/>
                    <w:szCs w:val="20"/>
                  </w:rPr>
                </w:rPrChange>
              </w:rPr>
            </w:pPr>
            <w:r w:rsidRPr="00110C3B">
              <w:rPr>
                <w:rFonts w:ascii="Times New Roman" w:hAnsi="Times New Roman"/>
                <w:b/>
                <w:sz w:val="20"/>
                <w:szCs w:val="20"/>
                <w:rPrChange w:id="11956" w:author="Bányai Gyula" w:date="2016-07-27T10:24:00Z">
                  <w:rPr>
                    <w:rFonts w:ascii="Palatino Linotype" w:hAnsi="Palatino Linotype"/>
                    <w:b/>
                    <w:sz w:val="20"/>
                    <w:szCs w:val="20"/>
                  </w:rPr>
                </w:rPrChange>
              </w:rPr>
              <w:t>Alkalmazandó eszközök és felszerelések (SZVK 6. pont lebontása, pontosítása)</w:t>
            </w:r>
          </w:p>
        </w:tc>
      </w:tr>
      <w:tr w:rsidR="0013100D" w:rsidRPr="00110C3B" w:rsidTr="003412FB">
        <w:trPr>
          <w:jc w:val="center"/>
        </w:trPr>
        <w:tc>
          <w:tcPr>
            <w:tcW w:w="1082" w:type="dxa"/>
            <w:vMerge/>
            <w:vAlign w:val="center"/>
          </w:tcPr>
          <w:p w:rsidR="0013100D" w:rsidRPr="00110C3B" w:rsidRDefault="0013100D" w:rsidP="00A44028">
            <w:pPr>
              <w:spacing w:after="0" w:line="240" w:lineRule="auto"/>
              <w:jc w:val="center"/>
              <w:rPr>
                <w:rFonts w:ascii="Times New Roman" w:hAnsi="Times New Roman"/>
                <w:b/>
                <w:sz w:val="20"/>
                <w:szCs w:val="20"/>
                <w:rPrChange w:id="11957" w:author="Bányai Gyula" w:date="2016-07-27T10:24:00Z">
                  <w:rPr>
                    <w:rFonts w:ascii="Palatino Linotype" w:hAnsi="Palatino Linotype"/>
                    <w:b/>
                    <w:sz w:val="20"/>
                    <w:szCs w:val="20"/>
                  </w:rPr>
                </w:rPrChange>
              </w:rPr>
            </w:pPr>
          </w:p>
        </w:tc>
        <w:tc>
          <w:tcPr>
            <w:tcW w:w="2532" w:type="dxa"/>
            <w:vMerge/>
            <w:vAlign w:val="center"/>
          </w:tcPr>
          <w:p w:rsidR="0013100D" w:rsidRPr="00110C3B" w:rsidRDefault="0013100D" w:rsidP="00A44028">
            <w:pPr>
              <w:spacing w:after="0" w:line="240" w:lineRule="auto"/>
              <w:rPr>
                <w:rFonts w:ascii="Times New Roman" w:hAnsi="Times New Roman"/>
                <w:b/>
                <w:sz w:val="20"/>
                <w:szCs w:val="20"/>
                <w:rPrChange w:id="11958" w:author="Bányai Gyula" w:date="2016-07-27T10:24:00Z">
                  <w:rPr>
                    <w:rFonts w:ascii="Palatino Linotype" w:hAnsi="Palatino Linotype"/>
                    <w:b/>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95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960" w:author="Bányai Gyula" w:date="2016-07-27T10:24:00Z">
                  <w:rPr>
                    <w:rFonts w:ascii="Palatino Linotype" w:hAnsi="Palatino Linotype"/>
                    <w:b/>
                    <w:sz w:val="20"/>
                    <w:szCs w:val="20"/>
                  </w:rPr>
                </w:rPrChange>
              </w:rPr>
              <w:t>egyéni</w:t>
            </w: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96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962" w:author="Bányai Gyula" w:date="2016-07-27T10:24:00Z">
                  <w:rPr>
                    <w:rFonts w:ascii="Palatino Linotype" w:hAnsi="Palatino Linotype"/>
                    <w:b/>
                    <w:sz w:val="20"/>
                    <w:szCs w:val="20"/>
                  </w:rPr>
                </w:rPrChange>
              </w:rPr>
              <w:t>csoport</w:t>
            </w: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196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1964" w:author="Bányai Gyula" w:date="2016-07-27T10:24:00Z">
                  <w:rPr>
                    <w:rFonts w:ascii="Palatino Linotype" w:hAnsi="Palatino Linotype"/>
                    <w:b/>
                    <w:sz w:val="20"/>
                    <w:szCs w:val="20"/>
                  </w:rPr>
                </w:rPrChange>
              </w:rPr>
              <w:t>osztály</w:t>
            </w:r>
          </w:p>
        </w:tc>
        <w:tc>
          <w:tcPr>
            <w:tcW w:w="2659" w:type="dxa"/>
            <w:vMerge/>
            <w:vAlign w:val="center"/>
          </w:tcPr>
          <w:p w:rsidR="0013100D" w:rsidRPr="00110C3B" w:rsidRDefault="0013100D" w:rsidP="00A44028">
            <w:pPr>
              <w:spacing w:after="0" w:line="240" w:lineRule="auto"/>
              <w:jc w:val="center"/>
              <w:rPr>
                <w:rFonts w:ascii="Times New Roman" w:hAnsi="Times New Roman"/>
                <w:b/>
                <w:sz w:val="20"/>
                <w:szCs w:val="20"/>
                <w:rPrChange w:id="11965" w:author="Bányai Gyula" w:date="2016-07-27T10:24:00Z">
                  <w:rPr>
                    <w:rFonts w:ascii="Palatino Linotype" w:hAnsi="Palatino Linotype"/>
                    <w:b/>
                    <w:sz w:val="20"/>
                    <w:szCs w:val="20"/>
                  </w:rPr>
                </w:rPrChange>
              </w:rPr>
            </w:pPr>
          </w:p>
        </w:tc>
      </w:tr>
      <w:tr w:rsidR="0013100D" w:rsidRPr="00110C3B" w:rsidTr="003412FB">
        <w:trPr>
          <w:jc w:val="center"/>
        </w:trPr>
        <w:tc>
          <w:tcPr>
            <w:tcW w:w="1082" w:type="dxa"/>
            <w:vAlign w:val="center"/>
          </w:tcPr>
          <w:p w:rsidR="0013100D" w:rsidRPr="00110C3B" w:rsidRDefault="0013100D" w:rsidP="00A44028">
            <w:pPr>
              <w:spacing w:after="0" w:line="240" w:lineRule="auto"/>
              <w:jc w:val="center"/>
              <w:rPr>
                <w:rFonts w:ascii="Times New Roman" w:hAnsi="Times New Roman"/>
                <w:sz w:val="20"/>
                <w:szCs w:val="20"/>
                <w:rPrChange w:id="11966" w:author="Bányai Gyula" w:date="2016-07-27T10:24:00Z">
                  <w:rPr>
                    <w:rFonts w:ascii="Palatino Linotype" w:hAnsi="Palatino Linotype"/>
                    <w:sz w:val="20"/>
                    <w:szCs w:val="20"/>
                  </w:rPr>
                </w:rPrChange>
              </w:rPr>
            </w:pPr>
            <w:r w:rsidRPr="00110C3B">
              <w:rPr>
                <w:rFonts w:ascii="Times New Roman" w:hAnsi="Times New Roman"/>
                <w:sz w:val="20"/>
                <w:szCs w:val="20"/>
                <w:rPrChange w:id="11967" w:author="Bányai Gyula" w:date="2016-07-27T10:24:00Z">
                  <w:rPr>
                    <w:rFonts w:ascii="Palatino Linotype" w:hAnsi="Palatino Linotype"/>
                    <w:sz w:val="20"/>
                    <w:szCs w:val="20"/>
                  </w:rPr>
                </w:rPrChange>
              </w:rPr>
              <w:t>1.1</w:t>
            </w:r>
          </w:p>
        </w:tc>
        <w:tc>
          <w:tcPr>
            <w:tcW w:w="253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69" w:author="Bányai Gyula" w:date="2016-07-27T10:24:00Z">
                  <w:rPr>
                    <w:rFonts w:ascii="Palatino Linotype" w:hAnsi="Palatino Linotype"/>
                    <w:sz w:val="20"/>
                    <w:szCs w:val="20"/>
                  </w:rPr>
                </w:rPrChange>
              </w:rPr>
              <w:t>magyarázat</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1970"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1971"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73" w:author="Bányai Gyula" w:date="2016-07-27T10:24:00Z">
                  <w:rPr>
                    <w:rFonts w:ascii="Palatino Linotype" w:hAnsi="Palatino Linotype"/>
                    <w:sz w:val="20"/>
                    <w:szCs w:val="20"/>
                  </w:rPr>
                </w:rPrChange>
              </w:rPr>
              <w:t>x</w:t>
            </w: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75" w:author="Bányai Gyula" w:date="2016-07-27T10:24:00Z">
                  <w:rPr>
                    <w:rFonts w:ascii="Palatino Linotype" w:hAnsi="Palatino Linotype"/>
                    <w:sz w:val="20"/>
                    <w:szCs w:val="20"/>
                  </w:rPr>
                </w:rPrChange>
              </w:rPr>
              <w:t>-</w:t>
            </w:r>
          </w:p>
        </w:tc>
      </w:tr>
      <w:tr w:rsidR="0013100D" w:rsidRPr="00110C3B" w:rsidTr="003412FB">
        <w:trPr>
          <w:jc w:val="center"/>
        </w:trPr>
        <w:tc>
          <w:tcPr>
            <w:tcW w:w="108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77" w:author="Bányai Gyula" w:date="2016-07-27T10:24:00Z">
                  <w:rPr>
                    <w:rFonts w:ascii="Palatino Linotype" w:hAnsi="Palatino Linotype"/>
                    <w:sz w:val="20"/>
                    <w:szCs w:val="20"/>
                  </w:rPr>
                </w:rPrChange>
              </w:rPr>
              <w:t>1.2.</w:t>
            </w:r>
          </w:p>
        </w:tc>
        <w:tc>
          <w:tcPr>
            <w:tcW w:w="253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7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79" w:author="Bányai Gyula" w:date="2016-07-27T10:24:00Z">
                  <w:rPr>
                    <w:rFonts w:ascii="Palatino Linotype" w:hAnsi="Palatino Linotype"/>
                    <w:sz w:val="20"/>
                    <w:szCs w:val="20"/>
                  </w:rPr>
                </w:rPrChange>
              </w:rPr>
              <w:t>kiselőadás</w:t>
            </w: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81"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1982"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1983"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8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85" w:author="Bányai Gyula" w:date="2016-07-27T10:24:00Z">
                  <w:rPr>
                    <w:rFonts w:ascii="Palatino Linotype" w:hAnsi="Palatino Linotype"/>
                    <w:sz w:val="20"/>
                    <w:szCs w:val="20"/>
                  </w:rPr>
                </w:rPrChange>
              </w:rPr>
              <w:t>-</w:t>
            </w:r>
          </w:p>
        </w:tc>
      </w:tr>
      <w:tr w:rsidR="0013100D" w:rsidRPr="00110C3B" w:rsidTr="003412FB">
        <w:trPr>
          <w:jc w:val="center"/>
        </w:trPr>
        <w:tc>
          <w:tcPr>
            <w:tcW w:w="108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87" w:author="Bányai Gyula" w:date="2016-07-27T10:24:00Z">
                  <w:rPr>
                    <w:rFonts w:ascii="Palatino Linotype" w:hAnsi="Palatino Linotype"/>
                    <w:sz w:val="20"/>
                    <w:szCs w:val="20"/>
                  </w:rPr>
                </w:rPrChange>
              </w:rPr>
              <w:t>1.3.</w:t>
            </w:r>
          </w:p>
        </w:tc>
        <w:tc>
          <w:tcPr>
            <w:tcW w:w="253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89" w:author="Bányai Gyula" w:date="2016-07-27T10:24:00Z">
                  <w:rPr>
                    <w:rFonts w:ascii="Palatino Linotype" w:hAnsi="Palatino Linotype"/>
                    <w:sz w:val="20"/>
                    <w:szCs w:val="20"/>
                  </w:rPr>
                </w:rPrChange>
              </w:rPr>
              <w:t>megbeszélés</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1990"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92"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1993"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95" w:author="Bányai Gyula" w:date="2016-07-27T10:24:00Z">
                  <w:rPr>
                    <w:rFonts w:ascii="Palatino Linotype" w:hAnsi="Palatino Linotype"/>
                    <w:sz w:val="20"/>
                    <w:szCs w:val="20"/>
                  </w:rPr>
                </w:rPrChange>
              </w:rPr>
              <w:t>-</w:t>
            </w:r>
          </w:p>
        </w:tc>
      </w:tr>
      <w:tr w:rsidR="0013100D" w:rsidRPr="00110C3B" w:rsidTr="003412FB">
        <w:trPr>
          <w:jc w:val="center"/>
        </w:trPr>
        <w:tc>
          <w:tcPr>
            <w:tcW w:w="108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97" w:author="Bányai Gyula" w:date="2016-07-27T10:24:00Z">
                  <w:rPr>
                    <w:rFonts w:ascii="Palatino Linotype" w:hAnsi="Palatino Linotype"/>
                    <w:sz w:val="20"/>
                    <w:szCs w:val="20"/>
                  </w:rPr>
                </w:rPrChange>
              </w:rPr>
              <w:t>1.4.</w:t>
            </w:r>
          </w:p>
        </w:tc>
        <w:tc>
          <w:tcPr>
            <w:tcW w:w="253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19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1999" w:author="Bányai Gyula" w:date="2016-07-27T10:24:00Z">
                  <w:rPr>
                    <w:rFonts w:ascii="Palatino Linotype" w:hAnsi="Palatino Linotype"/>
                    <w:sz w:val="20"/>
                    <w:szCs w:val="20"/>
                  </w:rPr>
                </w:rPrChange>
              </w:rPr>
              <w:t>szemléltetés</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000"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001"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03" w:author="Bányai Gyula" w:date="2016-07-27T10:24:00Z">
                  <w:rPr>
                    <w:rFonts w:ascii="Palatino Linotype" w:hAnsi="Palatino Linotype"/>
                    <w:sz w:val="20"/>
                    <w:szCs w:val="20"/>
                  </w:rPr>
                </w:rPrChange>
              </w:rPr>
              <w:t>x</w:t>
            </w: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05" w:author="Bányai Gyula" w:date="2016-07-27T10:24:00Z">
                  <w:rPr>
                    <w:rFonts w:ascii="Palatino Linotype" w:hAnsi="Palatino Linotype"/>
                    <w:sz w:val="20"/>
                    <w:szCs w:val="20"/>
                  </w:rPr>
                </w:rPrChange>
              </w:rPr>
              <w:t>-</w:t>
            </w:r>
          </w:p>
        </w:tc>
      </w:tr>
      <w:tr w:rsidR="0013100D" w:rsidRPr="00110C3B" w:rsidTr="003412FB">
        <w:trPr>
          <w:jc w:val="center"/>
        </w:trPr>
        <w:tc>
          <w:tcPr>
            <w:tcW w:w="108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07" w:author="Bányai Gyula" w:date="2016-07-27T10:24:00Z">
                  <w:rPr>
                    <w:rFonts w:ascii="Palatino Linotype" w:hAnsi="Palatino Linotype"/>
                    <w:sz w:val="20"/>
                    <w:szCs w:val="20"/>
                  </w:rPr>
                </w:rPrChange>
              </w:rPr>
              <w:t>1.5.</w:t>
            </w:r>
          </w:p>
        </w:tc>
        <w:tc>
          <w:tcPr>
            <w:tcW w:w="253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09" w:author="Bányai Gyula" w:date="2016-07-27T10:24:00Z">
                  <w:rPr>
                    <w:rFonts w:ascii="Palatino Linotype" w:hAnsi="Palatino Linotype"/>
                    <w:sz w:val="20"/>
                    <w:szCs w:val="20"/>
                  </w:rPr>
                </w:rPrChange>
              </w:rPr>
              <w:t>projekt</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010"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12"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013"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15" w:author="Bányai Gyula" w:date="2016-07-27T10:24:00Z">
                  <w:rPr>
                    <w:rFonts w:ascii="Palatino Linotype" w:hAnsi="Palatino Linotype"/>
                    <w:sz w:val="20"/>
                    <w:szCs w:val="20"/>
                  </w:rPr>
                </w:rPrChange>
              </w:rPr>
              <w:t>-</w:t>
            </w:r>
          </w:p>
        </w:tc>
      </w:tr>
      <w:tr w:rsidR="0013100D" w:rsidRPr="00110C3B" w:rsidTr="003412FB">
        <w:trPr>
          <w:jc w:val="center"/>
        </w:trPr>
        <w:tc>
          <w:tcPr>
            <w:tcW w:w="108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17" w:author="Bányai Gyula" w:date="2016-07-27T10:24:00Z">
                  <w:rPr>
                    <w:rFonts w:ascii="Palatino Linotype" w:hAnsi="Palatino Linotype"/>
                    <w:sz w:val="20"/>
                    <w:szCs w:val="20"/>
                  </w:rPr>
                </w:rPrChange>
              </w:rPr>
              <w:t>1.6.</w:t>
            </w:r>
          </w:p>
        </w:tc>
        <w:tc>
          <w:tcPr>
            <w:tcW w:w="2532"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19" w:author="Bányai Gyula" w:date="2016-07-27T10:24:00Z">
                  <w:rPr>
                    <w:rFonts w:ascii="Palatino Linotype" w:hAnsi="Palatino Linotype"/>
                    <w:sz w:val="20"/>
                    <w:szCs w:val="20"/>
                  </w:rPr>
                </w:rPrChange>
              </w:rPr>
              <w:t>házi feladat</w:t>
            </w: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21"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022"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023"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25" w:author="Bányai Gyula" w:date="2016-07-27T10:24:00Z">
                  <w:rPr>
                    <w:rFonts w:ascii="Palatino Linotype" w:hAnsi="Palatino Linotype"/>
                    <w:sz w:val="20"/>
                    <w:szCs w:val="20"/>
                  </w:rPr>
                </w:rPrChange>
              </w:rPr>
              <w:t>-</w:t>
            </w:r>
          </w:p>
        </w:tc>
      </w:tr>
    </w:tbl>
    <w:p w:rsidR="0013100D" w:rsidRPr="00110C3B" w:rsidRDefault="0013100D" w:rsidP="00A44028">
      <w:pPr>
        <w:widowControl w:val="0"/>
        <w:suppressAutoHyphens/>
        <w:spacing w:after="0" w:line="240" w:lineRule="auto"/>
        <w:ind w:left="966"/>
        <w:rPr>
          <w:rFonts w:ascii="Times New Roman" w:hAnsi="Times New Roman"/>
          <w:b/>
          <w:i/>
          <w:sz w:val="24"/>
          <w:szCs w:val="24"/>
          <w:rPrChange w:id="12026" w:author="Bányai Gyula" w:date="2016-07-27T10:24:00Z">
            <w:rPr>
              <w:rFonts w:ascii="Palatino Linotype" w:hAnsi="Palatino Linotype"/>
              <w:b/>
              <w:i/>
              <w:sz w:val="24"/>
              <w:szCs w:val="24"/>
            </w:rPr>
          </w:rPrChange>
        </w:rPr>
      </w:pPr>
    </w:p>
    <w:p w:rsidR="00CA1AAD" w:rsidRPr="00110C3B" w:rsidRDefault="00E578FA" w:rsidP="00E578FA">
      <w:pPr>
        <w:spacing w:after="0" w:line="240" w:lineRule="auto"/>
        <w:ind w:left="1418" w:hanging="709"/>
        <w:rPr>
          <w:rFonts w:ascii="Times New Roman" w:hAnsi="Times New Roman"/>
          <w:b/>
          <w:i/>
          <w:sz w:val="24"/>
          <w:szCs w:val="24"/>
          <w:rPrChange w:id="12027" w:author="Bányai Gyula" w:date="2016-07-27T10:24:00Z">
            <w:rPr>
              <w:rFonts w:ascii="Palatino Linotype" w:hAnsi="Palatino Linotype"/>
              <w:b/>
              <w:i/>
              <w:sz w:val="24"/>
              <w:szCs w:val="24"/>
            </w:rPr>
          </w:rPrChange>
        </w:rPr>
      </w:pPr>
      <w:r w:rsidRPr="00110C3B">
        <w:rPr>
          <w:rFonts w:ascii="Times New Roman" w:hAnsi="Times New Roman"/>
          <w:b/>
          <w:sz w:val="24"/>
          <w:szCs w:val="24"/>
          <w:rPrChange w:id="12028" w:author="Bányai Gyula" w:date="2016-07-27T10:24:00Z">
            <w:rPr>
              <w:rFonts w:ascii="Palatino Linotype" w:hAnsi="Palatino Linotype"/>
              <w:b/>
              <w:sz w:val="24"/>
              <w:szCs w:val="24"/>
            </w:rPr>
          </w:rPrChange>
        </w:rPr>
        <w:t>10.5.2.</w:t>
      </w:r>
      <w:r w:rsidRPr="00110C3B">
        <w:rPr>
          <w:rFonts w:ascii="Times New Roman" w:hAnsi="Times New Roman"/>
          <w:b/>
          <w:sz w:val="24"/>
          <w:szCs w:val="24"/>
          <w:rPrChange w:id="12029" w:author="Bányai Gyula" w:date="2016-07-27T10:24:00Z">
            <w:rPr>
              <w:rFonts w:ascii="Palatino Linotype" w:hAnsi="Palatino Linotype"/>
              <w:b/>
              <w:sz w:val="24"/>
              <w:szCs w:val="24"/>
            </w:rPr>
          </w:rPrChange>
        </w:rPr>
        <w:tab/>
      </w:r>
      <w:r w:rsidR="00CA1AAD" w:rsidRPr="00110C3B">
        <w:rPr>
          <w:rFonts w:ascii="Times New Roman" w:hAnsi="Times New Roman"/>
          <w:b/>
          <w:i/>
          <w:sz w:val="24"/>
          <w:szCs w:val="24"/>
          <w:rPrChange w:id="12030"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3100D" w:rsidRPr="00110C3B" w:rsidTr="00693D9C">
        <w:trPr>
          <w:cantSplit/>
          <w:trHeight w:val="921"/>
          <w:jc w:val="center"/>
        </w:trPr>
        <w:tc>
          <w:tcPr>
            <w:tcW w:w="828"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031" w:author="Bányai Gyula" w:date="2016-07-27T10:24:00Z">
                  <w:rPr>
                    <w:rFonts w:ascii="Palatino Linotype" w:hAnsi="Palatino Linotype"/>
                    <w:b/>
                    <w:sz w:val="20"/>
                    <w:szCs w:val="20"/>
                  </w:rPr>
                </w:rPrChange>
              </w:rPr>
            </w:pPr>
            <w:r w:rsidRPr="00110C3B">
              <w:rPr>
                <w:rFonts w:ascii="Times New Roman" w:hAnsi="Times New Roman"/>
                <w:b/>
                <w:sz w:val="20"/>
                <w:szCs w:val="20"/>
                <w:rPrChange w:id="12032" w:author="Bányai Gyula" w:date="2016-07-27T10:24:00Z">
                  <w:rPr>
                    <w:rFonts w:ascii="Palatino Linotype" w:hAnsi="Palatino Linotype"/>
                    <w:b/>
                    <w:sz w:val="20"/>
                    <w:szCs w:val="20"/>
                  </w:rPr>
                </w:rPrChange>
              </w:rPr>
              <w:t>Sor-szám</w:t>
            </w:r>
          </w:p>
        </w:tc>
        <w:tc>
          <w:tcPr>
            <w:tcW w:w="3621"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033" w:author="Bányai Gyula" w:date="2016-07-27T10:24:00Z">
                  <w:rPr>
                    <w:rFonts w:ascii="Palatino Linotype" w:hAnsi="Palatino Linotype"/>
                    <w:b/>
                    <w:sz w:val="20"/>
                    <w:szCs w:val="20"/>
                  </w:rPr>
                </w:rPrChange>
              </w:rPr>
            </w:pPr>
            <w:r w:rsidRPr="00110C3B">
              <w:rPr>
                <w:rFonts w:ascii="Times New Roman" w:hAnsi="Times New Roman"/>
                <w:b/>
                <w:sz w:val="20"/>
                <w:szCs w:val="20"/>
                <w:rPrChange w:id="12034" w:author="Bányai Gyula" w:date="2016-07-27T10:24:00Z">
                  <w:rPr>
                    <w:rFonts w:ascii="Palatino Linotype" w:hAnsi="Palatino Linotype"/>
                    <w:b/>
                    <w:sz w:val="20"/>
                    <w:szCs w:val="20"/>
                  </w:rPr>
                </w:rPrChange>
              </w:rPr>
              <w:t>Tanulói tevékenységforma</w:t>
            </w:r>
          </w:p>
        </w:tc>
        <w:tc>
          <w:tcPr>
            <w:tcW w:w="2370" w:type="dxa"/>
            <w:gridSpan w:val="3"/>
            <w:vAlign w:val="center"/>
          </w:tcPr>
          <w:p w:rsidR="0013100D" w:rsidRPr="00110C3B" w:rsidRDefault="0013100D" w:rsidP="00A44028">
            <w:pPr>
              <w:spacing w:after="0" w:line="240" w:lineRule="auto"/>
              <w:jc w:val="center"/>
              <w:rPr>
                <w:rFonts w:ascii="Times New Roman" w:hAnsi="Times New Roman"/>
                <w:b/>
                <w:sz w:val="20"/>
                <w:szCs w:val="20"/>
                <w:rPrChange w:id="12035" w:author="Bányai Gyula" w:date="2016-07-27T10:24:00Z">
                  <w:rPr>
                    <w:rFonts w:ascii="Palatino Linotype" w:hAnsi="Palatino Linotype"/>
                    <w:b/>
                    <w:sz w:val="20"/>
                    <w:szCs w:val="20"/>
                  </w:rPr>
                </w:rPrChange>
              </w:rPr>
            </w:pPr>
            <w:r w:rsidRPr="00110C3B">
              <w:rPr>
                <w:rFonts w:ascii="Times New Roman" w:hAnsi="Times New Roman"/>
                <w:b/>
                <w:sz w:val="20"/>
                <w:szCs w:val="20"/>
                <w:rPrChange w:id="12036" w:author="Bányai Gyula" w:date="2016-07-27T10:24:00Z">
                  <w:rPr>
                    <w:rFonts w:ascii="Palatino Linotype" w:hAnsi="Palatino Linotype"/>
                    <w:b/>
                    <w:sz w:val="20"/>
                    <w:szCs w:val="20"/>
                  </w:rPr>
                </w:rPrChange>
              </w:rPr>
              <w:t>Tanulói tevékenység szervezési kerete</w:t>
            </w:r>
          </w:p>
          <w:p w:rsidR="0013100D" w:rsidRPr="00110C3B" w:rsidRDefault="0013100D" w:rsidP="00A44028">
            <w:pPr>
              <w:spacing w:after="0" w:line="240" w:lineRule="auto"/>
              <w:jc w:val="center"/>
              <w:rPr>
                <w:rFonts w:ascii="Times New Roman" w:hAnsi="Times New Roman"/>
                <w:b/>
                <w:sz w:val="20"/>
                <w:szCs w:val="20"/>
                <w:rPrChange w:id="12037" w:author="Bányai Gyula" w:date="2016-07-27T10:24:00Z">
                  <w:rPr>
                    <w:rFonts w:ascii="Palatino Linotype" w:hAnsi="Palatino Linotype"/>
                    <w:b/>
                    <w:sz w:val="20"/>
                    <w:szCs w:val="20"/>
                  </w:rPr>
                </w:rPrChange>
              </w:rPr>
            </w:pPr>
            <w:r w:rsidRPr="00110C3B">
              <w:rPr>
                <w:rFonts w:ascii="Times New Roman" w:hAnsi="Times New Roman"/>
                <w:b/>
                <w:sz w:val="20"/>
                <w:szCs w:val="20"/>
                <w:rPrChange w:id="12038" w:author="Bányai Gyula" w:date="2016-07-27T10:24:00Z">
                  <w:rPr>
                    <w:rFonts w:ascii="Palatino Linotype" w:hAnsi="Palatino Linotype"/>
                    <w:b/>
                    <w:sz w:val="20"/>
                    <w:szCs w:val="20"/>
                  </w:rPr>
                </w:rPrChange>
              </w:rPr>
              <w:t>(differenciálási módok)</w:t>
            </w:r>
          </w:p>
        </w:tc>
        <w:tc>
          <w:tcPr>
            <w:tcW w:w="2190"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039" w:author="Bányai Gyula" w:date="2016-07-27T10:24:00Z">
                  <w:rPr>
                    <w:rFonts w:ascii="Palatino Linotype" w:hAnsi="Palatino Linotype"/>
                    <w:b/>
                    <w:sz w:val="20"/>
                    <w:szCs w:val="20"/>
                  </w:rPr>
                </w:rPrChange>
              </w:rPr>
            </w:pPr>
            <w:r w:rsidRPr="00110C3B">
              <w:rPr>
                <w:rFonts w:ascii="Times New Roman" w:hAnsi="Times New Roman"/>
                <w:b/>
                <w:sz w:val="20"/>
                <w:szCs w:val="20"/>
                <w:rPrChange w:id="12040" w:author="Bányai Gyula" w:date="2016-07-27T10:24:00Z">
                  <w:rPr>
                    <w:rFonts w:ascii="Palatino Linotype" w:hAnsi="Palatino Linotype"/>
                    <w:b/>
                    <w:sz w:val="20"/>
                    <w:szCs w:val="20"/>
                  </w:rPr>
                </w:rPrChange>
              </w:rPr>
              <w:t>Alkalmazandó eszközök és felszerelések (SZVK 6. pont lebontása, pontosítása)</w:t>
            </w:r>
          </w:p>
        </w:tc>
      </w:tr>
      <w:tr w:rsidR="0013100D" w:rsidRPr="00110C3B" w:rsidTr="00693D9C">
        <w:trPr>
          <w:cantSplit/>
          <w:trHeight w:val="1076"/>
          <w:jc w:val="center"/>
        </w:trPr>
        <w:tc>
          <w:tcPr>
            <w:tcW w:w="828" w:type="dxa"/>
            <w:vMerge/>
            <w:vAlign w:val="center"/>
          </w:tcPr>
          <w:p w:rsidR="0013100D" w:rsidRPr="00110C3B" w:rsidRDefault="0013100D" w:rsidP="00A44028">
            <w:pPr>
              <w:spacing w:after="0" w:line="240" w:lineRule="auto"/>
              <w:jc w:val="center"/>
              <w:rPr>
                <w:rFonts w:ascii="Times New Roman" w:hAnsi="Times New Roman"/>
                <w:b/>
                <w:sz w:val="20"/>
                <w:szCs w:val="20"/>
                <w:rPrChange w:id="12041" w:author="Bányai Gyula" w:date="2016-07-27T10:24:00Z">
                  <w:rPr>
                    <w:rFonts w:ascii="Palatino Linotype" w:hAnsi="Palatino Linotype"/>
                    <w:b/>
                    <w:sz w:val="20"/>
                    <w:szCs w:val="20"/>
                  </w:rPr>
                </w:rPrChange>
              </w:rPr>
            </w:pPr>
          </w:p>
        </w:tc>
        <w:tc>
          <w:tcPr>
            <w:tcW w:w="3621" w:type="dxa"/>
            <w:vMerge/>
            <w:vAlign w:val="center"/>
          </w:tcPr>
          <w:p w:rsidR="0013100D" w:rsidRPr="00110C3B" w:rsidRDefault="0013100D" w:rsidP="00A44028">
            <w:pPr>
              <w:spacing w:after="0" w:line="240" w:lineRule="auto"/>
              <w:rPr>
                <w:rFonts w:ascii="Times New Roman" w:hAnsi="Times New Roman"/>
                <w:b/>
                <w:sz w:val="20"/>
                <w:szCs w:val="20"/>
                <w:rPrChange w:id="12042" w:author="Bányai Gyula" w:date="2016-07-27T10:24:00Z">
                  <w:rPr>
                    <w:rFonts w:ascii="Palatino Linotype" w:hAnsi="Palatino Linotype"/>
                    <w:b/>
                    <w:sz w:val="20"/>
                    <w:szCs w:val="20"/>
                  </w:rPr>
                </w:rPrChange>
              </w:rPr>
            </w:pPr>
          </w:p>
        </w:tc>
        <w:tc>
          <w:tcPr>
            <w:tcW w:w="809" w:type="dxa"/>
            <w:textDirection w:val="btLr"/>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204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044" w:author="Bányai Gyula" w:date="2016-07-27T10:24:00Z">
                  <w:rPr>
                    <w:rFonts w:ascii="Palatino Linotype" w:hAnsi="Palatino Linotype"/>
                    <w:b/>
                    <w:sz w:val="20"/>
                    <w:szCs w:val="20"/>
                  </w:rPr>
                </w:rPrChange>
              </w:rPr>
              <w:t>Egyéni</w:t>
            </w:r>
          </w:p>
        </w:tc>
        <w:tc>
          <w:tcPr>
            <w:tcW w:w="798" w:type="dxa"/>
            <w:textDirection w:val="btLr"/>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204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046" w:author="Bányai Gyula" w:date="2016-07-27T10:24:00Z">
                  <w:rPr>
                    <w:rFonts w:ascii="Palatino Linotype" w:hAnsi="Palatino Linotype"/>
                    <w:b/>
                    <w:sz w:val="20"/>
                    <w:szCs w:val="20"/>
                  </w:rPr>
                </w:rPrChange>
              </w:rPr>
              <w:t>Csoport-</w:t>
            </w:r>
          </w:p>
          <w:p w:rsidR="0013100D" w:rsidRPr="00110C3B" w:rsidRDefault="0013100D" w:rsidP="00A44028">
            <w:pPr>
              <w:spacing w:after="0" w:line="240" w:lineRule="auto"/>
              <w:ind w:left="113" w:right="113"/>
              <w:jc w:val="center"/>
              <w:rPr>
                <w:rFonts w:ascii="Times New Roman" w:hAnsi="Times New Roman"/>
                <w:b/>
                <w:sz w:val="20"/>
                <w:szCs w:val="20"/>
                <w:rPrChange w:id="12047" w:author="Bányai Gyula" w:date="2016-07-27T10:24:00Z">
                  <w:rPr>
                    <w:rFonts w:ascii="Palatino Linotype" w:hAnsi="Palatino Linotype"/>
                    <w:b/>
                    <w:sz w:val="20"/>
                    <w:szCs w:val="20"/>
                  </w:rPr>
                </w:rPrChange>
              </w:rPr>
            </w:pPr>
            <w:r w:rsidRPr="00110C3B">
              <w:rPr>
                <w:rFonts w:ascii="Times New Roman" w:hAnsi="Times New Roman"/>
                <w:b/>
                <w:sz w:val="20"/>
                <w:szCs w:val="20"/>
                <w:rPrChange w:id="12048" w:author="Bányai Gyula" w:date="2016-07-27T10:24:00Z">
                  <w:rPr>
                    <w:rFonts w:ascii="Palatino Linotype" w:hAnsi="Palatino Linotype"/>
                    <w:b/>
                    <w:sz w:val="20"/>
                    <w:szCs w:val="20"/>
                  </w:rPr>
                </w:rPrChange>
              </w:rPr>
              <w:t>bontás</w:t>
            </w:r>
          </w:p>
        </w:tc>
        <w:tc>
          <w:tcPr>
            <w:tcW w:w="763" w:type="dxa"/>
            <w:textDirection w:val="btLr"/>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204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050" w:author="Bányai Gyula" w:date="2016-07-27T10:24:00Z">
                  <w:rPr>
                    <w:rFonts w:ascii="Palatino Linotype" w:hAnsi="Palatino Linotype"/>
                    <w:b/>
                    <w:sz w:val="20"/>
                    <w:szCs w:val="20"/>
                  </w:rPr>
                </w:rPrChange>
              </w:rPr>
              <w:t>Osztály-</w:t>
            </w:r>
          </w:p>
          <w:p w:rsidR="0013100D" w:rsidRPr="00110C3B" w:rsidRDefault="0013100D" w:rsidP="00A44028">
            <w:pPr>
              <w:spacing w:after="0" w:line="240" w:lineRule="auto"/>
              <w:ind w:left="113" w:right="113"/>
              <w:jc w:val="center"/>
              <w:rPr>
                <w:rFonts w:ascii="Times New Roman" w:hAnsi="Times New Roman"/>
                <w:b/>
                <w:sz w:val="20"/>
                <w:szCs w:val="20"/>
                <w:rPrChange w:id="12051" w:author="Bányai Gyula" w:date="2016-07-27T10:24:00Z">
                  <w:rPr>
                    <w:rFonts w:ascii="Palatino Linotype" w:hAnsi="Palatino Linotype"/>
                    <w:b/>
                    <w:sz w:val="20"/>
                    <w:szCs w:val="20"/>
                  </w:rPr>
                </w:rPrChange>
              </w:rPr>
            </w:pPr>
            <w:r w:rsidRPr="00110C3B">
              <w:rPr>
                <w:rFonts w:ascii="Times New Roman" w:hAnsi="Times New Roman"/>
                <w:b/>
                <w:sz w:val="20"/>
                <w:szCs w:val="20"/>
                <w:rPrChange w:id="12052" w:author="Bányai Gyula" w:date="2016-07-27T10:24:00Z">
                  <w:rPr>
                    <w:rFonts w:ascii="Palatino Linotype" w:hAnsi="Palatino Linotype"/>
                    <w:b/>
                    <w:sz w:val="20"/>
                    <w:szCs w:val="20"/>
                  </w:rPr>
                </w:rPrChange>
              </w:rPr>
              <w:t>keret</w:t>
            </w:r>
          </w:p>
        </w:tc>
        <w:tc>
          <w:tcPr>
            <w:tcW w:w="2190" w:type="dxa"/>
            <w:vMerge/>
            <w:vAlign w:val="center"/>
          </w:tcPr>
          <w:p w:rsidR="0013100D" w:rsidRPr="00110C3B" w:rsidRDefault="0013100D" w:rsidP="00A44028">
            <w:pPr>
              <w:spacing w:after="0" w:line="240" w:lineRule="auto"/>
              <w:jc w:val="center"/>
              <w:rPr>
                <w:rFonts w:ascii="Times New Roman" w:hAnsi="Times New Roman"/>
                <w:b/>
                <w:sz w:val="20"/>
                <w:szCs w:val="20"/>
                <w:rPrChange w:id="12053" w:author="Bányai Gyula" w:date="2016-07-27T10:24:00Z">
                  <w:rPr>
                    <w:rFonts w:ascii="Palatino Linotype" w:hAnsi="Palatino Linotype"/>
                    <w:b/>
                    <w:sz w:val="20"/>
                    <w:szCs w:val="20"/>
                  </w:rPr>
                </w:rPrChange>
              </w:rPr>
            </w:pPr>
          </w:p>
        </w:tc>
      </w:tr>
      <w:tr w:rsidR="0013100D" w:rsidRPr="00110C3B" w:rsidTr="00693D9C">
        <w:trPr>
          <w:jc w:val="center"/>
        </w:trPr>
        <w:tc>
          <w:tcPr>
            <w:tcW w:w="828" w:type="dxa"/>
            <w:shd w:val="clear" w:color="auto" w:fill="D9D9D9"/>
            <w:vAlign w:val="center"/>
          </w:tcPr>
          <w:p w:rsidR="0013100D" w:rsidRPr="00110C3B" w:rsidRDefault="0013100D" w:rsidP="00A44028">
            <w:pPr>
              <w:spacing w:after="0" w:line="240" w:lineRule="auto"/>
              <w:jc w:val="center"/>
              <w:rPr>
                <w:rFonts w:ascii="Times New Roman" w:hAnsi="Times New Roman"/>
                <w:b/>
                <w:sz w:val="20"/>
                <w:szCs w:val="20"/>
                <w:rPrChange w:id="12054" w:author="Bányai Gyula" w:date="2016-07-27T10:24:00Z">
                  <w:rPr>
                    <w:rFonts w:ascii="Palatino Linotype" w:hAnsi="Palatino Linotype"/>
                    <w:b/>
                    <w:sz w:val="20"/>
                    <w:szCs w:val="20"/>
                  </w:rPr>
                </w:rPrChange>
              </w:rPr>
            </w:pPr>
            <w:r w:rsidRPr="00110C3B">
              <w:rPr>
                <w:rFonts w:ascii="Times New Roman" w:hAnsi="Times New Roman"/>
                <w:b/>
                <w:sz w:val="20"/>
                <w:szCs w:val="20"/>
                <w:rPrChange w:id="12055" w:author="Bányai Gyula" w:date="2016-07-27T10:24:00Z">
                  <w:rPr>
                    <w:rFonts w:ascii="Palatino Linotype" w:hAnsi="Palatino Linotype"/>
                    <w:b/>
                    <w:sz w:val="20"/>
                    <w:szCs w:val="20"/>
                  </w:rPr>
                </w:rPrChange>
              </w:rPr>
              <w:t>1.</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05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057"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058"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059"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060"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061"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63" w:author="Bányai Gyula" w:date="2016-07-27T10:24:00Z">
                  <w:rPr>
                    <w:rFonts w:ascii="Palatino Linotype" w:hAnsi="Palatino Linotype"/>
                    <w:sz w:val="20"/>
                    <w:szCs w:val="20"/>
                  </w:rPr>
                </w:rPrChange>
              </w:rPr>
              <w:t>1.1.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6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065"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066"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067"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69" w:author="Bányai Gyula" w:date="2016-07-27T10:24:00Z">
                  <w:rPr>
                    <w:rFonts w:ascii="Palatino Linotype" w:hAnsi="Palatino Linotype"/>
                    <w:sz w:val="20"/>
                    <w:szCs w:val="20"/>
                  </w:rPr>
                </w:rPrChange>
              </w:rPr>
              <w:t>x</w:t>
            </w: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71"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73" w:author="Bányai Gyula" w:date="2016-07-27T10:24:00Z">
                  <w:rPr>
                    <w:rFonts w:ascii="Palatino Linotype" w:hAnsi="Palatino Linotype"/>
                    <w:sz w:val="20"/>
                    <w:szCs w:val="20"/>
                  </w:rPr>
                </w:rPrChange>
              </w:rPr>
              <w:t>1.2.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7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075"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77"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078"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079"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81"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83" w:author="Bányai Gyula" w:date="2016-07-27T10:24:00Z">
                  <w:rPr>
                    <w:rFonts w:ascii="Palatino Linotype" w:hAnsi="Palatino Linotype"/>
                    <w:sz w:val="20"/>
                    <w:szCs w:val="20"/>
                  </w:rPr>
                </w:rPrChange>
              </w:rPr>
              <w:t>1.3.</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8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085"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086"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087"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89" w:author="Bányai Gyula" w:date="2016-07-27T10:24:00Z">
                  <w:rPr>
                    <w:rFonts w:ascii="Palatino Linotype" w:hAnsi="Palatino Linotype"/>
                    <w:sz w:val="20"/>
                    <w:szCs w:val="20"/>
                  </w:rPr>
                </w:rPrChange>
              </w:rPr>
              <w:t>x</w:t>
            </w: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91"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93" w:author="Bányai Gyula" w:date="2016-07-27T10:24:00Z">
                  <w:rPr>
                    <w:rFonts w:ascii="Palatino Linotype" w:hAnsi="Palatino Linotype"/>
                    <w:sz w:val="20"/>
                    <w:szCs w:val="20"/>
                  </w:rPr>
                </w:rPrChange>
              </w:rPr>
              <w:t>1.4.</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9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095"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096"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097"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0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099" w:author="Bányai Gyula" w:date="2016-07-27T10:24:00Z">
                  <w:rPr>
                    <w:rFonts w:ascii="Palatino Linotype" w:hAnsi="Palatino Linotype"/>
                    <w:sz w:val="20"/>
                    <w:szCs w:val="20"/>
                  </w:rPr>
                </w:rPrChange>
              </w:rPr>
              <w:t>x</w:t>
            </w: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01"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03" w:author="Bányai Gyula" w:date="2016-07-27T10:24:00Z">
                  <w:rPr>
                    <w:rFonts w:ascii="Palatino Linotype" w:hAnsi="Palatino Linotype"/>
                    <w:sz w:val="20"/>
                    <w:szCs w:val="20"/>
                  </w:rPr>
                </w:rPrChange>
              </w:rPr>
              <w:t>1.5.</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0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05" w:author="Bányai Gyula" w:date="2016-07-27T10:24:00Z">
                  <w:rPr>
                    <w:rFonts w:ascii="Palatino Linotype" w:hAnsi="Palatino Linotype" w:cs="Arial"/>
                    <w:sz w:val="20"/>
                    <w:szCs w:val="20"/>
                  </w:rPr>
                </w:rPrChange>
              </w:rPr>
              <w:t>Információk önálló rendszerezése</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07"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108"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09"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11"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13" w:author="Bányai Gyula" w:date="2016-07-27T10:24:00Z">
                  <w:rPr>
                    <w:rFonts w:ascii="Palatino Linotype" w:hAnsi="Palatino Linotype"/>
                    <w:sz w:val="20"/>
                    <w:szCs w:val="20"/>
                  </w:rPr>
                </w:rPrChange>
              </w:rPr>
              <w:t>1.6.</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1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15"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116"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1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18"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19"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21"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12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123" w:author="Bányai Gyula" w:date="2016-07-27T10:24:00Z">
                  <w:rPr>
                    <w:rFonts w:ascii="Palatino Linotype" w:hAnsi="Palatino Linotype"/>
                    <w:b/>
                    <w:sz w:val="20"/>
                    <w:szCs w:val="20"/>
                  </w:rPr>
                </w:rPrChange>
              </w:rPr>
              <w:t>2.</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124"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125"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26"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27"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28"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29"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31" w:author="Bányai Gyula" w:date="2016-07-27T10:24:00Z">
                  <w:rPr>
                    <w:rFonts w:ascii="Palatino Linotype" w:hAnsi="Palatino Linotype"/>
                    <w:sz w:val="20"/>
                    <w:szCs w:val="20"/>
                  </w:rPr>
                </w:rPrChange>
              </w:rPr>
              <w:t>2.1.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3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33" w:author="Bányai Gyula" w:date="2016-07-27T10:24:00Z">
                  <w:rPr>
                    <w:rFonts w:ascii="Palatino Linotype" w:hAnsi="Palatino Linotype" w:cs="Arial"/>
                    <w:sz w:val="20"/>
                    <w:szCs w:val="20"/>
                  </w:rPr>
                </w:rPrChange>
              </w:rPr>
              <w:t>Tesztfeladat megoldása</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134"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36"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37"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39"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41" w:author="Bányai Gyula" w:date="2016-07-27T10:24:00Z">
                  <w:rPr>
                    <w:rFonts w:ascii="Palatino Linotype" w:hAnsi="Palatino Linotype"/>
                    <w:sz w:val="20"/>
                    <w:szCs w:val="20"/>
                  </w:rPr>
                </w:rPrChange>
              </w:rPr>
              <w:t>2.2.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4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43" w:author="Bányai Gyula" w:date="2016-07-27T10:24:00Z">
                  <w:rPr>
                    <w:rFonts w:ascii="Palatino Linotype" w:hAnsi="Palatino Linotype" w:cs="Arial"/>
                    <w:sz w:val="20"/>
                    <w:szCs w:val="20"/>
                  </w:rPr>
                </w:rPrChange>
              </w:rPr>
              <w:t>Tapasztalatok utólagos ismertetése szóban</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144"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46"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47"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49"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51" w:author="Bányai Gyula" w:date="2016-07-27T10:24:00Z">
                  <w:rPr>
                    <w:rFonts w:ascii="Palatino Linotype" w:hAnsi="Palatino Linotype"/>
                    <w:sz w:val="20"/>
                    <w:szCs w:val="20"/>
                  </w:rPr>
                </w:rPrChange>
              </w:rPr>
              <w:t>2.3.</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5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53" w:author="Bányai Gyula" w:date="2016-07-27T10:24:00Z">
                  <w:rPr>
                    <w:rFonts w:ascii="Palatino Linotype" w:hAnsi="Palatino Linotype" w:cs="Arial"/>
                    <w:sz w:val="20"/>
                    <w:szCs w:val="20"/>
                  </w:rPr>
                </w:rPrChange>
              </w:rPr>
              <w:t>Tapasztalatok helyszíni ismertetése szóban</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55"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156"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57"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59"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16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161" w:author="Bányai Gyula" w:date="2016-07-27T10:24:00Z">
                  <w:rPr>
                    <w:rFonts w:ascii="Palatino Linotype" w:hAnsi="Palatino Linotype"/>
                    <w:b/>
                    <w:sz w:val="20"/>
                    <w:szCs w:val="20"/>
                  </w:rPr>
                </w:rPrChange>
              </w:rPr>
              <w:lastRenderedPageBreak/>
              <w:t>3.</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162"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163"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64"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65"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66"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67"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69" w:author="Bányai Gyula" w:date="2016-07-27T10:24:00Z">
                  <w:rPr>
                    <w:rFonts w:ascii="Palatino Linotype" w:hAnsi="Palatino Linotype"/>
                    <w:sz w:val="20"/>
                    <w:szCs w:val="20"/>
                  </w:rPr>
                </w:rPrChange>
              </w:rPr>
              <w:t>3.1.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7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71" w:author="Bányai Gyula" w:date="2016-07-27T10:24:00Z">
                  <w:rPr>
                    <w:rFonts w:ascii="Palatino Linotype" w:hAnsi="Palatino Linotype" w:cs="Arial"/>
                    <w:sz w:val="20"/>
                    <w:szCs w:val="20"/>
                  </w:rPr>
                </w:rPrChange>
              </w:rPr>
              <w:t>XY rajz értelmezése</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73"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174"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75"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77" w:author="Bányai Gyula" w:date="2016-07-27T10:24:00Z">
                  <w:rPr>
                    <w:rFonts w:ascii="Palatino Linotype" w:hAnsi="Palatino Linotype"/>
                    <w:sz w:val="20"/>
                    <w:szCs w:val="20"/>
                  </w:rPr>
                </w:rPrChange>
              </w:rPr>
              <w:t>-</w:t>
            </w:r>
          </w:p>
        </w:tc>
      </w:tr>
      <w:tr w:rsidR="0013100D" w:rsidRPr="00110C3B" w:rsidTr="00693D9C">
        <w:trPr>
          <w:trHeight w:val="499"/>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17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179" w:author="Bányai Gyula" w:date="2016-07-27T10:24:00Z">
                  <w:rPr>
                    <w:rFonts w:ascii="Palatino Linotype" w:hAnsi="Palatino Linotype"/>
                    <w:b/>
                    <w:sz w:val="20"/>
                    <w:szCs w:val="20"/>
                  </w:rPr>
                </w:rPrChange>
              </w:rPr>
              <w:t>4.</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18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181" w:author="Bányai Gyula" w:date="2016-07-27T10:24:00Z">
                  <w:rPr>
                    <w:rFonts w:ascii="Palatino Linotype" w:hAnsi="Palatino Linotype" w:cs="Arial"/>
                    <w:b/>
                    <w:sz w:val="20"/>
                    <w:szCs w:val="20"/>
                  </w:rPr>
                </w:rPrChange>
              </w:rPr>
              <w:t>Komplex információk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82"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83"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84"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185"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8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87" w:author="Bányai Gyula" w:date="2016-07-27T10:24:00Z">
                  <w:rPr>
                    <w:rFonts w:ascii="Palatino Linotype" w:hAnsi="Palatino Linotype"/>
                    <w:sz w:val="20"/>
                    <w:szCs w:val="20"/>
                  </w:rPr>
                </w:rPrChange>
              </w:rPr>
              <w:t>4.1.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8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89" w:author="Bányai Gyula" w:date="2016-07-27T10:24:00Z">
                  <w:rPr>
                    <w:rFonts w:ascii="Palatino Linotype" w:hAnsi="Palatino Linotype" w:cs="Arial"/>
                    <w:sz w:val="20"/>
                    <w:szCs w:val="20"/>
                  </w:rPr>
                </w:rPrChange>
              </w:rPr>
              <w:t>Jegyzetkészítés eseményről kérdéssor alapján</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190"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92"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193"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95"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197" w:author="Bányai Gyula" w:date="2016-07-27T10:24:00Z">
                  <w:rPr>
                    <w:rFonts w:ascii="Palatino Linotype" w:hAnsi="Palatino Linotype"/>
                    <w:sz w:val="20"/>
                    <w:szCs w:val="20"/>
                  </w:rPr>
                </w:rPrChange>
              </w:rPr>
              <w:t>4.2.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19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199" w:author="Bányai Gyula" w:date="2016-07-27T10:24:00Z">
                  <w:rPr>
                    <w:rFonts w:ascii="Palatino Linotype" w:hAnsi="Palatino Linotype" w:cs="Arial"/>
                    <w:sz w:val="20"/>
                    <w:szCs w:val="20"/>
                  </w:rPr>
                </w:rPrChange>
              </w:rPr>
              <w:t>Esemény helyszíni értékelése szóban felkészülés után</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01"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202"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203"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05"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07" w:author="Bányai Gyula" w:date="2016-07-27T10:24:00Z">
                  <w:rPr>
                    <w:rFonts w:ascii="Palatino Linotype" w:hAnsi="Palatino Linotype"/>
                    <w:sz w:val="20"/>
                    <w:szCs w:val="20"/>
                  </w:rPr>
                </w:rPrChange>
              </w:rPr>
              <w:t>4.3.</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0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209" w:author="Bányai Gyula" w:date="2016-07-27T10:24:00Z">
                  <w:rPr>
                    <w:rFonts w:ascii="Palatino Linotype" w:hAnsi="Palatino Linotype" w:cs="Arial"/>
                    <w:sz w:val="20"/>
                    <w:szCs w:val="20"/>
                  </w:rPr>
                </w:rPrChange>
              </w:rPr>
              <w:t>Utólagos szóbeli beszámoló</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210"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12"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213"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15"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21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217" w:author="Bányai Gyula" w:date="2016-07-27T10:24:00Z">
                  <w:rPr>
                    <w:rFonts w:ascii="Palatino Linotype" w:hAnsi="Palatino Linotype"/>
                    <w:b/>
                    <w:sz w:val="20"/>
                    <w:szCs w:val="20"/>
                  </w:rPr>
                </w:rPrChange>
              </w:rPr>
              <w:t>5.</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218"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219" w:author="Bányai Gyula" w:date="2016-07-27T10:24:00Z">
                  <w:rPr>
                    <w:rFonts w:ascii="Palatino Linotype" w:hAnsi="Palatino Linotype" w:cs="Arial"/>
                    <w:b/>
                    <w:sz w:val="20"/>
                    <w:szCs w:val="20"/>
                  </w:rPr>
                </w:rPrChange>
              </w:rPr>
              <w:t>Csoportos munkaformák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20"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21"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22"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23"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25" w:author="Bányai Gyula" w:date="2016-07-27T10:24:00Z">
                  <w:rPr>
                    <w:rFonts w:ascii="Palatino Linotype" w:hAnsi="Palatino Linotype"/>
                    <w:sz w:val="20"/>
                    <w:szCs w:val="20"/>
                  </w:rPr>
                </w:rPrChange>
              </w:rPr>
              <w:t>5.1.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2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227" w:author="Bányai Gyula" w:date="2016-07-27T10:24:00Z">
                  <w:rPr>
                    <w:rFonts w:ascii="Palatino Linotype" w:hAnsi="Palatino Linotype" w:cs="Arial"/>
                    <w:sz w:val="20"/>
                    <w:szCs w:val="20"/>
                  </w:rPr>
                </w:rPrChange>
              </w:rPr>
              <w:t>Kiscsoportos szakmai munkavégzés irányítással</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228"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30"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231"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33"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35" w:author="Bányai Gyula" w:date="2016-07-27T10:24:00Z">
                  <w:rPr>
                    <w:rFonts w:ascii="Palatino Linotype" w:hAnsi="Palatino Linotype"/>
                    <w:sz w:val="20"/>
                    <w:szCs w:val="20"/>
                  </w:rPr>
                </w:rPrChange>
              </w:rPr>
              <w:t>5.2.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3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237" w:author="Bányai Gyula" w:date="2016-07-27T10:24:00Z">
                  <w:rPr>
                    <w:rFonts w:ascii="Palatino Linotype" w:hAnsi="Palatino Linotype" w:cs="Arial"/>
                    <w:sz w:val="20"/>
                    <w:szCs w:val="20"/>
                  </w:rPr>
                </w:rPrChange>
              </w:rPr>
              <w:t>Csoportos helyzetgyakorlat</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238"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40"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241"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43"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24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245" w:author="Bányai Gyula" w:date="2016-07-27T10:24:00Z">
                  <w:rPr>
                    <w:rFonts w:ascii="Palatino Linotype" w:hAnsi="Palatino Linotype"/>
                    <w:b/>
                    <w:sz w:val="20"/>
                    <w:szCs w:val="20"/>
                  </w:rPr>
                </w:rPrChange>
              </w:rPr>
              <w:t>6.</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246"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247" w:author="Bányai Gyula" w:date="2016-07-27T10:24:00Z">
                  <w:rPr>
                    <w:rFonts w:ascii="Palatino Linotype" w:hAnsi="Palatino Linotype" w:cs="Arial"/>
                    <w:b/>
                    <w:sz w:val="20"/>
                    <w:szCs w:val="20"/>
                  </w:rPr>
                </w:rPrChange>
              </w:rPr>
              <w:t>Gyakorlati munkavégzés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48"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49"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50"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251"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53" w:author="Bányai Gyula" w:date="2016-07-27T10:24:00Z">
                  <w:rPr>
                    <w:rFonts w:ascii="Palatino Linotype" w:hAnsi="Palatino Linotype"/>
                    <w:sz w:val="20"/>
                    <w:szCs w:val="20"/>
                  </w:rPr>
                </w:rPrChange>
              </w:rPr>
              <w:t>6.1.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5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255" w:author="Bányai Gyula" w:date="2016-07-27T10:24:00Z">
                  <w:rPr>
                    <w:rFonts w:ascii="Palatino Linotype" w:hAnsi="Palatino Linotype" w:cs="Arial"/>
                    <w:sz w:val="20"/>
                    <w:szCs w:val="20"/>
                  </w:rPr>
                </w:rPrChange>
              </w:rPr>
              <w:t>Műveletek gyakorlása</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57"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258"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259"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2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261" w:author="Bányai Gyula" w:date="2016-07-27T10:24:00Z">
                  <w:rPr>
                    <w:rFonts w:ascii="Palatino Linotype" w:hAnsi="Palatino Linotype"/>
                    <w:sz w:val="20"/>
                    <w:szCs w:val="20"/>
                  </w:rPr>
                </w:rPrChange>
              </w:rPr>
              <w:t>-</w:t>
            </w:r>
          </w:p>
        </w:tc>
      </w:tr>
    </w:tbl>
    <w:p w:rsidR="00B91246" w:rsidRPr="00110C3B" w:rsidRDefault="00B91246" w:rsidP="007E0693">
      <w:pPr>
        <w:widowControl w:val="0"/>
        <w:suppressAutoHyphens/>
        <w:spacing w:after="0" w:line="240" w:lineRule="auto"/>
        <w:rPr>
          <w:rFonts w:ascii="Times New Roman" w:hAnsi="Times New Roman"/>
          <w:b/>
          <w:kern w:val="1"/>
          <w:sz w:val="24"/>
          <w:szCs w:val="24"/>
          <w:lang w:eastAsia="hi-IN" w:bidi="hi-IN"/>
          <w:rPrChange w:id="12262" w:author="Bányai Gyula" w:date="2016-07-27T10:24:00Z">
            <w:rPr>
              <w:rFonts w:ascii="Palatino Linotype" w:hAnsi="Palatino Linotype" w:cs="Mangal"/>
              <w:b/>
              <w:kern w:val="1"/>
              <w:sz w:val="24"/>
              <w:szCs w:val="24"/>
              <w:lang w:eastAsia="hi-IN" w:bidi="hi-IN"/>
            </w:rPr>
          </w:rPrChange>
        </w:rPr>
      </w:pPr>
    </w:p>
    <w:p w:rsidR="00CA1AAD" w:rsidRPr="00110C3B" w:rsidRDefault="00B91246" w:rsidP="00A44028">
      <w:pPr>
        <w:widowControl w:val="0"/>
        <w:suppressAutoHyphens/>
        <w:spacing w:after="0" w:line="240" w:lineRule="auto"/>
        <w:ind w:left="567"/>
        <w:rPr>
          <w:rFonts w:ascii="Times New Roman" w:hAnsi="Times New Roman"/>
          <w:b/>
          <w:bCs/>
          <w:kern w:val="1"/>
          <w:sz w:val="24"/>
          <w:szCs w:val="24"/>
          <w:lang w:eastAsia="hi-IN" w:bidi="hi-IN"/>
          <w:rPrChange w:id="12263" w:author="Bányai Gyula" w:date="2016-07-27T10:24:00Z">
            <w:rPr>
              <w:rFonts w:ascii="Palatino Linotype" w:hAnsi="Palatino Linotype" w:cs="Mangal"/>
              <w:b/>
              <w:bCs/>
              <w:kern w:val="1"/>
              <w:sz w:val="24"/>
              <w:szCs w:val="24"/>
              <w:lang w:eastAsia="hi-IN" w:bidi="hi-IN"/>
            </w:rPr>
          </w:rPrChange>
        </w:rPr>
      </w:pPr>
      <w:r w:rsidRPr="00110C3B">
        <w:rPr>
          <w:rFonts w:ascii="Times New Roman" w:hAnsi="Times New Roman"/>
          <w:b/>
          <w:kern w:val="1"/>
          <w:sz w:val="24"/>
          <w:szCs w:val="24"/>
          <w:lang w:eastAsia="hi-IN" w:bidi="hi-IN"/>
          <w:rPrChange w:id="12264" w:author="Bányai Gyula" w:date="2016-07-27T10:24:00Z">
            <w:rPr>
              <w:rFonts w:ascii="Palatino Linotype" w:hAnsi="Palatino Linotype"/>
              <w:b/>
              <w:kern w:val="1"/>
              <w:sz w:val="24"/>
              <w:szCs w:val="24"/>
              <w:lang w:eastAsia="hi-IN" w:bidi="hi-IN"/>
            </w:rPr>
          </w:rPrChange>
        </w:rPr>
        <w:t>1</w:t>
      </w:r>
      <w:r w:rsidR="003412FB" w:rsidRPr="00110C3B">
        <w:rPr>
          <w:rFonts w:ascii="Times New Roman" w:hAnsi="Times New Roman"/>
          <w:b/>
          <w:kern w:val="1"/>
          <w:sz w:val="24"/>
          <w:szCs w:val="24"/>
          <w:lang w:eastAsia="hi-IN" w:bidi="hi-IN"/>
          <w:rPrChange w:id="12265" w:author="Bányai Gyula" w:date="2016-07-27T10:24:00Z">
            <w:rPr>
              <w:rFonts w:ascii="Palatino Linotype" w:hAnsi="Palatino Linotype"/>
              <w:b/>
              <w:kern w:val="1"/>
              <w:sz w:val="24"/>
              <w:szCs w:val="24"/>
              <w:lang w:eastAsia="hi-IN" w:bidi="hi-IN"/>
            </w:rPr>
          </w:rPrChange>
        </w:rPr>
        <w:t>0</w:t>
      </w:r>
      <w:r w:rsidRPr="00110C3B">
        <w:rPr>
          <w:rFonts w:ascii="Times New Roman" w:hAnsi="Times New Roman"/>
          <w:b/>
          <w:kern w:val="1"/>
          <w:sz w:val="24"/>
          <w:szCs w:val="24"/>
          <w:lang w:eastAsia="hi-IN" w:bidi="hi-IN"/>
          <w:rPrChange w:id="12266" w:author="Bányai Gyula" w:date="2016-07-27T10:24:00Z">
            <w:rPr>
              <w:rFonts w:ascii="Palatino Linotype" w:hAnsi="Palatino Linotype"/>
              <w:b/>
              <w:kern w:val="1"/>
              <w:sz w:val="24"/>
              <w:szCs w:val="24"/>
              <w:lang w:eastAsia="hi-IN" w:bidi="hi-IN"/>
            </w:rPr>
          </w:rPrChange>
        </w:rPr>
        <w:t xml:space="preserve">.6. </w:t>
      </w:r>
      <w:r w:rsidR="00CA1AAD" w:rsidRPr="00110C3B">
        <w:rPr>
          <w:rFonts w:ascii="Times New Roman" w:hAnsi="Times New Roman"/>
          <w:b/>
          <w:kern w:val="1"/>
          <w:sz w:val="24"/>
          <w:szCs w:val="24"/>
          <w:lang w:eastAsia="hi-IN" w:bidi="hi-IN"/>
          <w:rPrChange w:id="12267" w:author="Bányai Gyula" w:date="2016-07-27T10:24:00Z">
            <w:rPr>
              <w:rFonts w:ascii="Palatino Linotype" w:hAnsi="Palatino Linotype"/>
              <w:b/>
              <w:kern w:val="1"/>
              <w:sz w:val="24"/>
              <w:szCs w:val="24"/>
              <w:lang w:eastAsia="hi-IN" w:bidi="hi-IN"/>
            </w:rPr>
          </w:rPrChange>
        </w:rPr>
        <w:t>A tantárgy értékelésének módja</w:t>
      </w:r>
    </w:p>
    <w:p w:rsidR="0013100D" w:rsidRPr="00110C3B" w:rsidRDefault="0013100D" w:rsidP="00861069">
      <w:pPr>
        <w:autoSpaceDE w:val="0"/>
        <w:autoSpaceDN w:val="0"/>
        <w:adjustRightInd w:val="0"/>
        <w:spacing w:after="0" w:line="240" w:lineRule="auto"/>
        <w:ind w:left="567"/>
        <w:jc w:val="both"/>
        <w:rPr>
          <w:rFonts w:ascii="Times New Roman" w:hAnsi="Times New Roman"/>
          <w:bCs/>
          <w:sz w:val="24"/>
          <w:szCs w:val="24"/>
          <w:rPrChange w:id="12268"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12269"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12270"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12271" w:author="Bányai Gyula" w:date="2016-07-27T10:24:00Z">
            <w:rPr>
              <w:rFonts w:ascii="Palatino Linotype" w:hAnsi="Palatino Linotype"/>
              <w:bCs/>
              <w:sz w:val="24"/>
              <w:szCs w:val="24"/>
            </w:rPr>
          </w:rPrChange>
        </w:rPr>
        <w:t xml:space="preserve"> 54. § </w:t>
      </w:r>
      <w:del w:id="12272" w:author="Jádi Dániel dr." w:date="2016-08-15T19:35:00Z">
        <w:r w:rsidRPr="00110C3B" w:rsidDel="008A3A46">
          <w:rPr>
            <w:rFonts w:ascii="Times New Roman" w:hAnsi="Times New Roman"/>
            <w:bCs/>
            <w:sz w:val="24"/>
            <w:szCs w:val="24"/>
            <w:rPrChange w:id="12273" w:author="Bányai Gyula" w:date="2016-07-27T10:24:00Z">
              <w:rPr>
                <w:rFonts w:ascii="Palatino Linotype" w:hAnsi="Palatino Linotype"/>
                <w:bCs/>
                <w:sz w:val="24"/>
                <w:szCs w:val="24"/>
              </w:rPr>
            </w:rPrChange>
          </w:rPr>
          <w:delText>(2)</w:delText>
        </w:r>
      </w:del>
      <w:ins w:id="12274"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12275" w:author="Bányai Gyula" w:date="2016-07-27T10:24:00Z">
            <w:rPr>
              <w:rFonts w:ascii="Palatino Linotype" w:hAnsi="Palatino Linotype"/>
              <w:bCs/>
              <w:sz w:val="24"/>
              <w:szCs w:val="24"/>
            </w:rPr>
          </w:rPrChange>
        </w:rPr>
        <w:t xml:space="preserve"> a) pontja szerinti értékeléssel.</w:t>
      </w:r>
    </w:p>
    <w:p w:rsidR="00B91246" w:rsidRPr="00110C3B" w:rsidRDefault="00B91246" w:rsidP="00A44028">
      <w:pPr>
        <w:widowControl w:val="0"/>
        <w:suppressAutoHyphens/>
        <w:spacing w:after="0" w:line="240" w:lineRule="auto"/>
        <w:jc w:val="center"/>
        <w:rPr>
          <w:rFonts w:ascii="Times New Roman" w:hAnsi="Times New Roman"/>
          <w:b/>
          <w:kern w:val="1"/>
          <w:sz w:val="24"/>
          <w:szCs w:val="24"/>
          <w:lang w:eastAsia="hi-IN" w:bidi="hi-IN"/>
          <w:rPrChange w:id="12276" w:author="Bányai Gyula" w:date="2016-07-27T10:24:00Z">
            <w:rPr>
              <w:rFonts w:ascii="Palatino Linotype" w:hAnsi="Palatino Linotype" w:cs="Mangal"/>
              <w:b/>
              <w:kern w:val="1"/>
              <w:sz w:val="24"/>
              <w:szCs w:val="24"/>
              <w:lang w:eastAsia="hi-IN" w:bidi="hi-IN"/>
            </w:rPr>
          </w:rPrChange>
        </w:rPr>
      </w:pPr>
    </w:p>
    <w:p w:rsidR="00C976D7" w:rsidRPr="00110C3B" w:rsidRDefault="00C976D7" w:rsidP="00A44028">
      <w:pPr>
        <w:widowControl w:val="0"/>
        <w:suppressAutoHyphens/>
        <w:spacing w:after="0" w:line="240" w:lineRule="auto"/>
        <w:jc w:val="center"/>
        <w:rPr>
          <w:rFonts w:ascii="Times New Roman" w:hAnsi="Times New Roman"/>
          <w:b/>
          <w:kern w:val="1"/>
          <w:sz w:val="24"/>
          <w:szCs w:val="24"/>
          <w:lang w:eastAsia="hi-IN" w:bidi="hi-IN"/>
          <w:rPrChange w:id="12277" w:author="Bányai Gyula" w:date="2016-07-27T10:24:00Z">
            <w:rPr>
              <w:rFonts w:ascii="Palatino Linotype" w:hAnsi="Palatino Linotype" w:cs="Mangal"/>
              <w:b/>
              <w:kern w:val="1"/>
              <w:sz w:val="24"/>
              <w:szCs w:val="24"/>
              <w:lang w:eastAsia="hi-IN" w:bidi="hi-IN"/>
            </w:rPr>
          </w:rPrChange>
        </w:rPr>
      </w:pPr>
    </w:p>
    <w:p w:rsidR="0013100D" w:rsidRPr="00110C3B" w:rsidRDefault="00693D9C" w:rsidP="00A44028">
      <w:pPr>
        <w:numPr>
          <w:ilvl w:val="0"/>
          <w:numId w:val="5"/>
        </w:numPr>
        <w:tabs>
          <w:tab w:val="left" w:pos="7513"/>
          <w:tab w:val="right" w:pos="9214"/>
        </w:tabs>
        <w:spacing w:after="0" w:line="240" w:lineRule="auto"/>
        <w:ind w:left="357" w:hanging="357"/>
        <w:rPr>
          <w:rFonts w:ascii="Times New Roman" w:hAnsi="Times New Roman"/>
          <w:b/>
          <w:sz w:val="24"/>
          <w:szCs w:val="24"/>
          <w:lang w:eastAsia="hu-HU"/>
          <w:rPrChange w:id="12278"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2279" w:author="Bányai Gyula" w:date="2016-07-27T10:24:00Z">
            <w:rPr>
              <w:rFonts w:ascii="Palatino Linotype" w:hAnsi="Palatino Linotype"/>
              <w:b/>
              <w:sz w:val="24"/>
              <w:szCs w:val="24"/>
              <w:lang w:eastAsia="hu-HU"/>
            </w:rPr>
          </w:rPrChange>
        </w:rPr>
        <w:t xml:space="preserve">Tűzvédelmi borítások </w:t>
      </w:r>
      <w:r w:rsidR="00ED7254" w:rsidRPr="00110C3B">
        <w:rPr>
          <w:rFonts w:ascii="Times New Roman" w:hAnsi="Times New Roman"/>
          <w:b/>
          <w:sz w:val="24"/>
          <w:szCs w:val="24"/>
          <w:lang w:eastAsia="hu-HU"/>
          <w:rPrChange w:id="12280" w:author="Bányai Gyula" w:date="2016-07-27T10:24:00Z">
            <w:rPr>
              <w:rFonts w:ascii="Palatino Linotype" w:hAnsi="Palatino Linotype"/>
              <w:b/>
              <w:sz w:val="24"/>
              <w:szCs w:val="24"/>
              <w:lang w:eastAsia="hu-HU"/>
            </w:rPr>
          </w:rPrChange>
        </w:rPr>
        <w:t>kialakításának gyakorlata</w:t>
      </w:r>
      <w:r w:rsidR="0013100D" w:rsidRPr="00110C3B">
        <w:rPr>
          <w:rFonts w:ascii="Times New Roman" w:hAnsi="Times New Roman"/>
          <w:b/>
          <w:sz w:val="24"/>
          <w:szCs w:val="24"/>
          <w:lang w:eastAsia="hu-HU"/>
          <w:rPrChange w:id="12281" w:author="Bányai Gyula" w:date="2016-07-27T10:24:00Z">
            <w:rPr>
              <w:rFonts w:ascii="Palatino Linotype" w:hAnsi="Palatino Linotype"/>
              <w:b/>
              <w:sz w:val="24"/>
              <w:szCs w:val="24"/>
              <w:lang w:eastAsia="hu-HU"/>
            </w:rPr>
          </w:rPrChange>
        </w:rPr>
        <w:t xml:space="preserve"> tantárgy</w:t>
      </w:r>
      <w:r w:rsidRPr="00110C3B">
        <w:rPr>
          <w:rFonts w:ascii="Times New Roman" w:hAnsi="Times New Roman"/>
          <w:b/>
          <w:sz w:val="24"/>
          <w:szCs w:val="24"/>
          <w:lang w:eastAsia="hu-HU"/>
          <w:rPrChange w:id="12282"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12283" w:author="Bányai Gyula" w:date="2016-07-27T10:24:00Z">
            <w:rPr>
              <w:rFonts w:ascii="Palatino Linotype" w:hAnsi="Palatino Linotype"/>
              <w:b/>
              <w:sz w:val="24"/>
              <w:szCs w:val="24"/>
              <w:lang w:eastAsia="hu-HU"/>
            </w:rPr>
          </w:rPrChange>
        </w:rPr>
        <w:tab/>
      </w:r>
      <w:r w:rsidR="00337270" w:rsidRPr="00110C3B">
        <w:rPr>
          <w:rFonts w:ascii="Times New Roman" w:hAnsi="Times New Roman"/>
          <w:b/>
          <w:sz w:val="24"/>
          <w:szCs w:val="24"/>
          <w:lang w:eastAsia="hu-HU"/>
          <w:rPrChange w:id="12284" w:author="Bányai Gyula" w:date="2016-07-27T10:24:00Z">
            <w:rPr>
              <w:rFonts w:ascii="Palatino Linotype" w:hAnsi="Palatino Linotype"/>
              <w:b/>
              <w:sz w:val="24"/>
              <w:szCs w:val="24"/>
              <w:lang w:eastAsia="hu-HU"/>
            </w:rPr>
          </w:rPrChange>
        </w:rPr>
        <w:t xml:space="preserve">237 </w:t>
      </w:r>
      <w:r w:rsidR="0013100D" w:rsidRPr="00110C3B">
        <w:rPr>
          <w:rFonts w:ascii="Times New Roman" w:hAnsi="Times New Roman"/>
          <w:b/>
          <w:sz w:val="24"/>
          <w:szCs w:val="24"/>
          <w:lang w:eastAsia="hu-HU"/>
          <w:rPrChange w:id="12285" w:author="Bányai Gyula" w:date="2016-07-27T10:24:00Z">
            <w:rPr>
              <w:rFonts w:ascii="Palatino Linotype" w:hAnsi="Palatino Linotype"/>
              <w:b/>
              <w:sz w:val="24"/>
              <w:szCs w:val="24"/>
              <w:lang w:eastAsia="hu-HU"/>
            </w:rPr>
          </w:rPrChange>
        </w:rPr>
        <w:t>óra/</w:t>
      </w:r>
      <w:r w:rsidR="00337270" w:rsidRPr="00110C3B">
        <w:rPr>
          <w:rFonts w:ascii="Times New Roman" w:hAnsi="Times New Roman"/>
          <w:b/>
          <w:sz w:val="24"/>
          <w:szCs w:val="24"/>
          <w:lang w:eastAsia="hu-HU"/>
          <w:rPrChange w:id="12286" w:author="Bányai Gyula" w:date="2016-07-27T10:24:00Z">
            <w:rPr>
              <w:rFonts w:ascii="Palatino Linotype" w:hAnsi="Palatino Linotype"/>
              <w:b/>
              <w:sz w:val="24"/>
              <w:szCs w:val="24"/>
              <w:lang w:eastAsia="hu-HU"/>
            </w:rPr>
          </w:rPrChange>
        </w:rPr>
        <w:t>232 óra</w:t>
      </w:r>
      <w:r w:rsidR="0013100D" w:rsidRPr="00110C3B">
        <w:rPr>
          <w:rFonts w:ascii="Times New Roman" w:hAnsi="Times New Roman"/>
          <w:b/>
          <w:sz w:val="24"/>
          <w:szCs w:val="24"/>
          <w:lang w:eastAsia="hu-HU"/>
          <w:rPrChange w:id="12287" w:author="Bányai Gyula" w:date="2016-07-27T10:24:00Z">
            <w:rPr>
              <w:rFonts w:ascii="Palatino Linotype" w:hAnsi="Palatino Linotype"/>
              <w:b/>
              <w:sz w:val="24"/>
              <w:szCs w:val="24"/>
              <w:lang w:eastAsia="hu-HU"/>
            </w:rPr>
          </w:rPrChange>
        </w:rPr>
        <w:t>*</w:t>
      </w:r>
    </w:p>
    <w:p w:rsidR="0013100D" w:rsidRPr="00110C3B" w:rsidRDefault="0013100D" w:rsidP="00A44028">
      <w:pPr>
        <w:spacing w:after="0" w:line="240" w:lineRule="auto"/>
        <w:jc w:val="right"/>
        <w:rPr>
          <w:rFonts w:ascii="Times New Roman" w:hAnsi="Times New Roman"/>
          <w:i/>
          <w:sz w:val="20"/>
          <w:szCs w:val="20"/>
          <w:rPrChange w:id="12288" w:author="Bányai Gyula" w:date="2016-07-27T10:24:00Z">
            <w:rPr>
              <w:rFonts w:ascii="Palatino Linotype" w:hAnsi="Palatino Linotype"/>
              <w:i/>
              <w:sz w:val="20"/>
              <w:szCs w:val="20"/>
            </w:rPr>
          </w:rPrChange>
        </w:rPr>
      </w:pPr>
      <w:r w:rsidRPr="00110C3B">
        <w:rPr>
          <w:rFonts w:ascii="Times New Roman" w:hAnsi="Times New Roman"/>
          <w:i/>
          <w:sz w:val="20"/>
          <w:szCs w:val="20"/>
          <w:rPrChange w:id="12289"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12290"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12291"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12292"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12293" w:author="Bányai Gyula" w:date="2016-07-27T10:24:00Z">
            <w:rPr>
              <w:rFonts w:ascii="Palatino Linotype" w:hAnsi="Palatino Linotype"/>
              <w:i/>
              <w:sz w:val="20"/>
              <w:szCs w:val="20"/>
            </w:rPr>
          </w:rPrChange>
        </w:rPr>
        <w:t xml:space="preserve"> képzés közismereti oktatás nélkül</w:t>
      </w:r>
    </w:p>
    <w:p w:rsidR="0013100D" w:rsidRPr="00110C3B" w:rsidRDefault="0013100D" w:rsidP="00A44028">
      <w:pPr>
        <w:widowControl w:val="0"/>
        <w:suppressAutoHyphens/>
        <w:spacing w:after="0" w:line="240" w:lineRule="auto"/>
        <w:rPr>
          <w:rFonts w:ascii="Times New Roman" w:hAnsi="Times New Roman"/>
          <w:b/>
          <w:kern w:val="1"/>
          <w:sz w:val="24"/>
          <w:szCs w:val="24"/>
          <w:lang w:eastAsia="hi-IN" w:bidi="hi-IN"/>
          <w:rPrChange w:id="12294" w:author="Bányai Gyula" w:date="2016-07-27T10:24:00Z">
            <w:rPr>
              <w:rFonts w:ascii="Palatino Linotype" w:hAnsi="Palatino Linotype" w:cs="Mangal"/>
              <w:b/>
              <w:kern w:val="1"/>
              <w:sz w:val="24"/>
              <w:szCs w:val="24"/>
              <w:lang w:eastAsia="hi-IN" w:bidi="hi-IN"/>
            </w:rPr>
          </w:rPrChange>
        </w:rPr>
      </w:pPr>
    </w:p>
    <w:p w:rsidR="00693D9C" w:rsidRPr="00110C3B" w:rsidRDefault="0013100D" w:rsidP="008D653F">
      <w:pPr>
        <w:numPr>
          <w:ilvl w:val="1"/>
          <w:numId w:val="5"/>
        </w:numPr>
        <w:spacing w:after="0" w:line="240" w:lineRule="auto"/>
        <w:ind w:left="999"/>
        <w:jc w:val="both"/>
        <w:rPr>
          <w:rFonts w:ascii="Times New Roman" w:hAnsi="Times New Roman"/>
          <w:b/>
          <w:sz w:val="24"/>
          <w:szCs w:val="24"/>
          <w:rPrChange w:id="12295" w:author="Bányai Gyula" w:date="2016-07-27T10:24:00Z">
            <w:rPr>
              <w:rFonts w:ascii="Palatino Linotype" w:hAnsi="Palatino Linotype"/>
              <w:b/>
              <w:sz w:val="24"/>
              <w:szCs w:val="24"/>
            </w:rPr>
          </w:rPrChange>
        </w:rPr>
      </w:pPr>
      <w:r w:rsidRPr="00110C3B">
        <w:rPr>
          <w:rFonts w:ascii="Times New Roman" w:hAnsi="Times New Roman"/>
          <w:b/>
          <w:sz w:val="24"/>
          <w:szCs w:val="24"/>
          <w:rPrChange w:id="12296" w:author="Bányai Gyula" w:date="2016-07-27T10:24:00Z">
            <w:rPr>
              <w:rFonts w:ascii="Palatino Linotype" w:hAnsi="Palatino Linotype"/>
              <w:b/>
              <w:sz w:val="24"/>
              <w:szCs w:val="24"/>
            </w:rPr>
          </w:rPrChange>
        </w:rPr>
        <w:t>A tantárgy tanításának célja</w:t>
      </w:r>
    </w:p>
    <w:p w:rsidR="00693D9C" w:rsidRPr="00110C3B" w:rsidRDefault="00693D9C" w:rsidP="008D653F">
      <w:pPr>
        <w:widowControl w:val="0"/>
        <w:suppressAutoHyphens/>
        <w:spacing w:line="240" w:lineRule="auto"/>
        <w:ind w:left="567"/>
        <w:jc w:val="both"/>
        <w:rPr>
          <w:rFonts w:ascii="Times New Roman" w:hAnsi="Times New Roman"/>
          <w:kern w:val="1"/>
          <w:sz w:val="24"/>
          <w:szCs w:val="24"/>
          <w:lang w:eastAsia="hi-IN" w:bidi="hi-IN"/>
          <w:rPrChange w:id="12297"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2298" w:author="Bányai Gyula" w:date="2016-07-27T10:24:00Z">
            <w:rPr>
              <w:rFonts w:ascii="Palatino Linotype" w:hAnsi="Palatino Linotype"/>
              <w:kern w:val="1"/>
              <w:sz w:val="24"/>
              <w:szCs w:val="24"/>
              <w:lang w:eastAsia="hi-IN" w:bidi="hi-IN"/>
            </w:rPr>
          </w:rPrChange>
        </w:rPr>
        <w:t>A tűzvédelmi burkolatok kivitelezési technikájának elsajátítása, a megfelelő tűzvédelmi burkolat kialakítása. Az elméletben megismert szabványok előírásainak gyakorlati alkalmazása. A tűzvédelmi szabályok és előírások maradéktalan betartása.</w:t>
      </w:r>
    </w:p>
    <w:p w:rsidR="00693D9C" w:rsidRPr="00110C3B" w:rsidRDefault="00693D9C" w:rsidP="008D653F">
      <w:pPr>
        <w:widowControl w:val="0"/>
        <w:suppressAutoHyphens/>
        <w:spacing w:after="0" w:line="240" w:lineRule="auto"/>
        <w:jc w:val="both"/>
        <w:rPr>
          <w:rFonts w:ascii="Times New Roman" w:hAnsi="Times New Roman"/>
          <w:b/>
          <w:kern w:val="1"/>
          <w:sz w:val="24"/>
          <w:szCs w:val="24"/>
          <w:lang w:eastAsia="hi-IN" w:bidi="hi-IN"/>
          <w:rPrChange w:id="12299" w:author="Bányai Gyula" w:date="2016-07-27T10:24:00Z">
            <w:rPr>
              <w:rFonts w:ascii="Palatino Linotype" w:hAnsi="Palatino Linotype"/>
              <w:b/>
              <w:kern w:val="1"/>
              <w:sz w:val="24"/>
              <w:szCs w:val="24"/>
              <w:lang w:eastAsia="hi-IN" w:bidi="hi-IN"/>
            </w:rPr>
          </w:rPrChange>
        </w:rPr>
      </w:pPr>
    </w:p>
    <w:p w:rsidR="0013100D" w:rsidRPr="00110C3B" w:rsidRDefault="0013100D" w:rsidP="008D653F">
      <w:pPr>
        <w:numPr>
          <w:ilvl w:val="1"/>
          <w:numId w:val="5"/>
        </w:numPr>
        <w:spacing w:after="0" w:line="240" w:lineRule="auto"/>
        <w:ind w:left="999"/>
        <w:jc w:val="both"/>
        <w:rPr>
          <w:rFonts w:ascii="Times New Roman" w:hAnsi="Times New Roman"/>
          <w:b/>
          <w:sz w:val="24"/>
          <w:szCs w:val="24"/>
          <w:rPrChange w:id="12300" w:author="Bányai Gyula" w:date="2016-07-27T10:24:00Z">
            <w:rPr>
              <w:rFonts w:ascii="Palatino Linotype" w:hAnsi="Palatino Linotype"/>
              <w:b/>
              <w:sz w:val="24"/>
              <w:szCs w:val="24"/>
            </w:rPr>
          </w:rPrChange>
        </w:rPr>
      </w:pPr>
      <w:r w:rsidRPr="00110C3B">
        <w:rPr>
          <w:rFonts w:ascii="Times New Roman" w:hAnsi="Times New Roman"/>
          <w:b/>
          <w:sz w:val="24"/>
          <w:szCs w:val="24"/>
          <w:rPrChange w:id="12301" w:author="Bányai Gyula" w:date="2016-07-27T10:24:00Z">
            <w:rPr>
              <w:rFonts w:ascii="Palatino Linotype" w:hAnsi="Palatino Linotype"/>
              <w:b/>
              <w:sz w:val="24"/>
              <w:szCs w:val="24"/>
            </w:rPr>
          </w:rPrChange>
        </w:rPr>
        <w:t>Kapcsolódó közismereti, szakmai tartalmak</w:t>
      </w:r>
    </w:p>
    <w:p w:rsidR="00B91246" w:rsidRPr="00110C3B" w:rsidRDefault="00B91246" w:rsidP="008D653F">
      <w:pPr>
        <w:spacing w:after="0" w:line="240" w:lineRule="auto"/>
        <w:ind w:left="567"/>
        <w:jc w:val="both"/>
        <w:rPr>
          <w:rFonts w:ascii="Times New Roman" w:hAnsi="Times New Roman"/>
          <w:sz w:val="24"/>
          <w:szCs w:val="24"/>
          <w:rPrChange w:id="12302" w:author="Bányai Gyula" w:date="2016-07-27T10:24:00Z">
            <w:rPr>
              <w:rFonts w:ascii="Palatino Linotype" w:hAnsi="Palatino Linotype"/>
              <w:sz w:val="24"/>
              <w:szCs w:val="24"/>
            </w:rPr>
          </w:rPrChange>
        </w:rPr>
      </w:pPr>
      <w:r w:rsidRPr="00110C3B">
        <w:rPr>
          <w:rFonts w:ascii="Times New Roman" w:hAnsi="Times New Roman"/>
          <w:sz w:val="24"/>
          <w:szCs w:val="24"/>
          <w:rPrChange w:id="12303"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13100D" w:rsidRPr="00110C3B" w:rsidRDefault="0013100D" w:rsidP="008D653F">
      <w:pPr>
        <w:widowControl w:val="0"/>
        <w:suppressAutoHyphens/>
        <w:spacing w:after="0" w:line="240" w:lineRule="auto"/>
        <w:jc w:val="both"/>
        <w:rPr>
          <w:rFonts w:ascii="Times New Roman" w:hAnsi="Times New Roman"/>
          <w:b/>
          <w:bCs/>
          <w:iCs/>
          <w:kern w:val="1"/>
          <w:sz w:val="24"/>
          <w:szCs w:val="24"/>
          <w:lang w:eastAsia="hi-IN" w:bidi="hi-IN"/>
          <w:rPrChange w:id="12304" w:author="Bányai Gyula" w:date="2016-07-27T10:24:00Z">
            <w:rPr>
              <w:rFonts w:ascii="Palatino Linotype" w:hAnsi="Palatino Linotype" w:cs="Mangal"/>
              <w:b/>
              <w:bCs/>
              <w:iCs/>
              <w:kern w:val="1"/>
              <w:sz w:val="24"/>
              <w:szCs w:val="24"/>
              <w:lang w:eastAsia="hi-IN" w:bidi="hi-IN"/>
            </w:rPr>
          </w:rPrChange>
        </w:rPr>
      </w:pPr>
    </w:p>
    <w:p w:rsidR="0013100D" w:rsidRPr="00110C3B" w:rsidRDefault="0013100D" w:rsidP="008D653F">
      <w:pPr>
        <w:numPr>
          <w:ilvl w:val="1"/>
          <w:numId w:val="5"/>
        </w:numPr>
        <w:spacing w:after="0" w:line="240" w:lineRule="auto"/>
        <w:ind w:left="999"/>
        <w:jc w:val="both"/>
        <w:rPr>
          <w:rFonts w:ascii="Times New Roman" w:hAnsi="Times New Roman"/>
          <w:b/>
          <w:sz w:val="24"/>
          <w:szCs w:val="24"/>
          <w:rPrChange w:id="12305" w:author="Bányai Gyula" w:date="2016-07-27T10:24:00Z">
            <w:rPr>
              <w:rFonts w:ascii="Palatino Linotype" w:hAnsi="Palatino Linotype"/>
              <w:b/>
              <w:sz w:val="24"/>
              <w:szCs w:val="24"/>
            </w:rPr>
          </w:rPrChange>
        </w:rPr>
      </w:pPr>
      <w:r w:rsidRPr="00110C3B">
        <w:rPr>
          <w:rFonts w:ascii="Times New Roman" w:hAnsi="Times New Roman"/>
          <w:b/>
          <w:sz w:val="24"/>
          <w:szCs w:val="24"/>
          <w:rPrChange w:id="12306" w:author="Bányai Gyula" w:date="2016-07-27T10:24:00Z">
            <w:rPr>
              <w:rFonts w:ascii="Palatino Linotype" w:hAnsi="Palatino Linotype"/>
              <w:b/>
              <w:sz w:val="24"/>
              <w:szCs w:val="24"/>
            </w:rPr>
          </w:rPrChange>
        </w:rPr>
        <w:t xml:space="preserve">Témakörök </w:t>
      </w:r>
    </w:p>
    <w:p w:rsidR="0013100D" w:rsidRPr="00110C3B" w:rsidRDefault="0013100D" w:rsidP="008D653F">
      <w:pPr>
        <w:widowControl w:val="0"/>
        <w:suppressAutoHyphens/>
        <w:spacing w:after="0" w:line="240" w:lineRule="auto"/>
        <w:jc w:val="both"/>
        <w:rPr>
          <w:rFonts w:ascii="Times New Roman" w:hAnsi="Times New Roman"/>
          <w:b/>
          <w:bCs/>
          <w:iCs/>
          <w:kern w:val="1"/>
          <w:sz w:val="24"/>
          <w:szCs w:val="24"/>
          <w:lang w:eastAsia="hi-IN" w:bidi="hi-IN"/>
          <w:rPrChange w:id="12307" w:author="Bányai Gyula" w:date="2016-07-27T10:24:00Z">
            <w:rPr>
              <w:rFonts w:ascii="Palatino Linotype" w:hAnsi="Palatino Linotype" w:cs="Mangal"/>
              <w:b/>
              <w:bCs/>
              <w:iCs/>
              <w:kern w:val="1"/>
              <w:sz w:val="24"/>
              <w:szCs w:val="24"/>
              <w:lang w:eastAsia="hi-IN" w:bidi="hi-IN"/>
            </w:rPr>
          </w:rPrChange>
        </w:rPr>
      </w:pPr>
    </w:p>
    <w:p w:rsidR="005D4AED" w:rsidRPr="00110C3B" w:rsidRDefault="00693D9C" w:rsidP="008D653F">
      <w:pPr>
        <w:numPr>
          <w:ilvl w:val="2"/>
          <w:numId w:val="5"/>
        </w:numPr>
        <w:tabs>
          <w:tab w:val="left" w:pos="1134"/>
          <w:tab w:val="left" w:pos="1701"/>
          <w:tab w:val="left" w:pos="6237"/>
          <w:tab w:val="right" w:pos="9214"/>
        </w:tabs>
        <w:spacing w:after="0" w:line="240" w:lineRule="auto"/>
        <w:ind w:left="851" w:firstLine="0"/>
        <w:jc w:val="both"/>
        <w:rPr>
          <w:rFonts w:ascii="Times New Roman" w:hAnsi="Times New Roman"/>
          <w:b/>
          <w:sz w:val="24"/>
          <w:szCs w:val="24"/>
          <w:rPrChange w:id="12308" w:author="Bányai Gyula" w:date="2016-07-27T10:24:00Z">
            <w:rPr>
              <w:rFonts w:ascii="Palatino Linotype" w:hAnsi="Palatino Linotype"/>
              <w:b/>
              <w:sz w:val="24"/>
              <w:szCs w:val="24"/>
            </w:rPr>
          </w:rPrChange>
        </w:rPr>
      </w:pPr>
      <w:r w:rsidRPr="00110C3B">
        <w:rPr>
          <w:rFonts w:ascii="Times New Roman" w:hAnsi="Times New Roman"/>
          <w:b/>
          <w:sz w:val="24"/>
          <w:szCs w:val="24"/>
          <w:rPrChange w:id="12309" w:author="Bányai Gyula" w:date="2016-07-27T10:24:00Z">
            <w:rPr>
              <w:rFonts w:ascii="Palatino Linotype" w:hAnsi="Palatino Linotype"/>
              <w:b/>
              <w:sz w:val="24"/>
              <w:szCs w:val="24"/>
            </w:rPr>
          </w:rPrChange>
        </w:rPr>
        <w:t>Tűzvédelmi borítások kialakítása</w:t>
      </w:r>
      <w:r w:rsidR="0013100D" w:rsidRPr="00110C3B">
        <w:rPr>
          <w:rFonts w:ascii="Times New Roman" w:hAnsi="Times New Roman"/>
          <w:b/>
          <w:sz w:val="24"/>
          <w:szCs w:val="24"/>
          <w:rPrChange w:id="12310" w:author="Bányai Gyula" w:date="2016-07-27T10:24:00Z">
            <w:rPr>
              <w:rFonts w:ascii="Palatino Linotype" w:hAnsi="Palatino Linotype"/>
              <w:b/>
              <w:sz w:val="24"/>
              <w:szCs w:val="24"/>
            </w:rPr>
          </w:rPrChange>
        </w:rPr>
        <w:tab/>
      </w:r>
      <w:r w:rsidR="0013100D" w:rsidRPr="00110C3B">
        <w:rPr>
          <w:rFonts w:ascii="Times New Roman" w:hAnsi="Times New Roman"/>
          <w:b/>
          <w:sz w:val="24"/>
          <w:szCs w:val="24"/>
          <w:rPrChange w:id="12311" w:author="Bányai Gyula" w:date="2016-07-27T10:24:00Z">
            <w:rPr>
              <w:rFonts w:ascii="Palatino Linotype" w:hAnsi="Palatino Linotype"/>
              <w:b/>
              <w:sz w:val="24"/>
              <w:szCs w:val="24"/>
            </w:rPr>
          </w:rPrChange>
        </w:rPr>
        <w:tab/>
      </w:r>
      <w:r w:rsidR="00337270" w:rsidRPr="00110C3B">
        <w:rPr>
          <w:rFonts w:ascii="Times New Roman" w:hAnsi="Times New Roman"/>
          <w:b/>
          <w:i/>
          <w:sz w:val="24"/>
          <w:szCs w:val="24"/>
          <w:rPrChange w:id="12312" w:author="Bányai Gyula" w:date="2016-07-27T10:24:00Z">
            <w:rPr>
              <w:rFonts w:ascii="Palatino Linotype" w:hAnsi="Palatino Linotype"/>
              <w:b/>
              <w:i/>
              <w:sz w:val="24"/>
              <w:szCs w:val="24"/>
            </w:rPr>
          </w:rPrChange>
        </w:rPr>
        <w:t xml:space="preserve">79 </w:t>
      </w:r>
      <w:r w:rsidR="0013100D" w:rsidRPr="00110C3B">
        <w:rPr>
          <w:rFonts w:ascii="Times New Roman" w:hAnsi="Times New Roman"/>
          <w:b/>
          <w:i/>
          <w:sz w:val="24"/>
          <w:szCs w:val="24"/>
          <w:rPrChange w:id="12313" w:author="Bányai Gyula" w:date="2016-07-27T10:24:00Z">
            <w:rPr>
              <w:rFonts w:ascii="Palatino Linotype" w:hAnsi="Palatino Linotype"/>
              <w:b/>
              <w:i/>
              <w:sz w:val="24"/>
              <w:szCs w:val="24"/>
            </w:rPr>
          </w:rPrChange>
        </w:rPr>
        <w:t>óra/</w:t>
      </w:r>
      <w:r w:rsidR="00F93AFA" w:rsidRPr="00110C3B">
        <w:rPr>
          <w:rFonts w:ascii="Times New Roman" w:hAnsi="Times New Roman"/>
          <w:b/>
          <w:i/>
          <w:sz w:val="24"/>
          <w:szCs w:val="24"/>
          <w:rPrChange w:id="12314" w:author="Bányai Gyula" w:date="2016-07-27T10:24:00Z">
            <w:rPr>
              <w:rFonts w:ascii="Palatino Linotype" w:hAnsi="Palatino Linotype"/>
              <w:b/>
              <w:i/>
              <w:sz w:val="24"/>
              <w:szCs w:val="24"/>
            </w:rPr>
          </w:rPrChange>
        </w:rPr>
        <w:t>78</w:t>
      </w:r>
      <w:r w:rsidRPr="00110C3B">
        <w:rPr>
          <w:rFonts w:ascii="Times New Roman" w:hAnsi="Times New Roman"/>
          <w:b/>
          <w:i/>
          <w:sz w:val="24"/>
          <w:szCs w:val="24"/>
          <w:rPrChange w:id="12315" w:author="Bányai Gyula" w:date="2016-07-27T10:24:00Z">
            <w:rPr>
              <w:rFonts w:ascii="Palatino Linotype" w:hAnsi="Palatino Linotype"/>
              <w:b/>
              <w:i/>
              <w:sz w:val="24"/>
              <w:szCs w:val="24"/>
            </w:rPr>
          </w:rPrChange>
        </w:rPr>
        <w:t xml:space="preserve"> </w:t>
      </w:r>
      <w:r w:rsidR="0013100D" w:rsidRPr="00110C3B">
        <w:rPr>
          <w:rFonts w:ascii="Times New Roman" w:hAnsi="Times New Roman"/>
          <w:b/>
          <w:i/>
          <w:sz w:val="24"/>
          <w:szCs w:val="24"/>
          <w:rPrChange w:id="12316" w:author="Bányai Gyula" w:date="2016-07-27T10:24:00Z">
            <w:rPr>
              <w:rFonts w:ascii="Palatino Linotype" w:hAnsi="Palatino Linotype"/>
              <w:b/>
              <w:i/>
              <w:sz w:val="24"/>
              <w:szCs w:val="24"/>
            </w:rPr>
          </w:rPrChange>
        </w:rPr>
        <w:t>óra</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bCs/>
          <w:kern w:val="1"/>
          <w:sz w:val="24"/>
          <w:szCs w:val="24"/>
          <w:lang w:eastAsia="hi-IN" w:bidi="hi-IN"/>
          <w:rPrChange w:id="12317" w:author="Bányai Gyula" w:date="2016-07-27T10:24:00Z">
            <w:rPr>
              <w:rFonts w:ascii="Palatino Linotype" w:hAnsi="Palatino Linotype" w:cs="Mangal"/>
              <w:bCs/>
              <w:kern w:val="1"/>
              <w:sz w:val="24"/>
              <w:szCs w:val="24"/>
              <w:lang w:eastAsia="hi-IN" w:bidi="hi-IN"/>
            </w:rPr>
          </w:rPrChange>
        </w:rPr>
      </w:pPr>
      <w:r w:rsidRPr="00110C3B">
        <w:rPr>
          <w:rFonts w:ascii="Times New Roman" w:hAnsi="Times New Roman"/>
          <w:bCs/>
          <w:kern w:val="1"/>
          <w:sz w:val="24"/>
          <w:szCs w:val="24"/>
          <w:lang w:eastAsia="hi-IN" w:bidi="hi-IN"/>
          <w:rPrChange w:id="12318" w:author="Bányai Gyula" w:date="2016-07-27T10:24:00Z">
            <w:rPr>
              <w:rFonts w:ascii="Palatino Linotype" w:hAnsi="Palatino Linotype" w:cs="Mangal"/>
              <w:bCs/>
              <w:kern w:val="1"/>
              <w:sz w:val="24"/>
              <w:szCs w:val="24"/>
              <w:lang w:eastAsia="hi-IN" w:bidi="hi-IN"/>
            </w:rPr>
          </w:rPrChange>
        </w:rPr>
        <w:t>Tűzvédelmi borítások készítése.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20" w:author="Bányai Gyula" w:date="2016-07-27T10:24:00Z">
            <w:rPr>
              <w:rFonts w:ascii="Palatino Linotype" w:hAnsi="Palatino Linotype" w:cs="Mangal"/>
              <w:kern w:val="1"/>
              <w:sz w:val="24"/>
              <w:szCs w:val="24"/>
              <w:lang w:eastAsia="hi-IN" w:bidi="hi-IN"/>
            </w:rPr>
          </w:rPrChange>
        </w:rPr>
        <w:t>Szerszámok és segédszerkezetek alkalmazása.</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22"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24" w:author="Bányai Gyula" w:date="2016-07-27T10:24:00Z">
            <w:rPr>
              <w:rFonts w:ascii="Palatino Linotype" w:hAnsi="Palatino Linotype" w:cs="Mangal"/>
              <w:kern w:val="1"/>
              <w:sz w:val="24"/>
              <w:szCs w:val="24"/>
              <w:lang w:eastAsia="hi-IN" w:bidi="hi-IN"/>
            </w:rPr>
          </w:rPrChange>
        </w:rPr>
        <w:t>Profilszabás és toldás, építőlemez szabása.</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26" w:author="Bányai Gyula" w:date="2016-07-27T10:24:00Z">
            <w:rPr>
              <w:rFonts w:ascii="Palatino Linotype" w:hAnsi="Palatino Linotype" w:cs="Mangal"/>
              <w:kern w:val="1"/>
              <w:sz w:val="24"/>
              <w:szCs w:val="24"/>
              <w:lang w:eastAsia="hi-IN" w:bidi="hi-IN"/>
            </w:rPr>
          </w:rPrChange>
        </w:rPr>
        <w:t>Kábelcsatorna faláttörés készítése.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28" w:author="Bányai Gyula" w:date="2016-07-27T10:24:00Z">
            <w:rPr>
              <w:rFonts w:ascii="Palatino Linotype" w:hAnsi="Palatino Linotype" w:cs="Mangal"/>
              <w:kern w:val="1"/>
              <w:sz w:val="24"/>
              <w:szCs w:val="24"/>
              <w:lang w:eastAsia="hi-IN" w:bidi="hi-IN"/>
            </w:rPr>
          </w:rPrChange>
        </w:rPr>
        <w:t>Faoszlop és gerenda tűzvédelmi borítása váz nélkül.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30" w:author="Bányai Gyula" w:date="2016-07-27T10:24:00Z">
            <w:rPr>
              <w:rFonts w:ascii="Palatino Linotype" w:hAnsi="Palatino Linotype" w:cs="Mangal"/>
              <w:kern w:val="1"/>
              <w:sz w:val="24"/>
              <w:szCs w:val="24"/>
              <w:lang w:eastAsia="hi-IN" w:bidi="hi-IN"/>
            </w:rPr>
          </w:rPrChange>
        </w:rPr>
        <w:t>Acéloszlop és gerenda borítása vázszerkezettel.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32" w:author="Bányai Gyula" w:date="2016-07-27T10:24:00Z">
            <w:rPr>
              <w:rFonts w:ascii="Palatino Linotype" w:hAnsi="Palatino Linotype" w:cs="Mangal"/>
              <w:kern w:val="1"/>
              <w:sz w:val="24"/>
              <w:szCs w:val="24"/>
              <w:lang w:eastAsia="hi-IN" w:bidi="hi-IN"/>
            </w:rPr>
          </w:rPrChange>
        </w:rPr>
        <w:t>Vázszerkezet készítése, rögzítése.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34" w:author="Bányai Gyula" w:date="2016-07-27T10:24:00Z">
            <w:rPr>
              <w:rFonts w:ascii="Palatino Linotype" w:hAnsi="Palatino Linotype" w:cs="Mangal"/>
              <w:kern w:val="1"/>
              <w:sz w:val="24"/>
              <w:szCs w:val="24"/>
              <w:lang w:eastAsia="hi-IN" w:bidi="hi-IN"/>
            </w:rPr>
          </w:rPrChange>
        </w:rPr>
        <w:t>Hőszigetelés elhelyezése és rögzítése.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36" w:author="Bányai Gyula" w:date="2016-07-27T10:24:00Z">
            <w:rPr>
              <w:rFonts w:ascii="Palatino Linotype" w:hAnsi="Palatino Linotype" w:cs="Mangal"/>
              <w:kern w:val="1"/>
              <w:sz w:val="24"/>
              <w:szCs w:val="24"/>
              <w:lang w:eastAsia="hi-IN" w:bidi="hi-IN"/>
            </w:rPr>
          </w:rPrChange>
        </w:rPr>
        <w:t>Tűzvédelmi hézagolás készítése.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38" w:author="Bányai Gyula" w:date="2016-07-27T10:24:00Z">
            <w:rPr>
              <w:rFonts w:ascii="Palatino Linotype" w:hAnsi="Palatino Linotype" w:cs="Mangal"/>
              <w:kern w:val="1"/>
              <w:sz w:val="24"/>
              <w:szCs w:val="24"/>
              <w:lang w:eastAsia="hi-IN" w:bidi="hi-IN"/>
            </w:rPr>
          </w:rPrChange>
        </w:rPr>
        <w:t xml:space="preserve">Acéltartó burkolatok kiépítése </w:t>
      </w:r>
      <w:proofErr w:type="spellStart"/>
      <w:r w:rsidRPr="00110C3B">
        <w:rPr>
          <w:rFonts w:ascii="Times New Roman" w:hAnsi="Times New Roman"/>
          <w:kern w:val="1"/>
          <w:sz w:val="24"/>
          <w:szCs w:val="24"/>
          <w:lang w:eastAsia="hi-IN" w:bidi="hi-IN"/>
          <w:rPrChange w:id="12339"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2340" w:author="Bányai Gyula" w:date="2016-07-27T10:24:00Z">
            <w:rPr>
              <w:rFonts w:ascii="Palatino Linotype" w:hAnsi="Palatino Linotype" w:cs="Mangal"/>
              <w:kern w:val="1"/>
              <w:sz w:val="24"/>
              <w:szCs w:val="24"/>
              <w:lang w:eastAsia="hi-IN" w:bidi="hi-IN"/>
            </w:rPr>
          </w:rPrChange>
        </w:rPr>
        <w:t xml:space="preserve"> lapokkal.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41"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2342"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2343" w:author="Bányai Gyula" w:date="2016-07-27T10:24:00Z">
            <w:rPr>
              <w:rFonts w:ascii="Palatino Linotype" w:hAnsi="Palatino Linotype" w:cs="Mangal"/>
              <w:kern w:val="1"/>
              <w:sz w:val="24"/>
              <w:szCs w:val="24"/>
              <w:lang w:eastAsia="hi-IN" w:bidi="hi-IN"/>
            </w:rPr>
          </w:rPrChange>
        </w:rPr>
        <w:t xml:space="preserve"> gipszkarton lapok szabása szokványos szerszámokkal.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45" w:author="Bányai Gyula" w:date="2016-07-27T10:24:00Z">
            <w:rPr>
              <w:rFonts w:ascii="Palatino Linotype" w:hAnsi="Palatino Linotype" w:cs="Mangal"/>
              <w:kern w:val="1"/>
              <w:sz w:val="24"/>
              <w:szCs w:val="24"/>
              <w:lang w:eastAsia="hi-IN" w:bidi="hi-IN"/>
            </w:rPr>
          </w:rPrChange>
        </w:rPr>
        <w:t xml:space="preserve">Vastagabb </w:t>
      </w:r>
      <w:proofErr w:type="spellStart"/>
      <w:r w:rsidRPr="00110C3B">
        <w:rPr>
          <w:rFonts w:ascii="Times New Roman" w:hAnsi="Times New Roman"/>
          <w:kern w:val="1"/>
          <w:sz w:val="24"/>
          <w:szCs w:val="24"/>
          <w:lang w:eastAsia="hi-IN" w:bidi="hi-IN"/>
          <w:rPrChange w:id="12346"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2347" w:author="Bányai Gyula" w:date="2016-07-27T10:24:00Z">
            <w:rPr>
              <w:rFonts w:ascii="Palatino Linotype" w:hAnsi="Palatino Linotype" w:cs="Mangal"/>
              <w:kern w:val="1"/>
              <w:sz w:val="24"/>
              <w:szCs w:val="24"/>
              <w:lang w:eastAsia="hi-IN" w:bidi="hi-IN"/>
            </w:rPr>
          </w:rPrChange>
        </w:rPr>
        <w:t xml:space="preserve"> lapok szabása finomfogú rókafarkú fűrésszel vagy kézi körfűrésszel, illetve asztali körfűrésszel.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49" w:author="Bányai Gyula" w:date="2016-07-27T10:24:00Z">
            <w:rPr>
              <w:rFonts w:ascii="Palatino Linotype" w:hAnsi="Palatino Linotype" w:cs="Mangal"/>
              <w:kern w:val="1"/>
              <w:sz w:val="24"/>
              <w:szCs w:val="24"/>
              <w:lang w:eastAsia="hi-IN" w:bidi="hi-IN"/>
            </w:rPr>
          </w:rPrChange>
        </w:rPr>
        <w:lastRenderedPageBreak/>
        <w:t>Dobozszerű burkolatok sarki csatlakoztatása ütköztetéssel.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51" w:author="Bányai Gyula" w:date="2016-07-27T10:24:00Z">
            <w:rPr>
              <w:rFonts w:ascii="Palatino Linotype" w:hAnsi="Palatino Linotype" w:cs="Mangal"/>
              <w:kern w:val="1"/>
              <w:sz w:val="24"/>
              <w:szCs w:val="24"/>
              <w:lang w:eastAsia="hi-IN" w:bidi="hi-IN"/>
            </w:rPr>
          </w:rPrChange>
        </w:rPr>
        <w:t>Lapillesztés és hézagolás.</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53" w:author="Bányai Gyula" w:date="2016-07-27T10:24:00Z">
            <w:rPr>
              <w:rFonts w:ascii="Palatino Linotype" w:hAnsi="Palatino Linotype" w:cs="Mangal"/>
              <w:kern w:val="1"/>
              <w:sz w:val="24"/>
              <w:szCs w:val="24"/>
              <w:lang w:eastAsia="hi-IN" w:bidi="hi-IN"/>
            </w:rPr>
          </w:rPrChange>
        </w:rPr>
        <w:t>Hengerelt szerkezet méreteltéréseinek lemérése.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55" w:author="Bányai Gyula" w:date="2016-07-27T10:24:00Z">
            <w:rPr>
              <w:rFonts w:ascii="Palatino Linotype" w:hAnsi="Palatino Linotype" w:cs="Mangal"/>
              <w:kern w:val="1"/>
              <w:sz w:val="24"/>
              <w:szCs w:val="24"/>
              <w:lang w:eastAsia="hi-IN" w:bidi="hi-IN"/>
            </w:rPr>
          </w:rPrChange>
        </w:rPr>
        <w:t>L segédprofil alkalmazása.</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57" w:author="Bányai Gyula" w:date="2016-07-27T10:24:00Z">
            <w:rPr>
              <w:rFonts w:ascii="Palatino Linotype" w:hAnsi="Palatino Linotype" w:cs="Mangal"/>
              <w:kern w:val="1"/>
              <w:sz w:val="24"/>
              <w:szCs w:val="24"/>
              <w:lang w:eastAsia="hi-IN" w:bidi="hi-IN"/>
            </w:rPr>
          </w:rPrChange>
        </w:rPr>
        <w:t xml:space="preserve">Tartószerkezet nélküli acélpillér burkolat szerelése </w:t>
      </w:r>
      <w:proofErr w:type="spellStart"/>
      <w:r w:rsidRPr="00110C3B">
        <w:rPr>
          <w:rFonts w:ascii="Times New Roman" w:hAnsi="Times New Roman"/>
          <w:kern w:val="1"/>
          <w:sz w:val="24"/>
          <w:szCs w:val="24"/>
          <w:lang w:eastAsia="hi-IN" w:bidi="hi-IN"/>
          <w:rPrChange w:id="12358"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2359" w:author="Bányai Gyula" w:date="2016-07-27T10:24:00Z">
            <w:rPr>
              <w:rFonts w:ascii="Palatino Linotype" w:hAnsi="Palatino Linotype" w:cs="Mangal"/>
              <w:kern w:val="1"/>
              <w:sz w:val="24"/>
              <w:szCs w:val="24"/>
              <w:lang w:eastAsia="hi-IN" w:bidi="hi-IN"/>
            </w:rPr>
          </w:rPrChange>
        </w:rPr>
        <w:t xml:space="preserve"> lapokkal.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61" w:author="Bányai Gyula" w:date="2016-07-27T10:24:00Z">
            <w:rPr>
              <w:rFonts w:ascii="Palatino Linotype" w:hAnsi="Palatino Linotype" w:cs="Mangal"/>
              <w:kern w:val="1"/>
              <w:sz w:val="24"/>
              <w:szCs w:val="24"/>
              <w:lang w:eastAsia="hi-IN" w:bidi="hi-IN"/>
            </w:rPr>
          </w:rPrChange>
        </w:rPr>
        <w:t>Három oldali védelem kiépítése (gerenda).</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63" w:author="Bányai Gyula" w:date="2016-07-27T10:24:00Z">
            <w:rPr>
              <w:rFonts w:ascii="Palatino Linotype" w:hAnsi="Palatino Linotype" w:cs="Mangal"/>
              <w:kern w:val="1"/>
              <w:sz w:val="24"/>
              <w:szCs w:val="24"/>
              <w:lang w:eastAsia="hi-IN" w:bidi="hi-IN"/>
            </w:rPr>
          </w:rPrChange>
        </w:rPr>
        <w:t>Négy oldali védelem kiépítése (oszlop).</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65" w:author="Bányai Gyula" w:date="2016-07-27T10:24:00Z">
            <w:rPr>
              <w:rFonts w:ascii="Palatino Linotype" w:hAnsi="Palatino Linotype" w:cs="Mangal"/>
              <w:kern w:val="1"/>
              <w:sz w:val="24"/>
              <w:szCs w:val="24"/>
              <w:lang w:eastAsia="hi-IN" w:bidi="hi-IN"/>
            </w:rPr>
          </w:rPrChange>
        </w:rPr>
        <w:t>Lemezborítás készítés, hézagolás, csavarozási és tűzési szabályok ismerete.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67" w:author="Bányai Gyula" w:date="2016-07-27T10:24:00Z">
            <w:rPr>
              <w:rFonts w:ascii="Palatino Linotype" w:hAnsi="Palatino Linotype" w:cs="Mangal"/>
              <w:kern w:val="1"/>
              <w:sz w:val="24"/>
              <w:szCs w:val="24"/>
              <w:lang w:eastAsia="hi-IN" w:bidi="hi-IN"/>
            </w:rPr>
          </w:rPrChange>
        </w:rPr>
        <w:t>Kábelcsatorna kiépítése külső tűz elleni védelemmel.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69" w:author="Bányai Gyula" w:date="2016-07-27T10:24:00Z">
            <w:rPr>
              <w:rFonts w:ascii="Palatino Linotype" w:hAnsi="Palatino Linotype" w:cs="Mangal"/>
              <w:kern w:val="1"/>
              <w:sz w:val="24"/>
              <w:szCs w:val="24"/>
              <w:lang w:eastAsia="hi-IN" w:bidi="hi-IN"/>
            </w:rPr>
          </w:rPrChange>
        </w:rPr>
        <w:t>Kábelcsatorna kiépítése belső tűz elleni védelemmel.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71" w:author="Bányai Gyula" w:date="2016-07-27T10:24:00Z">
            <w:rPr>
              <w:rFonts w:ascii="Palatino Linotype" w:hAnsi="Palatino Linotype" w:cs="Mangal"/>
              <w:kern w:val="1"/>
              <w:sz w:val="24"/>
              <w:szCs w:val="24"/>
              <w:lang w:eastAsia="hi-IN" w:bidi="hi-IN"/>
            </w:rPr>
          </w:rPrChange>
        </w:rPr>
        <w:t xml:space="preserve">Trapézlemezes födém burkolása </w:t>
      </w:r>
      <w:proofErr w:type="spellStart"/>
      <w:r w:rsidRPr="00110C3B">
        <w:rPr>
          <w:rFonts w:ascii="Times New Roman" w:hAnsi="Times New Roman"/>
          <w:kern w:val="1"/>
          <w:sz w:val="24"/>
          <w:szCs w:val="24"/>
          <w:lang w:eastAsia="hi-IN" w:bidi="hi-IN"/>
          <w:rPrChange w:id="12372"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2373" w:author="Bányai Gyula" w:date="2016-07-27T10:24:00Z">
            <w:rPr>
              <w:rFonts w:ascii="Palatino Linotype" w:hAnsi="Palatino Linotype" w:cs="Mangal"/>
              <w:kern w:val="1"/>
              <w:sz w:val="24"/>
              <w:szCs w:val="24"/>
              <w:lang w:eastAsia="hi-IN" w:bidi="hi-IN"/>
            </w:rPr>
          </w:rPrChange>
        </w:rPr>
        <w:t xml:space="preserve"> lapokkal.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75" w:author="Bányai Gyula" w:date="2016-07-27T10:24:00Z">
            <w:rPr>
              <w:rFonts w:ascii="Palatino Linotype" w:hAnsi="Palatino Linotype" w:cs="Mangal"/>
              <w:kern w:val="1"/>
              <w:sz w:val="24"/>
              <w:szCs w:val="24"/>
              <w:lang w:eastAsia="hi-IN" w:bidi="hi-IN"/>
            </w:rPr>
          </w:rPrChange>
        </w:rPr>
        <w:t>Gipszlap rögzítése trapézlemezes födémre.</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76"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2377" w:author="Bányai Gyula" w:date="2016-07-27T10:24:00Z">
            <w:rPr>
              <w:rFonts w:ascii="Palatino Linotype" w:hAnsi="Palatino Linotype" w:cs="Mangal"/>
              <w:kern w:val="1"/>
              <w:sz w:val="24"/>
              <w:szCs w:val="24"/>
              <w:lang w:eastAsia="hi-IN" w:bidi="hi-IN"/>
            </w:rPr>
          </w:rPrChange>
        </w:rPr>
        <w:t>Füstkötényfal</w:t>
      </w:r>
      <w:proofErr w:type="spellEnd"/>
      <w:r w:rsidRPr="00110C3B">
        <w:rPr>
          <w:rFonts w:ascii="Times New Roman" w:hAnsi="Times New Roman"/>
          <w:kern w:val="1"/>
          <w:sz w:val="24"/>
          <w:szCs w:val="24"/>
          <w:lang w:eastAsia="hi-IN" w:bidi="hi-IN"/>
          <w:rPrChange w:id="12378" w:author="Bányai Gyula" w:date="2016-07-27T10:24:00Z">
            <w:rPr>
              <w:rFonts w:ascii="Palatino Linotype" w:hAnsi="Palatino Linotype" w:cs="Mangal"/>
              <w:kern w:val="1"/>
              <w:sz w:val="24"/>
              <w:szCs w:val="24"/>
              <w:lang w:eastAsia="hi-IN" w:bidi="hi-IN"/>
            </w:rPr>
          </w:rPrChange>
        </w:rPr>
        <w:t xml:space="preserve"> burkolása </w:t>
      </w:r>
      <w:proofErr w:type="spellStart"/>
      <w:r w:rsidRPr="00110C3B">
        <w:rPr>
          <w:rFonts w:ascii="Times New Roman" w:hAnsi="Times New Roman"/>
          <w:kern w:val="1"/>
          <w:sz w:val="24"/>
          <w:szCs w:val="24"/>
          <w:lang w:eastAsia="hi-IN" w:bidi="hi-IN"/>
          <w:rPrChange w:id="12379"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2380" w:author="Bányai Gyula" w:date="2016-07-27T10:24:00Z">
            <w:rPr>
              <w:rFonts w:ascii="Palatino Linotype" w:hAnsi="Palatino Linotype" w:cs="Mangal"/>
              <w:kern w:val="1"/>
              <w:sz w:val="24"/>
              <w:szCs w:val="24"/>
              <w:lang w:eastAsia="hi-IN" w:bidi="hi-IN"/>
            </w:rPr>
          </w:rPrChange>
        </w:rPr>
        <w:t xml:space="preserve"> lapokkal.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82" w:author="Bányai Gyula" w:date="2016-07-27T10:24:00Z">
            <w:rPr>
              <w:rFonts w:ascii="Palatino Linotype" w:hAnsi="Palatino Linotype" w:cs="Mangal"/>
              <w:kern w:val="1"/>
              <w:sz w:val="24"/>
              <w:szCs w:val="24"/>
              <w:lang w:eastAsia="hi-IN" w:bidi="hi-IN"/>
            </w:rPr>
          </w:rPrChange>
        </w:rPr>
        <w:t>Anyagszámítás tervből, költségvetésből.</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84" w:author="Bányai Gyula" w:date="2016-07-27T10:24:00Z">
            <w:rPr>
              <w:rFonts w:ascii="Palatino Linotype" w:hAnsi="Palatino Linotype" w:cs="Mangal"/>
              <w:kern w:val="1"/>
              <w:sz w:val="24"/>
              <w:szCs w:val="24"/>
              <w:lang w:eastAsia="hi-IN" w:bidi="hi-IN"/>
            </w:rPr>
          </w:rPrChange>
        </w:rPr>
        <w:t xml:space="preserve">Munka átadása más szakmának. </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b/>
          <w:kern w:val="1"/>
          <w:sz w:val="24"/>
          <w:szCs w:val="24"/>
          <w:lang w:eastAsia="hi-IN" w:bidi="hi-IN"/>
          <w:rPrChange w:id="12385" w:author="Bányai Gyula" w:date="2016-07-27T10:24:00Z">
            <w:rPr>
              <w:rFonts w:ascii="Palatino Linotype" w:hAnsi="Palatino Linotype"/>
              <w:b/>
              <w:kern w:val="1"/>
              <w:sz w:val="24"/>
              <w:szCs w:val="24"/>
              <w:lang w:eastAsia="hi-IN" w:bidi="hi-IN"/>
            </w:rPr>
          </w:rPrChange>
        </w:rPr>
      </w:pPr>
      <w:r w:rsidRPr="00110C3B">
        <w:rPr>
          <w:rFonts w:ascii="Times New Roman" w:hAnsi="Times New Roman"/>
          <w:kern w:val="1"/>
          <w:sz w:val="24"/>
          <w:szCs w:val="24"/>
          <w:lang w:eastAsia="hi-IN" w:bidi="hi-IN"/>
          <w:rPrChange w:id="12386" w:author="Bányai Gyula" w:date="2016-07-27T10:24:00Z">
            <w:rPr>
              <w:rFonts w:ascii="Palatino Linotype" w:hAnsi="Palatino Linotype" w:cs="Mangal"/>
              <w:kern w:val="1"/>
              <w:sz w:val="24"/>
              <w:szCs w:val="24"/>
              <w:lang w:eastAsia="hi-IN" w:bidi="hi-IN"/>
            </w:rPr>
          </w:rPrChange>
        </w:rPr>
        <w:t>Felmérés készítése és méretellenőrzés, anyagtárolás és szállításelemek.</w:t>
      </w:r>
    </w:p>
    <w:p w:rsidR="00693D9C" w:rsidRPr="00110C3B" w:rsidRDefault="00693D9C"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2388" w:author="Bányai Gyula" w:date="2016-07-27T10:24:00Z">
            <w:rPr>
              <w:rFonts w:ascii="Palatino Linotype" w:hAnsi="Palatino Linotype" w:cs="Mangal"/>
              <w:kern w:val="1"/>
              <w:sz w:val="24"/>
              <w:szCs w:val="24"/>
              <w:lang w:eastAsia="hi-IN" w:bidi="hi-IN"/>
            </w:rPr>
          </w:rPrChange>
        </w:rPr>
        <w:t>Munka és balesetvédelmi ismeretek betartása.</w:t>
      </w:r>
    </w:p>
    <w:p w:rsidR="005A61E6" w:rsidRPr="00110C3B" w:rsidRDefault="005A61E6"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389" w:author="Bányai Gyula" w:date="2016-07-27T10:24:00Z">
            <w:rPr>
              <w:rFonts w:ascii="Palatino Linotype" w:hAnsi="Palatino Linotype" w:cs="Mangal"/>
              <w:kern w:val="1"/>
              <w:sz w:val="24"/>
              <w:szCs w:val="24"/>
              <w:lang w:eastAsia="hi-IN" w:bidi="hi-IN"/>
            </w:rPr>
          </w:rPrChange>
        </w:rPr>
      </w:pPr>
    </w:p>
    <w:p w:rsidR="005D4AED" w:rsidRPr="00110C3B" w:rsidRDefault="005A61E6" w:rsidP="008D653F">
      <w:pPr>
        <w:numPr>
          <w:ilvl w:val="2"/>
          <w:numId w:val="5"/>
        </w:numPr>
        <w:tabs>
          <w:tab w:val="left" w:pos="1134"/>
          <w:tab w:val="left" w:pos="1701"/>
          <w:tab w:val="left" w:pos="6237"/>
          <w:tab w:val="right" w:pos="9214"/>
        </w:tabs>
        <w:spacing w:after="0" w:line="240" w:lineRule="auto"/>
        <w:ind w:left="851" w:firstLine="0"/>
        <w:jc w:val="both"/>
        <w:rPr>
          <w:rFonts w:ascii="Times New Roman" w:hAnsi="Times New Roman"/>
          <w:b/>
          <w:sz w:val="24"/>
          <w:szCs w:val="24"/>
          <w:rPrChange w:id="12390" w:author="Bányai Gyula" w:date="2016-07-27T10:24:00Z">
            <w:rPr>
              <w:rFonts w:ascii="Palatino Linotype" w:hAnsi="Palatino Linotype"/>
              <w:b/>
              <w:sz w:val="24"/>
              <w:szCs w:val="24"/>
            </w:rPr>
          </w:rPrChange>
        </w:rPr>
      </w:pPr>
      <w:r w:rsidRPr="00110C3B">
        <w:rPr>
          <w:rFonts w:ascii="Times New Roman" w:hAnsi="Times New Roman"/>
          <w:b/>
          <w:sz w:val="24"/>
          <w:szCs w:val="24"/>
          <w:rPrChange w:id="12391" w:author="Bányai Gyula" w:date="2016-07-27T10:24:00Z">
            <w:rPr>
              <w:rFonts w:ascii="Palatino Linotype" w:hAnsi="Palatino Linotype"/>
              <w:b/>
              <w:sz w:val="24"/>
              <w:szCs w:val="24"/>
            </w:rPr>
          </w:rPrChange>
        </w:rPr>
        <w:t>Acéltartó</w:t>
      </w:r>
      <w:r w:rsidR="00F93AFA" w:rsidRPr="00110C3B">
        <w:rPr>
          <w:rFonts w:ascii="Times New Roman" w:hAnsi="Times New Roman"/>
          <w:b/>
          <w:sz w:val="24"/>
          <w:szCs w:val="24"/>
          <w:rPrChange w:id="12392" w:author="Bányai Gyula" w:date="2016-07-27T10:24:00Z">
            <w:rPr>
              <w:rFonts w:ascii="Palatino Linotype" w:hAnsi="Palatino Linotype"/>
              <w:b/>
              <w:sz w:val="24"/>
              <w:szCs w:val="24"/>
            </w:rPr>
          </w:rPrChange>
        </w:rPr>
        <w:t xml:space="preserve"> és</w:t>
      </w:r>
      <w:r w:rsidRPr="00110C3B">
        <w:rPr>
          <w:rFonts w:ascii="Times New Roman" w:hAnsi="Times New Roman"/>
          <w:b/>
          <w:sz w:val="24"/>
          <w:szCs w:val="24"/>
          <w:rPrChange w:id="12393" w:author="Bányai Gyula" w:date="2016-07-27T10:24:00Z">
            <w:rPr>
              <w:rFonts w:ascii="Palatino Linotype" w:hAnsi="Palatino Linotype"/>
              <w:b/>
              <w:sz w:val="24"/>
              <w:szCs w:val="24"/>
            </w:rPr>
          </w:rPrChange>
        </w:rPr>
        <w:t xml:space="preserve"> acélpillér burkolatok kialakítása</w:t>
      </w:r>
      <w:r w:rsidRPr="00110C3B">
        <w:rPr>
          <w:rFonts w:ascii="Times New Roman" w:hAnsi="Times New Roman"/>
          <w:b/>
          <w:sz w:val="24"/>
          <w:szCs w:val="24"/>
          <w:rPrChange w:id="12394" w:author="Bányai Gyula" w:date="2016-07-27T10:24:00Z">
            <w:rPr>
              <w:rFonts w:ascii="Palatino Linotype" w:hAnsi="Palatino Linotype"/>
              <w:b/>
              <w:sz w:val="24"/>
              <w:szCs w:val="24"/>
            </w:rPr>
          </w:rPrChange>
        </w:rPr>
        <w:tab/>
      </w:r>
      <w:r w:rsidR="00337270" w:rsidRPr="00110C3B">
        <w:rPr>
          <w:rFonts w:ascii="Times New Roman" w:hAnsi="Times New Roman"/>
          <w:b/>
          <w:i/>
          <w:sz w:val="24"/>
          <w:szCs w:val="24"/>
          <w:rPrChange w:id="12395" w:author="Bányai Gyula" w:date="2016-07-27T10:24:00Z">
            <w:rPr>
              <w:rFonts w:ascii="Palatino Linotype" w:hAnsi="Palatino Linotype"/>
              <w:b/>
              <w:i/>
              <w:sz w:val="24"/>
              <w:szCs w:val="24"/>
            </w:rPr>
          </w:rPrChange>
        </w:rPr>
        <w:t xml:space="preserve">79 </w:t>
      </w:r>
      <w:r w:rsidRPr="00110C3B">
        <w:rPr>
          <w:rFonts w:ascii="Times New Roman" w:hAnsi="Times New Roman"/>
          <w:b/>
          <w:i/>
          <w:sz w:val="24"/>
          <w:szCs w:val="24"/>
          <w:rPrChange w:id="12396" w:author="Bányai Gyula" w:date="2016-07-27T10:24:00Z">
            <w:rPr>
              <w:rFonts w:ascii="Palatino Linotype" w:hAnsi="Palatino Linotype"/>
              <w:b/>
              <w:i/>
              <w:sz w:val="24"/>
              <w:szCs w:val="24"/>
            </w:rPr>
          </w:rPrChange>
        </w:rPr>
        <w:t>óra/</w:t>
      </w:r>
      <w:r w:rsidR="00F93AFA" w:rsidRPr="00110C3B">
        <w:rPr>
          <w:rFonts w:ascii="Times New Roman" w:hAnsi="Times New Roman"/>
          <w:b/>
          <w:i/>
          <w:sz w:val="24"/>
          <w:szCs w:val="24"/>
          <w:rPrChange w:id="12397" w:author="Bányai Gyula" w:date="2016-07-27T10:24:00Z">
            <w:rPr>
              <w:rFonts w:ascii="Palatino Linotype" w:hAnsi="Palatino Linotype"/>
              <w:b/>
              <w:i/>
              <w:sz w:val="24"/>
              <w:szCs w:val="24"/>
            </w:rPr>
          </w:rPrChange>
        </w:rPr>
        <w:t>78</w:t>
      </w:r>
      <w:r w:rsidRPr="00110C3B">
        <w:rPr>
          <w:rFonts w:ascii="Times New Roman" w:hAnsi="Times New Roman"/>
          <w:b/>
          <w:i/>
          <w:sz w:val="24"/>
          <w:szCs w:val="24"/>
          <w:rPrChange w:id="12398" w:author="Bányai Gyula" w:date="2016-07-27T10:24:00Z">
            <w:rPr>
              <w:rFonts w:ascii="Palatino Linotype" w:hAnsi="Palatino Linotype"/>
              <w:b/>
              <w:i/>
              <w:sz w:val="24"/>
              <w:szCs w:val="24"/>
            </w:rPr>
          </w:rPrChange>
        </w:rPr>
        <w:t xml:space="preserve"> óra</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399" w:author="Bányai Gyula" w:date="2016-07-27T10:24:00Z">
            <w:rPr>
              <w:rFonts w:ascii="Palatino Linotype" w:hAnsi="Palatino Linotype"/>
              <w:sz w:val="24"/>
              <w:szCs w:val="24"/>
            </w:rPr>
          </w:rPrChange>
        </w:rPr>
      </w:pPr>
      <w:r w:rsidRPr="00110C3B">
        <w:rPr>
          <w:rFonts w:ascii="Times New Roman" w:hAnsi="Times New Roman"/>
          <w:sz w:val="24"/>
          <w:szCs w:val="24"/>
          <w:rPrChange w:id="12400" w:author="Bányai Gyula" w:date="2016-07-27T10:24:00Z">
            <w:rPr>
              <w:rFonts w:ascii="Palatino Linotype" w:hAnsi="Palatino Linotype"/>
              <w:sz w:val="24"/>
              <w:szCs w:val="24"/>
            </w:rPr>
          </w:rPrChange>
        </w:rPr>
        <w:t>Tervezési, mérési feladatok elvégzése.</w:t>
      </w:r>
    </w:p>
    <w:p w:rsidR="00CD6F5D" w:rsidRPr="00110C3B" w:rsidRDefault="00CD6F5D"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01" w:author="Bányai Gyula" w:date="2016-07-27T10:24:00Z">
            <w:rPr>
              <w:rFonts w:ascii="Palatino Linotype" w:hAnsi="Palatino Linotype"/>
              <w:sz w:val="24"/>
              <w:szCs w:val="24"/>
            </w:rPr>
          </w:rPrChange>
        </w:rPr>
      </w:pPr>
      <w:r w:rsidRPr="00110C3B">
        <w:rPr>
          <w:rFonts w:ascii="Times New Roman" w:hAnsi="Times New Roman"/>
          <w:sz w:val="24"/>
          <w:szCs w:val="24"/>
          <w:rPrChange w:id="12402" w:author="Bányai Gyula" w:date="2016-07-27T10:24:00Z">
            <w:rPr>
              <w:rFonts w:ascii="Palatino Linotype" w:hAnsi="Palatino Linotype"/>
              <w:sz w:val="24"/>
              <w:szCs w:val="24"/>
            </w:rPr>
          </w:rPrChange>
        </w:rPr>
        <w:t>Acéloszlop és gerendák burkolási gyakorlata.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03" w:author="Bányai Gyula" w:date="2016-07-27T10:24:00Z">
            <w:rPr>
              <w:rFonts w:ascii="Palatino Linotype" w:hAnsi="Palatino Linotype"/>
              <w:sz w:val="24"/>
              <w:szCs w:val="24"/>
            </w:rPr>
          </w:rPrChange>
        </w:rPr>
      </w:pPr>
      <w:r w:rsidRPr="00110C3B">
        <w:rPr>
          <w:rFonts w:ascii="Times New Roman" w:hAnsi="Times New Roman"/>
          <w:sz w:val="24"/>
          <w:szCs w:val="24"/>
          <w:rPrChange w:id="12404" w:author="Bányai Gyula" w:date="2016-07-27T10:24:00Z">
            <w:rPr>
              <w:rFonts w:ascii="Palatino Linotype" w:hAnsi="Palatino Linotype"/>
              <w:sz w:val="24"/>
              <w:szCs w:val="24"/>
            </w:rPr>
          </w:rPrChange>
        </w:rPr>
        <w:t>Acélszerkezetek védelme nagy sűrűségű kőzetgyapot lemezekkel, kiegészítő burkolat alkalmazása.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05" w:author="Bányai Gyula" w:date="2016-07-27T10:24:00Z">
            <w:rPr>
              <w:rFonts w:ascii="Palatino Linotype" w:hAnsi="Palatino Linotype"/>
              <w:sz w:val="24"/>
              <w:szCs w:val="24"/>
            </w:rPr>
          </w:rPrChange>
        </w:rPr>
      </w:pPr>
      <w:r w:rsidRPr="00110C3B">
        <w:rPr>
          <w:rFonts w:ascii="Times New Roman" w:hAnsi="Times New Roman"/>
          <w:sz w:val="24"/>
          <w:szCs w:val="24"/>
          <w:rPrChange w:id="12406" w:author="Bányai Gyula" w:date="2016-07-27T10:24:00Z">
            <w:rPr>
              <w:rFonts w:ascii="Palatino Linotype" w:hAnsi="Palatino Linotype"/>
              <w:sz w:val="24"/>
              <w:szCs w:val="24"/>
            </w:rPr>
          </w:rPrChange>
        </w:rPr>
        <w:t>Segédváz és kiegészítő ásványi szálas szigetelés alkalmazásának gyakorlata.</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07" w:author="Bányai Gyula" w:date="2016-07-27T10:24:00Z">
            <w:rPr>
              <w:rFonts w:ascii="Palatino Linotype" w:hAnsi="Palatino Linotype"/>
              <w:sz w:val="24"/>
              <w:szCs w:val="24"/>
            </w:rPr>
          </w:rPrChange>
        </w:rPr>
      </w:pPr>
      <w:r w:rsidRPr="00110C3B">
        <w:rPr>
          <w:rFonts w:ascii="Times New Roman" w:hAnsi="Times New Roman"/>
          <w:sz w:val="24"/>
          <w:szCs w:val="24"/>
          <w:rPrChange w:id="12408" w:author="Bányai Gyula" w:date="2016-07-27T10:24:00Z">
            <w:rPr>
              <w:rFonts w:ascii="Palatino Linotype" w:hAnsi="Palatino Linotype"/>
              <w:sz w:val="24"/>
              <w:szCs w:val="24"/>
            </w:rPr>
          </w:rPrChange>
        </w:rPr>
        <w:t xml:space="preserve">Az alkalmazandó tűzvédő lapok </w:t>
      </w:r>
      <w:r w:rsidR="00CD6F5D" w:rsidRPr="00110C3B">
        <w:rPr>
          <w:rFonts w:ascii="Times New Roman" w:hAnsi="Times New Roman"/>
          <w:sz w:val="24"/>
          <w:szCs w:val="24"/>
          <w:rPrChange w:id="12409" w:author="Bányai Gyula" w:date="2016-07-27T10:24:00Z">
            <w:rPr>
              <w:rFonts w:ascii="Palatino Linotype" w:hAnsi="Palatino Linotype"/>
              <w:sz w:val="24"/>
              <w:szCs w:val="24"/>
            </w:rPr>
          </w:rPrChange>
        </w:rPr>
        <w:t xml:space="preserve">minimális vastagságának meghatározása </w:t>
      </w:r>
      <w:proofErr w:type="spellStart"/>
      <w:r w:rsidR="00CD6F5D" w:rsidRPr="00110C3B">
        <w:rPr>
          <w:rFonts w:ascii="Times New Roman" w:hAnsi="Times New Roman"/>
          <w:sz w:val="24"/>
          <w:szCs w:val="24"/>
          <w:rPrChange w:id="12410" w:author="Bányai Gyula" w:date="2016-07-27T10:24:00Z">
            <w:rPr>
              <w:rFonts w:ascii="Palatino Linotype" w:hAnsi="Palatino Linotype"/>
              <w:sz w:val="24"/>
              <w:szCs w:val="24"/>
            </w:rPr>
          </w:rPrChange>
        </w:rPr>
        <w:t>háromoldali</w:t>
      </w:r>
      <w:proofErr w:type="spellEnd"/>
      <w:r w:rsidR="00CD6F5D" w:rsidRPr="00110C3B">
        <w:rPr>
          <w:rFonts w:ascii="Times New Roman" w:hAnsi="Times New Roman"/>
          <w:sz w:val="24"/>
          <w:szCs w:val="24"/>
          <w:rPrChange w:id="12411" w:author="Bányai Gyula" w:date="2016-07-27T10:24:00Z">
            <w:rPr>
              <w:rFonts w:ascii="Palatino Linotype" w:hAnsi="Palatino Linotype"/>
              <w:sz w:val="24"/>
              <w:szCs w:val="24"/>
            </w:rPr>
          </w:rPrChange>
        </w:rPr>
        <w:t xml:space="preserve"> (gerenda) védelem esetén, a teherhordó acélszerkezet falvastagságának figyelembe vételével.</w:t>
      </w:r>
    </w:p>
    <w:p w:rsidR="00CD6F5D" w:rsidRPr="00110C3B" w:rsidRDefault="00CD6F5D"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12" w:author="Bányai Gyula" w:date="2016-07-27T10:24:00Z">
            <w:rPr>
              <w:rFonts w:ascii="Palatino Linotype" w:hAnsi="Palatino Linotype"/>
              <w:sz w:val="24"/>
              <w:szCs w:val="24"/>
            </w:rPr>
          </w:rPrChange>
        </w:rPr>
      </w:pPr>
      <w:r w:rsidRPr="00110C3B">
        <w:rPr>
          <w:rFonts w:ascii="Times New Roman" w:hAnsi="Times New Roman"/>
          <w:sz w:val="24"/>
          <w:szCs w:val="24"/>
          <w:rPrChange w:id="12413" w:author="Bányai Gyula" w:date="2016-07-27T10:24:00Z">
            <w:rPr>
              <w:rFonts w:ascii="Palatino Linotype" w:hAnsi="Palatino Linotype"/>
              <w:sz w:val="24"/>
              <w:szCs w:val="24"/>
            </w:rPr>
          </w:rPrChange>
        </w:rPr>
        <w:t xml:space="preserve">Az alkalmazandó tűzvédő lapok minimális vastagságának meghatározása </w:t>
      </w:r>
      <w:proofErr w:type="spellStart"/>
      <w:r w:rsidRPr="00110C3B">
        <w:rPr>
          <w:rFonts w:ascii="Times New Roman" w:hAnsi="Times New Roman"/>
          <w:sz w:val="24"/>
          <w:szCs w:val="24"/>
          <w:rPrChange w:id="12414" w:author="Bányai Gyula" w:date="2016-07-27T10:24:00Z">
            <w:rPr>
              <w:rFonts w:ascii="Palatino Linotype" w:hAnsi="Palatino Linotype"/>
              <w:sz w:val="24"/>
              <w:szCs w:val="24"/>
            </w:rPr>
          </w:rPrChange>
        </w:rPr>
        <w:t>négyoldali</w:t>
      </w:r>
      <w:proofErr w:type="spellEnd"/>
      <w:r w:rsidRPr="00110C3B">
        <w:rPr>
          <w:rFonts w:ascii="Times New Roman" w:hAnsi="Times New Roman"/>
          <w:sz w:val="24"/>
          <w:szCs w:val="24"/>
          <w:rPrChange w:id="12415" w:author="Bányai Gyula" w:date="2016-07-27T10:24:00Z">
            <w:rPr>
              <w:rFonts w:ascii="Palatino Linotype" w:hAnsi="Palatino Linotype"/>
              <w:sz w:val="24"/>
              <w:szCs w:val="24"/>
            </w:rPr>
          </w:rPrChange>
        </w:rPr>
        <w:t xml:space="preserve"> (oszlop) védelem esetén, a teherhordó acélszerkezet falvastagságának figyelembe vételével.</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16" w:author="Bányai Gyula" w:date="2016-07-27T10:24:00Z">
            <w:rPr>
              <w:rFonts w:ascii="Palatino Linotype" w:hAnsi="Palatino Linotype"/>
              <w:sz w:val="24"/>
              <w:szCs w:val="24"/>
            </w:rPr>
          </w:rPrChange>
        </w:rPr>
      </w:pPr>
      <w:r w:rsidRPr="00110C3B">
        <w:rPr>
          <w:rFonts w:ascii="Times New Roman" w:hAnsi="Times New Roman"/>
          <w:sz w:val="24"/>
          <w:szCs w:val="24"/>
          <w:rPrChange w:id="12417" w:author="Bányai Gyula" w:date="2016-07-27T10:24:00Z">
            <w:rPr>
              <w:rFonts w:ascii="Palatino Linotype" w:hAnsi="Palatino Linotype"/>
              <w:sz w:val="24"/>
              <w:szCs w:val="24"/>
            </w:rPr>
          </w:rPrChange>
        </w:rPr>
        <w:t>Anyagszükséglet kiszámítása tervek alapján.</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18"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2419" w:author="Bányai Gyula" w:date="2016-07-27T10:24:00Z">
            <w:rPr>
              <w:rFonts w:ascii="Palatino Linotype" w:hAnsi="Palatino Linotype"/>
              <w:sz w:val="24"/>
              <w:szCs w:val="24"/>
            </w:rPr>
          </w:rPrChange>
        </w:rPr>
        <w:t>Tűzgátló</w:t>
      </w:r>
      <w:proofErr w:type="spellEnd"/>
      <w:r w:rsidRPr="00110C3B">
        <w:rPr>
          <w:rFonts w:ascii="Times New Roman" w:hAnsi="Times New Roman"/>
          <w:sz w:val="24"/>
          <w:szCs w:val="24"/>
          <w:rPrChange w:id="12420" w:author="Bányai Gyula" w:date="2016-07-27T10:24:00Z">
            <w:rPr>
              <w:rFonts w:ascii="Palatino Linotype" w:hAnsi="Palatino Linotype"/>
              <w:sz w:val="24"/>
              <w:szCs w:val="24"/>
            </w:rPr>
          </w:rPrChange>
        </w:rPr>
        <w:t xml:space="preserve"> lapok leszabása.</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21"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2422" w:author="Bányai Gyula" w:date="2016-07-27T10:24:00Z">
            <w:rPr>
              <w:rFonts w:ascii="Palatino Linotype" w:hAnsi="Palatino Linotype"/>
              <w:sz w:val="24"/>
              <w:szCs w:val="24"/>
            </w:rPr>
          </w:rPrChange>
        </w:rPr>
        <w:t>Tűzgátló</w:t>
      </w:r>
      <w:proofErr w:type="spellEnd"/>
      <w:r w:rsidRPr="00110C3B">
        <w:rPr>
          <w:rFonts w:ascii="Times New Roman" w:hAnsi="Times New Roman"/>
          <w:sz w:val="24"/>
          <w:szCs w:val="24"/>
          <w:rPrChange w:id="12423" w:author="Bányai Gyula" w:date="2016-07-27T10:24:00Z">
            <w:rPr>
              <w:rFonts w:ascii="Palatino Linotype" w:hAnsi="Palatino Linotype"/>
              <w:sz w:val="24"/>
              <w:szCs w:val="24"/>
            </w:rPr>
          </w:rPrChange>
        </w:rPr>
        <w:t xml:space="preserve"> lapcsíkok illesztése.</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24" w:author="Bányai Gyula" w:date="2016-07-27T10:24:00Z">
            <w:rPr>
              <w:rFonts w:ascii="Palatino Linotype" w:hAnsi="Palatino Linotype"/>
              <w:sz w:val="24"/>
              <w:szCs w:val="24"/>
            </w:rPr>
          </w:rPrChange>
        </w:rPr>
      </w:pPr>
      <w:r w:rsidRPr="00110C3B">
        <w:rPr>
          <w:rFonts w:ascii="Times New Roman" w:hAnsi="Times New Roman"/>
          <w:sz w:val="24"/>
          <w:szCs w:val="24"/>
          <w:rPrChange w:id="12425" w:author="Bányai Gyula" w:date="2016-07-27T10:24:00Z">
            <w:rPr>
              <w:rFonts w:ascii="Palatino Linotype" w:hAnsi="Palatino Linotype"/>
              <w:sz w:val="24"/>
              <w:szCs w:val="24"/>
            </w:rPr>
          </w:rPrChange>
        </w:rPr>
        <w:t xml:space="preserve">Segédprofil mennyezetre történő </w:t>
      </w:r>
      <w:proofErr w:type="spellStart"/>
      <w:r w:rsidRPr="00110C3B">
        <w:rPr>
          <w:rFonts w:ascii="Times New Roman" w:hAnsi="Times New Roman"/>
          <w:sz w:val="24"/>
          <w:szCs w:val="24"/>
          <w:rPrChange w:id="12426" w:author="Bányai Gyula" w:date="2016-07-27T10:24:00Z">
            <w:rPr>
              <w:rFonts w:ascii="Palatino Linotype" w:hAnsi="Palatino Linotype"/>
              <w:sz w:val="24"/>
              <w:szCs w:val="24"/>
            </w:rPr>
          </w:rPrChange>
        </w:rPr>
        <w:t>dübelezése</w:t>
      </w:r>
      <w:proofErr w:type="spellEnd"/>
      <w:r w:rsidRPr="00110C3B">
        <w:rPr>
          <w:rFonts w:ascii="Times New Roman" w:hAnsi="Times New Roman"/>
          <w:sz w:val="24"/>
          <w:szCs w:val="24"/>
          <w:rPrChange w:id="12427" w:author="Bányai Gyula" w:date="2016-07-27T10:24:00Z">
            <w:rPr>
              <w:rFonts w:ascii="Palatino Linotype" w:hAnsi="Palatino Linotype"/>
              <w:sz w:val="24"/>
              <w:szCs w:val="24"/>
            </w:rPr>
          </w:rPrChange>
        </w:rPr>
        <w:t>.</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28" w:author="Bányai Gyula" w:date="2016-07-27T10:24:00Z">
            <w:rPr>
              <w:rFonts w:ascii="Palatino Linotype" w:hAnsi="Palatino Linotype"/>
              <w:sz w:val="24"/>
              <w:szCs w:val="24"/>
            </w:rPr>
          </w:rPrChange>
        </w:rPr>
      </w:pPr>
      <w:r w:rsidRPr="00110C3B">
        <w:rPr>
          <w:rFonts w:ascii="Times New Roman" w:hAnsi="Times New Roman"/>
          <w:sz w:val="24"/>
          <w:szCs w:val="24"/>
          <w:rPrChange w:id="12429" w:author="Bányai Gyula" w:date="2016-07-27T10:24:00Z">
            <w:rPr>
              <w:rFonts w:ascii="Palatino Linotype" w:hAnsi="Palatino Linotype"/>
              <w:sz w:val="24"/>
              <w:szCs w:val="24"/>
            </w:rPr>
          </w:rPrChange>
        </w:rPr>
        <w:t xml:space="preserve">Illesztési pontok </w:t>
      </w:r>
      <w:proofErr w:type="spellStart"/>
      <w:r w:rsidRPr="00110C3B">
        <w:rPr>
          <w:rFonts w:ascii="Times New Roman" w:hAnsi="Times New Roman"/>
          <w:sz w:val="24"/>
          <w:szCs w:val="24"/>
          <w:rPrChange w:id="12430" w:author="Bányai Gyula" w:date="2016-07-27T10:24:00Z">
            <w:rPr>
              <w:rFonts w:ascii="Palatino Linotype" w:hAnsi="Palatino Linotype"/>
              <w:sz w:val="24"/>
              <w:szCs w:val="24"/>
            </w:rPr>
          </w:rPrChange>
        </w:rPr>
        <w:t>glettelése</w:t>
      </w:r>
      <w:proofErr w:type="spellEnd"/>
      <w:r w:rsidRPr="00110C3B">
        <w:rPr>
          <w:rFonts w:ascii="Times New Roman" w:hAnsi="Times New Roman"/>
          <w:sz w:val="24"/>
          <w:szCs w:val="24"/>
          <w:rPrChange w:id="12431" w:author="Bányai Gyula" w:date="2016-07-27T10:24:00Z">
            <w:rPr>
              <w:rFonts w:ascii="Palatino Linotype" w:hAnsi="Palatino Linotype"/>
              <w:sz w:val="24"/>
              <w:szCs w:val="24"/>
            </w:rPr>
          </w:rPrChange>
        </w:rPr>
        <w:t>.</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32" w:author="Bányai Gyula" w:date="2016-07-27T10:24:00Z">
            <w:rPr>
              <w:rFonts w:ascii="Palatino Linotype" w:hAnsi="Palatino Linotype"/>
              <w:sz w:val="24"/>
              <w:szCs w:val="24"/>
            </w:rPr>
          </w:rPrChange>
        </w:rPr>
      </w:pPr>
      <w:r w:rsidRPr="00110C3B">
        <w:rPr>
          <w:rFonts w:ascii="Times New Roman" w:hAnsi="Times New Roman"/>
          <w:sz w:val="24"/>
          <w:szCs w:val="24"/>
          <w:rPrChange w:id="12433" w:author="Bányai Gyula" w:date="2016-07-27T10:24:00Z">
            <w:rPr>
              <w:rFonts w:ascii="Palatino Linotype" w:hAnsi="Palatino Linotype"/>
              <w:sz w:val="24"/>
              <w:szCs w:val="24"/>
            </w:rPr>
          </w:rPrChange>
        </w:rPr>
        <w:t>Tűzőkapcsok tengelytávolságának számítása.</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34"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2435" w:author="Bányai Gyula" w:date="2016-07-27T10:24:00Z">
            <w:rPr>
              <w:rFonts w:ascii="Palatino Linotype" w:hAnsi="Palatino Linotype"/>
              <w:sz w:val="24"/>
              <w:szCs w:val="24"/>
            </w:rPr>
          </w:rPrChange>
        </w:rPr>
        <w:t>Csvarok</w:t>
      </w:r>
      <w:proofErr w:type="spellEnd"/>
      <w:r w:rsidRPr="00110C3B">
        <w:rPr>
          <w:rFonts w:ascii="Times New Roman" w:hAnsi="Times New Roman"/>
          <w:sz w:val="24"/>
          <w:szCs w:val="24"/>
          <w:rPrChange w:id="12436" w:author="Bányai Gyula" w:date="2016-07-27T10:24:00Z">
            <w:rPr>
              <w:rFonts w:ascii="Palatino Linotype" w:hAnsi="Palatino Linotype"/>
              <w:sz w:val="24"/>
              <w:szCs w:val="24"/>
            </w:rPr>
          </w:rPrChange>
        </w:rPr>
        <w:t xml:space="preserve"> tengelytávolságának számítása a tűzállósági határérték figyelembe vételével.</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37" w:author="Bányai Gyula" w:date="2016-07-27T10:24:00Z">
            <w:rPr>
              <w:rFonts w:ascii="Palatino Linotype" w:hAnsi="Palatino Linotype"/>
              <w:sz w:val="24"/>
              <w:szCs w:val="24"/>
            </w:rPr>
          </w:rPrChange>
        </w:rPr>
      </w:pPr>
      <w:r w:rsidRPr="00110C3B">
        <w:rPr>
          <w:rFonts w:ascii="Times New Roman" w:hAnsi="Times New Roman"/>
          <w:sz w:val="24"/>
          <w:szCs w:val="24"/>
          <w:rPrChange w:id="12438" w:author="Bányai Gyula" w:date="2016-07-27T10:24:00Z">
            <w:rPr>
              <w:rFonts w:ascii="Palatino Linotype" w:hAnsi="Palatino Linotype"/>
              <w:sz w:val="24"/>
              <w:szCs w:val="24"/>
            </w:rPr>
          </w:rPrChange>
        </w:rPr>
        <w:t>Összekötések kialakítása nagy profilmagasságnál.</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39" w:author="Bányai Gyula" w:date="2016-07-27T10:24:00Z">
            <w:rPr>
              <w:rFonts w:ascii="Palatino Linotype" w:hAnsi="Palatino Linotype"/>
              <w:sz w:val="24"/>
              <w:szCs w:val="24"/>
            </w:rPr>
          </w:rPrChange>
        </w:rPr>
      </w:pPr>
      <w:r w:rsidRPr="00110C3B">
        <w:rPr>
          <w:rFonts w:ascii="Times New Roman" w:hAnsi="Times New Roman"/>
          <w:sz w:val="24"/>
          <w:szCs w:val="24"/>
          <w:rPrChange w:id="12440" w:author="Bányai Gyula" w:date="2016-07-27T10:24:00Z">
            <w:rPr>
              <w:rFonts w:ascii="Palatino Linotype" w:hAnsi="Palatino Linotype"/>
              <w:sz w:val="24"/>
              <w:szCs w:val="24"/>
            </w:rPr>
          </w:rPrChange>
        </w:rPr>
        <w:t>Dobozszerű burkolat szerelése hengerelt profilok alkalmazásakor.</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41" w:author="Bányai Gyula" w:date="2016-07-27T10:24:00Z">
            <w:rPr>
              <w:rFonts w:ascii="Palatino Linotype" w:hAnsi="Palatino Linotype"/>
              <w:sz w:val="24"/>
              <w:szCs w:val="24"/>
            </w:rPr>
          </w:rPrChange>
        </w:rPr>
      </w:pPr>
      <w:r w:rsidRPr="00110C3B">
        <w:rPr>
          <w:rFonts w:ascii="Times New Roman" w:hAnsi="Times New Roman"/>
          <w:sz w:val="24"/>
          <w:szCs w:val="24"/>
          <w:rPrChange w:id="12442" w:author="Bányai Gyula" w:date="2016-07-27T10:24:00Z">
            <w:rPr>
              <w:rFonts w:ascii="Palatino Linotype" w:hAnsi="Palatino Linotype"/>
              <w:sz w:val="24"/>
              <w:szCs w:val="24"/>
            </w:rPr>
          </w:rPrChange>
        </w:rPr>
        <w:t>Négyzetes és négyszög zártszelvények burkolási gyakorlata.</w:t>
      </w:r>
    </w:p>
    <w:p w:rsidR="005A61E6" w:rsidRPr="00110C3B" w:rsidRDefault="005A61E6"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43" w:author="Bányai Gyula" w:date="2016-07-27T10:24:00Z">
            <w:rPr>
              <w:rFonts w:ascii="Palatino Linotype" w:hAnsi="Palatino Linotype"/>
              <w:sz w:val="24"/>
              <w:szCs w:val="24"/>
            </w:rPr>
          </w:rPrChange>
        </w:rPr>
      </w:pPr>
      <w:r w:rsidRPr="00110C3B">
        <w:rPr>
          <w:rFonts w:ascii="Times New Roman" w:hAnsi="Times New Roman"/>
          <w:sz w:val="24"/>
          <w:szCs w:val="24"/>
          <w:rPrChange w:id="12444" w:author="Bányai Gyula" w:date="2016-07-27T10:24:00Z">
            <w:rPr>
              <w:rFonts w:ascii="Palatino Linotype" w:hAnsi="Palatino Linotype"/>
              <w:sz w:val="24"/>
              <w:szCs w:val="24"/>
            </w:rPr>
          </w:rPrChange>
        </w:rPr>
        <w:t>Kerek zártszelvények burkolásának gyakorlata.</w:t>
      </w:r>
    </w:p>
    <w:p w:rsidR="0013100D" w:rsidRPr="00110C3B" w:rsidRDefault="0013100D" w:rsidP="008D653F">
      <w:pPr>
        <w:widowControl w:val="0"/>
        <w:tabs>
          <w:tab w:val="left" w:pos="1134"/>
          <w:tab w:val="left" w:pos="1701"/>
        </w:tabs>
        <w:suppressAutoHyphens/>
        <w:spacing w:after="0" w:line="240" w:lineRule="auto"/>
        <w:ind w:left="851"/>
        <w:jc w:val="both"/>
        <w:rPr>
          <w:rFonts w:ascii="Times New Roman" w:hAnsi="Times New Roman"/>
          <w:kern w:val="1"/>
          <w:sz w:val="24"/>
          <w:szCs w:val="24"/>
          <w:lang w:eastAsia="hi-IN" w:bidi="hi-IN"/>
          <w:rPrChange w:id="12445" w:author="Bányai Gyula" w:date="2016-07-27T10:24:00Z">
            <w:rPr>
              <w:rFonts w:ascii="Palatino Linotype" w:hAnsi="Palatino Linotype" w:cs="Mangal"/>
              <w:kern w:val="1"/>
              <w:sz w:val="24"/>
              <w:szCs w:val="24"/>
              <w:lang w:eastAsia="hi-IN" w:bidi="hi-IN"/>
            </w:rPr>
          </w:rPrChange>
        </w:rPr>
      </w:pPr>
    </w:p>
    <w:p w:rsidR="005D4AED" w:rsidRPr="00110C3B" w:rsidRDefault="006C0EAF" w:rsidP="008D653F">
      <w:pPr>
        <w:numPr>
          <w:ilvl w:val="2"/>
          <w:numId w:val="5"/>
        </w:numPr>
        <w:tabs>
          <w:tab w:val="left" w:pos="1134"/>
          <w:tab w:val="left" w:pos="1701"/>
          <w:tab w:val="left" w:pos="7797"/>
          <w:tab w:val="right" w:pos="9214"/>
        </w:tabs>
        <w:spacing w:after="0" w:line="240" w:lineRule="auto"/>
        <w:ind w:left="851" w:firstLine="0"/>
        <w:jc w:val="both"/>
        <w:rPr>
          <w:rFonts w:ascii="Times New Roman" w:hAnsi="Times New Roman"/>
          <w:b/>
          <w:sz w:val="24"/>
          <w:szCs w:val="24"/>
          <w:rPrChange w:id="12446" w:author="Bányai Gyula" w:date="2016-07-27T10:24:00Z">
            <w:rPr>
              <w:rFonts w:ascii="Palatino Linotype" w:hAnsi="Palatino Linotype"/>
              <w:b/>
              <w:sz w:val="24"/>
              <w:szCs w:val="24"/>
            </w:rPr>
          </w:rPrChange>
        </w:rPr>
      </w:pPr>
      <w:r w:rsidRPr="00110C3B">
        <w:rPr>
          <w:rFonts w:ascii="Times New Roman" w:hAnsi="Times New Roman"/>
          <w:b/>
          <w:sz w:val="24"/>
          <w:szCs w:val="24"/>
          <w:rPrChange w:id="12447" w:author="Bányai Gyula" w:date="2016-07-27T10:24:00Z">
            <w:rPr>
              <w:rFonts w:ascii="Palatino Linotype" w:hAnsi="Palatino Linotype"/>
              <w:b/>
              <w:sz w:val="24"/>
              <w:szCs w:val="24"/>
            </w:rPr>
          </w:rPrChange>
        </w:rPr>
        <w:t>Trapézlemezes f</w:t>
      </w:r>
      <w:r w:rsidR="00BD3928" w:rsidRPr="00110C3B">
        <w:rPr>
          <w:rFonts w:ascii="Times New Roman" w:hAnsi="Times New Roman"/>
          <w:b/>
          <w:sz w:val="24"/>
          <w:szCs w:val="24"/>
          <w:rPrChange w:id="12448" w:author="Bányai Gyula" w:date="2016-07-27T10:24:00Z">
            <w:rPr>
              <w:rFonts w:ascii="Palatino Linotype" w:hAnsi="Palatino Linotype"/>
              <w:b/>
              <w:sz w:val="24"/>
              <w:szCs w:val="24"/>
            </w:rPr>
          </w:rPrChange>
        </w:rPr>
        <w:t>ödém</w:t>
      </w:r>
      <w:r w:rsidRPr="00110C3B">
        <w:rPr>
          <w:rFonts w:ascii="Times New Roman" w:hAnsi="Times New Roman"/>
          <w:b/>
          <w:sz w:val="24"/>
          <w:szCs w:val="24"/>
          <w:rPrChange w:id="12449" w:author="Bányai Gyula" w:date="2016-07-27T10:24:00Z">
            <w:rPr>
              <w:rFonts w:ascii="Palatino Linotype" w:hAnsi="Palatino Linotype"/>
              <w:b/>
              <w:sz w:val="24"/>
              <w:szCs w:val="24"/>
            </w:rPr>
          </w:rPrChange>
        </w:rPr>
        <w:t>készítés</w:t>
      </w:r>
      <w:r w:rsidR="00BD3928" w:rsidRPr="00110C3B">
        <w:rPr>
          <w:rFonts w:ascii="Times New Roman" w:hAnsi="Times New Roman"/>
          <w:b/>
          <w:sz w:val="24"/>
          <w:szCs w:val="24"/>
          <w:rPrChange w:id="12450" w:author="Bányai Gyula" w:date="2016-07-27T10:24:00Z">
            <w:rPr>
              <w:rFonts w:ascii="Palatino Linotype" w:hAnsi="Palatino Linotype"/>
              <w:b/>
              <w:sz w:val="24"/>
              <w:szCs w:val="24"/>
            </w:rPr>
          </w:rPrChange>
        </w:rPr>
        <w:t xml:space="preserve">, kábelcsatorna </w:t>
      </w:r>
      <w:r w:rsidRPr="00110C3B">
        <w:rPr>
          <w:rFonts w:ascii="Times New Roman" w:hAnsi="Times New Roman"/>
          <w:b/>
          <w:sz w:val="24"/>
          <w:szCs w:val="24"/>
          <w:rPrChange w:id="12451" w:author="Bányai Gyula" w:date="2016-07-27T10:24:00Z">
            <w:rPr>
              <w:rFonts w:ascii="Palatino Linotype" w:hAnsi="Palatino Linotype"/>
              <w:b/>
              <w:sz w:val="24"/>
              <w:szCs w:val="24"/>
            </w:rPr>
          </w:rPrChange>
        </w:rPr>
        <w:t>borítás</w:t>
      </w:r>
      <w:r w:rsidR="00BD3928" w:rsidRPr="00110C3B">
        <w:rPr>
          <w:rFonts w:ascii="Times New Roman" w:hAnsi="Times New Roman"/>
          <w:b/>
          <w:sz w:val="24"/>
          <w:szCs w:val="24"/>
          <w:rPrChange w:id="12452" w:author="Bányai Gyula" w:date="2016-07-27T10:24:00Z">
            <w:rPr>
              <w:rFonts w:ascii="Palatino Linotype" w:hAnsi="Palatino Linotype"/>
              <w:b/>
              <w:sz w:val="24"/>
              <w:szCs w:val="24"/>
            </w:rPr>
          </w:rPrChange>
        </w:rPr>
        <w:tab/>
      </w:r>
      <w:r w:rsidR="00337270" w:rsidRPr="00110C3B">
        <w:rPr>
          <w:rFonts w:ascii="Times New Roman" w:hAnsi="Times New Roman"/>
          <w:b/>
          <w:i/>
          <w:sz w:val="24"/>
          <w:szCs w:val="24"/>
          <w:rPrChange w:id="12453" w:author="Bányai Gyula" w:date="2016-07-27T10:24:00Z">
            <w:rPr>
              <w:rFonts w:ascii="Palatino Linotype" w:hAnsi="Palatino Linotype"/>
              <w:b/>
              <w:i/>
              <w:sz w:val="24"/>
              <w:szCs w:val="24"/>
            </w:rPr>
          </w:rPrChange>
        </w:rPr>
        <w:t xml:space="preserve">79 </w:t>
      </w:r>
      <w:r w:rsidR="00BD3928" w:rsidRPr="00110C3B">
        <w:rPr>
          <w:rFonts w:ascii="Times New Roman" w:hAnsi="Times New Roman"/>
          <w:b/>
          <w:i/>
          <w:sz w:val="24"/>
          <w:szCs w:val="24"/>
          <w:rPrChange w:id="12454" w:author="Bányai Gyula" w:date="2016-07-27T10:24:00Z">
            <w:rPr>
              <w:rFonts w:ascii="Palatino Linotype" w:hAnsi="Palatino Linotype"/>
              <w:b/>
              <w:i/>
              <w:sz w:val="24"/>
              <w:szCs w:val="24"/>
            </w:rPr>
          </w:rPrChange>
        </w:rPr>
        <w:t>óra/</w:t>
      </w:r>
      <w:r w:rsidR="00337270" w:rsidRPr="00110C3B">
        <w:rPr>
          <w:rFonts w:ascii="Times New Roman" w:hAnsi="Times New Roman"/>
          <w:b/>
          <w:i/>
          <w:sz w:val="24"/>
          <w:szCs w:val="24"/>
          <w:rPrChange w:id="12455" w:author="Bányai Gyula" w:date="2016-07-27T10:24:00Z">
            <w:rPr>
              <w:rFonts w:ascii="Palatino Linotype" w:hAnsi="Palatino Linotype"/>
              <w:b/>
              <w:i/>
              <w:sz w:val="24"/>
              <w:szCs w:val="24"/>
            </w:rPr>
          </w:rPrChange>
        </w:rPr>
        <w:t xml:space="preserve">76 </w:t>
      </w:r>
      <w:r w:rsidR="00BD3928" w:rsidRPr="00110C3B">
        <w:rPr>
          <w:rFonts w:ascii="Times New Roman" w:hAnsi="Times New Roman"/>
          <w:b/>
          <w:i/>
          <w:sz w:val="24"/>
          <w:szCs w:val="24"/>
          <w:rPrChange w:id="12456" w:author="Bányai Gyula" w:date="2016-07-27T10:24:00Z">
            <w:rPr>
              <w:rFonts w:ascii="Palatino Linotype" w:hAnsi="Palatino Linotype"/>
              <w:b/>
              <w:i/>
              <w:sz w:val="24"/>
              <w:szCs w:val="24"/>
            </w:rPr>
          </w:rPrChange>
        </w:rPr>
        <w:t>óra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57" w:author="Bányai Gyula" w:date="2016-07-27T10:24:00Z">
            <w:rPr>
              <w:rFonts w:ascii="Palatino Linotype" w:hAnsi="Palatino Linotype"/>
              <w:sz w:val="24"/>
              <w:szCs w:val="24"/>
            </w:rPr>
          </w:rPrChange>
        </w:rPr>
      </w:pPr>
      <w:r w:rsidRPr="00110C3B">
        <w:rPr>
          <w:rFonts w:ascii="Times New Roman" w:hAnsi="Times New Roman"/>
          <w:sz w:val="24"/>
          <w:szCs w:val="24"/>
          <w:rPrChange w:id="12458" w:author="Bányai Gyula" w:date="2016-07-27T10:24:00Z">
            <w:rPr>
              <w:rFonts w:ascii="Palatino Linotype" w:hAnsi="Palatino Linotype"/>
              <w:sz w:val="24"/>
              <w:szCs w:val="24"/>
            </w:rPr>
          </w:rPrChange>
        </w:rPr>
        <w:t>Tervezési, mérési feladatok elvégzése.</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59" w:author="Bányai Gyula" w:date="2016-07-27T10:24:00Z">
            <w:rPr>
              <w:rFonts w:ascii="Palatino Linotype" w:hAnsi="Palatino Linotype"/>
              <w:sz w:val="24"/>
              <w:szCs w:val="24"/>
            </w:rPr>
          </w:rPrChange>
        </w:rPr>
      </w:pPr>
      <w:r w:rsidRPr="00110C3B">
        <w:rPr>
          <w:rFonts w:ascii="Times New Roman" w:hAnsi="Times New Roman"/>
          <w:sz w:val="24"/>
          <w:szCs w:val="24"/>
          <w:rPrChange w:id="12460" w:author="Bányai Gyula" w:date="2016-07-27T10:24:00Z">
            <w:rPr>
              <w:rFonts w:ascii="Palatino Linotype" w:hAnsi="Palatino Linotype"/>
              <w:sz w:val="24"/>
              <w:szCs w:val="24"/>
            </w:rPr>
          </w:rPrChange>
        </w:rPr>
        <w:t>Anyagszükséglet kiszámítása tervek alapján.</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61" w:author="Bányai Gyula" w:date="2016-07-27T10:24:00Z">
            <w:rPr>
              <w:rFonts w:ascii="Palatino Linotype" w:hAnsi="Palatino Linotype"/>
              <w:sz w:val="24"/>
              <w:szCs w:val="24"/>
            </w:rPr>
          </w:rPrChange>
        </w:rPr>
      </w:pPr>
      <w:r w:rsidRPr="00110C3B">
        <w:rPr>
          <w:rFonts w:ascii="Times New Roman" w:hAnsi="Times New Roman"/>
          <w:sz w:val="24"/>
          <w:szCs w:val="24"/>
          <w:rPrChange w:id="12462" w:author="Bányai Gyula" w:date="2016-07-27T10:24:00Z">
            <w:rPr>
              <w:rFonts w:ascii="Palatino Linotype" w:hAnsi="Palatino Linotype"/>
              <w:sz w:val="24"/>
              <w:szCs w:val="24"/>
            </w:rPr>
          </w:rPrChange>
        </w:rPr>
        <w:t>A védendő szerkezetek esetleges pontatlanságainak kiküszöbölése a mérés és tervezés során.</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63"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2464" w:author="Bányai Gyula" w:date="2016-07-27T10:24:00Z">
            <w:rPr>
              <w:rFonts w:ascii="Palatino Linotype" w:hAnsi="Palatino Linotype"/>
              <w:sz w:val="24"/>
              <w:szCs w:val="24"/>
            </w:rPr>
          </w:rPrChange>
        </w:rPr>
        <w:t>Tűzgátló</w:t>
      </w:r>
      <w:proofErr w:type="spellEnd"/>
      <w:r w:rsidRPr="00110C3B">
        <w:rPr>
          <w:rFonts w:ascii="Times New Roman" w:hAnsi="Times New Roman"/>
          <w:sz w:val="24"/>
          <w:szCs w:val="24"/>
          <w:rPrChange w:id="12465" w:author="Bányai Gyula" w:date="2016-07-27T10:24:00Z">
            <w:rPr>
              <w:rFonts w:ascii="Palatino Linotype" w:hAnsi="Palatino Linotype"/>
              <w:sz w:val="24"/>
              <w:szCs w:val="24"/>
            </w:rPr>
          </w:rPrChange>
        </w:rPr>
        <w:t xml:space="preserve"> lapok leszabásának gyakorlata.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66" w:author="Bányai Gyula" w:date="2016-07-27T10:24:00Z">
            <w:rPr>
              <w:rFonts w:ascii="Palatino Linotype" w:hAnsi="Palatino Linotype"/>
              <w:sz w:val="24"/>
              <w:szCs w:val="24"/>
            </w:rPr>
          </w:rPrChange>
        </w:rPr>
      </w:pPr>
      <w:r w:rsidRPr="00110C3B">
        <w:rPr>
          <w:rFonts w:ascii="Times New Roman" w:hAnsi="Times New Roman"/>
          <w:sz w:val="24"/>
          <w:szCs w:val="24"/>
          <w:rPrChange w:id="12467" w:author="Bányai Gyula" w:date="2016-07-27T10:24:00Z">
            <w:rPr>
              <w:rFonts w:ascii="Palatino Linotype" w:hAnsi="Palatino Linotype"/>
              <w:sz w:val="24"/>
              <w:szCs w:val="24"/>
            </w:rPr>
          </w:rPrChange>
        </w:rPr>
        <w:t>Szerszámok, eszközök gyakorlati használata.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68" w:author="Bányai Gyula" w:date="2016-07-27T10:24:00Z">
            <w:rPr>
              <w:rFonts w:ascii="Palatino Linotype" w:hAnsi="Palatino Linotype"/>
              <w:sz w:val="24"/>
              <w:szCs w:val="24"/>
            </w:rPr>
          </w:rPrChange>
        </w:rPr>
      </w:pPr>
      <w:r w:rsidRPr="00110C3B">
        <w:rPr>
          <w:rFonts w:ascii="Times New Roman" w:hAnsi="Times New Roman"/>
          <w:sz w:val="24"/>
          <w:szCs w:val="24"/>
          <w:rPrChange w:id="12469" w:author="Bányai Gyula" w:date="2016-07-27T10:24:00Z">
            <w:rPr>
              <w:rFonts w:ascii="Palatino Linotype" w:hAnsi="Palatino Linotype"/>
              <w:sz w:val="24"/>
              <w:szCs w:val="24"/>
            </w:rPr>
          </w:rPrChange>
        </w:rPr>
        <w:t>Finomfogú rókafarkú fűrész használata.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70" w:author="Bányai Gyula" w:date="2016-07-27T10:24:00Z">
            <w:rPr>
              <w:rFonts w:ascii="Palatino Linotype" w:hAnsi="Palatino Linotype"/>
              <w:sz w:val="24"/>
              <w:szCs w:val="24"/>
            </w:rPr>
          </w:rPrChange>
        </w:rPr>
      </w:pPr>
      <w:r w:rsidRPr="00110C3B">
        <w:rPr>
          <w:rFonts w:ascii="Times New Roman" w:hAnsi="Times New Roman"/>
          <w:sz w:val="24"/>
          <w:szCs w:val="24"/>
          <w:rPrChange w:id="12471" w:author="Bányai Gyula" w:date="2016-07-27T10:24:00Z">
            <w:rPr>
              <w:rFonts w:ascii="Palatino Linotype" w:hAnsi="Palatino Linotype"/>
              <w:sz w:val="24"/>
              <w:szCs w:val="24"/>
            </w:rPr>
          </w:rPrChange>
        </w:rPr>
        <w:lastRenderedPageBreak/>
        <w:t>Kézi körfűrész gyakorlati alkalmazása.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72" w:author="Bányai Gyula" w:date="2016-07-27T10:24:00Z">
            <w:rPr>
              <w:rFonts w:ascii="Palatino Linotype" w:hAnsi="Palatino Linotype"/>
              <w:sz w:val="24"/>
              <w:szCs w:val="24"/>
            </w:rPr>
          </w:rPrChange>
        </w:rPr>
      </w:pPr>
      <w:r w:rsidRPr="00110C3B">
        <w:rPr>
          <w:rFonts w:ascii="Times New Roman" w:hAnsi="Times New Roman"/>
          <w:sz w:val="24"/>
          <w:szCs w:val="24"/>
          <w:rPrChange w:id="12473" w:author="Bányai Gyula" w:date="2016-07-27T10:24:00Z">
            <w:rPr>
              <w:rFonts w:ascii="Palatino Linotype" w:hAnsi="Palatino Linotype"/>
              <w:sz w:val="24"/>
              <w:szCs w:val="24"/>
            </w:rPr>
          </w:rPrChange>
        </w:rPr>
        <w:t>Asztali körfűrésszel végzett</w:t>
      </w:r>
      <w:r w:rsidR="00BD33E8" w:rsidRPr="00110C3B">
        <w:rPr>
          <w:rFonts w:ascii="Times New Roman" w:hAnsi="Times New Roman"/>
          <w:sz w:val="24"/>
          <w:szCs w:val="24"/>
          <w:rPrChange w:id="12474" w:author="Bányai Gyula" w:date="2016-07-27T10:24:00Z">
            <w:rPr>
              <w:rFonts w:ascii="Palatino Linotype" w:hAnsi="Palatino Linotype"/>
              <w:sz w:val="24"/>
              <w:szCs w:val="24"/>
            </w:rPr>
          </w:rPrChange>
        </w:rPr>
        <w:t xml:space="preserve"> lapszabási gyakorlat.</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75" w:author="Bányai Gyula" w:date="2016-07-27T10:24:00Z">
            <w:rPr>
              <w:rFonts w:ascii="Palatino Linotype" w:hAnsi="Palatino Linotype"/>
              <w:sz w:val="24"/>
              <w:szCs w:val="24"/>
            </w:rPr>
          </w:rPrChange>
        </w:rPr>
      </w:pPr>
      <w:r w:rsidRPr="00110C3B">
        <w:rPr>
          <w:rFonts w:ascii="Times New Roman" w:hAnsi="Times New Roman"/>
          <w:sz w:val="24"/>
          <w:szCs w:val="24"/>
          <w:rPrChange w:id="12476" w:author="Bányai Gyula" w:date="2016-07-27T10:24:00Z">
            <w:rPr>
              <w:rFonts w:ascii="Palatino Linotype" w:hAnsi="Palatino Linotype"/>
              <w:sz w:val="24"/>
              <w:szCs w:val="24"/>
            </w:rPr>
          </w:rPrChange>
        </w:rPr>
        <w:t>Porelszívás alkalmazása.</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77" w:author="Bányai Gyula" w:date="2016-07-27T10:24:00Z">
            <w:rPr>
              <w:rFonts w:ascii="Palatino Linotype" w:hAnsi="Palatino Linotype"/>
              <w:sz w:val="24"/>
              <w:szCs w:val="24"/>
            </w:rPr>
          </w:rPrChange>
        </w:rPr>
      </w:pPr>
      <w:r w:rsidRPr="00110C3B">
        <w:rPr>
          <w:rFonts w:ascii="Times New Roman" w:hAnsi="Times New Roman"/>
          <w:sz w:val="24"/>
          <w:szCs w:val="24"/>
          <w:rPrChange w:id="12478" w:author="Bányai Gyula" w:date="2016-07-27T10:24:00Z">
            <w:rPr>
              <w:rFonts w:ascii="Palatino Linotype" w:hAnsi="Palatino Linotype"/>
              <w:sz w:val="24"/>
              <w:szCs w:val="24"/>
            </w:rPr>
          </w:rPrChange>
        </w:rPr>
        <w:t>Dobozszerű burkolatok kialakítása a sarkokon.</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79" w:author="Bányai Gyula" w:date="2016-07-27T10:24:00Z">
            <w:rPr>
              <w:rFonts w:ascii="Palatino Linotype" w:hAnsi="Palatino Linotype"/>
              <w:sz w:val="24"/>
              <w:szCs w:val="24"/>
            </w:rPr>
          </w:rPrChange>
        </w:rPr>
      </w:pPr>
      <w:r w:rsidRPr="00110C3B">
        <w:rPr>
          <w:rFonts w:ascii="Times New Roman" w:hAnsi="Times New Roman"/>
          <w:sz w:val="24"/>
          <w:szCs w:val="24"/>
          <w:rPrChange w:id="12480" w:author="Bányai Gyula" w:date="2016-07-27T10:24:00Z">
            <w:rPr>
              <w:rFonts w:ascii="Palatino Linotype" w:hAnsi="Palatino Linotype"/>
              <w:sz w:val="24"/>
              <w:szCs w:val="24"/>
            </w:rPr>
          </w:rPrChange>
        </w:rPr>
        <w:t>Csavarok és gyantázott kapcsok használata.</w:t>
      </w:r>
    </w:p>
    <w:p w:rsidR="00BD3928" w:rsidRPr="00110C3B" w:rsidRDefault="00BD392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81"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2482" w:author="Bányai Gyula" w:date="2016-07-27T10:24:00Z">
            <w:rPr>
              <w:rFonts w:ascii="Palatino Linotype" w:hAnsi="Palatino Linotype"/>
              <w:sz w:val="24"/>
              <w:szCs w:val="24"/>
            </w:rPr>
          </w:rPrChange>
        </w:rPr>
        <w:t>Tűzgátló</w:t>
      </w:r>
      <w:proofErr w:type="spellEnd"/>
      <w:r w:rsidRPr="00110C3B">
        <w:rPr>
          <w:rFonts w:ascii="Times New Roman" w:hAnsi="Times New Roman"/>
          <w:sz w:val="24"/>
          <w:szCs w:val="24"/>
          <w:rPrChange w:id="12483" w:author="Bányai Gyula" w:date="2016-07-27T10:24:00Z">
            <w:rPr>
              <w:rFonts w:ascii="Palatino Linotype" w:hAnsi="Palatino Linotype"/>
              <w:sz w:val="24"/>
              <w:szCs w:val="24"/>
            </w:rPr>
          </w:rPrChange>
        </w:rPr>
        <w:t xml:space="preserve"> lapcsíkok illesztése.</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84" w:author="Bányai Gyula" w:date="2016-07-27T10:24:00Z">
            <w:rPr>
              <w:rFonts w:ascii="Palatino Linotype" w:hAnsi="Palatino Linotype"/>
              <w:sz w:val="24"/>
              <w:szCs w:val="24"/>
            </w:rPr>
          </w:rPrChange>
        </w:rPr>
      </w:pPr>
      <w:r w:rsidRPr="00110C3B">
        <w:rPr>
          <w:rFonts w:ascii="Times New Roman" w:hAnsi="Times New Roman"/>
          <w:sz w:val="24"/>
          <w:szCs w:val="24"/>
          <w:rPrChange w:id="12485" w:author="Bányai Gyula" w:date="2016-07-27T10:24:00Z">
            <w:rPr>
              <w:rFonts w:ascii="Palatino Linotype" w:hAnsi="Palatino Linotype"/>
              <w:sz w:val="24"/>
              <w:szCs w:val="24"/>
            </w:rPr>
          </w:rPrChange>
        </w:rPr>
        <w:t>Megfelelő távolságtartás az acélszerkezet és a burkolat között.</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86" w:author="Bányai Gyula" w:date="2016-07-27T10:24:00Z">
            <w:rPr>
              <w:rFonts w:ascii="Palatino Linotype" w:hAnsi="Palatino Linotype"/>
              <w:sz w:val="24"/>
              <w:szCs w:val="24"/>
            </w:rPr>
          </w:rPrChange>
        </w:rPr>
      </w:pPr>
      <w:r w:rsidRPr="00110C3B">
        <w:rPr>
          <w:rFonts w:ascii="Times New Roman" w:hAnsi="Times New Roman"/>
          <w:sz w:val="24"/>
          <w:szCs w:val="24"/>
          <w:rPrChange w:id="12487" w:author="Bányai Gyula" w:date="2016-07-27T10:24:00Z">
            <w:rPr>
              <w:rFonts w:ascii="Palatino Linotype" w:hAnsi="Palatino Linotype"/>
              <w:sz w:val="24"/>
              <w:szCs w:val="24"/>
            </w:rPr>
          </w:rPrChange>
        </w:rPr>
        <w:t>Csavaros és tűzőkapcsos rögzítés alkalmazása.</w:t>
      </w:r>
    </w:p>
    <w:p w:rsidR="00BD33E8" w:rsidRPr="00110C3B" w:rsidRDefault="00BD33E8"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88" w:author="Bányai Gyula" w:date="2016-07-27T10:24:00Z">
            <w:rPr>
              <w:rFonts w:ascii="Palatino Linotype" w:hAnsi="Palatino Linotype"/>
              <w:sz w:val="24"/>
              <w:szCs w:val="24"/>
            </w:rPr>
          </w:rPrChange>
        </w:rPr>
      </w:pPr>
      <w:r w:rsidRPr="00110C3B">
        <w:rPr>
          <w:rFonts w:ascii="Times New Roman" w:hAnsi="Times New Roman"/>
          <w:sz w:val="24"/>
          <w:szCs w:val="24"/>
          <w:rPrChange w:id="12489" w:author="Bányai Gyula" w:date="2016-07-27T10:24:00Z">
            <w:rPr>
              <w:rFonts w:ascii="Palatino Linotype" w:hAnsi="Palatino Linotype"/>
              <w:sz w:val="24"/>
              <w:szCs w:val="24"/>
            </w:rPr>
          </w:rPrChange>
        </w:rPr>
        <w:t>Lapillesztések és hézagok hézagoló gipsszel történő takarása.</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90" w:author="Bányai Gyula" w:date="2016-07-27T10:24:00Z">
            <w:rPr>
              <w:rFonts w:ascii="Palatino Linotype" w:hAnsi="Palatino Linotype"/>
              <w:sz w:val="24"/>
              <w:szCs w:val="24"/>
            </w:rPr>
          </w:rPrChange>
        </w:rPr>
      </w:pPr>
      <w:r w:rsidRPr="00110C3B">
        <w:rPr>
          <w:rFonts w:ascii="Times New Roman" w:hAnsi="Times New Roman"/>
          <w:sz w:val="24"/>
          <w:szCs w:val="24"/>
          <w:rPrChange w:id="12491" w:author="Bányai Gyula" w:date="2016-07-27T10:24:00Z">
            <w:rPr>
              <w:rFonts w:ascii="Palatino Linotype" w:hAnsi="Palatino Linotype"/>
              <w:sz w:val="24"/>
              <w:szCs w:val="24"/>
            </w:rPr>
          </w:rPrChange>
        </w:rPr>
        <w:t>Kábelcsatorna burkolási gyakorlata külső tűz elleni védelemmel.</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92" w:author="Bányai Gyula" w:date="2016-07-27T10:24:00Z">
            <w:rPr>
              <w:rFonts w:ascii="Palatino Linotype" w:hAnsi="Palatino Linotype"/>
              <w:sz w:val="24"/>
              <w:szCs w:val="24"/>
            </w:rPr>
          </w:rPrChange>
        </w:rPr>
      </w:pPr>
      <w:r w:rsidRPr="00110C3B">
        <w:rPr>
          <w:rFonts w:ascii="Times New Roman" w:hAnsi="Times New Roman"/>
          <w:sz w:val="24"/>
          <w:szCs w:val="24"/>
          <w:rPrChange w:id="12493" w:author="Bányai Gyula" w:date="2016-07-27T10:24:00Z">
            <w:rPr>
              <w:rFonts w:ascii="Palatino Linotype" w:hAnsi="Palatino Linotype"/>
              <w:sz w:val="24"/>
              <w:szCs w:val="24"/>
            </w:rPr>
          </w:rPrChange>
        </w:rPr>
        <w:t>A kábelcsatorna szükséges falvastagságának kiszámítása külső tűz elleni védelem esetén.</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94" w:author="Bányai Gyula" w:date="2016-07-27T10:24:00Z">
            <w:rPr>
              <w:rFonts w:ascii="Palatino Linotype" w:hAnsi="Palatino Linotype"/>
              <w:sz w:val="24"/>
              <w:szCs w:val="24"/>
            </w:rPr>
          </w:rPrChange>
        </w:rPr>
      </w:pPr>
      <w:r w:rsidRPr="00110C3B">
        <w:rPr>
          <w:rFonts w:ascii="Times New Roman" w:hAnsi="Times New Roman"/>
          <w:sz w:val="24"/>
          <w:szCs w:val="24"/>
          <w:rPrChange w:id="12495" w:author="Bányai Gyula" w:date="2016-07-27T10:24:00Z">
            <w:rPr>
              <w:rFonts w:ascii="Palatino Linotype" w:hAnsi="Palatino Linotype"/>
              <w:sz w:val="24"/>
              <w:szCs w:val="24"/>
            </w:rPr>
          </w:rPrChange>
        </w:rPr>
        <w:t>Egy vagy kétrétegű gipszkarton burkolat készítése.</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96" w:author="Bányai Gyula" w:date="2016-07-27T10:24:00Z">
            <w:rPr>
              <w:rFonts w:ascii="Palatino Linotype" w:hAnsi="Palatino Linotype"/>
              <w:sz w:val="24"/>
              <w:szCs w:val="24"/>
            </w:rPr>
          </w:rPrChange>
        </w:rPr>
      </w:pPr>
      <w:r w:rsidRPr="00110C3B">
        <w:rPr>
          <w:rFonts w:ascii="Times New Roman" w:hAnsi="Times New Roman"/>
          <w:sz w:val="24"/>
          <w:szCs w:val="24"/>
          <w:rPrChange w:id="12497" w:author="Bányai Gyula" w:date="2016-07-27T10:24:00Z">
            <w:rPr>
              <w:rFonts w:ascii="Palatino Linotype" w:hAnsi="Palatino Linotype"/>
              <w:sz w:val="24"/>
              <w:szCs w:val="24"/>
            </w:rPr>
          </w:rPrChange>
        </w:rPr>
        <w:t>Kábelcsatorna burkolási gyakorlata belső tűz elleni védelemmel.</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498" w:author="Bányai Gyula" w:date="2016-07-27T10:24:00Z">
            <w:rPr>
              <w:rFonts w:ascii="Palatino Linotype" w:hAnsi="Palatino Linotype"/>
              <w:sz w:val="24"/>
              <w:szCs w:val="24"/>
            </w:rPr>
          </w:rPrChange>
        </w:rPr>
      </w:pPr>
      <w:r w:rsidRPr="00110C3B">
        <w:rPr>
          <w:rFonts w:ascii="Times New Roman" w:hAnsi="Times New Roman"/>
          <w:sz w:val="24"/>
          <w:szCs w:val="24"/>
          <w:rPrChange w:id="12499" w:author="Bányai Gyula" w:date="2016-07-27T10:24:00Z">
            <w:rPr>
              <w:rFonts w:ascii="Palatino Linotype" w:hAnsi="Palatino Linotype"/>
              <w:sz w:val="24"/>
              <w:szCs w:val="24"/>
            </w:rPr>
          </w:rPrChange>
        </w:rPr>
        <w:t>A kábelcsatorna szükséges falvastagságának kiszámítása belső tűz elleni védelem esetén.</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500" w:author="Bányai Gyula" w:date="2016-07-27T10:24:00Z">
            <w:rPr>
              <w:rFonts w:ascii="Palatino Linotype" w:hAnsi="Palatino Linotype"/>
              <w:sz w:val="24"/>
              <w:szCs w:val="24"/>
            </w:rPr>
          </w:rPrChange>
        </w:rPr>
      </w:pPr>
      <w:r w:rsidRPr="00110C3B">
        <w:rPr>
          <w:rFonts w:ascii="Times New Roman" w:hAnsi="Times New Roman"/>
          <w:sz w:val="24"/>
          <w:szCs w:val="24"/>
          <w:rPrChange w:id="12501" w:author="Bányai Gyula" w:date="2016-07-27T10:24:00Z">
            <w:rPr>
              <w:rFonts w:ascii="Palatino Linotype" w:hAnsi="Palatino Linotype"/>
              <w:sz w:val="24"/>
              <w:szCs w:val="24"/>
            </w:rPr>
          </w:rPrChange>
        </w:rPr>
        <w:t>Egy vagy kétrétegű gipszkarton burkolat készítése.</w:t>
      </w:r>
    </w:p>
    <w:p w:rsidR="006C0EAF" w:rsidRPr="00110C3B" w:rsidRDefault="006C0EAF" w:rsidP="008D653F">
      <w:pPr>
        <w:tabs>
          <w:tab w:val="left" w:pos="1134"/>
          <w:tab w:val="left" w:pos="1701"/>
          <w:tab w:val="left" w:pos="6237"/>
          <w:tab w:val="right" w:pos="9214"/>
        </w:tabs>
        <w:spacing w:after="0" w:line="240" w:lineRule="auto"/>
        <w:ind w:left="851"/>
        <w:jc w:val="both"/>
        <w:rPr>
          <w:rFonts w:ascii="Times New Roman" w:hAnsi="Times New Roman"/>
          <w:sz w:val="24"/>
          <w:szCs w:val="24"/>
          <w:rPrChange w:id="12502" w:author="Bányai Gyula" w:date="2016-07-27T10:24:00Z">
            <w:rPr>
              <w:rFonts w:ascii="Palatino Linotype" w:hAnsi="Palatino Linotype"/>
              <w:sz w:val="24"/>
              <w:szCs w:val="24"/>
            </w:rPr>
          </w:rPrChange>
        </w:rPr>
      </w:pPr>
      <w:r w:rsidRPr="00110C3B">
        <w:rPr>
          <w:rFonts w:ascii="Times New Roman" w:hAnsi="Times New Roman"/>
          <w:sz w:val="24"/>
          <w:szCs w:val="24"/>
          <w:rPrChange w:id="12503" w:author="Bányai Gyula" w:date="2016-07-27T10:24:00Z">
            <w:rPr>
              <w:rFonts w:ascii="Palatino Linotype" w:hAnsi="Palatino Linotype"/>
              <w:sz w:val="24"/>
              <w:szCs w:val="24"/>
            </w:rPr>
          </w:rPrChange>
        </w:rPr>
        <w:t>Kábelvezető barázdák alkalmazásának esetei.</w:t>
      </w:r>
    </w:p>
    <w:p w:rsidR="00BD3928" w:rsidRPr="00110C3B" w:rsidRDefault="00BD3928" w:rsidP="008D653F">
      <w:pPr>
        <w:widowControl w:val="0"/>
        <w:suppressAutoHyphens/>
        <w:spacing w:after="0" w:line="240" w:lineRule="auto"/>
        <w:jc w:val="both"/>
        <w:rPr>
          <w:rFonts w:ascii="Times New Roman" w:hAnsi="Times New Roman"/>
          <w:b/>
          <w:kern w:val="1"/>
          <w:sz w:val="24"/>
          <w:szCs w:val="24"/>
          <w:lang w:eastAsia="hi-IN" w:bidi="hi-IN"/>
          <w:rPrChange w:id="12504" w:author="Bányai Gyula" w:date="2016-07-27T10:24:00Z">
            <w:rPr>
              <w:rFonts w:ascii="Palatino Linotype" w:hAnsi="Palatino Linotype" w:cs="Mangal"/>
              <w:b/>
              <w:kern w:val="1"/>
              <w:sz w:val="24"/>
              <w:szCs w:val="24"/>
              <w:lang w:eastAsia="hi-IN" w:bidi="hi-IN"/>
            </w:rPr>
          </w:rPrChange>
        </w:rPr>
      </w:pPr>
    </w:p>
    <w:p w:rsidR="0013100D" w:rsidRPr="00110C3B" w:rsidRDefault="0013100D" w:rsidP="008D653F">
      <w:pPr>
        <w:numPr>
          <w:ilvl w:val="1"/>
          <w:numId w:val="5"/>
        </w:numPr>
        <w:spacing w:after="0" w:line="240" w:lineRule="auto"/>
        <w:ind w:left="999"/>
        <w:jc w:val="both"/>
        <w:rPr>
          <w:rFonts w:ascii="Times New Roman" w:hAnsi="Times New Roman"/>
          <w:b/>
          <w:i/>
          <w:sz w:val="24"/>
          <w:szCs w:val="24"/>
          <w:rPrChange w:id="12505"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2506" w:author="Bányai Gyula" w:date="2016-07-27T10:24:00Z">
            <w:rPr>
              <w:rFonts w:ascii="Palatino Linotype" w:hAnsi="Palatino Linotype"/>
              <w:b/>
              <w:i/>
              <w:sz w:val="24"/>
              <w:szCs w:val="24"/>
            </w:rPr>
          </w:rPrChange>
        </w:rPr>
        <w:t xml:space="preserve">A képzés javasolt helyszíne </w:t>
      </w:r>
      <w:r w:rsidRPr="00110C3B">
        <w:rPr>
          <w:rFonts w:ascii="Times New Roman" w:hAnsi="Times New Roman"/>
          <w:b/>
          <w:i/>
          <w:kern w:val="1"/>
          <w:sz w:val="24"/>
          <w:szCs w:val="24"/>
          <w:lang w:eastAsia="hi-IN" w:bidi="hi-IN"/>
          <w:rPrChange w:id="12507" w:author="Bányai Gyula" w:date="2016-07-27T10:24:00Z">
            <w:rPr>
              <w:rFonts w:ascii="Palatino Linotype" w:hAnsi="Palatino Linotype"/>
              <w:b/>
              <w:i/>
              <w:kern w:val="1"/>
              <w:sz w:val="24"/>
              <w:szCs w:val="24"/>
              <w:lang w:eastAsia="hi-IN" w:bidi="hi-IN"/>
            </w:rPr>
          </w:rPrChange>
        </w:rPr>
        <w:t>(ajánlás)</w:t>
      </w:r>
    </w:p>
    <w:p w:rsidR="0013100D" w:rsidRPr="00110C3B" w:rsidRDefault="0013100D" w:rsidP="008D653F">
      <w:pPr>
        <w:tabs>
          <w:tab w:val="left" w:pos="426"/>
        </w:tabs>
        <w:spacing w:after="0" w:line="240" w:lineRule="auto"/>
        <w:ind w:firstLine="567"/>
        <w:jc w:val="both"/>
        <w:rPr>
          <w:rFonts w:ascii="Times New Roman" w:hAnsi="Times New Roman"/>
          <w:i/>
          <w:sz w:val="24"/>
          <w:szCs w:val="24"/>
          <w:rPrChange w:id="12508" w:author="Bányai Gyula" w:date="2016-07-27T10:24:00Z">
            <w:rPr>
              <w:rFonts w:ascii="Palatino Linotype" w:hAnsi="Palatino Linotype"/>
              <w:i/>
              <w:sz w:val="24"/>
              <w:szCs w:val="24"/>
            </w:rPr>
          </w:rPrChange>
        </w:rPr>
      </w:pPr>
      <w:r w:rsidRPr="00110C3B">
        <w:rPr>
          <w:rFonts w:ascii="Times New Roman" w:hAnsi="Times New Roman"/>
          <w:i/>
          <w:sz w:val="24"/>
          <w:szCs w:val="24"/>
          <w:rPrChange w:id="12509" w:author="Bányai Gyula" w:date="2016-07-27T10:24:00Z">
            <w:rPr>
              <w:rFonts w:ascii="Palatino Linotype" w:hAnsi="Palatino Linotype"/>
              <w:i/>
              <w:sz w:val="24"/>
              <w:szCs w:val="24"/>
            </w:rPr>
          </w:rPrChange>
        </w:rPr>
        <w:t>Tanműhely</w:t>
      </w:r>
    </w:p>
    <w:p w:rsidR="0013100D" w:rsidRPr="00110C3B" w:rsidRDefault="0013100D" w:rsidP="008D653F">
      <w:pPr>
        <w:tabs>
          <w:tab w:val="left" w:pos="426"/>
        </w:tabs>
        <w:spacing w:after="0" w:line="240" w:lineRule="auto"/>
        <w:ind w:firstLine="567"/>
        <w:jc w:val="both"/>
        <w:rPr>
          <w:rFonts w:ascii="Times New Roman" w:hAnsi="Times New Roman"/>
          <w:i/>
          <w:sz w:val="24"/>
          <w:szCs w:val="24"/>
          <w:rPrChange w:id="12510" w:author="Bányai Gyula" w:date="2016-07-27T10:24:00Z">
            <w:rPr>
              <w:rFonts w:ascii="Palatino Linotype" w:hAnsi="Palatino Linotype"/>
              <w:i/>
              <w:sz w:val="24"/>
              <w:szCs w:val="24"/>
            </w:rPr>
          </w:rPrChange>
        </w:rPr>
      </w:pPr>
      <w:r w:rsidRPr="00110C3B">
        <w:rPr>
          <w:rFonts w:ascii="Times New Roman" w:hAnsi="Times New Roman"/>
          <w:i/>
          <w:sz w:val="24"/>
          <w:szCs w:val="24"/>
          <w:rPrChange w:id="12511" w:author="Bányai Gyula" w:date="2016-07-27T10:24:00Z">
            <w:rPr>
              <w:rFonts w:ascii="Palatino Linotype" w:hAnsi="Palatino Linotype"/>
              <w:i/>
              <w:sz w:val="24"/>
              <w:szCs w:val="24"/>
            </w:rPr>
          </w:rPrChange>
        </w:rPr>
        <w:t>Építési terület</w:t>
      </w:r>
    </w:p>
    <w:p w:rsidR="00B91246" w:rsidRPr="00110C3B" w:rsidRDefault="00B91246" w:rsidP="008D653F">
      <w:pPr>
        <w:widowControl w:val="0"/>
        <w:suppressAutoHyphens/>
        <w:spacing w:after="0" w:line="240" w:lineRule="auto"/>
        <w:jc w:val="both"/>
        <w:rPr>
          <w:rFonts w:ascii="Times New Roman" w:hAnsi="Times New Roman"/>
          <w:b/>
          <w:bCs/>
          <w:kern w:val="1"/>
          <w:sz w:val="24"/>
          <w:szCs w:val="24"/>
          <w:lang w:eastAsia="hi-IN" w:bidi="hi-IN"/>
          <w:rPrChange w:id="12512" w:author="Bányai Gyula" w:date="2016-07-27T10:24:00Z">
            <w:rPr>
              <w:rFonts w:ascii="Palatino Linotype" w:hAnsi="Palatino Linotype" w:cs="Mangal"/>
              <w:b/>
              <w:bCs/>
              <w:kern w:val="1"/>
              <w:sz w:val="24"/>
              <w:szCs w:val="24"/>
              <w:lang w:eastAsia="hi-IN" w:bidi="hi-IN"/>
            </w:rPr>
          </w:rPrChange>
        </w:rPr>
      </w:pPr>
    </w:p>
    <w:p w:rsidR="0013100D" w:rsidRPr="00110C3B" w:rsidRDefault="0013100D" w:rsidP="008D653F">
      <w:pPr>
        <w:numPr>
          <w:ilvl w:val="1"/>
          <w:numId w:val="5"/>
        </w:numPr>
        <w:spacing w:after="0" w:line="240" w:lineRule="auto"/>
        <w:ind w:left="999"/>
        <w:jc w:val="both"/>
        <w:rPr>
          <w:rFonts w:ascii="Times New Roman" w:hAnsi="Times New Roman"/>
          <w:b/>
          <w:i/>
          <w:sz w:val="24"/>
          <w:szCs w:val="24"/>
          <w:rPrChange w:id="12513"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2514"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13100D" w:rsidRPr="00110C3B" w:rsidRDefault="0013100D" w:rsidP="008D653F">
      <w:pPr>
        <w:spacing w:after="0" w:line="240" w:lineRule="auto"/>
        <w:jc w:val="both"/>
        <w:rPr>
          <w:rFonts w:ascii="Times New Roman" w:hAnsi="Times New Roman"/>
          <w:b/>
          <w:i/>
          <w:sz w:val="24"/>
          <w:szCs w:val="24"/>
          <w:rPrChange w:id="12515" w:author="Bányai Gyula" w:date="2016-07-27T10:24:00Z">
            <w:rPr>
              <w:rFonts w:ascii="Palatino Linotype" w:hAnsi="Palatino Linotype"/>
              <w:b/>
              <w:i/>
              <w:sz w:val="24"/>
              <w:szCs w:val="24"/>
            </w:rPr>
          </w:rPrChange>
        </w:rPr>
      </w:pPr>
    </w:p>
    <w:p w:rsidR="0013100D" w:rsidRPr="00110C3B" w:rsidRDefault="0013100D" w:rsidP="008D653F">
      <w:pPr>
        <w:pStyle w:val="Listaszerbekezds"/>
        <w:numPr>
          <w:ilvl w:val="2"/>
          <w:numId w:val="5"/>
        </w:numPr>
        <w:spacing w:after="0" w:line="240" w:lineRule="auto"/>
        <w:jc w:val="both"/>
        <w:rPr>
          <w:rFonts w:ascii="Times New Roman" w:hAnsi="Times New Roman"/>
          <w:b/>
          <w:i/>
          <w:sz w:val="24"/>
          <w:szCs w:val="24"/>
          <w:rPrChange w:id="12516"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2517" w:author="Bányai Gyula" w:date="2016-07-27T10:24:00Z">
            <w:rPr>
              <w:rFonts w:ascii="Palatino Linotype" w:hAnsi="Palatino Linotype"/>
              <w:b/>
              <w:i/>
              <w:sz w:val="24"/>
              <w:szCs w:val="24"/>
            </w:rPr>
          </w:rPrChange>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3100D" w:rsidRPr="00110C3B" w:rsidTr="00693D9C">
        <w:trPr>
          <w:jc w:val="center"/>
        </w:trPr>
        <w:tc>
          <w:tcPr>
            <w:tcW w:w="994"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518" w:author="Bányai Gyula" w:date="2016-07-27T10:24:00Z">
                  <w:rPr>
                    <w:rFonts w:ascii="Palatino Linotype" w:hAnsi="Palatino Linotype"/>
                    <w:b/>
                    <w:sz w:val="20"/>
                    <w:szCs w:val="20"/>
                  </w:rPr>
                </w:rPrChange>
              </w:rPr>
            </w:pPr>
            <w:r w:rsidRPr="00110C3B">
              <w:rPr>
                <w:rFonts w:ascii="Times New Roman" w:hAnsi="Times New Roman"/>
                <w:b/>
                <w:sz w:val="20"/>
                <w:szCs w:val="20"/>
                <w:rPrChange w:id="12519" w:author="Bányai Gyula" w:date="2016-07-27T10:24:00Z">
                  <w:rPr>
                    <w:rFonts w:ascii="Palatino Linotype" w:hAnsi="Palatino Linotype"/>
                    <w:b/>
                    <w:sz w:val="20"/>
                    <w:szCs w:val="20"/>
                  </w:rPr>
                </w:rPrChange>
              </w:rPr>
              <w:t>Sorszám</w:t>
            </w:r>
          </w:p>
        </w:tc>
        <w:tc>
          <w:tcPr>
            <w:tcW w:w="2800"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520" w:author="Bányai Gyula" w:date="2016-07-27T10:24:00Z">
                  <w:rPr>
                    <w:rFonts w:ascii="Palatino Linotype" w:hAnsi="Palatino Linotype"/>
                    <w:b/>
                    <w:sz w:val="20"/>
                    <w:szCs w:val="20"/>
                  </w:rPr>
                </w:rPrChange>
              </w:rPr>
            </w:pPr>
            <w:r w:rsidRPr="00110C3B">
              <w:rPr>
                <w:rFonts w:ascii="Times New Roman" w:hAnsi="Times New Roman"/>
                <w:b/>
                <w:sz w:val="20"/>
                <w:szCs w:val="20"/>
                <w:rPrChange w:id="12521" w:author="Bányai Gyula" w:date="2016-07-27T10:24:00Z">
                  <w:rPr>
                    <w:rFonts w:ascii="Palatino Linotype" w:hAnsi="Palatino Linotype"/>
                    <w:b/>
                    <w:sz w:val="20"/>
                    <w:szCs w:val="20"/>
                  </w:rPr>
                </w:rPrChange>
              </w:rPr>
              <w:t xml:space="preserve">Alkalmazott oktatási </w:t>
            </w:r>
          </w:p>
          <w:p w:rsidR="0013100D" w:rsidRPr="00110C3B" w:rsidRDefault="0013100D" w:rsidP="00A44028">
            <w:pPr>
              <w:spacing w:after="0" w:line="240" w:lineRule="auto"/>
              <w:jc w:val="center"/>
              <w:rPr>
                <w:rFonts w:ascii="Times New Roman" w:hAnsi="Times New Roman"/>
                <w:b/>
                <w:sz w:val="20"/>
                <w:szCs w:val="20"/>
                <w:rPrChange w:id="12522" w:author="Bányai Gyula" w:date="2016-07-27T10:24:00Z">
                  <w:rPr>
                    <w:rFonts w:ascii="Palatino Linotype" w:hAnsi="Palatino Linotype"/>
                    <w:b/>
                    <w:sz w:val="20"/>
                    <w:szCs w:val="20"/>
                  </w:rPr>
                </w:rPrChange>
              </w:rPr>
            </w:pPr>
            <w:r w:rsidRPr="00110C3B">
              <w:rPr>
                <w:rFonts w:ascii="Times New Roman" w:hAnsi="Times New Roman"/>
                <w:b/>
                <w:sz w:val="20"/>
                <w:szCs w:val="20"/>
                <w:rPrChange w:id="12523" w:author="Bányai Gyula" w:date="2016-07-27T10:24:00Z">
                  <w:rPr>
                    <w:rFonts w:ascii="Palatino Linotype" w:hAnsi="Palatino Linotype"/>
                    <w:b/>
                    <w:sz w:val="20"/>
                    <w:szCs w:val="20"/>
                  </w:rPr>
                </w:rPrChange>
              </w:rPr>
              <w:t>módszer neve</w:t>
            </w:r>
          </w:p>
        </w:tc>
        <w:tc>
          <w:tcPr>
            <w:tcW w:w="2835" w:type="dxa"/>
            <w:gridSpan w:val="3"/>
            <w:vAlign w:val="center"/>
          </w:tcPr>
          <w:p w:rsidR="0013100D" w:rsidRPr="00110C3B" w:rsidRDefault="0013100D" w:rsidP="00A44028">
            <w:pPr>
              <w:spacing w:after="0" w:line="240" w:lineRule="auto"/>
              <w:jc w:val="center"/>
              <w:rPr>
                <w:rFonts w:ascii="Times New Roman" w:hAnsi="Times New Roman"/>
                <w:b/>
                <w:sz w:val="20"/>
                <w:szCs w:val="20"/>
                <w:rPrChange w:id="12524" w:author="Bányai Gyula" w:date="2016-07-27T10:24:00Z">
                  <w:rPr>
                    <w:rFonts w:ascii="Palatino Linotype" w:hAnsi="Palatino Linotype"/>
                    <w:b/>
                    <w:sz w:val="20"/>
                    <w:szCs w:val="20"/>
                  </w:rPr>
                </w:rPrChange>
              </w:rPr>
            </w:pPr>
            <w:r w:rsidRPr="00110C3B">
              <w:rPr>
                <w:rFonts w:ascii="Times New Roman" w:hAnsi="Times New Roman"/>
                <w:b/>
                <w:sz w:val="20"/>
                <w:szCs w:val="20"/>
                <w:rPrChange w:id="12525"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526" w:author="Bányai Gyula" w:date="2016-07-27T10:24:00Z">
                  <w:rPr>
                    <w:rFonts w:ascii="Palatino Linotype" w:hAnsi="Palatino Linotype"/>
                    <w:b/>
                    <w:sz w:val="20"/>
                    <w:szCs w:val="20"/>
                  </w:rPr>
                </w:rPrChange>
              </w:rPr>
            </w:pPr>
            <w:r w:rsidRPr="00110C3B">
              <w:rPr>
                <w:rFonts w:ascii="Times New Roman" w:hAnsi="Times New Roman"/>
                <w:b/>
                <w:sz w:val="20"/>
                <w:szCs w:val="20"/>
                <w:rPrChange w:id="12527" w:author="Bányai Gyula" w:date="2016-07-27T10:24:00Z">
                  <w:rPr>
                    <w:rFonts w:ascii="Palatino Linotype" w:hAnsi="Palatino Linotype"/>
                    <w:b/>
                    <w:sz w:val="20"/>
                    <w:szCs w:val="20"/>
                  </w:rPr>
                </w:rPrChange>
              </w:rPr>
              <w:t>Alkalmazandó eszközök és felszerelések (SZVK 6. pont lebontása, pontosítása)</w:t>
            </w:r>
          </w:p>
        </w:tc>
      </w:tr>
      <w:tr w:rsidR="0013100D" w:rsidRPr="00110C3B" w:rsidTr="00693D9C">
        <w:trPr>
          <w:jc w:val="center"/>
        </w:trPr>
        <w:tc>
          <w:tcPr>
            <w:tcW w:w="994" w:type="dxa"/>
            <w:vMerge/>
            <w:vAlign w:val="center"/>
          </w:tcPr>
          <w:p w:rsidR="0013100D" w:rsidRPr="00110C3B" w:rsidRDefault="0013100D" w:rsidP="00A44028">
            <w:pPr>
              <w:spacing w:after="0" w:line="240" w:lineRule="auto"/>
              <w:jc w:val="center"/>
              <w:rPr>
                <w:rFonts w:ascii="Times New Roman" w:hAnsi="Times New Roman"/>
                <w:b/>
                <w:sz w:val="20"/>
                <w:szCs w:val="20"/>
                <w:rPrChange w:id="12528" w:author="Bányai Gyula" w:date="2016-07-27T10:24:00Z">
                  <w:rPr>
                    <w:rFonts w:ascii="Palatino Linotype" w:hAnsi="Palatino Linotype"/>
                    <w:b/>
                    <w:sz w:val="20"/>
                    <w:szCs w:val="20"/>
                  </w:rPr>
                </w:rPrChange>
              </w:rPr>
            </w:pPr>
          </w:p>
        </w:tc>
        <w:tc>
          <w:tcPr>
            <w:tcW w:w="2800" w:type="dxa"/>
            <w:vMerge/>
            <w:vAlign w:val="center"/>
          </w:tcPr>
          <w:p w:rsidR="0013100D" w:rsidRPr="00110C3B" w:rsidRDefault="0013100D" w:rsidP="00A44028">
            <w:pPr>
              <w:spacing w:after="0" w:line="240" w:lineRule="auto"/>
              <w:rPr>
                <w:rFonts w:ascii="Times New Roman" w:hAnsi="Times New Roman"/>
                <w:b/>
                <w:sz w:val="20"/>
                <w:szCs w:val="20"/>
                <w:rPrChange w:id="12529" w:author="Bányai Gyula" w:date="2016-07-27T10:24:00Z">
                  <w:rPr>
                    <w:rFonts w:ascii="Palatino Linotype" w:hAnsi="Palatino Linotype"/>
                    <w:b/>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53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531" w:author="Bányai Gyula" w:date="2016-07-27T10:24:00Z">
                  <w:rPr>
                    <w:rFonts w:ascii="Palatino Linotype" w:hAnsi="Palatino Linotype"/>
                    <w:b/>
                    <w:sz w:val="20"/>
                    <w:szCs w:val="20"/>
                  </w:rPr>
                </w:rPrChange>
              </w:rPr>
              <w:t>egyéni</w:t>
            </w: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53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533" w:author="Bányai Gyula" w:date="2016-07-27T10:24:00Z">
                  <w:rPr>
                    <w:rFonts w:ascii="Palatino Linotype" w:hAnsi="Palatino Linotype"/>
                    <w:b/>
                    <w:sz w:val="20"/>
                    <w:szCs w:val="20"/>
                  </w:rPr>
                </w:rPrChange>
              </w:rPr>
              <w:t>csoport</w:t>
            </w: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53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535" w:author="Bányai Gyula" w:date="2016-07-27T10:24:00Z">
                  <w:rPr>
                    <w:rFonts w:ascii="Palatino Linotype" w:hAnsi="Palatino Linotype"/>
                    <w:b/>
                    <w:sz w:val="20"/>
                    <w:szCs w:val="20"/>
                  </w:rPr>
                </w:rPrChange>
              </w:rPr>
              <w:t>osztály</w:t>
            </w:r>
          </w:p>
        </w:tc>
        <w:tc>
          <w:tcPr>
            <w:tcW w:w="2659" w:type="dxa"/>
            <w:vMerge/>
            <w:vAlign w:val="center"/>
          </w:tcPr>
          <w:p w:rsidR="0013100D" w:rsidRPr="00110C3B" w:rsidRDefault="0013100D" w:rsidP="00A44028">
            <w:pPr>
              <w:spacing w:after="0" w:line="240" w:lineRule="auto"/>
              <w:jc w:val="center"/>
              <w:rPr>
                <w:rFonts w:ascii="Times New Roman" w:hAnsi="Times New Roman"/>
                <w:b/>
                <w:sz w:val="20"/>
                <w:szCs w:val="20"/>
                <w:rPrChange w:id="12536" w:author="Bányai Gyula" w:date="2016-07-27T10:24:00Z">
                  <w:rPr>
                    <w:rFonts w:ascii="Palatino Linotype" w:hAnsi="Palatino Linotype"/>
                    <w:b/>
                    <w:sz w:val="20"/>
                    <w:szCs w:val="20"/>
                  </w:rPr>
                </w:rPrChange>
              </w:rPr>
            </w:pPr>
          </w:p>
        </w:tc>
      </w:tr>
      <w:tr w:rsidR="0013100D" w:rsidRPr="00110C3B" w:rsidTr="00693D9C">
        <w:trPr>
          <w:jc w:val="center"/>
        </w:trPr>
        <w:tc>
          <w:tcPr>
            <w:tcW w:w="994" w:type="dxa"/>
            <w:vAlign w:val="center"/>
          </w:tcPr>
          <w:p w:rsidR="0013100D" w:rsidRPr="00110C3B" w:rsidRDefault="0013100D" w:rsidP="00A44028">
            <w:pPr>
              <w:spacing w:after="0" w:line="240" w:lineRule="auto"/>
              <w:jc w:val="center"/>
              <w:rPr>
                <w:rFonts w:ascii="Times New Roman" w:hAnsi="Times New Roman"/>
                <w:sz w:val="20"/>
                <w:szCs w:val="20"/>
                <w:rPrChange w:id="12537" w:author="Bányai Gyula" w:date="2016-07-27T10:24:00Z">
                  <w:rPr>
                    <w:rFonts w:ascii="Palatino Linotype" w:hAnsi="Palatino Linotype"/>
                    <w:sz w:val="20"/>
                    <w:szCs w:val="20"/>
                  </w:rPr>
                </w:rPrChange>
              </w:rPr>
            </w:pPr>
            <w:r w:rsidRPr="00110C3B">
              <w:rPr>
                <w:rFonts w:ascii="Times New Roman" w:hAnsi="Times New Roman"/>
                <w:sz w:val="20"/>
                <w:szCs w:val="20"/>
                <w:rPrChange w:id="12538" w:author="Bányai Gyula" w:date="2016-07-27T10:24:00Z">
                  <w:rPr>
                    <w:rFonts w:ascii="Palatino Linotype" w:hAnsi="Palatino Linotype"/>
                    <w:sz w:val="20"/>
                    <w:szCs w:val="20"/>
                  </w:rPr>
                </w:rPrChange>
              </w:rPr>
              <w:t>1.1</w:t>
            </w:r>
          </w:p>
        </w:tc>
        <w:tc>
          <w:tcPr>
            <w:tcW w:w="280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40" w:author="Bányai Gyula" w:date="2016-07-27T10:24:00Z">
                  <w:rPr>
                    <w:rFonts w:ascii="Palatino Linotype" w:hAnsi="Palatino Linotype"/>
                    <w:sz w:val="20"/>
                    <w:szCs w:val="20"/>
                  </w:rPr>
                </w:rPrChange>
              </w:rPr>
              <w:t>magyarázat</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41"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43"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44"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4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46" w:author="Bányai Gyula" w:date="2016-07-27T10:24:00Z">
                  <w:rPr>
                    <w:rFonts w:ascii="Palatino Linotype" w:hAnsi="Palatino Linotype"/>
                    <w:sz w:val="20"/>
                    <w:szCs w:val="20"/>
                  </w:rPr>
                </w:rPrChange>
              </w:rPr>
              <w:t>-</w:t>
            </w:r>
          </w:p>
        </w:tc>
      </w:tr>
      <w:tr w:rsidR="0013100D" w:rsidRPr="00110C3B" w:rsidTr="00693D9C">
        <w:trPr>
          <w:jc w:val="center"/>
        </w:trPr>
        <w:tc>
          <w:tcPr>
            <w:tcW w:w="994"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48" w:author="Bányai Gyula" w:date="2016-07-27T10:24:00Z">
                  <w:rPr>
                    <w:rFonts w:ascii="Palatino Linotype" w:hAnsi="Palatino Linotype"/>
                    <w:sz w:val="20"/>
                    <w:szCs w:val="20"/>
                  </w:rPr>
                </w:rPrChange>
              </w:rPr>
              <w:t>1.2.</w:t>
            </w:r>
          </w:p>
        </w:tc>
        <w:tc>
          <w:tcPr>
            <w:tcW w:w="280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50" w:author="Bányai Gyula" w:date="2016-07-27T10:24:00Z">
                  <w:rPr>
                    <w:rFonts w:ascii="Palatino Linotype" w:hAnsi="Palatino Linotype"/>
                    <w:sz w:val="20"/>
                    <w:szCs w:val="20"/>
                  </w:rPr>
                </w:rPrChange>
              </w:rPr>
              <w:t>megbeszélés</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51"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53"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54"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56" w:author="Bányai Gyula" w:date="2016-07-27T10:24:00Z">
                  <w:rPr>
                    <w:rFonts w:ascii="Palatino Linotype" w:hAnsi="Palatino Linotype"/>
                    <w:sz w:val="20"/>
                    <w:szCs w:val="20"/>
                  </w:rPr>
                </w:rPrChange>
              </w:rPr>
              <w:t>-</w:t>
            </w:r>
          </w:p>
        </w:tc>
      </w:tr>
      <w:tr w:rsidR="0013100D" w:rsidRPr="00110C3B" w:rsidTr="00693D9C">
        <w:trPr>
          <w:jc w:val="center"/>
        </w:trPr>
        <w:tc>
          <w:tcPr>
            <w:tcW w:w="994"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58" w:author="Bányai Gyula" w:date="2016-07-27T10:24:00Z">
                  <w:rPr>
                    <w:rFonts w:ascii="Palatino Linotype" w:hAnsi="Palatino Linotype"/>
                    <w:sz w:val="20"/>
                    <w:szCs w:val="20"/>
                  </w:rPr>
                </w:rPrChange>
              </w:rPr>
              <w:t>1.3.</w:t>
            </w:r>
          </w:p>
        </w:tc>
        <w:tc>
          <w:tcPr>
            <w:tcW w:w="280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60" w:author="Bányai Gyula" w:date="2016-07-27T10:24:00Z">
                  <w:rPr>
                    <w:rFonts w:ascii="Palatino Linotype" w:hAnsi="Palatino Linotype"/>
                    <w:sz w:val="20"/>
                    <w:szCs w:val="20"/>
                  </w:rPr>
                </w:rPrChange>
              </w:rPr>
              <w:t>szemléltetés</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61"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62"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6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64" w:author="Bányai Gyula" w:date="2016-07-27T10:24:00Z">
                  <w:rPr>
                    <w:rFonts w:ascii="Palatino Linotype" w:hAnsi="Palatino Linotype"/>
                    <w:sz w:val="20"/>
                    <w:szCs w:val="20"/>
                  </w:rPr>
                </w:rPrChange>
              </w:rPr>
              <w:t>x</w:t>
            </w: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6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66" w:author="Bányai Gyula" w:date="2016-07-27T10:24:00Z">
                  <w:rPr>
                    <w:rFonts w:ascii="Palatino Linotype" w:hAnsi="Palatino Linotype"/>
                    <w:sz w:val="20"/>
                    <w:szCs w:val="20"/>
                  </w:rPr>
                </w:rPrChange>
              </w:rPr>
              <w:t>-</w:t>
            </w:r>
          </w:p>
        </w:tc>
      </w:tr>
      <w:tr w:rsidR="0013100D" w:rsidRPr="00110C3B" w:rsidTr="00693D9C">
        <w:trPr>
          <w:jc w:val="center"/>
        </w:trPr>
        <w:tc>
          <w:tcPr>
            <w:tcW w:w="994"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68" w:author="Bányai Gyula" w:date="2016-07-27T10:24:00Z">
                  <w:rPr>
                    <w:rFonts w:ascii="Palatino Linotype" w:hAnsi="Palatino Linotype"/>
                    <w:sz w:val="20"/>
                    <w:szCs w:val="20"/>
                  </w:rPr>
                </w:rPrChange>
              </w:rPr>
              <w:t>1.4.</w:t>
            </w:r>
          </w:p>
        </w:tc>
        <w:tc>
          <w:tcPr>
            <w:tcW w:w="280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70" w:author="Bányai Gyula" w:date="2016-07-27T10:24:00Z">
                  <w:rPr>
                    <w:rFonts w:ascii="Palatino Linotype" w:hAnsi="Palatino Linotype"/>
                    <w:sz w:val="20"/>
                    <w:szCs w:val="20"/>
                  </w:rPr>
                </w:rPrChange>
              </w:rPr>
              <w:t>projekt</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71" w:author="Bányai Gyula" w:date="2016-07-27T10:24:00Z">
                  <w:rPr>
                    <w:rFonts w:ascii="Palatino Linotype" w:hAnsi="Palatino Linotype"/>
                    <w:sz w:val="20"/>
                    <w:szCs w:val="20"/>
                  </w:rPr>
                </w:rPrChange>
              </w:rPr>
            </w:pPr>
          </w:p>
        </w:tc>
        <w:tc>
          <w:tcPr>
            <w:tcW w:w="945"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73" w:author="Bányai Gyula" w:date="2016-07-27T10:24:00Z">
                  <w:rPr>
                    <w:rFonts w:ascii="Palatino Linotype" w:hAnsi="Palatino Linotype"/>
                    <w:sz w:val="20"/>
                    <w:szCs w:val="20"/>
                  </w:rPr>
                </w:rPrChange>
              </w:rPr>
              <w:t>x</w:t>
            </w:r>
          </w:p>
        </w:tc>
        <w:tc>
          <w:tcPr>
            <w:tcW w:w="945" w:type="dxa"/>
            <w:vAlign w:val="center"/>
          </w:tcPr>
          <w:p w:rsidR="0013100D" w:rsidRPr="00110C3B" w:rsidRDefault="0013100D" w:rsidP="00A44028">
            <w:pPr>
              <w:spacing w:after="0" w:line="240" w:lineRule="auto"/>
              <w:jc w:val="center"/>
              <w:rPr>
                <w:rFonts w:ascii="Times New Roman" w:hAnsi="Times New Roman"/>
                <w:sz w:val="20"/>
                <w:szCs w:val="20"/>
                <w:rPrChange w:id="12574" w:author="Bányai Gyula" w:date="2016-07-27T10:24:00Z">
                  <w:rPr>
                    <w:rFonts w:ascii="Palatino Linotype" w:hAnsi="Palatino Linotype"/>
                    <w:sz w:val="20"/>
                    <w:szCs w:val="20"/>
                  </w:rPr>
                </w:rPrChange>
              </w:rPr>
            </w:pPr>
          </w:p>
        </w:tc>
        <w:tc>
          <w:tcPr>
            <w:tcW w:w="265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57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576" w:author="Bányai Gyula" w:date="2016-07-27T10:24:00Z">
                  <w:rPr>
                    <w:rFonts w:ascii="Palatino Linotype" w:hAnsi="Palatino Linotype"/>
                    <w:sz w:val="20"/>
                    <w:szCs w:val="20"/>
                  </w:rPr>
                </w:rPrChange>
              </w:rPr>
              <w:t>-</w:t>
            </w:r>
          </w:p>
        </w:tc>
      </w:tr>
    </w:tbl>
    <w:p w:rsidR="00B7221B" w:rsidRPr="00110C3B" w:rsidRDefault="00B7221B" w:rsidP="00A44028">
      <w:pPr>
        <w:pStyle w:val="Listaszerbekezds"/>
        <w:spacing w:after="0" w:line="240" w:lineRule="auto"/>
        <w:ind w:left="791" w:firstLine="1"/>
        <w:rPr>
          <w:rFonts w:ascii="Times New Roman" w:hAnsi="Times New Roman"/>
          <w:b/>
          <w:i/>
          <w:sz w:val="24"/>
          <w:szCs w:val="24"/>
          <w:rPrChange w:id="12577" w:author="Bányai Gyula" w:date="2016-07-27T10:24:00Z">
            <w:rPr>
              <w:rFonts w:ascii="Palatino Linotype" w:hAnsi="Palatino Linotype"/>
              <w:b/>
              <w:i/>
              <w:sz w:val="24"/>
              <w:szCs w:val="24"/>
            </w:rPr>
          </w:rPrChange>
        </w:rPr>
      </w:pPr>
    </w:p>
    <w:p w:rsidR="0013100D" w:rsidRPr="00110C3B" w:rsidRDefault="0013100D" w:rsidP="00E578FA">
      <w:pPr>
        <w:numPr>
          <w:ilvl w:val="2"/>
          <w:numId w:val="5"/>
        </w:numPr>
        <w:spacing w:after="0" w:line="240" w:lineRule="auto"/>
        <w:rPr>
          <w:rFonts w:ascii="Times New Roman" w:hAnsi="Times New Roman"/>
          <w:b/>
          <w:i/>
          <w:sz w:val="24"/>
          <w:szCs w:val="24"/>
          <w:rPrChange w:id="12578"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2579"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3100D" w:rsidRPr="00110C3B" w:rsidTr="00693D9C">
        <w:trPr>
          <w:cantSplit/>
          <w:trHeight w:val="921"/>
          <w:jc w:val="center"/>
        </w:trPr>
        <w:tc>
          <w:tcPr>
            <w:tcW w:w="828"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580" w:author="Bányai Gyula" w:date="2016-07-27T10:24:00Z">
                  <w:rPr>
                    <w:rFonts w:ascii="Palatino Linotype" w:hAnsi="Palatino Linotype"/>
                    <w:b/>
                    <w:sz w:val="20"/>
                    <w:szCs w:val="20"/>
                  </w:rPr>
                </w:rPrChange>
              </w:rPr>
            </w:pPr>
            <w:r w:rsidRPr="00110C3B">
              <w:rPr>
                <w:rFonts w:ascii="Times New Roman" w:hAnsi="Times New Roman"/>
                <w:b/>
                <w:sz w:val="20"/>
                <w:szCs w:val="20"/>
                <w:rPrChange w:id="12581" w:author="Bányai Gyula" w:date="2016-07-27T10:24:00Z">
                  <w:rPr>
                    <w:rFonts w:ascii="Palatino Linotype" w:hAnsi="Palatino Linotype"/>
                    <w:b/>
                    <w:sz w:val="20"/>
                    <w:szCs w:val="20"/>
                  </w:rPr>
                </w:rPrChange>
              </w:rPr>
              <w:t>Sor-szám</w:t>
            </w:r>
          </w:p>
        </w:tc>
        <w:tc>
          <w:tcPr>
            <w:tcW w:w="3621"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582" w:author="Bányai Gyula" w:date="2016-07-27T10:24:00Z">
                  <w:rPr>
                    <w:rFonts w:ascii="Palatino Linotype" w:hAnsi="Palatino Linotype"/>
                    <w:b/>
                    <w:sz w:val="20"/>
                    <w:szCs w:val="20"/>
                  </w:rPr>
                </w:rPrChange>
              </w:rPr>
            </w:pPr>
            <w:r w:rsidRPr="00110C3B">
              <w:rPr>
                <w:rFonts w:ascii="Times New Roman" w:hAnsi="Times New Roman"/>
                <w:b/>
                <w:sz w:val="20"/>
                <w:szCs w:val="20"/>
                <w:rPrChange w:id="12583" w:author="Bányai Gyula" w:date="2016-07-27T10:24:00Z">
                  <w:rPr>
                    <w:rFonts w:ascii="Palatino Linotype" w:hAnsi="Palatino Linotype"/>
                    <w:b/>
                    <w:sz w:val="20"/>
                    <w:szCs w:val="20"/>
                  </w:rPr>
                </w:rPrChange>
              </w:rPr>
              <w:t>Tanulói tevékenységforma</w:t>
            </w:r>
          </w:p>
        </w:tc>
        <w:tc>
          <w:tcPr>
            <w:tcW w:w="2370" w:type="dxa"/>
            <w:gridSpan w:val="3"/>
            <w:vAlign w:val="center"/>
          </w:tcPr>
          <w:p w:rsidR="0013100D" w:rsidRPr="00110C3B" w:rsidRDefault="0013100D" w:rsidP="00A44028">
            <w:pPr>
              <w:spacing w:after="0" w:line="240" w:lineRule="auto"/>
              <w:jc w:val="center"/>
              <w:rPr>
                <w:rFonts w:ascii="Times New Roman" w:hAnsi="Times New Roman"/>
                <w:b/>
                <w:sz w:val="20"/>
                <w:szCs w:val="20"/>
                <w:rPrChange w:id="12584" w:author="Bányai Gyula" w:date="2016-07-27T10:24:00Z">
                  <w:rPr>
                    <w:rFonts w:ascii="Palatino Linotype" w:hAnsi="Palatino Linotype"/>
                    <w:b/>
                    <w:sz w:val="20"/>
                    <w:szCs w:val="20"/>
                  </w:rPr>
                </w:rPrChange>
              </w:rPr>
            </w:pPr>
            <w:r w:rsidRPr="00110C3B">
              <w:rPr>
                <w:rFonts w:ascii="Times New Roman" w:hAnsi="Times New Roman"/>
                <w:b/>
                <w:sz w:val="20"/>
                <w:szCs w:val="20"/>
                <w:rPrChange w:id="12585" w:author="Bányai Gyula" w:date="2016-07-27T10:24:00Z">
                  <w:rPr>
                    <w:rFonts w:ascii="Palatino Linotype" w:hAnsi="Palatino Linotype"/>
                    <w:b/>
                    <w:sz w:val="20"/>
                    <w:szCs w:val="20"/>
                  </w:rPr>
                </w:rPrChange>
              </w:rPr>
              <w:t>Tanulói tevékenység szervezési kerete</w:t>
            </w:r>
          </w:p>
          <w:p w:rsidR="0013100D" w:rsidRPr="00110C3B" w:rsidRDefault="0013100D" w:rsidP="00A44028">
            <w:pPr>
              <w:spacing w:after="0" w:line="240" w:lineRule="auto"/>
              <w:jc w:val="center"/>
              <w:rPr>
                <w:rFonts w:ascii="Times New Roman" w:hAnsi="Times New Roman"/>
                <w:b/>
                <w:sz w:val="20"/>
                <w:szCs w:val="20"/>
                <w:rPrChange w:id="12586" w:author="Bányai Gyula" w:date="2016-07-27T10:24:00Z">
                  <w:rPr>
                    <w:rFonts w:ascii="Palatino Linotype" w:hAnsi="Palatino Linotype"/>
                    <w:b/>
                    <w:sz w:val="20"/>
                    <w:szCs w:val="20"/>
                  </w:rPr>
                </w:rPrChange>
              </w:rPr>
            </w:pPr>
            <w:r w:rsidRPr="00110C3B">
              <w:rPr>
                <w:rFonts w:ascii="Times New Roman" w:hAnsi="Times New Roman"/>
                <w:b/>
                <w:sz w:val="20"/>
                <w:szCs w:val="20"/>
                <w:rPrChange w:id="12587" w:author="Bányai Gyula" w:date="2016-07-27T10:24:00Z">
                  <w:rPr>
                    <w:rFonts w:ascii="Palatino Linotype" w:hAnsi="Palatino Linotype"/>
                    <w:b/>
                    <w:sz w:val="20"/>
                    <w:szCs w:val="20"/>
                  </w:rPr>
                </w:rPrChange>
              </w:rPr>
              <w:t>(differenciálási módok)</w:t>
            </w:r>
          </w:p>
        </w:tc>
        <w:tc>
          <w:tcPr>
            <w:tcW w:w="2190" w:type="dxa"/>
            <w:vMerge w:val="restart"/>
            <w:vAlign w:val="center"/>
          </w:tcPr>
          <w:p w:rsidR="0013100D" w:rsidRPr="00110C3B" w:rsidRDefault="0013100D" w:rsidP="00A44028">
            <w:pPr>
              <w:spacing w:after="0" w:line="240" w:lineRule="auto"/>
              <w:jc w:val="center"/>
              <w:rPr>
                <w:rFonts w:ascii="Times New Roman" w:hAnsi="Times New Roman"/>
                <w:b/>
                <w:sz w:val="20"/>
                <w:szCs w:val="20"/>
                <w:rPrChange w:id="12588" w:author="Bányai Gyula" w:date="2016-07-27T10:24:00Z">
                  <w:rPr>
                    <w:rFonts w:ascii="Palatino Linotype" w:hAnsi="Palatino Linotype"/>
                    <w:b/>
                    <w:sz w:val="20"/>
                    <w:szCs w:val="20"/>
                  </w:rPr>
                </w:rPrChange>
              </w:rPr>
            </w:pPr>
            <w:r w:rsidRPr="00110C3B">
              <w:rPr>
                <w:rFonts w:ascii="Times New Roman" w:hAnsi="Times New Roman"/>
                <w:b/>
                <w:sz w:val="20"/>
                <w:szCs w:val="20"/>
                <w:rPrChange w:id="12589" w:author="Bányai Gyula" w:date="2016-07-27T10:24:00Z">
                  <w:rPr>
                    <w:rFonts w:ascii="Palatino Linotype" w:hAnsi="Palatino Linotype"/>
                    <w:b/>
                    <w:sz w:val="20"/>
                    <w:szCs w:val="20"/>
                  </w:rPr>
                </w:rPrChange>
              </w:rPr>
              <w:t>Alkalmazandó eszközök és felszerelések (SZVK 6. pont lebontása, pontosítása)</w:t>
            </w:r>
          </w:p>
        </w:tc>
      </w:tr>
      <w:tr w:rsidR="0013100D" w:rsidRPr="00110C3B" w:rsidTr="00693D9C">
        <w:trPr>
          <w:cantSplit/>
          <w:trHeight w:val="1076"/>
          <w:jc w:val="center"/>
        </w:trPr>
        <w:tc>
          <w:tcPr>
            <w:tcW w:w="828" w:type="dxa"/>
            <w:vMerge/>
            <w:vAlign w:val="center"/>
          </w:tcPr>
          <w:p w:rsidR="0013100D" w:rsidRPr="00110C3B" w:rsidRDefault="0013100D" w:rsidP="00A44028">
            <w:pPr>
              <w:spacing w:after="0" w:line="240" w:lineRule="auto"/>
              <w:jc w:val="center"/>
              <w:rPr>
                <w:rFonts w:ascii="Times New Roman" w:hAnsi="Times New Roman"/>
                <w:b/>
                <w:sz w:val="20"/>
                <w:szCs w:val="20"/>
                <w:rPrChange w:id="12590" w:author="Bányai Gyula" w:date="2016-07-27T10:24:00Z">
                  <w:rPr>
                    <w:rFonts w:ascii="Palatino Linotype" w:hAnsi="Palatino Linotype"/>
                    <w:b/>
                    <w:sz w:val="20"/>
                    <w:szCs w:val="20"/>
                  </w:rPr>
                </w:rPrChange>
              </w:rPr>
            </w:pPr>
          </w:p>
        </w:tc>
        <w:tc>
          <w:tcPr>
            <w:tcW w:w="3621" w:type="dxa"/>
            <w:vMerge/>
            <w:vAlign w:val="center"/>
          </w:tcPr>
          <w:p w:rsidR="0013100D" w:rsidRPr="00110C3B" w:rsidRDefault="0013100D" w:rsidP="00A44028">
            <w:pPr>
              <w:spacing w:after="0" w:line="240" w:lineRule="auto"/>
              <w:rPr>
                <w:rFonts w:ascii="Times New Roman" w:hAnsi="Times New Roman"/>
                <w:b/>
                <w:sz w:val="20"/>
                <w:szCs w:val="20"/>
                <w:rPrChange w:id="12591" w:author="Bányai Gyula" w:date="2016-07-27T10:24:00Z">
                  <w:rPr>
                    <w:rFonts w:ascii="Palatino Linotype" w:hAnsi="Palatino Linotype"/>
                    <w:b/>
                    <w:sz w:val="20"/>
                    <w:szCs w:val="20"/>
                  </w:rPr>
                </w:rPrChange>
              </w:rPr>
            </w:pPr>
          </w:p>
        </w:tc>
        <w:tc>
          <w:tcPr>
            <w:tcW w:w="809" w:type="dxa"/>
            <w:textDirection w:val="btLr"/>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259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593" w:author="Bányai Gyula" w:date="2016-07-27T10:24:00Z">
                  <w:rPr>
                    <w:rFonts w:ascii="Palatino Linotype" w:hAnsi="Palatino Linotype"/>
                    <w:b/>
                    <w:sz w:val="20"/>
                    <w:szCs w:val="20"/>
                  </w:rPr>
                </w:rPrChange>
              </w:rPr>
              <w:t>Egyéni</w:t>
            </w:r>
          </w:p>
        </w:tc>
        <w:tc>
          <w:tcPr>
            <w:tcW w:w="798" w:type="dxa"/>
            <w:textDirection w:val="btLr"/>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259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595" w:author="Bányai Gyula" w:date="2016-07-27T10:24:00Z">
                  <w:rPr>
                    <w:rFonts w:ascii="Palatino Linotype" w:hAnsi="Palatino Linotype"/>
                    <w:b/>
                    <w:sz w:val="20"/>
                    <w:szCs w:val="20"/>
                  </w:rPr>
                </w:rPrChange>
              </w:rPr>
              <w:t>Csoport-</w:t>
            </w:r>
          </w:p>
          <w:p w:rsidR="0013100D" w:rsidRPr="00110C3B" w:rsidRDefault="0013100D" w:rsidP="00A44028">
            <w:pPr>
              <w:spacing w:after="0" w:line="240" w:lineRule="auto"/>
              <w:ind w:left="113" w:right="113"/>
              <w:jc w:val="center"/>
              <w:rPr>
                <w:rFonts w:ascii="Times New Roman" w:hAnsi="Times New Roman"/>
                <w:b/>
                <w:sz w:val="20"/>
                <w:szCs w:val="20"/>
                <w:rPrChange w:id="12596" w:author="Bányai Gyula" w:date="2016-07-27T10:24:00Z">
                  <w:rPr>
                    <w:rFonts w:ascii="Palatino Linotype" w:hAnsi="Palatino Linotype"/>
                    <w:b/>
                    <w:sz w:val="20"/>
                    <w:szCs w:val="20"/>
                  </w:rPr>
                </w:rPrChange>
              </w:rPr>
            </w:pPr>
            <w:r w:rsidRPr="00110C3B">
              <w:rPr>
                <w:rFonts w:ascii="Times New Roman" w:hAnsi="Times New Roman"/>
                <w:b/>
                <w:sz w:val="20"/>
                <w:szCs w:val="20"/>
                <w:rPrChange w:id="12597" w:author="Bányai Gyula" w:date="2016-07-27T10:24:00Z">
                  <w:rPr>
                    <w:rFonts w:ascii="Palatino Linotype" w:hAnsi="Palatino Linotype"/>
                    <w:b/>
                    <w:sz w:val="20"/>
                    <w:szCs w:val="20"/>
                  </w:rPr>
                </w:rPrChange>
              </w:rPr>
              <w:t>bontás</w:t>
            </w:r>
          </w:p>
        </w:tc>
        <w:tc>
          <w:tcPr>
            <w:tcW w:w="763" w:type="dxa"/>
            <w:textDirection w:val="btLr"/>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259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599" w:author="Bányai Gyula" w:date="2016-07-27T10:24:00Z">
                  <w:rPr>
                    <w:rFonts w:ascii="Palatino Linotype" w:hAnsi="Palatino Linotype"/>
                    <w:b/>
                    <w:sz w:val="20"/>
                    <w:szCs w:val="20"/>
                  </w:rPr>
                </w:rPrChange>
              </w:rPr>
              <w:t>Osztály-</w:t>
            </w:r>
          </w:p>
          <w:p w:rsidR="0013100D" w:rsidRPr="00110C3B" w:rsidRDefault="0013100D" w:rsidP="00A44028">
            <w:pPr>
              <w:spacing w:after="0" w:line="240" w:lineRule="auto"/>
              <w:ind w:left="113" w:right="113"/>
              <w:jc w:val="center"/>
              <w:rPr>
                <w:rFonts w:ascii="Times New Roman" w:hAnsi="Times New Roman"/>
                <w:b/>
                <w:sz w:val="20"/>
                <w:szCs w:val="20"/>
                <w:rPrChange w:id="12600" w:author="Bányai Gyula" w:date="2016-07-27T10:24:00Z">
                  <w:rPr>
                    <w:rFonts w:ascii="Palatino Linotype" w:hAnsi="Palatino Linotype"/>
                    <w:b/>
                    <w:sz w:val="20"/>
                    <w:szCs w:val="20"/>
                  </w:rPr>
                </w:rPrChange>
              </w:rPr>
            </w:pPr>
            <w:r w:rsidRPr="00110C3B">
              <w:rPr>
                <w:rFonts w:ascii="Times New Roman" w:hAnsi="Times New Roman"/>
                <w:b/>
                <w:sz w:val="20"/>
                <w:szCs w:val="20"/>
                <w:rPrChange w:id="12601" w:author="Bányai Gyula" w:date="2016-07-27T10:24:00Z">
                  <w:rPr>
                    <w:rFonts w:ascii="Palatino Linotype" w:hAnsi="Palatino Linotype"/>
                    <w:b/>
                    <w:sz w:val="20"/>
                    <w:szCs w:val="20"/>
                  </w:rPr>
                </w:rPrChange>
              </w:rPr>
              <w:t>keret</w:t>
            </w:r>
          </w:p>
        </w:tc>
        <w:tc>
          <w:tcPr>
            <w:tcW w:w="2190" w:type="dxa"/>
            <w:vMerge/>
            <w:vAlign w:val="center"/>
          </w:tcPr>
          <w:p w:rsidR="0013100D" w:rsidRPr="00110C3B" w:rsidRDefault="0013100D" w:rsidP="00A44028">
            <w:pPr>
              <w:spacing w:after="0" w:line="240" w:lineRule="auto"/>
              <w:jc w:val="center"/>
              <w:rPr>
                <w:rFonts w:ascii="Times New Roman" w:hAnsi="Times New Roman"/>
                <w:b/>
                <w:sz w:val="20"/>
                <w:szCs w:val="20"/>
                <w:rPrChange w:id="12602" w:author="Bányai Gyula" w:date="2016-07-27T10:24:00Z">
                  <w:rPr>
                    <w:rFonts w:ascii="Palatino Linotype" w:hAnsi="Palatino Linotype"/>
                    <w:b/>
                    <w:sz w:val="20"/>
                    <w:szCs w:val="20"/>
                  </w:rPr>
                </w:rPrChange>
              </w:rPr>
            </w:pPr>
          </w:p>
        </w:tc>
      </w:tr>
      <w:tr w:rsidR="0013100D" w:rsidRPr="00110C3B" w:rsidTr="00693D9C">
        <w:trPr>
          <w:jc w:val="center"/>
        </w:trPr>
        <w:tc>
          <w:tcPr>
            <w:tcW w:w="828" w:type="dxa"/>
            <w:shd w:val="clear" w:color="auto" w:fill="D9D9D9"/>
            <w:vAlign w:val="center"/>
          </w:tcPr>
          <w:p w:rsidR="0013100D" w:rsidRPr="00110C3B" w:rsidRDefault="0013100D" w:rsidP="00A44028">
            <w:pPr>
              <w:spacing w:after="0" w:line="240" w:lineRule="auto"/>
              <w:jc w:val="center"/>
              <w:rPr>
                <w:rFonts w:ascii="Times New Roman" w:hAnsi="Times New Roman"/>
                <w:b/>
                <w:sz w:val="20"/>
                <w:szCs w:val="20"/>
                <w:rPrChange w:id="12603" w:author="Bányai Gyula" w:date="2016-07-27T10:24:00Z">
                  <w:rPr>
                    <w:rFonts w:ascii="Palatino Linotype" w:hAnsi="Palatino Linotype"/>
                    <w:b/>
                    <w:sz w:val="20"/>
                    <w:szCs w:val="20"/>
                  </w:rPr>
                </w:rPrChange>
              </w:rPr>
            </w:pPr>
            <w:r w:rsidRPr="00110C3B">
              <w:rPr>
                <w:rFonts w:ascii="Times New Roman" w:hAnsi="Times New Roman"/>
                <w:b/>
                <w:sz w:val="20"/>
                <w:szCs w:val="20"/>
                <w:rPrChange w:id="12604" w:author="Bányai Gyula" w:date="2016-07-27T10:24:00Z">
                  <w:rPr>
                    <w:rFonts w:ascii="Palatino Linotype" w:hAnsi="Palatino Linotype"/>
                    <w:b/>
                    <w:sz w:val="20"/>
                    <w:szCs w:val="20"/>
                  </w:rPr>
                </w:rPrChange>
              </w:rPr>
              <w:t>1.</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0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606"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07"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08"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09"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10"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1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12" w:author="Bányai Gyula" w:date="2016-07-27T10:24:00Z">
                  <w:rPr>
                    <w:rFonts w:ascii="Palatino Linotype" w:hAnsi="Palatino Linotype"/>
                    <w:sz w:val="20"/>
                    <w:szCs w:val="20"/>
                  </w:rPr>
                </w:rPrChange>
              </w:rPr>
              <w:t>1.1.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1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614"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615"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17"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618"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20"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22" w:author="Bányai Gyula" w:date="2016-07-27T10:24:00Z">
                  <w:rPr>
                    <w:rFonts w:ascii="Palatino Linotype" w:hAnsi="Palatino Linotype"/>
                    <w:sz w:val="20"/>
                    <w:szCs w:val="20"/>
                  </w:rPr>
                </w:rPrChange>
              </w:rPr>
              <w:t>1.2.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2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624"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625"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626"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28" w:author="Bányai Gyula" w:date="2016-07-27T10:24:00Z">
                  <w:rPr>
                    <w:rFonts w:ascii="Palatino Linotype" w:hAnsi="Palatino Linotype"/>
                    <w:sz w:val="20"/>
                    <w:szCs w:val="20"/>
                  </w:rPr>
                </w:rPrChange>
              </w:rPr>
              <w:t>x</w:t>
            </w: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30"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32" w:author="Bányai Gyula" w:date="2016-07-27T10:24:00Z">
                  <w:rPr>
                    <w:rFonts w:ascii="Palatino Linotype" w:hAnsi="Palatino Linotype"/>
                    <w:sz w:val="20"/>
                    <w:szCs w:val="20"/>
                  </w:rPr>
                </w:rPrChange>
              </w:rPr>
              <w:t>1.3.</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3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634" w:author="Bányai Gyula" w:date="2016-07-27T10:24:00Z">
                  <w:rPr>
                    <w:rFonts w:ascii="Palatino Linotype" w:hAnsi="Palatino Linotype" w:cs="Arial"/>
                    <w:sz w:val="20"/>
                    <w:szCs w:val="20"/>
                  </w:rPr>
                </w:rPrChange>
              </w:rPr>
              <w:t>Információk önálló rendszerezése</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36"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637"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638"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40"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4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42" w:author="Bányai Gyula" w:date="2016-07-27T10:24:00Z">
                  <w:rPr>
                    <w:rFonts w:ascii="Palatino Linotype" w:hAnsi="Palatino Linotype"/>
                    <w:sz w:val="20"/>
                    <w:szCs w:val="20"/>
                  </w:rPr>
                </w:rPrChange>
              </w:rPr>
              <w:lastRenderedPageBreak/>
              <w:t>1.4.</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4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644"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645"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47"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648"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50"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5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652" w:author="Bányai Gyula" w:date="2016-07-27T10:24:00Z">
                  <w:rPr>
                    <w:rFonts w:ascii="Palatino Linotype" w:hAnsi="Palatino Linotype"/>
                    <w:b/>
                    <w:sz w:val="20"/>
                    <w:szCs w:val="20"/>
                  </w:rPr>
                </w:rPrChange>
              </w:rPr>
              <w:t>2.</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5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654"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55"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56"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57"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58"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60" w:author="Bányai Gyula" w:date="2016-07-27T10:24:00Z">
                  <w:rPr>
                    <w:rFonts w:ascii="Palatino Linotype" w:hAnsi="Palatino Linotype"/>
                    <w:sz w:val="20"/>
                    <w:szCs w:val="20"/>
                  </w:rPr>
                </w:rPrChange>
              </w:rPr>
              <w:t>2.1.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6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662" w:author="Bányai Gyula" w:date="2016-07-27T10:24:00Z">
                  <w:rPr>
                    <w:rFonts w:ascii="Palatino Linotype" w:hAnsi="Palatino Linotype" w:cs="Arial"/>
                    <w:sz w:val="20"/>
                    <w:szCs w:val="20"/>
                  </w:rPr>
                </w:rPrChange>
              </w:rPr>
              <w:t>Tapasztalatok utólagos ismertetése szóban</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663"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65"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666"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6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68"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70" w:author="Bányai Gyula" w:date="2016-07-27T10:24:00Z">
                  <w:rPr>
                    <w:rFonts w:ascii="Palatino Linotype" w:hAnsi="Palatino Linotype"/>
                    <w:sz w:val="20"/>
                    <w:szCs w:val="20"/>
                  </w:rPr>
                </w:rPrChange>
              </w:rPr>
              <w:t>2.2.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7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672" w:author="Bányai Gyula" w:date="2016-07-27T10:24:00Z">
                  <w:rPr>
                    <w:rFonts w:ascii="Palatino Linotype" w:hAnsi="Palatino Linotype" w:cs="Arial"/>
                    <w:sz w:val="20"/>
                    <w:szCs w:val="20"/>
                  </w:rPr>
                </w:rPrChange>
              </w:rPr>
              <w:t>Tapasztalatok helyszíni ismertetése szóban</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673"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75"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676"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7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78"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7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680" w:author="Bányai Gyula" w:date="2016-07-27T10:24:00Z">
                  <w:rPr>
                    <w:rFonts w:ascii="Palatino Linotype" w:hAnsi="Palatino Linotype"/>
                    <w:b/>
                    <w:sz w:val="20"/>
                    <w:szCs w:val="20"/>
                  </w:rPr>
                </w:rPrChange>
              </w:rPr>
              <w:t>3.</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81"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682"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83"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84"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85"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686"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8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88" w:author="Bányai Gyula" w:date="2016-07-27T10:24:00Z">
                  <w:rPr>
                    <w:rFonts w:ascii="Palatino Linotype" w:hAnsi="Palatino Linotype"/>
                    <w:sz w:val="20"/>
                    <w:szCs w:val="20"/>
                  </w:rPr>
                </w:rPrChange>
              </w:rPr>
              <w:t>3.1.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8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90" w:author="Bányai Gyula" w:date="2016-07-27T10:24:00Z">
                  <w:rPr>
                    <w:rFonts w:ascii="Palatino Linotype" w:hAnsi="Palatino Linotype" w:cs="Arial"/>
                    <w:sz w:val="20"/>
                    <w:szCs w:val="20"/>
                  </w:rPr>
                </w:rPrChange>
              </w:rPr>
              <w:t>XY rajz értelmezése</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9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92"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693"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694"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69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696" w:author="Bányai Gyula" w:date="2016-07-27T10:24:00Z">
                  <w:rPr>
                    <w:rFonts w:ascii="Palatino Linotype" w:hAnsi="Palatino Linotype"/>
                    <w:sz w:val="20"/>
                    <w:szCs w:val="20"/>
                  </w:rPr>
                </w:rPrChange>
              </w:rPr>
              <w:t>-</w:t>
            </w:r>
          </w:p>
        </w:tc>
      </w:tr>
      <w:tr w:rsidR="0013100D" w:rsidRPr="00110C3B" w:rsidTr="00693D9C">
        <w:trPr>
          <w:trHeight w:val="499"/>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9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698" w:author="Bányai Gyula" w:date="2016-07-27T10:24:00Z">
                  <w:rPr>
                    <w:rFonts w:ascii="Palatino Linotype" w:hAnsi="Palatino Linotype"/>
                    <w:b/>
                    <w:sz w:val="20"/>
                    <w:szCs w:val="20"/>
                  </w:rPr>
                </w:rPrChange>
              </w:rPr>
              <w:t>4.</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699"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700" w:author="Bányai Gyula" w:date="2016-07-27T10:24:00Z">
                  <w:rPr>
                    <w:rFonts w:ascii="Palatino Linotype" w:hAnsi="Palatino Linotype" w:cs="Arial"/>
                    <w:b/>
                    <w:sz w:val="20"/>
                    <w:szCs w:val="20"/>
                  </w:rPr>
                </w:rPrChange>
              </w:rPr>
              <w:t>Komplex információk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01"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02"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03"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04"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06" w:author="Bányai Gyula" w:date="2016-07-27T10:24:00Z">
                  <w:rPr>
                    <w:rFonts w:ascii="Palatino Linotype" w:hAnsi="Palatino Linotype"/>
                    <w:sz w:val="20"/>
                    <w:szCs w:val="20"/>
                  </w:rPr>
                </w:rPrChange>
              </w:rPr>
              <w:t>4.1.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0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708" w:author="Bányai Gyula" w:date="2016-07-27T10:24:00Z">
                  <w:rPr>
                    <w:rFonts w:ascii="Palatino Linotype" w:hAnsi="Palatino Linotype" w:cs="Arial"/>
                    <w:sz w:val="20"/>
                    <w:szCs w:val="20"/>
                  </w:rPr>
                </w:rPrChange>
              </w:rPr>
              <w:t>Jegyzetkészítés eseményről kérdéssor alapján</w:t>
            </w:r>
          </w:p>
        </w:tc>
        <w:tc>
          <w:tcPr>
            <w:tcW w:w="809"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0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10" w:author="Bányai Gyula" w:date="2016-07-27T10:24:00Z">
                  <w:rPr>
                    <w:rFonts w:ascii="Palatino Linotype" w:hAnsi="Palatino Linotype"/>
                    <w:sz w:val="20"/>
                    <w:szCs w:val="20"/>
                  </w:rPr>
                </w:rPrChange>
              </w:rPr>
              <w:t>x</w:t>
            </w:r>
          </w:p>
        </w:tc>
        <w:tc>
          <w:tcPr>
            <w:tcW w:w="798" w:type="dxa"/>
            <w:vAlign w:val="center"/>
          </w:tcPr>
          <w:p w:rsidR="0013100D" w:rsidRPr="00110C3B" w:rsidRDefault="0013100D" w:rsidP="00A44028">
            <w:pPr>
              <w:spacing w:after="0" w:line="240" w:lineRule="auto"/>
              <w:jc w:val="center"/>
              <w:rPr>
                <w:rFonts w:ascii="Times New Roman" w:hAnsi="Times New Roman"/>
                <w:sz w:val="20"/>
                <w:szCs w:val="20"/>
                <w:rPrChange w:id="12711" w:author="Bányai Gyula" w:date="2016-07-27T10:24:00Z">
                  <w:rPr>
                    <w:rFonts w:ascii="Palatino Linotype" w:hAnsi="Palatino Linotype"/>
                    <w:sz w:val="20"/>
                    <w:szCs w:val="20"/>
                  </w:rPr>
                </w:rPrChange>
              </w:rPr>
            </w:pP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712"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1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14"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16" w:author="Bányai Gyula" w:date="2016-07-27T10:24:00Z">
                  <w:rPr>
                    <w:rFonts w:ascii="Palatino Linotype" w:hAnsi="Palatino Linotype"/>
                    <w:sz w:val="20"/>
                    <w:szCs w:val="20"/>
                  </w:rPr>
                </w:rPrChange>
              </w:rPr>
              <w:t>4.2.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1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718" w:author="Bányai Gyula" w:date="2016-07-27T10:24:00Z">
                  <w:rPr>
                    <w:rFonts w:ascii="Palatino Linotype" w:hAnsi="Palatino Linotype" w:cs="Arial"/>
                    <w:sz w:val="20"/>
                    <w:szCs w:val="20"/>
                  </w:rPr>
                </w:rPrChange>
              </w:rPr>
              <w:t>Esemény helyszíni értékelése szóban felkészülés után</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719"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21"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722"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24"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26" w:author="Bányai Gyula" w:date="2016-07-27T10:24:00Z">
                  <w:rPr>
                    <w:rFonts w:ascii="Palatino Linotype" w:hAnsi="Palatino Linotype"/>
                    <w:sz w:val="20"/>
                    <w:szCs w:val="20"/>
                  </w:rPr>
                </w:rPrChange>
              </w:rPr>
              <w:t>4.3.</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27"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728" w:author="Bányai Gyula" w:date="2016-07-27T10:24:00Z">
                  <w:rPr>
                    <w:rFonts w:ascii="Palatino Linotype" w:hAnsi="Palatino Linotype" w:cs="Arial"/>
                    <w:sz w:val="20"/>
                    <w:szCs w:val="20"/>
                  </w:rPr>
                </w:rPrChange>
              </w:rPr>
              <w:t>Utólagos szóbeli beszámoló</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729"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31"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732"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34"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73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736" w:author="Bányai Gyula" w:date="2016-07-27T10:24:00Z">
                  <w:rPr>
                    <w:rFonts w:ascii="Palatino Linotype" w:hAnsi="Palatino Linotype"/>
                    <w:b/>
                    <w:sz w:val="20"/>
                    <w:szCs w:val="20"/>
                  </w:rPr>
                </w:rPrChange>
              </w:rPr>
              <w:t>5.</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737"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738" w:author="Bányai Gyula" w:date="2016-07-27T10:24:00Z">
                  <w:rPr>
                    <w:rFonts w:ascii="Palatino Linotype" w:hAnsi="Palatino Linotype" w:cs="Arial"/>
                    <w:b/>
                    <w:sz w:val="20"/>
                    <w:szCs w:val="20"/>
                  </w:rPr>
                </w:rPrChange>
              </w:rPr>
              <w:t>Csoportos munkaformák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39"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40"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41"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42"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44" w:author="Bányai Gyula" w:date="2016-07-27T10:24:00Z">
                  <w:rPr>
                    <w:rFonts w:ascii="Palatino Linotype" w:hAnsi="Palatino Linotype"/>
                    <w:sz w:val="20"/>
                    <w:szCs w:val="20"/>
                  </w:rPr>
                </w:rPrChange>
              </w:rPr>
              <w:t>5.1.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4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746" w:author="Bányai Gyula" w:date="2016-07-27T10:24:00Z">
                  <w:rPr>
                    <w:rFonts w:ascii="Palatino Linotype" w:hAnsi="Palatino Linotype" w:cs="Arial"/>
                    <w:sz w:val="20"/>
                    <w:szCs w:val="20"/>
                  </w:rPr>
                </w:rPrChange>
              </w:rPr>
              <w:t>Kiscsoportos szakmai munkavégzés irányítással</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747"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49"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750"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5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52" w:author="Bányai Gyula" w:date="2016-07-27T10:24:00Z">
                  <w:rPr>
                    <w:rFonts w:ascii="Palatino Linotype" w:hAnsi="Palatino Linotype"/>
                    <w:sz w:val="20"/>
                    <w:szCs w:val="20"/>
                  </w:rPr>
                </w:rPrChange>
              </w:rPr>
              <w:t>-</w:t>
            </w: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5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54" w:author="Bányai Gyula" w:date="2016-07-27T10:24:00Z">
                  <w:rPr>
                    <w:rFonts w:ascii="Palatino Linotype" w:hAnsi="Palatino Linotype"/>
                    <w:sz w:val="20"/>
                    <w:szCs w:val="20"/>
                  </w:rPr>
                </w:rPrChange>
              </w:rPr>
              <w:t>5.2.</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55"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756" w:author="Bányai Gyula" w:date="2016-07-27T10:24:00Z">
                  <w:rPr>
                    <w:rFonts w:ascii="Palatino Linotype" w:hAnsi="Palatino Linotype" w:cs="Arial"/>
                    <w:sz w:val="20"/>
                    <w:szCs w:val="20"/>
                  </w:rPr>
                </w:rPrChange>
              </w:rPr>
              <w:t>Csoportos helyzetgyakorlat</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757"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59"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760"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62" w:author="Bányai Gyula" w:date="2016-07-27T10:24:00Z">
                  <w:rPr>
                    <w:rFonts w:ascii="Palatino Linotype" w:hAnsi="Palatino Linotype"/>
                    <w:sz w:val="20"/>
                    <w:szCs w:val="20"/>
                  </w:rPr>
                </w:rPrChange>
              </w:rPr>
              <w:t>--</w:t>
            </w:r>
          </w:p>
        </w:tc>
      </w:tr>
      <w:tr w:rsidR="0013100D" w:rsidRPr="00110C3B" w:rsidTr="00693D9C">
        <w:trPr>
          <w:jc w:val="center"/>
        </w:trPr>
        <w:tc>
          <w:tcPr>
            <w:tcW w:w="828"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76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2764" w:author="Bányai Gyula" w:date="2016-07-27T10:24:00Z">
                  <w:rPr>
                    <w:rFonts w:ascii="Palatino Linotype" w:hAnsi="Palatino Linotype"/>
                    <w:b/>
                    <w:sz w:val="20"/>
                    <w:szCs w:val="20"/>
                  </w:rPr>
                </w:rPrChange>
              </w:rPr>
              <w:t>6.</w:t>
            </w:r>
          </w:p>
        </w:tc>
        <w:tc>
          <w:tcPr>
            <w:tcW w:w="3621" w:type="dxa"/>
            <w:shd w:val="clear" w:color="auto" w:fill="D9D9D9"/>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2765"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2766" w:author="Bányai Gyula" w:date="2016-07-27T10:24:00Z">
                  <w:rPr>
                    <w:rFonts w:ascii="Palatino Linotype" w:hAnsi="Palatino Linotype" w:cs="Arial"/>
                    <w:b/>
                    <w:sz w:val="20"/>
                    <w:szCs w:val="20"/>
                  </w:rPr>
                </w:rPrChange>
              </w:rPr>
              <w:t>Gyakorlati munkavégzés körében</w:t>
            </w:r>
          </w:p>
        </w:tc>
        <w:tc>
          <w:tcPr>
            <w:tcW w:w="809"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67" w:author="Bányai Gyula" w:date="2016-07-27T10:24:00Z">
                  <w:rPr>
                    <w:rFonts w:ascii="Palatino Linotype" w:hAnsi="Palatino Linotype"/>
                    <w:sz w:val="20"/>
                    <w:szCs w:val="20"/>
                  </w:rPr>
                </w:rPrChange>
              </w:rPr>
            </w:pPr>
          </w:p>
        </w:tc>
        <w:tc>
          <w:tcPr>
            <w:tcW w:w="798"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68" w:author="Bányai Gyula" w:date="2016-07-27T10:24:00Z">
                  <w:rPr>
                    <w:rFonts w:ascii="Palatino Linotype" w:hAnsi="Palatino Linotype"/>
                    <w:sz w:val="20"/>
                    <w:szCs w:val="20"/>
                  </w:rPr>
                </w:rPrChange>
              </w:rPr>
            </w:pPr>
          </w:p>
        </w:tc>
        <w:tc>
          <w:tcPr>
            <w:tcW w:w="763"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69" w:author="Bányai Gyula" w:date="2016-07-27T10:24:00Z">
                  <w:rPr>
                    <w:rFonts w:ascii="Palatino Linotype" w:hAnsi="Palatino Linotype"/>
                    <w:sz w:val="20"/>
                    <w:szCs w:val="20"/>
                  </w:rPr>
                </w:rPrChange>
              </w:rPr>
            </w:pPr>
          </w:p>
        </w:tc>
        <w:tc>
          <w:tcPr>
            <w:tcW w:w="2190" w:type="dxa"/>
            <w:shd w:val="clear" w:color="auto" w:fill="D9D9D9"/>
            <w:vAlign w:val="center"/>
          </w:tcPr>
          <w:p w:rsidR="0013100D" w:rsidRPr="00110C3B" w:rsidRDefault="0013100D" w:rsidP="00A44028">
            <w:pPr>
              <w:spacing w:after="0" w:line="240" w:lineRule="auto"/>
              <w:jc w:val="center"/>
              <w:rPr>
                <w:rFonts w:ascii="Times New Roman" w:hAnsi="Times New Roman"/>
                <w:sz w:val="20"/>
                <w:szCs w:val="20"/>
                <w:rPrChange w:id="12770" w:author="Bányai Gyula" w:date="2016-07-27T10:24:00Z">
                  <w:rPr>
                    <w:rFonts w:ascii="Palatino Linotype" w:hAnsi="Palatino Linotype"/>
                    <w:sz w:val="20"/>
                    <w:szCs w:val="20"/>
                  </w:rPr>
                </w:rPrChange>
              </w:rPr>
            </w:pPr>
          </w:p>
        </w:tc>
      </w:tr>
      <w:tr w:rsidR="0013100D" w:rsidRPr="00110C3B" w:rsidTr="00693D9C">
        <w:trPr>
          <w:jc w:val="center"/>
        </w:trPr>
        <w:tc>
          <w:tcPr>
            <w:tcW w:w="82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7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72" w:author="Bányai Gyula" w:date="2016-07-27T10:24:00Z">
                  <w:rPr>
                    <w:rFonts w:ascii="Palatino Linotype" w:hAnsi="Palatino Linotype"/>
                    <w:sz w:val="20"/>
                    <w:szCs w:val="20"/>
                  </w:rPr>
                </w:rPrChange>
              </w:rPr>
              <w:t>6.1.</w:t>
            </w:r>
          </w:p>
        </w:tc>
        <w:tc>
          <w:tcPr>
            <w:tcW w:w="3621"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73"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2774" w:author="Bányai Gyula" w:date="2016-07-27T10:24:00Z">
                  <w:rPr>
                    <w:rFonts w:ascii="Palatino Linotype" w:hAnsi="Palatino Linotype" w:cs="Arial"/>
                    <w:sz w:val="20"/>
                    <w:szCs w:val="20"/>
                  </w:rPr>
                </w:rPrChange>
              </w:rPr>
              <w:t>Műveletek gyakorlása</w:t>
            </w:r>
          </w:p>
        </w:tc>
        <w:tc>
          <w:tcPr>
            <w:tcW w:w="809" w:type="dxa"/>
            <w:vAlign w:val="center"/>
          </w:tcPr>
          <w:p w:rsidR="0013100D" w:rsidRPr="00110C3B" w:rsidRDefault="0013100D" w:rsidP="00A44028">
            <w:pPr>
              <w:spacing w:after="0" w:line="240" w:lineRule="auto"/>
              <w:jc w:val="center"/>
              <w:rPr>
                <w:rFonts w:ascii="Times New Roman" w:hAnsi="Times New Roman"/>
                <w:sz w:val="20"/>
                <w:szCs w:val="20"/>
                <w:rPrChange w:id="12775" w:author="Bányai Gyula" w:date="2016-07-27T10:24:00Z">
                  <w:rPr>
                    <w:rFonts w:ascii="Palatino Linotype" w:hAnsi="Palatino Linotype"/>
                    <w:sz w:val="20"/>
                    <w:szCs w:val="20"/>
                  </w:rPr>
                </w:rPrChange>
              </w:rPr>
            </w:pPr>
          </w:p>
        </w:tc>
        <w:tc>
          <w:tcPr>
            <w:tcW w:w="798"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77" w:author="Bányai Gyula" w:date="2016-07-27T10:24:00Z">
                  <w:rPr>
                    <w:rFonts w:ascii="Palatino Linotype" w:hAnsi="Palatino Linotype"/>
                    <w:sz w:val="20"/>
                    <w:szCs w:val="20"/>
                  </w:rPr>
                </w:rPrChange>
              </w:rPr>
              <w:t>x</w:t>
            </w:r>
          </w:p>
        </w:tc>
        <w:tc>
          <w:tcPr>
            <w:tcW w:w="763" w:type="dxa"/>
            <w:vAlign w:val="center"/>
          </w:tcPr>
          <w:p w:rsidR="0013100D" w:rsidRPr="00110C3B" w:rsidRDefault="0013100D" w:rsidP="00A44028">
            <w:pPr>
              <w:spacing w:after="0" w:line="240" w:lineRule="auto"/>
              <w:jc w:val="center"/>
              <w:rPr>
                <w:rFonts w:ascii="Times New Roman" w:hAnsi="Times New Roman"/>
                <w:sz w:val="20"/>
                <w:szCs w:val="20"/>
                <w:rPrChange w:id="12778" w:author="Bányai Gyula" w:date="2016-07-27T10:24:00Z">
                  <w:rPr>
                    <w:rFonts w:ascii="Palatino Linotype" w:hAnsi="Palatino Linotype"/>
                    <w:sz w:val="20"/>
                    <w:szCs w:val="20"/>
                  </w:rPr>
                </w:rPrChange>
              </w:rPr>
            </w:pPr>
          </w:p>
        </w:tc>
        <w:tc>
          <w:tcPr>
            <w:tcW w:w="2190" w:type="dxa"/>
            <w:vAlign w:val="center"/>
          </w:tcPr>
          <w:p w:rsidR="0013100D" w:rsidRPr="00110C3B" w:rsidRDefault="0013100D"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277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2780" w:author="Bányai Gyula" w:date="2016-07-27T10:24:00Z">
                  <w:rPr>
                    <w:rFonts w:ascii="Palatino Linotype" w:hAnsi="Palatino Linotype"/>
                    <w:sz w:val="20"/>
                    <w:szCs w:val="20"/>
                  </w:rPr>
                </w:rPrChange>
              </w:rPr>
              <w:t>-</w:t>
            </w:r>
          </w:p>
        </w:tc>
      </w:tr>
    </w:tbl>
    <w:p w:rsidR="0013100D" w:rsidRPr="00110C3B" w:rsidRDefault="0013100D" w:rsidP="00A44028">
      <w:pPr>
        <w:widowControl w:val="0"/>
        <w:suppressAutoHyphens/>
        <w:spacing w:after="0" w:line="240" w:lineRule="auto"/>
        <w:jc w:val="both"/>
        <w:rPr>
          <w:rFonts w:ascii="Times New Roman" w:hAnsi="Times New Roman"/>
          <w:b/>
          <w:bCs/>
          <w:kern w:val="1"/>
          <w:sz w:val="24"/>
          <w:szCs w:val="24"/>
          <w:lang w:eastAsia="hi-IN" w:bidi="hi-IN"/>
          <w:rPrChange w:id="12781" w:author="Bányai Gyula" w:date="2016-07-27T10:24:00Z">
            <w:rPr>
              <w:rFonts w:ascii="Palatino Linotype" w:hAnsi="Palatino Linotype" w:cs="Mangal"/>
              <w:b/>
              <w:bCs/>
              <w:kern w:val="1"/>
              <w:sz w:val="24"/>
              <w:szCs w:val="24"/>
              <w:lang w:eastAsia="hi-IN" w:bidi="hi-IN"/>
            </w:rPr>
          </w:rPrChange>
        </w:rPr>
      </w:pPr>
    </w:p>
    <w:p w:rsidR="00283567" w:rsidRPr="00110C3B" w:rsidRDefault="0013100D" w:rsidP="007656B9">
      <w:pPr>
        <w:numPr>
          <w:ilvl w:val="1"/>
          <w:numId w:val="5"/>
        </w:numPr>
        <w:spacing w:after="0" w:line="240" w:lineRule="auto"/>
        <w:ind w:left="999"/>
        <w:rPr>
          <w:rFonts w:ascii="Times New Roman" w:hAnsi="Times New Roman"/>
          <w:b/>
          <w:sz w:val="24"/>
          <w:szCs w:val="24"/>
          <w:rPrChange w:id="12782" w:author="Bányai Gyula" w:date="2016-07-27T10:24:00Z">
            <w:rPr>
              <w:rFonts w:ascii="Palatino Linotype" w:hAnsi="Palatino Linotype"/>
              <w:b/>
              <w:sz w:val="24"/>
              <w:szCs w:val="24"/>
            </w:rPr>
          </w:rPrChange>
        </w:rPr>
      </w:pPr>
      <w:r w:rsidRPr="00110C3B">
        <w:rPr>
          <w:rFonts w:ascii="Times New Roman" w:hAnsi="Times New Roman"/>
          <w:b/>
          <w:sz w:val="24"/>
          <w:szCs w:val="24"/>
          <w:rPrChange w:id="12783" w:author="Bányai Gyula" w:date="2016-07-27T10:24:00Z">
            <w:rPr>
              <w:rFonts w:ascii="Palatino Linotype" w:hAnsi="Palatino Linotype"/>
              <w:b/>
              <w:sz w:val="24"/>
              <w:szCs w:val="24"/>
            </w:rPr>
          </w:rPrChange>
        </w:rPr>
        <w:t>A tantárgy értékelésének módja</w:t>
      </w:r>
    </w:p>
    <w:p w:rsidR="0013100D" w:rsidRPr="00110C3B" w:rsidRDefault="0013100D" w:rsidP="00861069">
      <w:pPr>
        <w:autoSpaceDE w:val="0"/>
        <w:autoSpaceDN w:val="0"/>
        <w:adjustRightInd w:val="0"/>
        <w:spacing w:after="0" w:line="240" w:lineRule="auto"/>
        <w:ind w:left="567"/>
        <w:jc w:val="both"/>
        <w:rPr>
          <w:rFonts w:ascii="Times New Roman" w:hAnsi="Times New Roman"/>
          <w:bCs/>
          <w:sz w:val="24"/>
          <w:szCs w:val="24"/>
          <w:rPrChange w:id="12784" w:author="Bányai Gyula" w:date="2016-07-27T10:24:00Z">
            <w:rPr>
              <w:rFonts w:ascii="Palatino Linotype" w:hAnsi="Palatino Linotype"/>
              <w:bCs/>
              <w:sz w:val="24"/>
              <w:szCs w:val="24"/>
            </w:rPr>
          </w:rPrChange>
        </w:rPr>
      </w:pPr>
      <w:r w:rsidRPr="00110C3B">
        <w:rPr>
          <w:rFonts w:ascii="Times New Roman" w:hAnsi="Times New Roman"/>
          <w:bCs/>
          <w:sz w:val="24"/>
          <w:szCs w:val="24"/>
          <w:rPrChange w:id="12785"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12786"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12787" w:author="Bányai Gyula" w:date="2016-07-27T10:24:00Z">
            <w:rPr>
              <w:rFonts w:ascii="Palatino Linotype" w:hAnsi="Palatino Linotype"/>
              <w:bCs/>
              <w:sz w:val="24"/>
              <w:szCs w:val="24"/>
            </w:rPr>
          </w:rPrChange>
        </w:rPr>
        <w:t xml:space="preserve"> 54. § </w:t>
      </w:r>
      <w:del w:id="12788" w:author="Jádi Dániel dr." w:date="2016-08-15T19:35:00Z">
        <w:r w:rsidRPr="00110C3B" w:rsidDel="008A3A46">
          <w:rPr>
            <w:rFonts w:ascii="Times New Roman" w:hAnsi="Times New Roman"/>
            <w:bCs/>
            <w:sz w:val="24"/>
            <w:szCs w:val="24"/>
            <w:rPrChange w:id="12789" w:author="Bányai Gyula" w:date="2016-07-27T10:24:00Z">
              <w:rPr>
                <w:rFonts w:ascii="Palatino Linotype" w:hAnsi="Palatino Linotype"/>
                <w:bCs/>
                <w:sz w:val="24"/>
                <w:szCs w:val="24"/>
              </w:rPr>
            </w:rPrChange>
          </w:rPr>
          <w:delText>(2)</w:delText>
        </w:r>
      </w:del>
      <w:ins w:id="12790"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12791" w:author="Bányai Gyula" w:date="2016-07-27T10:24:00Z">
            <w:rPr>
              <w:rFonts w:ascii="Palatino Linotype" w:hAnsi="Palatino Linotype"/>
              <w:bCs/>
              <w:sz w:val="24"/>
              <w:szCs w:val="24"/>
            </w:rPr>
          </w:rPrChange>
        </w:rPr>
        <w:t xml:space="preserve"> a) pontja szerinti értékeléssel.</w:t>
      </w:r>
    </w:p>
    <w:p w:rsidR="00ED7254" w:rsidRPr="00110C3B" w:rsidRDefault="00ED7254" w:rsidP="00A44028">
      <w:pPr>
        <w:spacing w:after="0" w:line="240" w:lineRule="auto"/>
        <w:rPr>
          <w:rFonts w:ascii="Times New Roman" w:hAnsi="Times New Roman"/>
          <w:b/>
          <w:sz w:val="24"/>
          <w:szCs w:val="24"/>
          <w:rPrChange w:id="12792" w:author="Bányai Gyula" w:date="2016-07-27T10:24:00Z">
            <w:rPr>
              <w:rFonts w:ascii="Palatino Linotype" w:hAnsi="Palatino Linotype"/>
              <w:b/>
              <w:sz w:val="24"/>
              <w:szCs w:val="24"/>
            </w:rPr>
          </w:rPrChange>
        </w:rPr>
      </w:pPr>
      <w:r w:rsidRPr="00110C3B">
        <w:rPr>
          <w:rFonts w:ascii="Times New Roman" w:hAnsi="Times New Roman"/>
          <w:b/>
          <w:sz w:val="24"/>
          <w:szCs w:val="24"/>
          <w:rPrChange w:id="12793" w:author="Bányai Gyula" w:date="2016-07-27T10:24:00Z">
            <w:rPr>
              <w:rFonts w:ascii="Palatino Linotype" w:hAnsi="Palatino Linotype"/>
              <w:b/>
              <w:sz w:val="24"/>
              <w:szCs w:val="24"/>
            </w:rPr>
          </w:rPrChange>
        </w:rPr>
        <w:br w:type="page"/>
      </w:r>
    </w:p>
    <w:p w:rsidR="0013100D" w:rsidRPr="00110C3B" w:rsidRDefault="0013100D" w:rsidP="00A44028">
      <w:pPr>
        <w:widowControl w:val="0"/>
        <w:suppressAutoHyphens/>
        <w:spacing w:after="0" w:line="240" w:lineRule="auto"/>
        <w:jc w:val="center"/>
        <w:rPr>
          <w:rFonts w:ascii="Times New Roman" w:hAnsi="Times New Roman"/>
          <w:b/>
          <w:sz w:val="44"/>
          <w:szCs w:val="44"/>
          <w:lang w:eastAsia="hu-HU"/>
          <w:rPrChange w:id="12794" w:author="Bányai Gyula" w:date="2016-07-27T10:24:00Z">
            <w:rPr>
              <w:rFonts w:ascii="Palatino Linotype" w:hAnsi="Palatino Linotype"/>
              <w:b/>
              <w:sz w:val="44"/>
              <w:szCs w:val="44"/>
              <w:lang w:eastAsia="hu-HU"/>
            </w:rPr>
          </w:rPrChange>
        </w:rPr>
      </w:pPr>
    </w:p>
    <w:p w:rsidR="00CA1AAD" w:rsidRPr="00110C3B" w:rsidRDefault="00CA1AAD" w:rsidP="00A44028">
      <w:pPr>
        <w:spacing w:after="0" w:line="240" w:lineRule="auto"/>
        <w:jc w:val="center"/>
        <w:rPr>
          <w:rFonts w:ascii="Times New Roman" w:hAnsi="Times New Roman"/>
          <w:b/>
          <w:bCs/>
          <w:kern w:val="1"/>
          <w:sz w:val="44"/>
          <w:szCs w:val="44"/>
          <w:lang w:eastAsia="hi-IN" w:bidi="hi-IN"/>
          <w:rPrChange w:id="12795" w:author="Bányai Gyula" w:date="2016-07-27T10:24:00Z">
            <w:rPr>
              <w:rFonts w:ascii="Palatino Linotype" w:hAnsi="Palatino Linotype"/>
              <w:b/>
              <w:bCs/>
              <w:kern w:val="1"/>
              <w:sz w:val="44"/>
              <w:szCs w:val="44"/>
              <w:lang w:eastAsia="hi-IN" w:bidi="hi-IN"/>
            </w:rPr>
          </w:rPrChange>
        </w:rPr>
      </w:pPr>
    </w:p>
    <w:p w:rsidR="00CA1AAD" w:rsidRPr="00110C3B" w:rsidRDefault="00CA1AAD" w:rsidP="00A44028">
      <w:pPr>
        <w:widowControl w:val="0"/>
        <w:suppressAutoHyphens/>
        <w:spacing w:after="0" w:line="240" w:lineRule="auto"/>
        <w:jc w:val="center"/>
        <w:rPr>
          <w:rFonts w:ascii="Times New Roman" w:hAnsi="Times New Roman"/>
          <w:b/>
          <w:bCs/>
          <w:kern w:val="1"/>
          <w:sz w:val="44"/>
          <w:szCs w:val="44"/>
          <w:lang w:eastAsia="hi-IN" w:bidi="hi-IN"/>
          <w:rPrChange w:id="12796" w:author="Bányai Gyula" w:date="2016-07-27T10:24:00Z">
            <w:rPr>
              <w:rFonts w:ascii="Palatino Linotype" w:hAnsi="Palatino Linotype"/>
              <w:b/>
              <w:bCs/>
              <w:kern w:val="1"/>
              <w:sz w:val="44"/>
              <w:szCs w:val="44"/>
              <w:lang w:eastAsia="hi-IN" w:bidi="hi-IN"/>
            </w:rPr>
          </w:rPrChange>
        </w:rPr>
      </w:pPr>
    </w:p>
    <w:p w:rsidR="00283567" w:rsidRPr="00110C3B" w:rsidRDefault="00283567" w:rsidP="00A44028">
      <w:pPr>
        <w:widowControl w:val="0"/>
        <w:suppressAutoHyphens/>
        <w:spacing w:after="0" w:line="240" w:lineRule="auto"/>
        <w:jc w:val="center"/>
        <w:rPr>
          <w:rFonts w:ascii="Times New Roman" w:hAnsi="Times New Roman"/>
          <w:b/>
          <w:bCs/>
          <w:kern w:val="1"/>
          <w:sz w:val="44"/>
          <w:szCs w:val="44"/>
          <w:lang w:eastAsia="hi-IN" w:bidi="hi-IN"/>
          <w:rPrChange w:id="12797" w:author="Bányai Gyula" w:date="2016-07-27T10:24:00Z">
            <w:rPr>
              <w:rFonts w:ascii="Palatino Linotype" w:hAnsi="Palatino Linotype"/>
              <w:b/>
              <w:bCs/>
              <w:kern w:val="1"/>
              <w:sz w:val="44"/>
              <w:szCs w:val="44"/>
              <w:lang w:eastAsia="hi-IN" w:bidi="hi-IN"/>
            </w:rPr>
          </w:rPrChange>
        </w:rPr>
      </w:pPr>
    </w:p>
    <w:p w:rsidR="00283567" w:rsidRPr="00110C3B" w:rsidRDefault="00283567" w:rsidP="00A44028">
      <w:pPr>
        <w:widowControl w:val="0"/>
        <w:suppressAutoHyphens/>
        <w:spacing w:after="0" w:line="240" w:lineRule="auto"/>
        <w:jc w:val="center"/>
        <w:rPr>
          <w:rFonts w:ascii="Times New Roman" w:hAnsi="Times New Roman"/>
          <w:b/>
          <w:bCs/>
          <w:kern w:val="1"/>
          <w:sz w:val="44"/>
          <w:szCs w:val="44"/>
          <w:lang w:eastAsia="hi-IN" w:bidi="hi-IN"/>
          <w:rPrChange w:id="12798" w:author="Bányai Gyula" w:date="2016-07-27T10:24:00Z">
            <w:rPr>
              <w:rFonts w:ascii="Palatino Linotype" w:hAnsi="Palatino Linotype"/>
              <w:b/>
              <w:bCs/>
              <w:kern w:val="1"/>
              <w:sz w:val="44"/>
              <w:szCs w:val="44"/>
              <w:lang w:eastAsia="hi-IN" w:bidi="hi-IN"/>
            </w:rPr>
          </w:rPrChange>
        </w:rPr>
      </w:pPr>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2799"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12800" w:author="Bányai Gyula" w:date="2016-07-27T10:24:00Z">
            <w:rPr>
              <w:rFonts w:ascii="Palatino Linotype" w:hAnsi="Palatino Linotype"/>
              <w:b/>
              <w:sz w:val="44"/>
              <w:szCs w:val="44"/>
              <w:lang w:eastAsia="hu-HU"/>
            </w:rPr>
          </w:rPrChange>
        </w:rPr>
        <w:t>A</w:t>
      </w:r>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2801"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12802" w:author="Bányai Gyula" w:date="2016-07-27T10:24:00Z">
            <w:rPr>
              <w:rFonts w:ascii="Palatino Linotype" w:hAnsi="Palatino Linotype"/>
              <w:b/>
              <w:sz w:val="44"/>
              <w:szCs w:val="44"/>
              <w:lang w:eastAsia="hu-HU"/>
            </w:rPr>
          </w:rPrChange>
        </w:rPr>
        <w:t>1</w:t>
      </w:r>
      <w:r w:rsidR="001623D8" w:rsidRPr="00110C3B">
        <w:rPr>
          <w:rFonts w:ascii="Times New Roman" w:hAnsi="Times New Roman"/>
          <w:b/>
          <w:sz w:val="44"/>
          <w:szCs w:val="44"/>
          <w:lang w:eastAsia="hu-HU"/>
          <w:rPrChange w:id="12803" w:author="Bányai Gyula" w:date="2016-07-27T10:24:00Z">
            <w:rPr>
              <w:rFonts w:ascii="Palatino Linotype" w:hAnsi="Palatino Linotype"/>
              <w:b/>
              <w:sz w:val="44"/>
              <w:szCs w:val="44"/>
              <w:lang w:eastAsia="hu-HU"/>
            </w:rPr>
          </w:rPrChange>
        </w:rPr>
        <w:t>0281</w:t>
      </w:r>
      <w:r w:rsidRPr="00110C3B">
        <w:rPr>
          <w:rFonts w:ascii="Times New Roman" w:hAnsi="Times New Roman"/>
          <w:b/>
          <w:sz w:val="44"/>
          <w:szCs w:val="44"/>
          <w:lang w:eastAsia="hu-HU"/>
          <w:rPrChange w:id="12804" w:author="Bányai Gyula" w:date="2016-07-27T10:24:00Z">
            <w:rPr>
              <w:rFonts w:ascii="Palatino Linotype" w:hAnsi="Palatino Linotype"/>
              <w:b/>
              <w:sz w:val="44"/>
              <w:szCs w:val="44"/>
              <w:lang w:eastAsia="hu-HU"/>
            </w:rPr>
          </w:rPrChange>
        </w:rPr>
        <w:t>-12 azonosító számú</w:t>
      </w:r>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2805" w:author="Bányai Gyula" w:date="2016-07-27T10:24:00Z">
            <w:rPr>
              <w:rFonts w:ascii="Palatino Linotype" w:hAnsi="Palatino Linotype"/>
              <w:b/>
              <w:sz w:val="44"/>
              <w:szCs w:val="44"/>
              <w:lang w:eastAsia="hu-HU"/>
            </w:rPr>
          </w:rPrChange>
        </w:rPr>
      </w:pPr>
    </w:p>
    <w:p w:rsidR="00CA1AAD" w:rsidRPr="00110C3B" w:rsidRDefault="001623D8" w:rsidP="00A44028">
      <w:pPr>
        <w:widowControl w:val="0"/>
        <w:suppressAutoHyphens/>
        <w:spacing w:after="0" w:line="240" w:lineRule="auto"/>
        <w:jc w:val="center"/>
        <w:rPr>
          <w:rFonts w:ascii="Times New Roman" w:hAnsi="Times New Roman"/>
          <w:b/>
          <w:sz w:val="44"/>
          <w:szCs w:val="44"/>
          <w:lang w:eastAsia="hu-HU"/>
          <w:rPrChange w:id="12806" w:author="Bányai Gyula" w:date="2016-07-27T10:24:00Z">
            <w:rPr>
              <w:rFonts w:ascii="Palatino Linotype" w:hAnsi="Palatino Linotype"/>
              <w:b/>
              <w:sz w:val="44"/>
              <w:szCs w:val="44"/>
              <w:lang w:eastAsia="hu-HU"/>
            </w:rPr>
          </w:rPrChange>
        </w:rPr>
      </w:pPr>
      <w:r w:rsidRPr="00110C3B">
        <w:rPr>
          <w:rFonts w:ascii="Times New Roman" w:hAnsi="Times New Roman"/>
          <w:b/>
          <w:sz w:val="44"/>
          <w:szCs w:val="44"/>
          <w:lang w:eastAsia="hu-HU"/>
          <w:rPrChange w:id="12807" w:author="Bányai Gyula" w:date="2016-07-27T10:24:00Z">
            <w:rPr>
              <w:rFonts w:ascii="Palatino Linotype" w:hAnsi="Palatino Linotype"/>
              <w:b/>
              <w:sz w:val="44"/>
              <w:szCs w:val="44"/>
              <w:lang w:eastAsia="hu-HU"/>
            </w:rPr>
          </w:rPrChange>
        </w:rPr>
        <w:t xml:space="preserve">Tetőtér és </w:t>
      </w:r>
      <w:proofErr w:type="gramStart"/>
      <w:r w:rsidRPr="00110C3B">
        <w:rPr>
          <w:rFonts w:ascii="Times New Roman" w:hAnsi="Times New Roman"/>
          <w:b/>
          <w:sz w:val="44"/>
          <w:szCs w:val="44"/>
          <w:lang w:eastAsia="hu-HU"/>
          <w:rPrChange w:id="12808" w:author="Bányai Gyula" w:date="2016-07-27T10:24:00Z">
            <w:rPr>
              <w:rFonts w:ascii="Palatino Linotype" w:hAnsi="Palatino Linotype"/>
              <w:b/>
              <w:sz w:val="44"/>
              <w:szCs w:val="44"/>
              <w:lang w:eastAsia="hu-HU"/>
            </w:rPr>
          </w:rPrChange>
        </w:rPr>
        <w:t>előtét borítások</w:t>
      </w:r>
      <w:proofErr w:type="gramEnd"/>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2809" w:author="Bányai Gyula" w:date="2016-07-27T10:24:00Z">
            <w:rPr>
              <w:rFonts w:ascii="Palatino Linotype" w:hAnsi="Palatino Linotype"/>
              <w:b/>
              <w:sz w:val="44"/>
              <w:szCs w:val="44"/>
              <w:lang w:eastAsia="hu-HU"/>
            </w:rPr>
          </w:rPrChange>
        </w:rPr>
      </w:pPr>
      <w:proofErr w:type="gramStart"/>
      <w:r w:rsidRPr="00110C3B">
        <w:rPr>
          <w:rFonts w:ascii="Times New Roman" w:hAnsi="Times New Roman"/>
          <w:b/>
          <w:sz w:val="44"/>
          <w:szCs w:val="44"/>
          <w:lang w:eastAsia="hu-HU"/>
          <w:rPrChange w:id="12810" w:author="Bányai Gyula" w:date="2016-07-27T10:24:00Z">
            <w:rPr>
              <w:rFonts w:ascii="Palatino Linotype" w:hAnsi="Palatino Linotype"/>
              <w:b/>
              <w:sz w:val="44"/>
              <w:szCs w:val="44"/>
              <w:lang w:eastAsia="hu-HU"/>
            </w:rPr>
          </w:rPrChange>
        </w:rPr>
        <w:t>megnevezésű</w:t>
      </w:r>
      <w:proofErr w:type="gramEnd"/>
    </w:p>
    <w:p w:rsidR="00CA1AAD" w:rsidRPr="00110C3B" w:rsidRDefault="00CA1AAD" w:rsidP="00A44028">
      <w:pPr>
        <w:widowControl w:val="0"/>
        <w:suppressAutoHyphens/>
        <w:spacing w:after="0" w:line="240" w:lineRule="auto"/>
        <w:jc w:val="center"/>
        <w:rPr>
          <w:rFonts w:ascii="Times New Roman" w:hAnsi="Times New Roman"/>
          <w:b/>
          <w:sz w:val="44"/>
          <w:szCs w:val="44"/>
          <w:lang w:eastAsia="hu-HU"/>
          <w:rPrChange w:id="12811" w:author="Bányai Gyula" w:date="2016-07-27T10:24:00Z">
            <w:rPr>
              <w:rFonts w:ascii="Palatino Linotype" w:hAnsi="Palatino Linotype"/>
              <w:b/>
              <w:sz w:val="44"/>
              <w:szCs w:val="44"/>
              <w:lang w:eastAsia="hu-HU"/>
            </w:rPr>
          </w:rPrChange>
        </w:rPr>
      </w:pPr>
    </w:p>
    <w:p w:rsidR="00CA1AAD" w:rsidRPr="00110C3B" w:rsidRDefault="00CA1AAD" w:rsidP="00A44028">
      <w:pPr>
        <w:widowControl w:val="0"/>
        <w:suppressAutoHyphens/>
        <w:spacing w:after="0" w:line="240" w:lineRule="auto"/>
        <w:jc w:val="center"/>
        <w:rPr>
          <w:rFonts w:ascii="Times New Roman" w:hAnsi="Times New Roman"/>
          <w:b/>
          <w:kern w:val="1"/>
          <w:sz w:val="44"/>
          <w:szCs w:val="44"/>
          <w:lang w:eastAsia="hi-IN" w:bidi="hi-IN"/>
          <w:rPrChange w:id="12812"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12813" w:author="Bányai Gyula" w:date="2016-07-27T10:24:00Z">
            <w:rPr>
              <w:rFonts w:ascii="Palatino Linotype" w:hAnsi="Palatino Linotype"/>
              <w:b/>
              <w:kern w:val="1"/>
              <w:sz w:val="44"/>
              <w:szCs w:val="44"/>
              <w:lang w:eastAsia="hi-IN" w:bidi="hi-IN"/>
            </w:rPr>
          </w:rPrChange>
        </w:rPr>
        <w:t>szakmai</w:t>
      </w:r>
      <w:proofErr w:type="gramEnd"/>
      <w:r w:rsidRPr="00110C3B">
        <w:rPr>
          <w:rFonts w:ascii="Times New Roman" w:hAnsi="Times New Roman"/>
          <w:b/>
          <w:kern w:val="1"/>
          <w:sz w:val="44"/>
          <w:szCs w:val="44"/>
          <w:lang w:eastAsia="hi-IN" w:bidi="hi-IN"/>
          <w:rPrChange w:id="12814" w:author="Bányai Gyula" w:date="2016-07-27T10:24:00Z">
            <w:rPr>
              <w:rFonts w:ascii="Palatino Linotype" w:hAnsi="Palatino Linotype"/>
              <w:b/>
              <w:kern w:val="1"/>
              <w:sz w:val="44"/>
              <w:szCs w:val="44"/>
              <w:lang w:eastAsia="hi-IN" w:bidi="hi-IN"/>
            </w:rPr>
          </w:rPrChange>
        </w:rPr>
        <w:t xml:space="preserve"> követelménymodul</w:t>
      </w:r>
    </w:p>
    <w:p w:rsidR="00CA1AAD" w:rsidRPr="00110C3B" w:rsidRDefault="00CA1AAD" w:rsidP="00A44028">
      <w:pPr>
        <w:widowControl w:val="0"/>
        <w:suppressAutoHyphens/>
        <w:spacing w:after="0" w:line="240" w:lineRule="auto"/>
        <w:jc w:val="center"/>
        <w:rPr>
          <w:rFonts w:ascii="Times New Roman" w:hAnsi="Times New Roman"/>
          <w:b/>
          <w:kern w:val="1"/>
          <w:sz w:val="44"/>
          <w:szCs w:val="44"/>
          <w:lang w:eastAsia="hi-IN" w:bidi="hi-IN"/>
          <w:rPrChange w:id="12815" w:author="Bányai Gyula" w:date="2016-07-27T10:24:00Z">
            <w:rPr>
              <w:rFonts w:ascii="Palatino Linotype" w:hAnsi="Palatino Linotype"/>
              <w:b/>
              <w:kern w:val="1"/>
              <w:sz w:val="44"/>
              <w:szCs w:val="44"/>
              <w:lang w:eastAsia="hi-IN" w:bidi="hi-IN"/>
            </w:rPr>
          </w:rPrChange>
        </w:rPr>
      </w:pPr>
    </w:p>
    <w:p w:rsidR="00CA1AAD" w:rsidRPr="00110C3B" w:rsidRDefault="00CA1AAD" w:rsidP="00A44028">
      <w:pPr>
        <w:widowControl w:val="0"/>
        <w:suppressAutoHyphens/>
        <w:spacing w:after="0" w:line="240" w:lineRule="auto"/>
        <w:jc w:val="center"/>
        <w:rPr>
          <w:rFonts w:ascii="Times New Roman" w:hAnsi="Times New Roman"/>
          <w:b/>
          <w:kern w:val="1"/>
          <w:sz w:val="44"/>
          <w:szCs w:val="44"/>
          <w:lang w:eastAsia="hi-IN" w:bidi="hi-IN"/>
          <w:rPrChange w:id="12816" w:author="Bányai Gyula" w:date="2016-07-27T10:24:00Z">
            <w:rPr>
              <w:rFonts w:ascii="Palatino Linotype" w:hAnsi="Palatino Linotype"/>
              <w:b/>
              <w:kern w:val="1"/>
              <w:sz w:val="44"/>
              <w:szCs w:val="44"/>
              <w:lang w:eastAsia="hi-IN" w:bidi="hi-IN"/>
            </w:rPr>
          </w:rPrChange>
        </w:rPr>
      </w:pPr>
      <w:proofErr w:type="gramStart"/>
      <w:r w:rsidRPr="00110C3B">
        <w:rPr>
          <w:rFonts w:ascii="Times New Roman" w:hAnsi="Times New Roman"/>
          <w:b/>
          <w:kern w:val="1"/>
          <w:sz w:val="44"/>
          <w:szCs w:val="44"/>
          <w:lang w:eastAsia="hi-IN" w:bidi="hi-IN"/>
          <w:rPrChange w:id="12817" w:author="Bányai Gyula" w:date="2016-07-27T10:24:00Z">
            <w:rPr>
              <w:rFonts w:ascii="Palatino Linotype" w:hAnsi="Palatino Linotype"/>
              <w:b/>
              <w:kern w:val="1"/>
              <w:sz w:val="44"/>
              <w:szCs w:val="44"/>
              <w:lang w:eastAsia="hi-IN" w:bidi="hi-IN"/>
            </w:rPr>
          </w:rPrChange>
        </w:rPr>
        <w:t>tantárgyai</w:t>
      </w:r>
      <w:proofErr w:type="gramEnd"/>
      <w:r w:rsidRPr="00110C3B">
        <w:rPr>
          <w:rFonts w:ascii="Times New Roman" w:hAnsi="Times New Roman"/>
          <w:b/>
          <w:kern w:val="1"/>
          <w:sz w:val="44"/>
          <w:szCs w:val="44"/>
          <w:lang w:eastAsia="hi-IN" w:bidi="hi-IN"/>
          <w:rPrChange w:id="12818" w:author="Bányai Gyula" w:date="2016-07-27T10:24:00Z">
            <w:rPr>
              <w:rFonts w:ascii="Palatino Linotype" w:hAnsi="Palatino Linotype"/>
              <w:b/>
              <w:kern w:val="1"/>
              <w:sz w:val="44"/>
              <w:szCs w:val="44"/>
              <w:lang w:eastAsia="hi-IN" w:bidi="hi-IN"/>
            </w:rPr>
          </w:rPrChange>
        </w:rPr>
        <w:t>, témakörei</w:t>
      </w:r>
    </w:p>
    <w:p w:rsidR="00CA1AAD" w:rsidRPr="00110C3B" w:rsidRDefault="00CA1AAD" w:rsidP="00A44028">
      <w:pPr>
        <w:widowControl w:val="0"/>
        <w:suppressAutoHyphens/>
        <w:spacing w:after="0" w:line="240" w:lineRule="auto"/>
        <w:jc w:val="center"/>
        <w:rPr>
          <w:rFonts w:ascii="Times New Roman" w:hAnsi="Times New Roman"/>
          <w:b/>
          <w:bCs/>
          <w:kern w:val="1"/>
          <w:sz w:val="44"/>
          <w:szCs w:val="44"/>
          <w:lang w:eastAsia="hi-IN" w:bidi="hi-IN"/>
          <w:rPrChange w:id="12819" w:author="Bányai Gyula" w:date="2016-07-27T10:24:00Z">
            <w:rPr>
              <w:rFonts w:ascii="Palatino Linotype" w:hAnsi="Palatino Linotype"/>
              <w:b/>
              <w:bCs/>
              <w:kern w:val="1"/>
              <w:sz w:val="44"/>
              <w:szCs w:val="44"/>
              <w:lang w:eastAsia="hi-IN" w:bidi="hi-IN"/>
            </w:rPr>
          </w:rPrChange>
        </w:rPr>
      </w:pPr>
    </w:p>
    <w:p w:rsidR="005F3876" w:rsidRPr="00110C3B" w:rsidRDefault="00CA1AAD" w:rsidP="00A44028">
      <w:pPr>
        <w:widowControl w:val="0"/>
        <w:suppressAutoHyphens/>
        <w:spacing w:after="0" w:line="240" w:lineRule="auto"/>
        <w:jc w:val="both"/>
        <w:rPr>
          <w:rFonts w:ascii="Times New Roman" w:hAnsi="Times New Roman"/>
          <w:b/>
          <w:kern w:val="1"/>
          <w:sz w:val="24"/>
          <w:szCs w:val="24"/>
          <w:lang w:eastAsia="hi-IN" w:bidi="hi-IN"/>
          <w:rPrChange w:id="12820" w:author="Bányai Gyula" w:date="2016-07-27T10:24:00Z">
            <w:rPr>
              <w:rFonts w:ascii="Palatino Linotype" w:hAnsi="Palatino Linotype"/>
              <w:b/>
              <w:kern w:val="1"/>
              <w:sz w:val="24"/>
              <w:szCs w:val="24"/>
              <w:lang w:eastAsia="hi-IN" w:bidi="hi-IN"/>
            </w:rPr>
          </w:rPrChange>
        </w:rPr>
      </w:pPr>
      <w:r w:rsidRPr="00110C3B">
        <w:rPr>
          <w:rFonts w:ascii="Times New Roman" w:hAnsi="Times New Roman"/>
          <w:b/>
          <w:bCs/>
          <w:kern w:val="1"/>
          <w:sz w:val="24"/>
          <w:szCs w:val="24"/>
          <w:lang w:eastAsia="hi-IN" w:bidi="hi-IN"/>
          <w:rPrChange w:id="12821" w:author="Bányai Gyula" w:date="2016-07-27T10:24:00Z">
            <w:rPr>
              <w:rFonts w:ascii="Palatino Linotype" w:hAnsi="Palatino Linotype"/>
              <w:b/>
              <w:bCs/>
              <w:kern w:val="1"/>
              <w:sz w:val="24"/>
              <w:szCs w:val="24"/>
              <w:lang w:eastAsia="hi-IN" w:bidi="hi-IN"/>
            </w:rPr>
          </w:rPrChange>
        </w:rPr>
        <w:br w:type="page"/>
      </w:r>
      <w:r w:rsidRPr="00110C3B">
        <w:rPr>
          <w:rFonts w:ascii="Times New Roman" w:hAnsi="Times New Roman"/>
          <w:b/>
          <w:kern w:val="1"/>
          <w:sz w:val="24"/>
          <w:szCs w:val="24"/>
          <w:lang w:eastAsia="hi-IN" w:bidi="hi-IN"/>
          <w:rPrChange w:id="12822" w:author="Bányai Gyula" w:date="2016-07-27T10:24:00Z">
            <w:rPr>
              <w:rFonts w:ascii="Palatino Linotype" w:hAnsi="Palatino Linotype" w:cs="Mangal"/>
              <w:b/>
              <w:kern w:val="1"/>
              <w:sz w:val="24"/>
              <w:szCs w:val="24"/>
              <w:lang w:eastAsia="hi-IN" w:bidi="hi-IN"/>
            </w:rPr>
          </w:rPrChange>
        </w:rPr>
        <w:lastRenderedPageBreak/>
        <w:t xml:space="preserve">A </w:t>
      </w:r>
      <w:r w:rsidR="005F3876" w:rsidRPr="00110C3B">
        <w:rPr>
          <w:rFonts w:ascii="Times New Roman" w:hAnsi="Times New Roman"/>
          <w:b/>
          <w:kern w:val="1"/>
          <w:sz w:val="24"/>
          <w:szCs w:val="24"/>
          <w:lang w:eastAsia="hi-IN" w:bidi="hi-IN"/>
          <w:rPrChange w:id="12823" w:author="Bányai Gyula" w:date="2016-07-27T10:24:00Z">
            <w:rPr>
              <w:rFonts w:ascii="Palatino Linotype" w:hAnsi="Palatino Linotype" w:cs="Mangal"/>
              <w:b/>
              <w:kern w:val="1"/>
              <w:sz w:val="24"/>
              <w:szCs w:val="24"/>
              <w:lang w:eastAsia="hi-IN" w:bidi="hi-IN"/>
            </w:rPr>
          </w:rPrChange>
        </w:rPr>
        <w:t>10281-12</w:t>
      </w:r>
      <w:r w:rsidRPr="00110C3B">
        <w:rPr>
          <w:rFonts w:ascii="Times New Roman" w:hAnsi="Times New Roman"/>
          <w:b/>
          <w:kern w:val="1"/>
          <w:sz w:val="24"/>
          <w:szCs w:val="24"/>
          <w:lang w:eastAsia="hi-IN" w:bidi="hi-IN"/>
          <w:rPrChange w:id="12824" w:author="Bányai Gyula" w:date="2016-07-27T10:24:00Z">
            <w:rPr>
              <w:rFonts w:ascii="Palatino Linotype" w:hAnsi="Palatino Linotype" w:cs="Mangal"/>
              <w:b/>
              <w:kern w:val="1"/>
              <w:sz w:val="24"/>
              <w:szCs w:val="24"/>
              <w:lang w:eastAsia="hi-IN" w:bidi="hi-IN"/>
            </w:rPr>
          </w:rPrChange>
        </w:rPr>
        <w:t xml:space="preserve"> </w:t>
      </w:r>
      <w:r w:rsidRPr="00110C3B">
        <w:rPr>
          <w:rFonts w:ascii="Times New Roman" w:hAnsi="Times New Roman"/>
          <w:b/>
          <w:sz w:val="24"/>
          <w:szCs w:val="24"/>
          <w:lang w:eastAsia="hu-HU"/>
          <w:rPrChange w:id="12825" w:author="Bányai Gyula" w:date="2016-07-27T10:24:00Z">
            <w:rPr>
              <w:rFonts w:ascii="Palatino Linotype" w:hAnsi="Palatino Linotype"/>
              <w:b/>
              <w:sz w:val="24"/>
              <w:szCs w:val="24"/>
              <w:lang w:eastAsia="hu-HU"/>
            </w:rPr>
          </w:rPrChange>
        </w:rPr>
        <w:t xml:space="preserve">azonosító számú, </w:t>
      </w:r>
      <w:r w:rsidR="005F3876" w:rsidRPr="00110C3B">
        <w:rPr>
          <w:rFonts w:ascii="Times New Roman" w:hAnsi="Times New Roman"/>
          <w:b/>
          <w:sz w:val="24"/>
          <w:szCs w:val="24"/>
          <w:lang w:eastAsia="hu-HU"/>
          <w:rPrChange w:id="12826" w:author="Bányai Gyula" w:date="2016-07-27T10:24:00Z">
            <w:rPr>
              <w:rFonts w:ascii="Palatino Linotype" w:hAnsi="Palatino Linotype"/>
              <w:b/>
              <w:sz w:val="24"/>
              <w:szCs w:val="24"/>
              <w:lang w:eastAsia="hu-HU"/>
            </w:rPr>
          </w:rPrChange>
        </w:rPr>
        <w:t>Tetőtér és előtét borítások</w:t>
      </w:r>
      <w:r w:rsidRPr="00110C3B">
        <w:rPr>
          <w:rFonts w:ascii="Times New Roman" w:hAnsi="Times New Roman"/>
          <w:b/>
          <w:sz w:val="24"/>
          <w:szCs w:val="24"/>
          <w:lang w:eastAsia="hu-HU"/>
          <w:rPrChange w:id="12827" w:author="Bányai Gyula" w:date="2016-07-27T10:24:00Z">
            <w:rPr>
              <w:rFonts w:ascii="Palatino Linotype" w:hAnsi="Palatino Linotype"/>
              <w:b/>
              <w:sz w:val="24"/>
              <w:szCs w:val="24"/>
              <w:lang w:eastAsia="hu-HU"/>
            </w:rPr>
          </w:rPrChange>
        </w:rPr>
        <w:t xml:space="preserve"> megnevezésű szakmai követelmény</w:t>
      </w:r>
      <w:r w:rsidRPr="00110C3B">
        <w:rPr>
          <w:rFonts w:ascii="Times New Roman" w:hAnsi="Times New Roman"/>
          <w:b/>
          <w:kern w:val="1"/>
          <w:sz w:val="24"/>
          <w:szCs w:val="24"/>
          <w:lang w:eastAsia="hi-IN" w:bidi="hi-IN"/>
          <w:rPrChange w:id="12828" w:author="Bányai Gyula" w:date="2016-07-27T10:24:00Z">
            <w:rPr>
              <w:rFonts w:ascii="Palatino Linotype" w:hAnsi="Palatino Linotype"/>
              <w:b/>
              <w:kern w:val="1"/>
              <w:sz w:val="24"/>
              <w:szCs w:val="24"/>
              <w:lang w:eastAsia="hi-IN" w:bidi="hi-IN"/>
            </w:rPr>
          </w:rPrChange>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70"/>
        <w:gridCol w:w="918"/>
        <w:gridCol w:w="850"/>
        <w:gridCol w:w="708"/>
        <w:gridCol w:w="709"/>
        <w:gridCol w:w="851"/>
        <w:gridCol w:w="890"/>
      </w:tblGrid>
      <w:tr w:rsidR="00BD47FA" w:rsidRPr="00110C3B" w:rsidTr="00BD47FA">
        <w:trPr>
          <w:trHeight w:val="570"/>
          <w:jc w:val="center"/>
        </w:trPr>
        <w:tc>
          <w:tcPr>
            <w:tcW w:w="4370" w:type="dxa"/>
            <w:vMerge w:val="restart"/>
            <w:tcBorders>
              <w:top w:val="single" w:sz="4" w:space="0" w:color="auto"/>
              <w:left w:val="single" w:sz="4" w:space="0" w:color="auto"/>
              <w:bottom w:val="single" w:sz="4" w:space="0" w:color="auto"/>
              <w:right w:val="single" w:sz="4" w:space="0" w:color="auto"/>
            </w:tcBorders>
            <w:noWrap/>
            <w:vAlign w:val="center"/>
          </w:tcPr>
          <w:p w:rsidR="008D653F" w:rsidRPr="00110C3B" w:rsidRDefault="00BD47FA" w:rsidP="008D653F">
            <w:pPr>
              <w:spacing w:after="0" w:line="240" w:lineRule="auto"/>
              <w:jc w:val="center"/>
              <w:rPr>
                <w:rFonts w:ascii="Times New Roman" w:hAnsi="Times New Roman"/>
                <w:color w:val="000000"/>
                <w:sz w:val="20"/>
                <w:szCs w:val="20"/>
                <w:lang w:eastAsia="hu-HU"/>
                <w:rPrChange w:id="12829" w:author="Bányai Gyula" w:date="2016-07-27T10:24:00Z">
                  <w:rPr>
                    <w:rFonts w:ascii="Palatino Linotype" w:hAnsi="Palatino Linotype"/>
                    <w:color w:val="000000"/>
                    <w:sz w:val="20"/>
                    <w:szCs w:val="20"/>
                    <w:lang w:eastAsia="hu-HU"/>
                  </w:rPr>
                </w:rPrChange>
              </w:rPr>
            </w:pPr>
            <w:r w:rsidRPr="00110C3B">
              <w:rPr>
                <w:rFonts w:ascii="Times New Roman" w:hAnsi="Times New Roman"/>
                <w:color w:val="000000"/>
                <w:sz w:val="20"/>
                <w:szCs w:val="20"/>
                <w:lang w:eastAsia="hu-HU"/>
                <w:rPrChange w:id="12830" w:author="Bányai Gyula" w:date="2016-07-27T10:24:00Z">
                  <w:rPr>
                    <w:rFonts w:ascii="Palatino Linotype" w:hAnsi="Palatino Linotype"/>
                    <w:color w:val="000000"/>
                    <w:sz w:val="20"/>
                    <w:szCs w:val="20"/>
                    <w:lang w:eastAsia="hu-HU"/>
                  </w:rPr>
                </w:rPrChange>
              </w:rPr>
              <w:t>10281-12</w:t>
            </w:r>
          </w:p>
          <w:p w:rsidR="00BD47FA" w:rsidRPr="00110C3B" w:rsidRDefault="00BD47FA" w:rsidP="008D653F">
            <w:pPr>
              <w:spacing w:after="0" w:line="240" w:lineRule="auto"/>
              <w:jc w:val="center"/>
              <w:rPr>
                <w:rFonts w:ascii="Times New Roman" w:hAnsi="Times New Roman"/>
                <w:sz w:val="20"/>
                <w:szCs w:val="20"/>
                <w:lang w:eastAsia="hu-HU"/>
                <w:rPrChange w:id="12831" w:author="Bányai Gyula" w:date="2016-07-27T10:24:00Z">
                  <w:rPr>
                    <w:rFonts w:ascii="Palatino Linotype" w:hAnsi="Palatino Linotype"/>
                    <w:sz w:val="20"/>
                    <w:szCs w:val="20"/>
                    <w:lang w:eastAsia="hu-HU"/>
                  </w:rPr>
                </w:rPrChange>
              </w:rPr>
            </w:pPr>
            <w:r w:rsidRPr="00110C3B">
              <w:rPr>
                <w:rFonts w:ascii="Times New Roman" w:hAnsi="Times New Roman"/>
                <w:color w:val="000000"/>
                <w:sz w:val="20"/>
                <w:szCs w:val="20"/>
                <w:lang w:eastAsia="hu-HU"/>
                <w:rPrChange w:id="12832" w:author="Bányai Gyula" w:date="2016-07-27T10:24:00Z">
                  <w:rPr>
                    <w:rFonts w:ascii="Palatino Linotype" w:hAnsi="Palatino Linotype"/>
                    <w:color w:val="000000"/>
                    <w:sz w:val="20"/>
                    <w:szCs w:val="20"/>
                    <w:lang w:eastAsia="hu-HU"/>
                  </w:rPr>
                </w:rPrChange>
              </w:rPr>
              <w:t xml:space="preserve">Tetőtér és </w:t>
            </w:r>
            <w:proofErr w:type="gramStart"/>
            <w:r w:rsidRPr="00110C3B">
              <w:rPr>
                <w:rFonts w:ascii="Times New Roman" w:hAnsi="Times New Roman"/>
                <w:color w:val="000000"/>
                <w:sz w:val="20"/>
                <w:szCs w:val="20"/>
                <w:lang w:eastAsia="hu-HU"/>
                <w:rPrChange w:id="12833" w:author="Bányai Gyula" w:date="2016-07-27T10:24:00Z">
                  <w:rPr>
                    <w:rFonts w:ascii="Palatino Linotype" w:hAnsi="Palatino Linotype"/>
                    <w:color w:val="000000"/>
                    <w:sz w:val="20"/>
                    <w:szCs w:val="20"/>
                    <w:lang w:eastAsia="hu-HU"/>
                  </w:rPr>
                </w:rPrChange>
              </w:rPr>
              <w:t>előtét borítások</w:t>
            </w:r>
            <w:proofErr w:type="gramEnd"/>
          </w:p>
        </w:tc>
        <w:tc>
          <w:tcPr>
            <w:tcW w:w="2476" w:type="dxa"/>
            <w:gridSpan w:val="3"/>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34"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2835" w:author="Bányai Gyula" w:date="2016-07-27T10:24:00Z">
                  <w:rPr>
                    <w:rFonts w:ascii="Palatino Linotype" w:hAnsi="Palatino Linotype"/>
                    <w:sz w:val="20"/>
                    <w:szCs w:val="20"/>
                    <w:lang w:eastAsia="hu-HU"/>
                  </w:rPr>
                </w:rPrChange>
              </w:rPr>
              <w:t>Tetőtér és előtét borítások szerkezete</w:t>
            </w:r>
          </w:p>
        </w:tc>
        <w:tc>
          <w:tcPr>
            <w:tcW w:w="2450" w:type="dxa"/>
            <w:gridSpan w:val="3"/>
            <w:tcBorders>
              <w:top w:val="single" w:sz="4" w:space="0" w:color="auto"/>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36"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2837" w:author="Bányai Gyula" w:date="2016-07-27T10:24:00Z">
                  <w:rPr>
                    <w:rFonts w:ascii="Palatino Linotype" w:hAnsi="Palatino Linotype"/>
                    <w:sz w:val="20"/>
                    <w:szCs w:val="20"/>
                    <w:lang w:eastAsia="hu-HU"/>
                  </w:rPr>
                </w:rPrChange>
              </w:rPr>
              <w:t>Tetőtér, előtét- és aknafalak készítés</w:t>
            </w:r>
            <w:r w:rsidR="00072DCD" w:rsidRPr="00110C3B">
              <w:rPr>
                <w:rFonts w:ascii="Times New Roman" w:hAnsi="Times New Roman"/>
                <w:sz w:val="20"/>
                <w:szCs w:val="20"/>
                <w:lang w:eastAsia="hu-HU"/>
                <w:rPrChange w:id="12838" w:author="Bányai Gyula" w:date="2016-07-27T10:24:00Z">
                  <w:rPr>
                    <w:rFonts w:ascii="Palatino Linotype" w:hAnsi="Palatino Linotype"/>
                    <w:sz w:val="20"/>
                    <w:szCs w:val="20"/>
                    <w:lang w:eastAsia="hu-HU"/>
                  </w:rPr>
                </w:rPrChange>
              </w:rPr>
              <w:t>ének gyakorlata</w:t>
            </w:r>
          </w:p>
        </w:tc>
      </w:tr>
      <w:tr w:rsidR="00BD47FA" w:rsidRPr="00110C3B" w:rsidTr="00BD47FA">
        <w:trPr>
          <w:trHeight w:val="2070"/>
          <w:jc w:val="center"/>
        </w:trPr>
        <w:tc>
          <w:tcPr>
            <w:tcW w:w="4370" w:type="dxa"/>
            <w:vMerge/>
            <w:tcBorders>
              <w:top w:val="single" w:sz="4" w:space="0" w:color="auto"/>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both"/>
              <w:rPr>
                <w:rFonts w:ascii="Times New Roman" w:hAnsi="Times New Roman"/>
                <w:sz w:val="20"/>
                <w:szCs w:val="20"/>
                <w:lang w:eastAsia="hu-HU"/>
                <w:rPrChange w:id="12839" w:author="Bányai Gyula" w:date="2016-07-27T10:24:00Z">
                  <w:rPr>
                    <w:rFonts w:ascii="Palatino Linotype" w:hAnsi="Palatino Linotype"/>
                    <w:sz w:val="20"/>
                    <w:szCs w:val="20"/>
                    <w:lang w:eastAsia="hu-HU"/>
                  </w:rPr>
                </w:rPrChange>
              </w:rPr>
            </w:pPr>
          </w:p>
        </w:tc>
        <w:tc>
          <w:tcPr>
            <w:tcW w:w="918" w:type="dxa"/>
            <w:tcBorders>
              <w:top w:val="nil"/>
              <w:left w:val="nil"/>
              <w:bottom w:val="single" w:sz="4" w:space="0" w:color="auto"/>
              <w:right w:val="single" w:sz="4" w:space="0" w:color="auto"/>
            </w:tcBorders>
            <w:textDirection w:val="btLr"/>
            <w:vAlign w:val="center"/>
          </w:tcPr>
          <w:p w:rsidR="00BD47FA" w:rsidRPr="00110C3B" w:rsidRDefault="00723C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41" w:author="Bányai Gyula" w:date="2016-07-27T10:24:00Z">
                  <w:rPr>
                    <w:rFonts w:ascii="Palatino Linotype" w:hAnsi="Palatino Linotype"/>
                    <w:sz w:val="20"/>
                    <w:szCs w:val="20"/>
                    <w:lang w:eastAsia="hu-HU"/>
                  </w:rPr>
                </w:rPrChange>
              </w:rPr>
              <w:t>Szerkezeti és szerelési ismeretek</w:t>
            </w:r>
          </w:p>
        </w:tc>
        <w:tc>
          <w:tcPr>
            <w:tcW w:w="850" w:type="dxa"/>
            <w:tcBorders>
              <w:top w:val="single" w:sz="4" w:space="0" w:color="auto"/>
              <w:left w:val="nil"/>
              <w:bottom w:val="single" w:sz="4" w:space="0" w:color="auto"/>
              <w:right w:val="single" w:sz="4" w:space="0" w:color="auto"/>
            </w:tcBorders>
            <w:textDirection w:val="btLr"/>
            <w:vAlign w:val="center"/>
          </w:tcPr>
          <w:p w:rsidR="00BD47FA" w:rsidRPr="00110C3B" w:rsidRDefault="00723C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43" w:author="Bányai Gyula" w:date="2016-07-27T10:24:00Z">
                  <w:rPr>
                    <w:rFonts w:ascii="Palatino Linotype" w:hAnsi="Palatino Linotype"/>
                    <w:sz w:val="20"/>
                    <w:szCs w:val="20"/>
                    <w:lang w:eastAsia="hu-HU"/>
                  </w:rPr>
                </w:rPrChange>
              </w:rPr>
              <w:t>Előtét</w:t>
            </w:r>
            <w:r w:rsidR="00365208" w:rsidRPr="00110C3B">
              <w:rPr>
                <w:rFonts w:ascii="Times New Roman" w:hAnsi="Times New Roman"/>
                <w:sz w:val="20"/>
                <w:szCs w:val="20"/>
                <w:lang w:eastAsia="hu-HU"/>
                <w:rPrChange w:id="12844" w:author="Bányai Gyula" w:date="2016-07-27T10:24:00Z">
                  <w:rPr>
                    <w:rFonts w:ascii="Palatino Linotype" w:hAnsi="Palatino Linotype"/>
                    <w:sz w:val="20"/>
                    <w:szCs w:val="20"/>
                    <w:lang w:eastAsia="hu-HU"/>
                  </w:rPr>
                </w:rPrChange>
              </w:rPr>
              <w:t>-</w:t>
            </w:r>
            <w:r w:rsidR="00964CE2" w:rsidRPr="00110C3B">
              <w:rPr>
                <w:rFonts w:ascii="Times New Roman" w:hAnsi="Times New Roman"/>
                <w:sz w:val="20"/>
                <w:szCs w:val="20"/>
                <w:lang w:eastAsia="hu-HU"/>
                <w:rPrChange w:id="12845" w:author="Bányai Gyula" w:date="2016-07-27T10:24:00Z">
                  <w:rPr>
                    <w:rFonts w:ascii="Palatino Linotype" w:hAnsi="Palatino Linotype"/>
                    <w:sz w:val="20"/>
                    <w:szCs w:val="20"/>
                    <w:lang w:eastAsia="hu-HU"/>
                  </w:rPr>
                </w:rPrChange>
              </w:rPr>
              <w:t xml:space="preserve"> és aknafal borítása</w:t>
            </w:r>
          </w:p>
        </w:tc>
        <w:tc>
          <w:tcPr>
            <w:tcW w:w="708" w:type="dxa"/>
            <w:tcBorders>
              <w:top w:val="nil"/>
              <w:left w:val="single" w:sz="4" w:space="0" w:color="auto"/>
              <w:bottom w:val="single" w:sz="4" w:space="0" w:color="auto"/>
              <w:right w:val="single" w:sz="4" w:space="0" w:color="auto"/>
            </w:tcBorders>
            <w:textDirection w:val="btLr"/>
            <w:vAlign w:val="center"/>
          </w:tcPr>
          <w:p w:rsidR="00BD47FA" w:rsidRPr="00110C3B" w:rsidRDefault="00723C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47" w:author="Bányai Gyula" w:date="2016-07-27T10:24:00Z">
                  <w:rPr>
                    <w:rFonts w:ascii="Palatino Linotype" w:hAnsi="Palatino Linotype"/>
                    <w:sz w:val="20"/>
                    <w:szCs w:val="20"/>
                    <w:lang w:eastAsia="hu-HU"/>
                  </w:rPr>
                </w:rPrChange>
              </w:rPr>
              <w:t>Tetőtér borítás elmélete</w:t>
            </w:r>
          </w:p>
        </w:tc>
        <w:tc>
          <w:tcPr>
            <w:tcW w:w="709" w:type="dxa"/>
            <w:tcBorders>
              <w:top w:val="nil"/>
              <w:left w:val="single" w:sz="4" w:space="0" w:color="auto"/>
              <w:bottom w:val="single" w:sz="4" w:space="0" w:color="auto"/>
              <w:right w:val="single" w:sz="4" w:space="0" w:color="auto"/>
            </w:tcBorders>
            <w:textDirection w:val="btLr"/>
            <w:vAlign w:val="center"/>
          </w:tcPr>
          <w:p w:rsidR="00BD47FA" w:rsidRPr="00110C3B" w:rsidRDefault="00BD47FA" w:rsidP="00A44028">
            <w:pPr>
              <w:spacing w:after="0" w:line="240" w:lineRule="auto"/>
              <w:rPr>
                <w:rFonts w:ascii="Times New Roman" w:hAnsi="Times New Roman"/>
                <w:sz w:val="20"/>
                <w:szCs w:val="20"/>
                <w:lang w:eastAsia="hu-HU"/>
                <w:rPrChange w:id="12848"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2849" w:author="Bányai Gyula" w:date="2016-07-27T10:24:00Z">
                  <w:rPr>
                    <w:rFonts w:ascii="Palatino Linotype" w:hAnsi="Palatino Linotype"/>
                    <w:sz w:val="20"/>
                    <w:szCs w:val="20"/>
                    <w:lang w:eastAsia="hu-HU"/>
                  </w:rPr>
                </w:rPrChange>
              </w:rPr>
              <w:t>Tetőtéri szerkezetek ki- / átalakítása</w:t>
            </w:r>
          </w:p>
        </w:tc>
        <w:tc>
          <w:tcPr>
            <w:tcW w:w="851" w:type="dxa"/>
            <w:tcBorders>
              <w:top w:val="single" w:sz="4" w:space="0" w:color="auto"/>
              <w:left w:val="nil"/>
              <w:bottom w:val="single" w:sz="4" w:space="0" w:color="auto"/>
              <w:right w:val="single" w:sz="4" w:space="0" w:color="auto"/>
            </w:tcBorders>
            <w:textDirection w:val="btLr"/>
            <w:vAlign w:val="center"/>
          </w:tcPr>
          <w:p w:rsidR="00BD47FA" w:rsidRPr="00110C3B" w:rsidRDefault="00365208" w:rsidP="00A44028">
            <w:pPr>
              <w:spacing w:after="0" w:line="240" w:lineRule="auto"/>
              <w:rPr>
                <w:rFonts w:ascii="Times New Roman" w:hAnsi="Times New Roman"/>
                <w:sz w:val="20"/>
                <w:szCs w:val="20"/>
                <w:lang w:eastAsia="hu-HU"/>
                <w:rPrChange w:id="12850"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2851" w:author="Bányai Gyula" w:date="2016-07-27T10:24:00Z">
                  <w:rPr>
                    <w:rFonts w:ascii="Palatino Linotype" w:hAnsi="Palatino Linotype"/>
                    <w:sz w:val="20"/>
                    <w:szCs w:val="20"/>
                    <w:lang w:eastAsia="hu-HU"/>
                  </w:rPr>
                </w:rPrChange>
              </w:rPr>
              <w:t>Szárazvakolat építési technológiája</w:t>
            </w:r>
          </w:p>
        </w:tc>
        <w:tc>
          <w:tcPr>
            <w:tcW w:w="890" w:type="dxa"/>
            <w:tcBorders>
              <w:top w:val="single" w:sz="4" w:space="0" w:color="auto"/>
              <w:left w:val="single" w:sz="4" w:space="0" w:color="auto"/>
              <w:bottom w:val="single" w:sz="4" w:space="0" w:color="auto"/>
              <w:right w:val="single" w:sz="4" w:space="0" w:color="auto"/>
            </w:tcBorders>
            <w:textDirection w:val="btLr"/>
            <w:vAlign w:val="center"/>
          </w:tcPr>
          <w:p w:rsidR="00BD47FA" w:rsidRPr="00110C3B" w:rsidRDefault="00365208" w:rsidP="00A44028">
            <w:pPr>
              <w:spacing w:after="0" w:line="240" w:lineRule="auto"/>
              <w:rPr>
                <w:rFonts w:ascii="Times New Roman" w:hAnsi="Times New Roman"/>
                <w:sz w:val="20"/>
                <w:szCs w:val="20"/>
                <w:lang w:eastAsia="hu-HU"/>
                <w:rPrChange w:id="12852"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2853" w:author="Bányai Gyula" w:date="2016-07-27T10:24:00Z">
                  <w:rPr>
                    <w:rFonts w:ascii="Palatino Linotype" w:hAnsi="Palatino Linotype"/>
                    <w:sz w:val="20"/>
                    <w:szCs w:val="20"/>
                    <w:lang w:eastAsia="hu-HU"/>
                  </w:rPr>
                </w:rPrChange>
              </w:rPr>
              <w:t>Előtét- és a</w:t>
            </w:r>
            <w:r w:rsidR="00BD47FA" w:rsidRPr="00110C3B">
              <w:rPr>
                <w:rFonts w:ascii="Times New Roman" w:hAnsi="Times New Roman"/>
                <w:sz w:val="20"/>
                <w:szCs w:val="20"/>
                <w:lang w:eastAsia="hu-HU"/>
                <w:rPrChange w:id="12854" w:author="Bányai Gyula" w:date="2016-07-27T10:24:00Z">
                  <w:rPr>
                    <w:rFonts w:ascii="Palatino Linotype" w:hAnsi="Palatino Linotype"/>
                    <w:sz w:val="20"/>
                    <w:szCs w:val="20"/>
                    <w:lang w:eastAsia="hu-HU"/>
                  </w:rPr>
                </w:rPrChange>
              </w:rPr>
              <w:t>knafalak készítése</w:t>
            </w:r>
          </w:p>
        </w:tc>
      </w:tr>
      <w:tr w:rsidR="00BD47FA" w:rsidRPr="00110C3B" w:rsidTr="006B5051">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55" w:author="Bányai Gyula" w:date="2016-07-27T10:24:00Z">
                  <w:rPr>
                    <w:rFonts w:ascii="Palatino Linotype" w:hAnsi="Palatino Linotype"/>
                    <w:sz w:val="20"/>
                    <w:szCs w:val="20"/>
                    <w:lang w:eastAsia="hu-HU"/>
                  </w:rPr>
                </w:rPrChange>
              </w:rPr>
            </w:pPr>
            <w:r w:rsidRPr="00110C3B">
              <w:rPr>
                <w:rFonts w:ascii="Times New Roman" w:hAnsi="Times New Roman"/>
                <w:sz w:val="20"/>
                <w:szCs w:val="20"/>
                <w:lang w:eastAsia="hu-HU"/>
                <w:rPrChange w:id="12856" w:author="Bányai Gyula" w:date="2016-07-27T10:24:00Z">
                  <w:rPr>
                    <w:rFonts w:ascii="Palatino Linotype" w:hAnsi="Palatino Linotype"/>
                    <w:sz w:val="20"/>
                    <w:szCs w:val="20"/>
                    <w:lang w:eastAsia="hu-HU"/>
                  </w:rPr>
                </w:rPrChange>
              </w:rPr>
              <w:t>FELADATOK</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8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58" w:author="Bányai Gyula" w:date="2016-07-27T10:24:00Z">
                  <w:rPr>
                    <w:rFonts w:ascii="Palatino Linotype" w:hAnsi="Palatino Linotype"/>
                    <w:sz w:val="20"/>
                    <w:szCs w:val="20"/>
                    <w:lang w:eastAsia="hu-HU"/>
                  </w:rPr>
                </w:rPrChange>
              </w:rPr>
              <w:t>Kitűzi a tetőtéri borítás síkját</w:t>
            </w:r>
          </w:p>
        </w:tc>
        <w:tc>
          <w:tcPr>
            <w:tcW w:w="918"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59"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60"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61"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63"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64" w:author="Bányai Gyula" w:date="2016-07-27T10:24:00Z">
                  <w:rPr>
                    <w:rFonts w:ascii="Palatino Linotype" w:hAnsi="Palatino Linotype"/>
                    <w:sz w:val="20"/>
                    <w:szCs w:val="20"/>
                    <w:lang w:eastAsia="hu-HU"/>
                  </w:rPr>
                </w:rPrChange>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65" w:author="Bányai Gyula" w:date="2016-07-27T10:24:00Z">
                  <w:rPr>
                    <w:rFonts w:ascii="Palatino Linotype" w:hAnsi="Palatino Linotype"/>
                    <w:sz w:val="20"/>
                    <w:szCs w:val="20"/>
                    <w:lang w:eastAsia="hu-HU"/>
                  </w:rPr>
                </w:rPrChange>
              </w:rPr>
            </w:pP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highlight w:val="red"/>
                <w:lang w:eastAsia="hu-HU"/>
                <w:rPrChange w:id="12866" w:author="Bányai Gyula" w:date="2016-07-27T10:24:00Z">
                  <w:rPr>
                    <w:rFonts w:ascii="Palatino Linotype" w:hAnsi="Palatino Linotype"/>
                    <w:b/>
                    <w:bCs/>
                    <w:color w:val="000000"/>
                    <w:sz w:val="20"/>
                    <w:szCs w:val="20"/>
                    <w:highlight w:val="red"/>
                    <w:lang w:eastAsia="hu-HU"/>
                  </w:rPr>
                </w:rPrChange>
              </w:rPr>
            </w:pPr>
            <w:r w:rsidRPr="00110C3B">
              <w:rPr>
                <w:rFonts w:ascii="Times New Roman" w:hAnsi="Times New Roman"/>
                <w:sz w:val="20"/>
                <w:szCs w:val="20"/>
                <w:lang w:eastAsia="hu-HU"/>
                <w:rPrChange w:id="12867" w:author="Bányai Gyula" w:date="2016-07-27T10:24:00Z">
                  <w:rPr>
                    <w:rFonts w:ascii="Palatino Linotype" w:hAnsi="Palatino Linotype"/>
                    <w:sz w:val="20"/>
                    <w:szCs w:val="20"/>
                    <w:lang w:eastAsia="hu-HU"/>
                  </w:rPr>
                </w:rPrChange>
              </w:rPr>
              <w:t>Kiosztja a rögzítő elemeket</w:t>
            </w:r>
          </w:p>
        </w:tc>
        <w:tc>
          <w:tcPr>
            <w:tcW w:w="918"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68"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69"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70"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7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72"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73" w:author="Bányai Gyula" w:date="2016-07-27T10:24:00Z">
                  <w:rPr>
                    <w:rFonts w:ascii="Palatino Linotype" w:hAnsi="Palatino Linotype"/>
                    <w:sz w:val="20"/>
                    <w:szCs w:val="20"/>
                    <w:lang w:eastAsia="hu-HU"/>
                  </w:rPr>
                </w:rPrChange>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74" w:author="Bányai Gyula" w:date="2016-07-27T10:24:00Z">
                  <w:rPr>
                    <w:rFonts w:ascii="Palatino Linotype" w:hAnsi="Palatino Linotype"/>
                    <w:sz w:val="20"/>
                    <w:szCs w:val="20"/>
                    <w:lang w:eastAsia="hu-HU"/>
                  </w:rPr>
                </w:rPrChange>
              </w:rPr>
            </w:pP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87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76" w:author="Bányai Gyula" w:date="2016-07-27T10:24:00Z">
                  <w:rPr>
                    <w:rFonts w:ascii="Palatino Linotype" w:hAnsi="Palatino Linotype"/>
                    <w:sz w:val="20"/>
                    <w:szCs w:val="20"/>
                    <w:lang w:eastAsia="hu-HU"/>
                  </w:rPr>
                </w:rPrChange>
              </w:rPr>
              <w:t>Elhelyezi a hőszigetelést és a páratechnikai fóliát</w:t>
            </w:r>
          </w:p>
        </w:tc>
        <w:tc>
          <w:tcPr>
            <w:tcW w:w="918"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77"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78"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79"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8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8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85"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8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87" w:author="Bányai Gyula" w:date="2016-07-27T10:24:00Z">
                  <w:rPr>
                    <w:rFonts w:ascii="Palatino Linotype" w:hAnsi="Palatino Linotype"/>
                    <w:sz w:val="20"/>
                    <w:szCs w:val="20"/>
                    <w:lang w:eastAsia="hu-HU"/>
                  </w:rPr>
                </w:rPrChange>
              </w:rPr>
              <w:t>Kiosztja a vázszerkezet elemeit</w:t>
            </w:r>
          </w:p>
        </w:tc>
        <w:tc>
          <w:tcPr>
            <w:tcW w:w="918"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88"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89"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890"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9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92"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9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94"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8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96"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89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898" w:author="Bányai Gyula" w:date="2016-07-27T10:24:00Z">
                  <w:rPr>
                    <w:rFonts w:ascii="Palatino Linotype" w:hAnsi="Palatino Linotype"/>
                    <w:sz w:val="20"/>
                    <w:szCs w:val="20"/>
                    <w:lang w:eastAsia="hu-HU"/>
                  </w:rPr>
                </w:rPrChange>
              </w:rPr>
              <w:t>Elkészíti a vázszerkezetet</w:t>
            </w:r>
          </w:p>
        </w:tc>
        <w:tc>
          <w:tcPr>
            <w:tcW w:w="918"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899"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900"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901"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03"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05"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07"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09" w:author="Bányai Gyula" w:date="2016-07-27T10:24:00Z">
                  <w:rPr>
                    <w:rFonts w:ascii="Palatino Linotype" w:hAnsi="Palatino Linotype"/>
                    <w:sz w:val="20"/>
                    <w:szCs w:val="20"/>
                    <w:lang w:eastAsia="hu-HU"/>
                  </w:rPr>
                </w:rPrChange>
              </w:rPr>
              <w:t>Elhelyezi a hőszigetelést, párazáró fóliát</w:t>
            </w:r>
          </w:p>
        </w:tc>
        <w:tc>
          <w:tcPr>
            <w:tcW w:w="918"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10"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911"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tcPr>
          <w:p w:rsidR="00BD47FA" w:rsidRPr="00110C3B" w:rsidRDefault="00BD47FA" w:rsidP="00A44028">
            <w:pPr>
              <w:spacing w:after="0" w:line="240" w:lineRule="auto"/>
              <w:jc w:val="center"/>
              <w:rPr>
                <w:rFonts w:ascii="Times New Roman" w:hAnsi="Times New Roman"/>
                <w:sz w:val="20"/>
                <w:szCs w:val="20"/>
                <w:lang w:eastAsia="hu-HU"/>
                <w:rPrChange w:id="12912"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14"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16"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1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18"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1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20" w:author="Bányai Gyula" w:date="2016-07-27T10:24:00Z">
                  <w:rPr>
                    <w:rFonts w:ascii="Palatino Linotype" w:hAnsi="Palatino Linotype"/>
                    <w:sz w:val="20"/>
                    <w:szCs w:val="20"/>
                    <w:lang w:eastAsia="hu-HU"/>
                  </w:rPr>
                </w:rPrChange>
              </w:rPr>
              <w:t>Ellenőrzi a fólia fektetését, a hőszigetelés helyzetét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21"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22"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23"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25"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2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29"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31" w:author="Bányai Gyula" w:date="2016-07-27T10:24:00Z">
                  <w:rPr>
                    <w:rFonts w:ascii="Palatino Linotype" w:hAnsi="Palatino Linotype"/>
                    <w:sz w:val="20"/>
                    <w:szCs w:val="20"/>
                    <w:lang w:eastAsia="hu-HU"/>
                  </w:rPr>
                </w:rPrChange>
              </w:rPr>
              <w:t>Elkészíti a ferde és a függőleges felületek borítását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32"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33"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34"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3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36"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3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38"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3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40"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4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42" w:author="Bányai Gyula" w:date="2016-07-27T10:24:00Z">
                  <w:rPr>
                    <w:rFonts w:ascii="Palatino Linotype" w:hAnsi="Palatino Linotype"/>
                    <w:sz w:val="20"/>
                    <w:szCs w:val="20"/>
                    <w:lang w:eastAsia="hu-HU"/>
                  </w:rPr>
                </w:rPrChange>
              </w:rPr>
              <w:t>Csatlakozást épít ki oldalfalhoz</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43"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44"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45"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47"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49"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51"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53" w:author="Bányai Gyula" w:date="2016-07-27T10:24:00Z">
                  <w:rPr>
                    <w:rFonts w:ascii="Palatino Linotype" w:hAnsi="Palatino Linotype"/>
                    <w:sz w:val="20"/>
                    <w:szCs w:val="20"/>
                    <w:lang w:eastAsia="hu-HU"/>
                  </w:rPr>
                </w:rPrChange>
              </w:rPr>
              <w:t>Elvégzi a hézagerősítést, tömítést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54"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55"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56"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5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58"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5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60"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6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62"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63" w:author="Bányai Gyula" w:date="2016-07-27T10:24:00Z">
                  <w:rPr>
                    <w:rFonts w:ascii="Palatino Linotype" w:hAnsi="Palatino Linotype"/>
                    <w:b/>
                    <w:bCs/>
                    <w:color w:val="000000"/>
                    <w:sz w:val="20"/>
                    <w:szCs w:val="20"/>
                    <w:lang w:eastAsia="hu-HU"/>
                  </w:rPr>
                </w:rPrChange>
              </w:rPr>
            </w:pPr>
            <w:proofErr w:type="spellStart"/>
            <w:r w:rsidRPr="00110C3B">
              <w:rPr>
                <w:rFonts w:ascii="Times New Roman" w:hAnsi="Times New Roman"/>
                <w:sz w:val="20"/>
                <w:szCs w:val="20"/>
                <w:lang w:eastAsia="hu-HU"/>
                <w:rPrChange w:id="12964" w:author="Bányai Gyula" w:date="2016-07-27T10:24:00Z">
                  <w:rPr>
                    <w:rFonts w:ascii="Palatino Linotype" w:hAnsi="Palatino Linotype"/>
                    <w:sz w:val="20"/>
                    <w:szCs w:val="20"/>
                    <w:lang w:eastAsia="hu-HU"/>
                  </w:rPr>
                </w:rPrChange>
              </w:rPr>
              <w:t>Élvédőket</w:t>
            </w:r>
            <w:proofErr w:type="spellEnd"/>
            <w:r w:rsidRPr="00110C3B">
              <w:rPr>
                <w:rFonts w:ascii="Times New Roman" w:hAnsi="Times New Roman"/>
                <w:sz w:val="20"/>
                <w:szCs w:val="20"/>
                <w:lang w:eastAsia="hu-HU"/>
                <w:rPrChange w:id="12965" w:author="Bányai Gyula" w:date="2016-07-27T10:24:00Z">
                  <w:rPr>
                    <w:rFonts w:ascii="Palatino Linotype" w:hAnsi="Palatino Linotype"/>
                    <w:sz w:val="20"/>
                    <w:szCs w:val="20"/>
                    <w:lang w:eastAsia="hu-HU"/>
                  </w:rPr>
                </w:rPrChange>
              </w:rPr>
              <w:t xml:space="preserve"> és szegélyprofilokat helyez el</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66"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67"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68"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6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70"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7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72"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7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74"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7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76" w:author="Bányai Gyula" w:date="2016-07-27T10:24:00Z">
                  <w:rPr>
                    <w:rFonts w:ascii="Palatino Linotype" w:hAnsi="Palatino Linotype"/>
                    <w:sz w:val="20"/>
                    <w:szCs w:val="20"/>
                    <w:lang w:eastAsia="hu-HU"/>
                  </w:rPr>
                </w:rPrChange>
              </w:rPr>
              <w:t>Kitűzi a szárazvakolat síkját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77"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78"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79"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80"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8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82"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8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84"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8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86" w:author="Bányai Gyula" w:date="2016-07-27T10:24:00Z">
                  <w:rPr>
                    <w:rFonts w:ascii="Palatino Linotype" w:hAnsi="Palatino Linotype"/>
                    <w:sz w:val="20"/>
                    <w:szCs w:val="20"/>
                    <w:lang w:eastAsia="hu-HU"/>
                  </w:rPr>
                </w:rPrChange>
              </w:rPr>
              <w:t>Előkészíti a fogadó szerkezetet, alapoz</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87"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88"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89"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90"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9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92"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299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94"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299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2996" w:author="Bányai Gyula" w:date="2016-07-27T10:24:00Z">
                  <w:rPr>
                    <w:rFonts w:ascii="Palatino Linotype" w:hAnsi="Palatino Linotype"/>
                    <w:sz w:val="20"/>
                    <w:szCs w:val="20"/>
                    <w:lang w:eastAsia="hu-HU"/>
                  </w:rPr>
                </w:rPrChange>
              </w:rPr>
              <w:t>Szárazvakolatot ragaszt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2997"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98"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2999"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3000"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0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02"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0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04"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0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06" w:author="Bányai Gyula" w:date="2016-07-27T10:24:00Z">
                  <w:rPr>
                    <w:rFonts w:ascii="Palatino Linotype" w:hAnsi="Palatino Linotype"/>
                    <w:sz w:val="20"/>
                    <w:szCs w:val="20"/>
                    <w:lang w:eastAsia="hu-HU"/>
                  </w:rPr>
                </w:rPrChange>
              </w:rPr>
              <w:t>Kitűzi az előtétfal, aknafal síkját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3007"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008"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009"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3010"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1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12"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13"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14"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1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16" w:author="Bányai Gyula" w:date="2016-07-27T10:24:00Z">
                  <w:rPr>
                    <w:rFonts w:ascii="Palatino Linotype" w:hAnsi="Palatino Linotype"/>
                    <w:sz w:val="20"/>
                    <w:szCs w:val="20"/>
                    <w:lang w:eastAsia="hu-HU"/>
                  </w:rPr>
                </w:rPrChange>
              </w:rPr>
              <w:t>Betartja a munkavédelmi és balesetvédelmi előírásokat</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BD47FA" w:rsidP="00A44028">
            <w:pPr>
              <w:spacing w:after="0" w:line="240" w:lineRule="auto"/>
              <w:jc w:val="center"/>
              <w:rPr>
                <w:rFonts w:ascii="Times New Roman" w:hAnsi="Times New Roman"/>
                <w:sz w:val="20"/>
                <w:szCs w:val="20"/>
                <w:lang w:eastAsia="hu-HU"/>
                <w:rPrChange w:id="13017" w:author="Bányai Gyula" w:date="2016-07-27T10:24:00Z">
                  <w:rPr>
                    <w:rFonts w:ascii="Palatino Linotype" w:hAnsi="Palatino Linotype"/>
                    <w:sz w:val="20"/>
                    <w:szCs w:val="20"/>
                    <w:lang w:eastAsia="hu-HU"/>
                  </w:rPr>
                </w:rPrChange>
              </w:rPr>
            </w:pP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018"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019"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2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2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2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2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25" w:author="Bányai Gyula" w:date="2016-07-27T10:24:00Z">
                  <w:rPr>
                    <w:rFonts w:ascii="Palatino Linotype" w:hAnsi="Palatino Linotype"/>
                    <w:sz w:val="20"/>
                    <w:szCs w:val="20"/>
                    <w:lang w:eastAsia="hu-HU"/>
                  </w:rPr>
                </w:rPrChange>
              </w:rPr>
              <w:t>x</w:t>
            </w:r>
          </w:p>
        </w:tc>
      </w:tr>
      <w:tr w:rsidR="00BD47FA" w:rsidRPr="00110C3B"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110C3B" w:rsidRDefault="00BD47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27" w:author="Bányai Gyula" w:date="2016-07-27T10:24:00Z">
                  <w:rPr>
                    <w:rFonts w:ascii="Palatino Linotype" w:hAnsi="Palatino Linotype"/>
                    <w:sz w:val="20"/>
                    <w:szCs w:val="20"/>
                    <w:lang w:eastAsia="hu-HU"/>
                  </w:rPr>
                </w:rPrChange>
              </w:rPr>
              <w:t>SZAKMAI ISMERETEK</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29" w:author="Bányai Gyula" w:date="2016-07-27T10:24:00Z">
                  <w:rPr>
                    <w:rFonts w:ascii="Palatino Linotype" w:hAnsi="Palatino Linotype"/>
                    <w:sz w:val="20"/>
                    <w:szCs w:val="20"/>
                    <w:lang w:eastAsia="hu-HU"/>
                  </w:rPr>
                </w:rPrChange>
              </w:rPr>
              <w:t>Kitűzés alapjai</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31"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33"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35"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37"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39"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41"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43" w:author="Bányai Gyula" w:date="2016-07-27T10:24:00Z">
                  <w:rPr>
                    <w:rFonts w:ascii="Palatino Linotype" w:hAnsi="Palatino Linotype"/>
                    <w:sz w:val="20"/>
                    <w:szCs w:val="20"/>
                    <w:lang w:eastAsia="hu-HU"/>
                  </w:rPr>
                </w:rPrChange>
              </w:rPr>
              <w:t>Anyagmennyiség-meghatározás</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45"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47"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49"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5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5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55"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57" w:author="Bányai Gyula" w:date="2016-07-27T10:24:00Z">
                  <w:rPr>
                    <w:rFonts w:ascii="Palatino Linotype" w:hAnsi="Palatino Linotype"/>
                    <w:sz w:val="20"/>
                    <w:szCs w:val="20"/>
                    <w:lang w:eastAsia="hu-HU"/>
                  </w:rPr>
                </w:rPrChange>
              </w:rPr>
              <w:t>Elektromos eszközök, kézi szerszámok alkalmazása</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59"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6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61"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63"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65"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6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69"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71" w:author="Bányai Gyula" w:date="2016-07-27T10:24:00Z">
                  <w:rPr>
                    <w:rFonts w:ascii="Palatino Linotype" w:hAnsi="Palatino Linotype"/>
                    <w:sz w:val="20"/>
                    <w:szCs w:val="20"/>
                    <w:lang w:eastAsia="hu-HU"/>
                  </w:rPr>
                </w:rPrChange>
              </w:rPr>
              <w:t>Munkavégzés minősége</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73"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75"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77"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79"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81"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83"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85" w:author="Bányai Gyula" w:date="2016-07-27T10:24:00Z">
                  <w:rPr>
                    <w:rFonts w:ascii="Palatino Linotype" w:hAnsi="Palatino Linotype"/>
                    <w:sz w:val="20"/>
                    <w:szCs w:val="20"/>
                    <w:lang w:eastAsia="hu-HU"/>
                  </w:rPr>
                </w:rPrChange>
              </w:rPr>
              <w:t>Előtétfal, aknafal felépítése, fajtái</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87"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89"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090"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091"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9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95"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0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97" w:author="Bányai Gyula" w:date="2016-07-27T10:24:00Z">
                  <w:rPr>
                    <w:rFonts w:ascii="Palatino Linotype" w:hAnsi="Palatino Linotype"/>
                    <w:sz w:val="20"/>
                    <w:szCs w:val="20"/>
                    <w:lang w:eastAsia="hu-HU"/>
                  </w:rPr>
                </w:rPrChange>
              </w:rPr>
              <w:t>Előtétfal, aknafal építésének technológiája</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09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099"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01"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02"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03"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05"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07"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09" w:author="Bányai Gyula" w:date="2016-07-27T10:24:00Z">
                  <w:rPr>
                    <w:rFonts w:ascii="Palatino Linotype" w:hAnsi="Palatino Linotype"/>
                    <w:sz w:val="20"/>
                    <w:szCs w:val="20"/>
                    <w:lang w:eastAsia="hu-HU"/>
                  </w:rPr>
                </w:rPrChange>
              </w:rPr>
              <w:t>Szárazvakolat felépítése, alkalmazási területe</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11"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13"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14"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15"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1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1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19"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2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21" w:author="Bányai Gyula" w:date="2016-07-27T10:24:00Z">
                  <w:rPr>
                    <w:rFonts w:ascii="Palatino Linotype" w:hAnsi="Palatino Linotype"/>
                    <w:sz w:val="20"/>
                    <w:szCs w:val="20"/>
                    <w:lang w:eastAsia="hu-HU"/>
                  </w:rPr>
                </w:rPrChange>
              </w:rPr>
              <w:t>Szárazvakolat építésének technológiája, csatlakozások</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2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23"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25"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26" w:author="Bányai Gyula" w:date="2016-07-27T10:24:00Z">
                  <w:rPr>
                    <w:rFonts w:ascii="Palatino Linotype" w:hAnsi="Palatino Linotype"/>
                    <w:sz w:val="20"/>
                    <w:szCs w:val="20"/>
                    <w:lang w:eastAsia="hu-HU"/>
                  </w:rPr>
                </w:rPrChange>
              </w:rPr>
            </w:pPr>
          </w:p>
        </w:tc>
        <w:tc>
          <w:tcPr>
            <w:tcW w:w="709" w:type="dxa"/>
            <w:tcBorders>
              <w:top w:val="nil"/>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27" w:author="Bányai Gyula" w:date="2016-07-27T10:24:00Z">
                  <w:rPr>
                    <w:rFonts w:ascii="Palatino Linotype" w:hAnsi="Palatino Linotype"/>
                    <w:sz w:val="20"/>
                    <w:szCs w:val="20"/>
                    <w:lang w:eastAsia="hu-HU"/>
                  </w:rPr>
                </w:rPrChange>
              </w:rPr>
            </w:pP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29"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31"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33" w:author="Bányai Gyula" w:date="2016-07-27T10:24:00Z">
                  <w:rPr>
                    <w:rFonts w:ascii="Palatino Linotype" w:hAnsi="Palatino Linotype"/>
                    <w:sz w:val="20"/>
                    <w:szCs w:val="20"/>
                    <w:lang w:eastAsia="hu-HU"/>
                  </w:rPr>
                </w:rPrChange>
              </w:rPr>
              <w:t xml:space="preserve">Tetőtér-beépítés, </w:t>
            </w:r>
            <w:proofErr w:type="spellStart"/>
            <w:r w:rsidRPr="00110C3B">
              <w:rPr>
                <w:rFonts w:ascii="Times New Roman" w:hAnsi="Times New Roman"/>
                <w:sz w:val="20"/>
                <w:szCs w:val="20"/>
                <w:lang w:eastAsia="hu-HU"/>
                <w:rPrChange w:id="13134" w:author="Bányai Gyula" w:date="2016-07-27T10:24:00Z">
                  <w:rPr>
                    <w:rFonts w:ascii="Palatino Linotype" w:hAnsi="Palatino Linotype"/>
                    <w:sz w:val="20"/>
                    <w:szCs w:val="20"/>
                    <w:lang w:eastAsia="hu-HU"/>
                  </w:rPr>
                </w:rPrChange>
              </w:rPr>
              <w:t>hőtechnikai</w:t>
            </w:r>
            <w:proofErr w:type="spellEnd"/>
            <w:r w:rsidRPr="00110C3B">
              <w:rPr>
                <w:rFonts w:ascii="Times New Roman" w:hAnsi="Times New Roman"/>
                <w:sz w:val="20"/>
                <w:szCs w:val="20"/>
                <w:lang w:eastAsia="hu-HU"/>
                <w:rPrChange w:id="13135" w:author="Bányai Gyula" w:date="2016-07-27T10:24:00Z">
                  <w:rPr>
                    <w:rFonts w:ascii="Palatino Linotype" w:hAnsi="Palatino Linotype"/>
                    <w:sz w:val="20"/>
                    <w:szCs w:val="20"/>
                    <w:lang w:eastAsia="hu-HU"/>
                  </w:rPr>
                </w:rPrChange>
              </w:rPr>
              <w:t xml:space="preserve"> réteg felépítése, szerkezeti elve</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37"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38" w:author="Bányai Gyula" w:date="2016-07-27T10:24:00Z">
                  <w:rPr>
                    <w:rFonts w:ascii="Palatino Linotype" w:hAnsi="Palatino Linotype"/>
                    <w:sz w:val="20"/>
                    <w:szCs w:val="20"/>
                    <w:lang w:eastAsia="hu-HU"/>
                  </w:rPr>
                </w:rPrChange>
              </w:rPr>
            </w:pP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39"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40"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41"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42"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43" w:author="Bányai Gyula" w:date="2016-07-27T10:24:00Z">
                  <w:rPr>
                    <w:rFonts w:ascii="Palatino Linotype" w:hAnsi="Palatino Linotype"/>
                    <w:sz w:val="20"/>
                    <w:szCs w:val="20"/>
                    <w:lang w:eastAsia="hu-HU"/>
                  </w:rPr>
                </w:rPrChange>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44" w:author="Bányai Gyula" w:date="2016-07-27T10:24:00Z">
                  <w:rPr>
                    <w:rFonts w:ascii="Palatino Linotype" w:hAnsi="Palatino Linotype"/>
                    <w:sz w:val="20"/>
                    <w:szCs w:val="20"/>
                    <w:lang w:eastAsia="hu-HU"/>
                  </w:rPr>
                </w:rPrChange>
              </w:rPr>
            </w:pPr>
          </w:p>
        </w:tc>
      </w:tr>
      <w:tr w:rsidR="00BD47FA" w:rsidRPr="00110C3B" w:rsidTr="008D653F">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45"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46" w:author="Bányai Gyula" w:date="2016-07-27T10:24:00Z">
                  <w:rPr>
                    <w:rFonts w:ascii="Palatino Linotype" w:hAnsi="Palatino Linotype"/>
                    <w:sz w:val="20"/>
                    <w:szCs w:val="20"/>
                    <w:lang w:eastAsia="hu-HU"/>
                  </w:rPr>
                </w:rPrChange>
              </w:rPr>
              <w:t>Tetőtér-beépítés szerelési technológiája</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47"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48"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49" w:author="Bányai Gyula" w:date="2016-07-27T10:24:00Z">
                  <w:rPr>
                    <w:rFonts w:ascii="Palatino Linotype" w:hAnsi="Palatino Linotype"/>
                    <w:sz w:val="20"/>
                    <w:szCs w:val="20"/>
                    <w:lang w:eastAsia="hu-HU"/>
                  </w:rPr>
                </w:rPrChange>
              </w:rPr>
            </w:pP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51"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53"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54" w:author="Bányai Gyula" w:date="2016-07-27T10:24:00Z">
                  <w:rPr>
                    <w:rFonts w:ascii="Palatino Linotype" w:hAnsi="Palatino Linotype"/>
                    <w:sz w:val="20"/>
                    <w:szCs w:val="20"/>
                    <w:lang w:eastAsia="hu-HU"/>
                  </w:rPr>
                </w:rPrChange>
              </w:rPr>
            </w:pP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BD47FA" w:rsidP="00A44028">
            <w:pPr>
              <w:spacing w:after="0" w:line="240" w:lineRule="auto"/>
              <w:jc w:val="center"/>
              <w:rPr>
                <w:rFonts w:ascii="Times New Roman" w:hAnsi="Times New Roman"/>
                <w:sz w:val="20"/>
                <w:szCs w:val="20"/>
                <w:lang w:eastAsia="hu-HU"/>
                <w:rPrChange w:id="13155" w:author="Bányai Gyula" w:date="2016-07-27T10:24:00Z">
                  <w:rPr>
                    <w:rFonts w:ascii="Palatino Linotype" w:hAnsi="Palatino Linotype"/>
                    <w:sz w:val="20"/>
                    <w:szCs w:val="20"/>
                    <w:lang w:eastAsia="hu-HU"/>
                  </w:rPr>
                </w:rPrChange>
              </w:rPr>
            </w:pPr>
          </w:p>
        </w:tc>
      </w:tr>
      <w:tr w:rsidR="00BD47FA" w:rsidRPr="00110C3B" w:rsidTr="008D653F">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57" w:author="Bányai Gyula" w:date="2016-07-27T10:24:00Z">
                  <w:rPr>
                    <w:rFonts w:ascii="Palatino Linotype" w:hAnsi="Palatino Linotype"/>
                    <w:sz w:val="20"/>
                    <w:szCs w:val="20"/>
                    <w:lang w:eastAsia="hu-HU"/>
                  </w:rPr>
                </w:rPrChange>
              </w:rPr>
              <w:t>Hézagolás technológiája</w:t>
            </w:r>
          </w:p>
        </w:tc>
        <w:tc>
          <w:tcPr>
            <w:tcW w:w="918"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59" w:author="Bányai Gyula" w:date="2016-07-27T10:24:00Z">
                  <w:rPr>
                    <w:rFonts w:ascii="Palatino Linotype" w:hAnsi="Palatino Linotype"/>
                    <w:sz w:val="20"/>
                    <w:szCs w:val="20"/>
                    <w:lang w:eastAsia="hu-HU"/>
                  </w:rPr>
                </w:rPrChange>
              </w:rPr>
              <w:t>x</w:t>
            </w:r>
          </w:p>
        </w:tc>
        <w:tc>
          <w:tcPr>
            <w:tcW w:w="85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6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61"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63"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65" w:author="Bányai Gyula" w:date="2016-07-27T10:24:00Z">
                  <w:rPr>
                    <w:rFonts w:ascii="Palatino Linotype" w:hAnsi="Palatino Linotype"/>
                    <w:sz w:val="20"/>
                    <w:szCs w:val="20"/>
                    <w:lang w:eastAsia="hu-HU"/>
                  </w:rPr>
                </w:rPrChange>
              </w:rPr>
              <w:t>x</w:t>
            </w:r>
          </w:p>
        </w:tc>
        <w:tc>
          <w:tcPr>
            <w:tcW w:w="851"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6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69" w:author="Bányai Gyula" w:date="2016-07-27T10:24:00Z">
                  <w:rPr>
                    <w:rFonts w:ascii="Palatino Linotype" w:hAnsi="Palatino Linotype"/>
                    <w:sz w:val="20"/>
                    <w:szCs w:val="20"/>
                    <w:lang w:eastAsia="hu-HU"/>
                  </w:rPr>
                </w:rPrChange>
              </w:rPr>
              <w:t>x</w:t>
            </w:r>
          </w:p>
        </w:tc>
      </w:tr>
      <w:tr w:rsidR="00BD47FA" w:rsidRPr="00110C3B" w:rsidTr="008D653F">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71" w:author="Bányai Gyula" w:date="2016-07-27T10:24:00Z">
                  <w:rPr>
                    <w:rFonts w:ascii="Palatino Linotype" w:hAnsi="Palatino Linotype"/>
                    <w:sz w:val="20"/>
                    <w:szCs w:val="20"/>
                    <w:lang w:eastAsia="hu-HU"/>
                  </w:rPr>
                </w:rPrChange>
              </w:rPr>
              <w:t>Munkavédelmi és balesetvédelmi előírások</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73"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75"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77"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79"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81"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83" w:author="Bányai Gyula" w:date="2016-07-27T10:24:00Z">
                  <w:rPr>
                    <w:rFonts w:ascii="Palatino Linotype" w:hAnsi="Palatino Linotype"/>
                    <w:sz w:val="20"/>
                    <w:szCs w:val="20"/>
                    <w:lang w:eastAsia="hu-HU"/>
                  </w:rPr>
                </w:rPrChange>
              </w:rPr>
              <w:t>x</w:t>
            </w:r>
          </w:p>
        </w:tc>
      </w:tr>
      <w:tr w:rsidR="00BD47FA" w:rsidRPr="00110C3B" w:rsidTr="006B5051">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BD47FA" w:rsidRPr="00110C3B" w:rsidRDefault="00BD47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85" w:author="Bányai Gyula" w:date="2016-07-27T10:24:00Z">
                  <w:rPr>
                    <w:rFonts w:ascii="Palatino Linotype" w:hAnsi="Palatino Linotype"/>
                    <w:sz w:val="20"/>
                    <w:szCs w:val="20"/>
                    <w:lang w:eastAsia="hu-HU"/>
                  </w:rPr>
                </w:rPrChange>
              </w:rPr>
              <w:t>SZAKMAI KÉSZSÉGEK</w:t>
            </w:r>
          </w:p>
        </w:tc>
      </w:tr>
      <w:tr w:rsidR="00BD47FA" w:rsidRPr="00110C3B" w:rsidTr="00BD47FA">
        <w:trPr>
          <w:trHeight w:val="240"/>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1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87" w:author="Bányai Gyula" w:date="2016-07-27T10:24:00Z">
                  <w:rPr>
                    <w:rFonts w:ascii="Palatino Linotype" w:hAnsi="Palatino Linotype"/>
                    <w:sz w:val="20"/>
                    <w:szCs w:val="20"/>
                    <w:lang w:eastAsia="hu-HU"/>
                  </w:rPr>
                </w:rPrChange>
              </w:rPr>
              <w:t>Szakmai nyelvű hallott szöveg megértése</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89"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91"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93"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95"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9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19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199"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01" w:author="Bányai Gyula" w:date="2016-07-27T10:24:00Z">
                  <w:rPr>
                    <w:rFonts w:ascii="Palatino Linotype" w:hAnsi="Palatino Linotype"/>
                    <w:sz w:val="20"/>
                    <w:szCs w:val="20"/>
                    <w:lang w:eastAsia="hu-HU"/>
                  </w:rPr>
                </w:rPrChange>
              </w:rPr>
              <w:t>Épületszerkezeti, épületgépész és elektromos rajz olvasása, értelmezése</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03"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05" w:author="Bányai Gyula" w:date="2016-07-27T10:24:00Z">
                  <w:rPr>
                    <w:rFonts w:ascii="Palatino Linotype" w:hAnsi="Palatino Linotype"/>
                    <w:sz w:val="20"/>
                    <w:szCs w:val="20"/>
                    <w:lang w:eastAsia="hu-HU"/>
                  </w:rPr>
                </w:rPrChange>
              </w:rPr>
              <w:t>x</w:t>
            </w:r>
          </w:p>
        </w:tc>
        <w:tc>
          <w:tcPr>
            <w:tcW w:w="708"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07" w:author="Bányai Gyula" w:date="2016-07-27T10:24:00Z">
                  <w:rPr>
                    <w:rFonts w:ascii="Palatino Linotype" w:hAnsi="Palatino Linotype"/>
                    <w:sz w:val="20"/>
                    <w:szCs w:val="20"/>
                    <w:lang w:eastAsia="hu-HU"/>
                  </w:rPr>
                </w:rPrChange>
              </w:rPr>
              <w:t>x</w:t>
            </w:r>
          </w:p>
        </w:tc>
        <w:tc>
          <w:tcPr>
            <w:tcW w:w="709"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09"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11"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13"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15" w:author="Bányai Gyula" w:date="2016-07-27T10:24:00Z">
                  <w:rPr>
                    <w:rFonts w:ascii="Palatino Linotype" w:hAnsi="Palatino Linotype"/>
                    <w:sz w:val="20"/>
                    <w:szCs w:val="20"/>
                    <w:lang w:eastAsia="hu-HU"/>
                  </w:rPr>
                </w:rPrChange>
              </w:rPr>
              <w:lastRenderedPageBreak/>
              <w:t>Szárazépítési anyagok minőségét, tulajdonságát mutató jelképek értelmezése</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17"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1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19"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2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21"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2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23"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25"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27"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29" w:author="Bányai Gyula" w:date="2016-07-27T10:24:00Z">
                  <w:rPr>
                    <w:rFonts w:ascii="Palatino Linotype" w:hAnsi="Palatino Linotype"/>
                    <w:sz w:val="20"/>
                    <w:szCs w:val="20"/>
                    <w:lang w:eastAsia="hu-HU"/>
                  </w:rPr>
                </w:rPrChange>
              </w:rPr>
              <w:t>Elektromos kisgépek és kézi szerszámok használata</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31"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33"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35"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37"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39"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41" w:author="Bányai Gyula" w:date="2016-07-27T10:24:00Z">
                  <w:rPr>
                    <w:rFonts w:ascii="Palatino Linotype" w:hAnsi="Palatino Linotype"/>
                    <w:sz w:val="20"/>
                    <w:szCs w:val="20"/>
                    <w:lang w:eastAsia="hu-HU"/>
                  </w:rPr>
                </w:rPrChange>
              </w:rPr>
              <w:t>x</w:t>
            </w:r>
          </w:p>
        </w:tc>
      </w:tr>
      <w:tr w:rsidR="00BD47FA" w:rsidRPr="00110C3B" w:rsidTr="00BD47FA">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43" w:author="Bányai Gyula" w:date="2016-07-27T10:24:00Z">
                  <w:rPr>
                    <w:rFonts w:ascii="Palatino Linotype" w:hAnsi="Palatino Linotype"/>
                    <w:sz w:val="20"/>
                    <w:szCs w:val="20"/>
                    <w:lang w:eastAsia="hu-HU"/>
                  </w:rPr>
                </w:rPrChange>
              </w:rPr>
              <w:t>Mérőeszközök használata</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45"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47"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49"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5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5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55" w:author="Bányai Gyula" w:date="2016-07-27T10:24:00Z">
                  <w:rPr>
                    <w:rFonts w:ascii="Palatino Linotype" w:hAnsi="Palatino Linotype"/>
                    <w:sz w:val="20"/>
                    <w:szCs w:val="20"/>
                    <w:lang w:eastAsia="hu-HU"/>
                  </w:rPr>
                </w:rPrChange>
              </w:rPr>
              <w:t>x</w:t>
            </w:r>
          </w:p>
        </w:tc>
      </w:tr>
      <w:tr w:rsidR="00BD47FA" w:rsidRPr="00110C3B"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110C3B" w:rsidRDefault="00BD47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57" w:author="Bányai Gyula" w:date="2016-07-27T10:24:00Z">
                  <w:rPr>
                    <w:rFonts w:ascii="Palatino Linotype" w:hAnsi="Palatino Linotype"/>
                    <w:sz w:val="20"/>
                    <w:szCs w:val="20"/>
                    <w:lang w:eastAsia="hu-HU"/>
                  </w:rPr>
                </w:rPrChange>
              </w:rPr>
              <w:t>SZEMÉLYES KOMPETENCIÁK</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59" w:author="Bányai Gyula" w:date="2016-07-27T10:24:00Z">
                  <w:rPr>
                    <w:rFonts w:ascii="Palatino Linotype" w:hAnsi="Palatino Linotype"/>
                    <w:sz w:val="20"/>
                    <w:szCs w:val="20"/>
                    <w:lang w:eastAsia="hu-HU"/>
                  </w:rPr>
                </w:rPrChange>
              </w:rPr>
              <w:t>Térlátás</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6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61"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6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63"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6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65"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6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67"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6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69"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7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71" w:author="Bányai Gyula" w:date="2016-07-27T10:24:00Z">
                  <w:rPr>
                    <w:rFonts w:ascii="Palatino Linotype" w:hAnsi="Palatino Linotype"/>
                    <w:sz w:val="20"/>
                    <w:szCs w:val="20"/>
                    <w:lang w:eastAsia="hu-HU"/>
                  </w:rPr>
                </w:rPrChange>
              </w:rPr>
              <w:t>x</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7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73" w:author="Bányai Gyula" w:date="2016-07-27T10:24:00Z">
                  <w:rPr>
                    <w:rFonts w:ascii="Palatino Linotype" w:hAnsi="Palatino Linotype"/>
                    <w:sz w:val="20"/>
                    <w:szCs w:val="20"/>
                    <w:lang w:eastAsia="hu-HU"/>
                  </w:rPr>
                </w:rPrChange>
              </w:rPr>
              <w:t>Pontosság</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7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75"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7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77"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7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79"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8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8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8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8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8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85" w:author="Bányai Gyula" w:date="2016-07-27T10:24:00Z">
                  <w:rPr>
                    <w:rFonts w:ascii="Palatino Linotype" w:hAnsi="Palatino Linotype"/>
                    <w:sz w:val="20"/>
                    <w:szCs w:val="20"/>
                    <w:lang w:eastAsia="hu-HU"/>
                  </w:rPr>
                </w:rPrChange>
              </w:rPr>
              <w:t>x</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28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87" w:author="Bányai Gyula" w:date="2016-07-27T10:24:00Z">
                  <w:rPr>
                    <w:rFonts w:ascii="Palatino Linotype" w:hAnsi="Palatino Linotype"/>
                    <w:sz w:val="20"/>
                    <w:szCs w:val="20"/>
                    <w:lang w:eastAsia="hu-HU"/>
                  </w:rPr>
                </w:rPrChange>
              </w:rPr>
              <w:t>Szervezőkésség </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8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89"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9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91"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9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93"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9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95"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9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9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29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299" w:author="Bányai Gyula" w:date="2016-07-27T10:24:00Z">
                  <w:rPr>
                    <w:rFonts w:ascii="Palatino Linotype" w:hAnsi="Palatino Linotype"/>
                    <w:sz w:val="20"/>
                    <w:szCs w:val="20"/>
                    <w:lang w:eastAsia="hu-HU"/>
                  </w:rPr>
                </w:rPrChange>
              </w:rPr>
              <w:t>x</w:t>
            </w:r>
          </w:p>
        </w:tc>
      </w:tr>
      <w:tr w:rsidR="00BD47FA" w:rsidRPr="00110C3B"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110C3B" w:rsidRDefault="00BD47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0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01" w:author="Bányai Gyula" w:date="2016-07-27T10:24:00Z">
                  <w:rPr>
                    <w:rFonts w:ascii="Palatino Linotype" w:hAnsi="Palatino Linotype"/>
                    <w:sz w:val="20"/>
                    <w:szCs w:val="20"/>
                    <w:lang w:eastAsia="hu-HU"/>
                  </w:rPr>
                </w:rPrChange>
              </w:rPr>
              <w:t>TÁRSAS KOMPETENCIÁK</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30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03" w:author="Bányai Gyula" w:date="2016-07-27T10:24:00Z">
                  <w:rPr>
                    <w:rFonts w:ascii="Palatino Linotype" w:hAnsi="Palatino Linotype"/>
                    <w:sz w:val="20"/>
                    <w:szCs w:val="20"/>
                    <w:lang w:eastAsia="hu-HU"/>
                  </w:rPr>
                </w:rPrChange>
              </w:rPr>
              <w:t>Konszenzus készség</w:t>
            </w:r>
          </w:p>
        </w:tc>
        <w:tc>
          <w:tcPr>
            <w:tcW w:w="918" w:type="dxa"/>
            <w:tcBorders>
              <w:top w:val="nil"/>
              <w:left w:val="nil"/>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0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05"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0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07"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0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09"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1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1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1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1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1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15" w:author="Bányai Gyula" w:date="2016-07-27T10:24:00Z">
                  <w:rPr>
                    <w:rFonts w:ascii="Palatino Linotype" w:hAnsi="Palatino Linotype"/>
                    <w:sz w:val="20"/>
                    <w:szCs w:val="20"/>
                    <w:lang w:eastAsia="hu-HU"/>
                  </w:rPr>
                </w:rPrChange>
              </w:rPr>
              <w:t>x</w:t>
            </w:r>
          </w:p>
        </w:tc>
      </w:tr>
      <w:tr w:rsidR="00BD47FA" w:rsidRPr="00110C3B" w:rsidTr="006B5051">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BD47FA" w:rsidRPr="00110C3B" w:rsidRDefault="00BD47FA"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1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17" w:author="Bányai Gyula" w:date="2016-07-27T10:24:00Z">
                  <w:rPr>
                    <w:rFonts w:ascii="Palatino Linotype" w:hAnsi="Palatino Linotype"/>
                    <w:sz w:val="20"/>
                    <w:szCs w:val="20"/>
                    <w:lang w:eastAsia="hu-HU"/>
                  </w:rPr>
                </w:rPrChange>
              </w:rPr>
              <w:t>MÓDSZER KOMPETENCIÁK</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31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19" w:author="Bányai Gyula" w:date="2016-07-27T10:24:00Z">
                  <w:rPr>
                    <w:rFonts w:ascii="Palatino Linotype" w:hAnsi="Palatino Linotype"/>
                    <w:sz w:val="20"/>
                    <w:szCs w:val="20"/>
                    <w:lang w:eastAsia="hu-HU"/>
                  </w:rPr>
                </w:rPrChange>
              </w:rPr>
              <w:t>Problémamegoldás, hibaelhárítás</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2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21"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2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23"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2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25"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2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27"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2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29"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3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31" w:author="Bányai Gyula" w:date="2016-07-27T10:24:00Z">
                  <w:rPr>
                    <w:rFonts w:ascii="Palatino Linotype" w:hAnsi="Palatino Linotype"/>
                    <w:sz w:val="20"/>
                    <w:szCs w:val="20"/>
                    <w:lang w:eastAsia="hu-HU"/>
                  </w:rPr>
                </w:rPrChange>
              </w:rPr>
              <w:t>x</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33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33" w:author="Bányai Gyula" w:date="2016-07-27T10:24:00Z">
                  <w:rPr>
                    <w:rFonts w:ascii="Palatino Linotype" w:hAnsi="Palatino Linotype"/>
                    <w:sz w:val="20"/>
                    <w:szCs w:val="20"/>
                    <w:lang w:eastAsia="hu-HU"/>
                  </w:rPr>
                </w:rPrChange>
              </w:rPr>
              <w:t>Áttekintő képesség</w:t>
            </w:r>
          </w:p>
        </w:tc>
        <w:tc>
          <w:tcPr>
            <w:tcW w:w="918" w:type="dxa"/>
            <w:tcBorders>
              <w:top w:val="single" w:sz="4" w:space="0" w:color="auto"/>
              <w:left w:val="nil"/>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3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35"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3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37"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3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39"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4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41"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4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43"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4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45" w:author="Bányai Gyula" w:date="2016-07-27T10:24:00Z">
                  <w:rPr>
                    <w:rFonts w:ascii="Palatino Linotype" w:hAnsi="Palatino Linotype"/>
                    <w:sz w:val="20"/>
                    <w:szCs w:val="20"/>
                    <w:lang w:eastAsia="hu-HU"/>
                  </w:rPr>
                </w:rPrChange>
              </w:rPr>
              <w:t>x</w:t>
            </w:r>
          </w:p>
        </w:tc>
      </w:tr>
      <w:tr w:rsidR="00BD47FA" w:rsidRPr="00110C3B" w:rsidTr="00BD47FA">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BD47FA" w:rsidRPr="00110C3B" w:rsidRDefault="00BD47FA" w:rsidP="00F80783">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both"/>
              <w:textAlignment w:val="center"/>
              <w:rPr>
                <w:rFonts w:ascii="Times New Roman" w:hAnsi="Times New Roman"/>
                <w:sz w:val="20"/>
                <w:szCs w:val="20"/>
                <w:lang w:eastAsia="hu-HU"/>
                <w:rPrChange w:id="1334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47" w:author="Bányai Gyula" w:date="2016-07-27T10:24:00Z">
                  <w:rPr>
                    <w:rFonts w:ascii="Palatino Linotype" w:hAnsi="Palatino Linotype"/>
                    <w:sz w:val="20"/>
                    <w:szCs w:val="20"/>
                    <w:lang w:eastAsia="hu-HU"/>
                  </w:rPr>
                </w:rPrChange>
              </w:rPr>
              <w:t>Gyakorlatias feladatértelmezés</w:t>
            </w:r>
          </w:p>
        </w:tc>
        <w:tc>
          <w:tcPr>
            <w:tcW w:w="918"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4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49" w:author="Bányai Gyula" w:date="2016-07-27T10:24:00Z">
                  <w:rPr>
                    <w:rFonts w:ascii="Palatino Linotype" w:hAnsi="Palatino Linotype"/>
                    <w:sz w:val="20"/>
                    <w:szCs w:val="20"/>
                    <w:lang w:eastAsia="hu-HU"/>
                  </w:rPr>
                </w:rPrChange>
              </w:rPr>
              <w:t>x</w:t>
            </w:r>
          </w:p>
        </w:tc>
        <w:tc>
          <w:tcPr>
            <w:tcW w:w="850"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50"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51" w:author="Bányai Gyula" w:date="2016-07-27T10:24:00Z">
                  <w:rPr>
                    <w:rFonts w:ascii="Palatino Linotype" w:hAnsi="Palatino Linotype"/>
                    <w:sz w:val="20"/>
                    <w:szCs w:val="20"/>
                    <w:lang w:eastAsia="hu-HU"/>
                  </w:rPr>
                </w:rPrChange>
              </w:rPr>
              <w:t>x</w:t>
            </w:r>
          </w:p>
        </w:tc>
        <w:tc>
          <w:tcPr>
            <w:tcW w:w="708"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52"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53" w:author="Bányai Gyula" w:date="2016-07-27T10:24:00Z">
                  <w:rPr>
                    <w:rFonts w:ascii="Palatino Linotype" w:hAnsi="Palatino Linotype"/>
                    <w:sz w:val="20"/>
                    <w:szCs w:val="20"/>
                    <w:lang w:eastAsia="hu-HU"/>
                  </w:rPr>
                </w:rPrChange>
              </w:rPr>
              <w:t>x</w:t>
            </w:r>
          </w:p>
        </w:tc>
        <w:tc>
          <w:tcPr>
            <w:tcW w:w="709" w:type="dxa"/>
            <w:tcBorders>
              <w:top w:val="nil"/>
              <w:left w:val="single" w:sz="4" w:space="0" w:color="auto"/>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54"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55" w:author="Bányai Gyula" w:date="2016-07-27T10:24:00Z">
                  <w:rPr>
                    <w:rFonts w:ascii="Palatino Linotype" w:hAnsi="Palatino Linotype"/>
                    <w:sz w:val="20"/>
                    <w:szCs w:val="20"/>
                    <w:lang w:eastAsia="hu-HU"/>
                  </w:rPr>
                </w:rPrChange>
              </w:rPr>
              <w:t>x</w:t>
            </w:r>
          </w:p>
        </w:tc>
        <w:tc>
          <w:tcPr>
            <w:tcW w:w="851" w:type="dxa"/>
            <w:tcBorders>
              <w:top w:val="single" w:sz="4" w:space="0" w:color="auto"/>
              <w:left w:val="nil"/>
              <w:bottom w:val="single" w:sz="4" w:space="0" w:color="auto"/>
              <w:right w:val="single" w:sz="4" w:space="0" w:color="auto"/>
            </w:tcBorders>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56"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57" w:author="Bányai Gyula" w:date="2016-07-27T10:24:00Z">
                  <w:rPr>
                    <w:rFonts w:ascii="Palatino Linotype" w:hAnsi="Palatino Linotype"/>
                    <w:sz w:val="20"/>
                    <w:szCs w:val="20"/>
                    <w:lang w:eastAsia="hu-HU"/>
                  </w:rPr>
                </w:rPrChange>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BD47FA" w:rsidRPr="00110C3B" w:rsidRDefault="00F80783"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lang w:eastAsia="hu-HU"/>
                <w:rPrChange w:id="13358" w:author="Bányai Gyula" w:date="2016-07-27T10:24:00Z">
                  <w:rPr>
                    <w:rFonts w:ascii="Palatino Linotype" w:hAnsi="Palatino Linotype"/>
                    <w:b/>
                    <w:bCs/>
                    <w:color w:val="000000"/>
                    <w:sz w:val="20"/>
                    <w:szCs w:val="20"/>
                    <w:lang w:eastAsia="hu-HU"/>
                  </w:rPr>
                </w:rPrChange>
              </w:rPr>
            </w:pPr>
            <w:r w:rsidRPr="00110C3B">
              <w:rPr>
                <w:rFonts w:ascii="Times New Roman" w:hAnsi="Times New Roman"/>
                <w:sz w:val="20"/>
                <w:szCs w:val="20"/>
                <w:lang w:eastAsia="hu-HU"/>
                <w:rPrChange w:id="13359" w:author="Bányai Gyula" w:date="2016-07-27T10:24:00Z">
                  <w:rPr>
                    <w:rFonts w:ascii="Palatino Linotype" w:hAnsi="Palatino Linotype"/>
                    <w:sz w:val="20"/>
                    <w:szCs w:val="20"/>
                    <w:lang w:eastAsia="hu-HU"/>
                  </w:rPr>
                </w:rPrChange>
              </w:rPr>
              <w:t>x</w:t>
            </w:r>
          </w:p>
        </w:tc>
      </w:tr>
    </w:tbl>
    <w:p w:rsidR="00CA1AAD" w:rsidRPr="00110C3B" w:rsidRDefault="00CA1AAD" w:rsidP="00F80783">
      <w:pPr>
        <w:widowControl w:val="0"/>
        <w:suppressAutoHyphens/>
        <w:spacing w:after="0" w:line="240" w:lineRule="auto"/>
        <w:rPr>
          <w:rFonts w:ascii="Times New Roman" w:hAnsi="Times New Roman"/>
          <w:b/>
          <w:kern w:val="1"/>
          <w:sz w:val="24"/>
          <w:szCs w:val="24"/>
          <w:lang w:eastAsia="hi-IN" w:bidi="hi-IN"/>
          <w:rPrChange w:id="13360" w:author="Bányai Gyula" w:date="2016-07-27T10:24:00Z">
            <w:rPr>
              <w:rFonts w:ascii="Palatino Linotype" w:hAnsi="Palatino Linotype" w:cs="Mangal"/>
              <w:b/>
              <w:kern w:val="1"/>
              <w:sz w:val="24"/>
              <w:szCs w:val="24"/>
              <w:lang w:eastAsia="hi-IN" w:bidi="hi-IN"/>
            </w:rPr>
          </w:rPrChange>
        </w:rPr>
      </w:pPr>
    </w:p>
    <w:p w:rsidR="008710D7" w:rsidRPr="00110C3B" w:rsidRDefault="008710D7" w:rsidP="00F80783">
      <w:pPr>
        <w:widowControl w:val="0"/>
        <w:suppressAutoHyphens/>
        <w:spacing w:after="0" w:line="240" w:lineRule="auto"/>
        <w:rPr>
          <w:rFonts w:ascii="Times New Roman" w:hAnsi="Times New Roman"/>
          <w:b/>
          <w:kern w:val="1"/>
          <w:sz w:val="24"/>
          <w:szCs w:val="24"/>
          <w:lang w:eastAsia="hi-IN" w:bidi="hi-IN"/>
          <w:rPrChange w:id="13361" w:author="Bányai Gyula" w:date="2016-07-27T10:24:00Z">
            <w:rPr>
              <w:rFonts w:ascii="Palatino Linotype" w:hAnsi="Palatino Linotype" w:cs="Mangal"/>
              <w:b/>
              <w:kern w:val="1"/>
              <w:sz w:val="24"/>
              <w:szCs w:val="24"/>
              <w:lang w:eastAsia="hi-IN" w:bidi="hi-IN"/>
            </w:rPr>
          </w:rPrChange>
        </w:rPr>
      </w:pPr>
    </w:p>
    <w:p w:rsidR="00CA1AAD" w:rsidRPr="00110C3B" w:rsidRDefault="008D653F" w:rsidP="00A44028">
      <w:pPr>
        <w:numPr>
          <w:ilvl w:val="0"/>
          <w:numId w:val="5"/>
        </w:numPr>
        <w:tabs>
          <w:tab w:val="left" w:pos="7088"/>
          <w:tab w:val="right" w:pos="9214"/>
        </w:tabs>
        <w:spacing w:after="0" w:line="240" w:lineRule="auto"/>
        <w:ind w:left="357" w:hanging="357"/>
        <w:rPr>
          <w:rFonts w:ascii="Times New Roman" w:hAnsi="Times New Roman"/>
          <w:b/>
          <w:sz w:val="24"/>
          <w:szCs w:val="24"/>
          <w:lang w:eastAsia="hu-HU"/>
          <w:rPrChange w:id="13362"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3363" w:author="Bányai Gyula" w:date="2016-07-27T10:24:00Z">
            <w:rPr>
              <w:rFonts w:ascii="Palatino Linotype" w:hAnsi="Palatino Linotype"/>
              <w:b/>
              <w:sz w:val="24"/>
              <w:szCs w:val="24"/>
              <w:lang w:eastAsia="hu-HU"/>
            </w:rPr>
          </w:rPrChange>
        </w:rPr>
        <w:br w:type="page"/>
      </w:r>
      <w:r w:rsidR="00CA1AAD" w:rsidRPr="00110C3B">
        <w:rPr>
          <w:rFonts w:ascii="Times New Roman" w:hAnsi="Times New Roman"/>
          <w:b/>
          <w:sz w:val="24"/>
          <w:szCs w:val="24"/>
          <w:lang w:eastAsia="hu-HU"/>
          <w:rPrChange w:id="13364" w:author="Bányai Gyula" w:date="2016-07-27T10:24:00Z">
            <w:rPr>
              <w:rFonts w:ascii="Palatino Linotype" w:hAnsi="Palatino Linotype"/>
              <w:b/>
              <w:sz w:val="24"/>
              <w:szCs w:val="24"/>
              <w:lang w:eastAsia="hu-HU"/>
            </w:rPr>
          </w:rPrChange>
        </w:rPr>
        <w:lastRenderedPageBreak/>
        <w:t xml:space="preserve"> </w:t>
      </w:r>
      <w:r w:rsidR="005F3876" w:rsidRPr="00110C3B">
        <w:rPr>
          <w:rFonts w:ascii="Times New Roman" w:hAnsi="Times New Roman"/>
          <w:b/>
          <w:sz w:val="24"/>
          <w:szCs w:val="24"/>
          <w:lang w:eastAsia="hu-HU"/>
          <w:rPrChange w:id="13365" w:author="Bányai Gyula" w:date="2016-07-27T10:24:00Z">
            <w:rPr>
              <w:rFonts w:ascii="Palatino Linotype" w:hAnsi="Palatino Linotype"/>
              <w:b/>
              <w:sz w:val="24"/>
              <w:szCs w:val="24"/>
              <w:lang w:eastAsia="hu-HU"/>
            </w:rPr>
          </w:rPrChange>
        </w:rPr>
        <w:t xml:space="preserve">Tetőtér és előtét borítások szerkezete tantárgy </w:t>
      </w:r>
      <w:r w:rsidR="0001779F" w:rsidRPr="00110C3B">
        <w:rPr>
          <w:rFonts w:ascii="Times New Roman" w:hAnsi="Times New Roman"/>
          <w:b/>
          <w:sz w:val="24"/>
          <w:szCs w:val="24"/>
          <w:lang w:eastAsia="hu-HU"/>
          <w:rPrChange w:id="13366" w:author="Bányai Gyula" w:date="2016-07-27T10:24:00Z">
            <w:rPr>
              <w:rFonts w:ascii="Palatino Linotype" w:hAnsi="Palatino Linotype"/>
              <w:b/>
              <w:sz w:val="24"/>
              <w:szCs w:val="24"/>
              <w:lang w:eastAsia="hu-HU"/>
            </w:rPr>
          </w:rPrChange>
        </w:rPr>
        <w:tab/>
      </w:r>
      <w:r w:rsidR="0001779F" w:rsidRPr="00110C3B">
        <w:rPr>
          <w:rFonts w:ascii="Times New Roman" w:hAnsi="Times New Roman"/>
          <w:b/>
          <w:sz w:val="24"/>
          <w:szCs w:val="24"/>
          <w:lang w:eastAsia="hu-HU"/>
          <w:rPrChange w:id="13367" w:author="Bányai Gyula" w:date="2016-07-27T10:24:00Z">
            <w:rPr>
              <w:rFonts w:ascii="Palatino Linotype" w:hAnsi="Palatino Linotype"/>
              <w:b/>
              <w:sz w:val="24"/>
              <w:szCs w:val="24"/>
              <w:lang w:eastAsia="hu-HU"/>
            </w:rPr>
          </w:rPrChange>
        </w:rPr>
        <w:tab/>
      </w:r>
      <w:r w:rsidR="004276CF" w:rsidRPr="00110C3B">
        <w:rPr>
          <w:rFonts w:ascii="Times New Roman" w:hAnsi="Times New Roman"/>
          <w:b/>
          <w:sz w:val="24"/>
          <w:szCs w:val="24"/>
          <w:lang w:eastAsia="hu-HU"/>
          <w:rPrChange w:id="13368" w:author="Bányai Gyula" w:date="2016-07-27T10:24:00Z">
            <w:rPr>
              <w:rFonts w:ascii="Palatino Linotype" w:hAnsi="Palatino Linotype"/>
              <w:b/>
              <w:sz w:val="24"/>
              <w:szCs w:val="24"/>
              <w:lang w:eastAsia="hu-HU"/>
            </w:rPr>
          </w:rPrChange>
        </w:rPr>
        <w:t xml:space="preserve">93 </w:t>
      </w:r>
      <w:r w:rsidR="00CA1AAD" w:rsidRPr="00110C3B">
        <w:rPr>
          <w:rFonts w:ascii="Times New Roman" w:hAnsi="Times New Roman"/>
          <w:b/>
          <w:sz w:val="24"/>
          <w:szCs w:val="24"/>
          <w:lang w:eastAsia="hu-HU"/>
          <w:rPrChange w:id="13369" w:author="Bányai Gyula" w:date="2016-07-27T10:24:00Z">
            <w:rPr>
              <w:rFonts w:ascii="Palatino Linotype" w:hAnsi="Palatino Linotype"/>
              <w:b/>
              <w:sz w:val="24"/>
              <w:szCs w:val="24"/>
              <w:lang w:eastAsia="hu-HU"/>
            </w:rPr>
          </w:rPrChange>
        </w:rPr>
        <w:t>óra/</w:t>
      </w:r>
      <w:r w:rsidR="004276CF" w:rsidRPr="00110C3B">
        <w:rPr>
          <w:rFonts w:ascii="Times New Roman" w:hAnsi="Times New Roman"/>
          <w:b/>
          <w:sz w:val="24"/>
          <w:szCs w:val="24"/>
          <w:lang w:eastAsia="hu-HU"/>
          <w:rPrChange w:id="13370" w:author="Bányai Gyula" w:date="2016-07-27T10:24:00Z">
            <w:rPr>
              <w:rFonts w:ascii="Palatino Linotype" w:hAnsi="Palatino Linotype"/>
              <w:b/>
              <w:sz w:val="24"/>
              <w:szCs w:val="24"/>
              <w:lang w:eastAsia="hu-HU"/>
            </w:rPr>
          </w:rPrChange>
        </w:rPr>
        <w:t xml:space="preserve">93 </w:t>
      </w:r>
      <w:r w:rsidR="00CA1AAD" w:rsidRPr="00110C3B">
        <w:rPr>
          <w:rFonts w:ascii="Times New Roman" w:hAnsi="Times New Roman"/>
          <w:b/>
          <w:sz w:val="24"/>
          <w:szCs w:val="24"/>
          <w:lang w:eastAsia="hu-HU"/>
          <w:rPrChange w:id="13371" w:author="Bányai Gyula" w:date="2016-07-27T10:24:00Z">
            <w:rPr>
              <w:rFonts w:ascii="Palatino Linotype" w:hAnsi="Palatino Linotype"/>
              <w:b/>
              <w:sz w:val="24"/>
              <w:szCs w:val="24"/>
              <w:lang w:eastAsia="hu-HU"/>
            </w:rPr>
          </w:rPrChange>
        </w:rPr>
        <w:t>óra*</w:t>
      </w:r>
    </w:p>
    <w:p w:rsidR="00CA1AAD" w:rsidRPr="00110C3B" w:rsidRDefault="00CA1AAD" w:rsidP="00A44028">
      <w:pPr>
        <w:spacing w:after="0" w:line="240" w:lineRule="auto"/>
        <w:jc w:val="right"/>
        <w:rPr>
          <w:rFonts w:ascii="Times New Roman" w:hAnsi="Times New Roman"/>
          <w:i/>
          <w:sz w:val="20"/>
          <w:szCs w:val="20"/>
          <w:rPrChange w:id="13372" w:author="Bányai Gyula" w:date="2016-07-27T10:24:00Z">
            <w:rPr>
              <w:rFonts w:ascii="Palatino Linotype" w:hAnsi="Palatino Linotype"/>
              <w:i/>
              <w:sz w:val="20"/>
              <w:szCs w:val="20"/>
            </w:rPr>
          </w:rPrChange>
        </w:rPr>
      </w:pPr>
      <w:r w:rsidRPr="00110C3B">
        <w:rPr>
          <w:rFonts w:ascii="Times New Roman" w:hAnsi="Times New Roman"/>
          <w:i/>
          <w:sz w:val="20"/>
          <w:szCs w:val="20"/>
          <w:rPrChange w:id="13373"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13374"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13375"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13376"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13377" w:author="Bányai Gyula" w:date="2016-07-27T10:24:00Z">
            <w:rPr>
              <w:rFonts w:ascii="Palatino Linotype" w:hAnsi="Palatino Linotype"/>
              <w:i/>
              <w:sz w:val="20"/>
              <w:szCs w:val="20"/>
            </w:rPr>
          </w:rPrChange>
        </w:rPr>
        <w:t xml:space="preserve"> képzés közismereti oktatás nélkül</w:t>
      </w:r>
    </w:p>
    <w:p w:rsidR="00CA1AAD" w:rsidRPr="00110C3B" w:rsidRDefault="00CA1AAD" w:rsidP="00A44028">
      <w:pPr>
        <w:widowControl w:val="0"/>
        <w:suppressAutoHyphens/>
        <w:spacing w:after="0" w:line="240" w:lineRule="auto"/>
        <w:rPr>
          <w:rFonts w:ascii="Times New Roman" w:hAnsi="Times New Roman"/>
          <w:b/>
          <w:sz w:val="24"/>
          <w:szCs w:val="24"/>
          <w:lang w:eastAsia="hu-HU"/>
          <w:rPrChange w:id="13378" w:author="Bányai Gyula" w:date="2016-07-27T10:24:00Z">
            <w:rPr>
              <w:rFonts w:ascii="Palatino Linotype" w:hAnsi="Palatino Linotype"/>
              <w:b/>
              <w:sz w:val="24"/>
              <w:szCs w:val="24"/>
              <w:lang w:eastAsia="hu-HU"/>
            </w:rPr>
          </w:rPrChange>
        </w:rPr>
      </w:pPr>
    </w:p>
    <w:p w:rsidR="00CA1AAD" w:rsidRPr="00110C3B" w:rsidRDefault="00CA1AAD" w:rsidP="00F80783">
      <w:pPr>
        <w:numPr>
          <w:ilvl w:val="1"/>
          <w:numId w:val="5"/>
        </w:numPr>
        <w:spacing w:after="0" w:line="240" w:lineRule="auto"/>
        <w:rPr>
          <w:rFonts w:ascii="Times New Roman" w:hAnsi="Times New Roman"/>
          <w:b/>
          <w:sz w:val="24"/>
          <w:szCs w:val="24"/>
          <w:lang w:eastAsia="hu-HU"/>
          <w:rPrChange w:id="13379"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3380" w:author="Bányai Gyula" w:date="2016-07-27T10:24:00Z">
            <w:rPr>
              <w:rFonts w:ascii="Palatino Linotype" w:hAnsi="Palatino Linotype"/>
              <w:b/>
              <w:sz w:val="24"/>
              <w:szCs w:val="24"/>
              <w:lang w:eastAsia="hu-HU"/>
            </w:rPr>
          </w:rPrChange>
        </w:rPr>
        <w:t>A tantárgy tanításának célja</w:t>
      </w:r>
    </w:p>
    <w:p w:rsidR="0001779F" w:rsidRPr="00110C3B" w:rsidRDefault="0001779F" w:rsidP="008D653F">
      <w:pPr>
        <w:widowControl w:val="0"/>
        <w:suppressAutoHyphens/>
        <w:spacing w:after="0" w:line="240" w:lineRule="auto"/>
        <w:ind w:left="360"/>
        <w:jc w:val="both"/>
        <w:rPr>
          <w:rFonts w:ascii="Times New Roman" w:hAnsi="Times New Roman"/>
          <w:kern w:val="1"/>
          <w:sz w:val="24"/>
          <w:szCs w:val="24"/>
          <w:lang w:eastAsia="hi-IN" w:bidi="hi-IN"/>
          <w:rPrChange w:id="13381"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3382" w:author="Bányai Gyula" w:date="2016-07-27T10:24:00Z">
            <w:rPr>
              <w:rFonts w:ascii="Palatino Linotype" w:hAnsi="Palatino Linotype"/>
              <w:kern w:val="1"/>
              <w:sz w:val="24"/>
              <w:szCs w:val="24"/>
              <w:lang w:eastAsia="hi-IN" w:bidi="hi-IN"/>
            </w:rPr>
          </w:rPrChange>
        </w:rPr>
        <w:t xml:space="preserve">A fokozott terhelésnek kitett borításokkal szemben támasztott követelmények megismerése. Az épületfizikai tulajdonságok figyelembe vételével a szükséges anyagok minőségének, fajtájának megválasztása, a megfelelő anyagmennyiség kiszámítása. </w:t>
      </w:r>
    </w:p>
    <w:p w:rsidR="0001779F" w:rsidRPr="00110C3B" w:rsidRDefault="0001779F" w:rsidP="008D653F">
      <w:pPr>
        <w:widowControl w:val="0"/>
        <w:suppressAutoHyphens/>
        <w:spacing w:after="0" w:line="240" w:lineRule="auto"/>
        <w:jc w:val="both"/>
        <w:rPr>
          <w:rFonts w:ascii="Times New Roman" w:hAnsi="Times New Roman"/>
          <w:b/>
          <w:kern w:val="1"/>
          <w:sz w:val="24"/>
          <w:szCs w:val="24"/>
          <w:lang w:eastAsia="hi-IN" w:bidi="hi-IN"/>
          <w:rPrChange w:id="13383" w:author="Bányai Gyula" w:date="2016-07-27T10:24:00Z">
            <w:rPr>
              <w:rFonts w:ascii="Palatino Linotype" w:hAnsi="Palatino Linotype"/>
              <w:b/>
              <w:kern w:val="1"/>
              <w:sz w:val="24"/>
              <w:szCs w:val="24"/>
              <w:lang w:eastAsia="hi-IN" w:bidi="hi-IN"/>
            </w:rPr>
          </w:rPrChange>
        </w:rPr>
      </w:pPr>
    </w:p>
    <w:p w:rsidR="00CA1AAD" w:rsidRPr="00110C3B" w:rsidRDefault="00CA1AAD" w:rsidP="008D653F">
      <w:pPr>
        <w:numPr>
          <w:ilvl w:val="1"/>
          <w:numId w:val="5"/>
        </w:numPr>
        <w:spacing w:after="0" w:line="240" w:lineRule="auto"/>
        <w:jc w:val="both"/>
        <w:rPr>
          <w:rFonts w:ascii="Times New Roman" w:hAnsi="Times New Roman"/>
          <w:b/>
          <w:sz w:val="24"/>
          <w:szCs w:val="24"/>
          <w:lang w:eastAsia="hu-HU"/>
          <w:rPrChange w:id="13384"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rPrChange w:id="13385" w:author="Bányai Gyula" w:date="2016-07-27T10:24:00Z">
            <w:rPr>
              <w:rFonts w:ascii="Palatino Linotype" w:hAnsi="Palatino Linotype"/>
              <w:b/>
              <w:sz w:val="24"/>
              <w:szCs w:val="24"/>
            </w:rPr>
          </w:rPrChange>
        </w:rPr>
        <w:t>Kapcsolódó</w:t>
      </w:r>
      <w:r w:rsidRPr="00110C3B">
        <w:rPr>
          <w:rFonts w:ascii="Times New Roman" w:hAnsi="Times New Roman"/>
          <w:b/>
          <w:sz w:val="24"/>
          <w:szCs w:val="24"/>
          <w:lang w:eastAsia="hu-HU"/>
          <w:rPrChange w:id="13386" w:author="Bányai Gyula" w:date="2016-07-27T10:24:00Z">
            <w:rPr>
              <w:rFonts w:ascii="Palatino Linotype" w:hAnsi="Palatino Linotype"/>
              <w:b/>
              <w:sz w:val="24"/>
              <w:szCs w:val="24"/>
              <w:lang w:eastAsia="hu-HU"/>
            </w:rPr>
          </w:rPrChange>
        </w:rPr>
        <w:t xml:space="preserve"> közismereti, szakmai tartalmak</w:t>
      </w:r>
    </w:p>
    <w:p w:rsidR="00723C83" w:rsidRPr="00110C3B" w:rsidRDefault="00723C83" w:rsidP="008D653F">
      <w:pPr>
        <w:spacing w:after="0" w:line="240" w:lineRule="auto"/>
        <w:ind w:left="360"/>
        <w:jc w:val="both"/>
        <w:rPr>
          <w:rFonts w:ascii="Times New Roman" w:hAnsi="Times New Roman"/>
          <w:sz w:val="24"/>
          <w:szCs w:val="24"/>
          <w:rPrChange w:id="13387" w:author="Bányai Gyula" w:date="2016-07-27T10:24:00Z">
            <w:rPr>
              <w:rFonts w:ascii="Palatino Linotype" w:hAnsi="Palatino Linotype"/>
              <w:sz w:val="24"/>
              <w:szCs w:val="24"/>
            </w:rPr>
          </w:rPrChange>
        </w:rPr>
      </w:pPr>
      <w:r w:rsidRPr="00110C3B">
        <w:rPr>
          <w:rFonts w:ascii="Times New Roman" w:hAnsi="Times New Roman"/>
          <w:sz w:val="24"/>
          <w:szCs w:val="24"/>
          <w:rPrChange w:id="13388"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CA1AAD" w:rsidRPr="00110C3B" w:rsidRDefault="00CA1AAD" w:rsidP="008D653F">
      <w:pPr>
        <w:widowControl w:val="0"/>
        <w:suppressAutoHyphens/>
        <w:spacing w:after="0" w:line="240" w:lineRule="auto"/>
        <w:jc w:val="both"/>
        <w:rPr>
          <w:rFonts w:ascii="Times New Roman" w:hAnsi="Times New Roman"/>
          <w:b/>
          <w:kern w:val="1"/>
          <w:sz w:val="24"/>
          <w:szCs w:val="24"/>
          <w:lang w:eastAsia="hi-IN" w:bidi="hi-IN"/>
          <w:rPrChange w:id="13389" w:author="Bányai Gyula" w:date="2016-07-27T10:24:00Z">
            <w:rPr>
              <w:rFonts w:ascii="Palatino Linotype" w:hAnsi="Palatino Linotype"/>
              <w:b/>
              <w:kern w:val="1"/>
              <w:sz w:val="24"/>
              <w:szCs w:val="24"/>
              <w:lang w:eastAsia="hi-IN" w:bidi="hi-IN"/>
            </w:rPr>
          </w:rPrChange>
        </w:rPr>
      </w:pPr>
    </w:p>
    <w:p w:rsidR="00CA1AAD" w:rsidRPr="00110C3B" w:rsidRDefault="00CA1AAD" w:rsidP="008D653F">
      <w:pPr>
        <w:numPr>
          <w:ilvl w:val="1"/>
          <w:numId w:val="5"/>
        </w:numPr>
        <w:spacing w:after="0" w:line="240" w:lineRule="auto"/>
        <w:jc w:val="both"/>
        <w:rPr>
          <w:rFonts w:ascii="Times New Roman" w:hAnsi="Times New Roman"/>
          <w:b/>
          <w:sz w:val="24"/>
          <w:szCs w:val="24"/>
          <w:rPrChange w:id="13390" w:author="Bányai Gyula" w:date="2016-07-27T10:24:00Z">
            <w:rPr>
              <w:rFonts w:ascii="Palatino Linotype" w:hAnsi="Palatino Linotype"/>
              <w:b/>
              <w:sz w:val="24"/>
              <w:szCs w:val="24"/>
            </w:rPr>
          </w:rPrChange>
        </w:rPr>
      </w:pPr>
      <w:r w:rsidRPr="00110C3B">
        <w:rPr>
          <w:rFonts w:ascii="Times New Roman" w:hAnsi="Times New Roman"/>
          <w:b/>
          <w:sz w:val="24"/>
          <w:szCs w:val="24"/>
          <w:rPrChange w:id="13391" w:author="Bányai Gyula" w:date="2016-07-27T10:24:00Z">
            <w:rPr>
              <w:rFonts w:ascii="Palatino Linotype" w:hAnsi="Palatino Linotype"/>
              <w:b/>
              <w:sz w:val="24"/>
              <w:szCs w:val="24"/>
            </w:rPr>
          </w:rPrChange>
        </w:rPr>
        <w:t xml:space="preserve">Témakörök </w:t>
      </w:r>
    </w:p>
    <w:p w:rsidR="00CA1AAD" w:rsidRPr="00110C3B" w:rsidRDefault="00CA1AAD" w:rsidP="008D653F">
      <w:pPr>
        <w:widowControl w:val="0"/>
        <w:suppressAutoHyphens/>
        <w:spacing w:after="0" w:line="240" w:lineRule="auto"/>
        <w:jc w:val="both"/>
        <w:rPr>
          <w:rFonts w:ascii="Times New Roman" w:hAnsi="Times New Roman"/>
          <w:b/>
          <w:kern w:val="1"/>
          <w:sz w:val="24"/>
          <w:szCs w:val="24"/>
          <w:lang w:eastAsia="hi-IN" w:bidi="hi-IN"/>
          <w:rPrChange w:id="13392" w:author="Bányai Gyula" w:date="2016-07-27T10:24:00Z">
            <w:rPr>
              <w:rFonts w:ascii="Palatino Linotype" w:hAnsi="Palatino Linotype" w:cs="Mangal"/>
              <w:b/>
              <w:kern w:val="1"/>
              <w:sz w:val="24"/>
              <w:szCs w:val="24"/>
              <w:lang w:eastAsia="hi-IN" w:bidi="hi-IN"/>
            </w:rPr>
          </w:rPrChange>
        </w:rPr>
      </w:pPr>
    </w:p>
    <w:p w:rsidR="00CA1AAD" w:rsidRPr="00110C3B" w:rsidRDefault="0001779F" w:rsidP="008D653F">
      <w:pPr>
        <w:widowControl w:val="0"/>
        <w:numPr>
          <w:ilvl w:val="2"/>
          <w:numId w:val="5"/>
        </w:numPr>
        <w:tabs>
          <w:tab w:val="left" w:pos="7230"/>
          <w:tab w:val="right" w:pos="9214"/>
        </w:tabs>
        <w:suppressAutoHyphens/>
        <w:spacing w:after="0" w:line="240" w:lineRule="auto"/>
        <w:jc w:val="both"/>
        <w:rPr>
          <w:rFonts w:ascii="Times New Roman" w:hAnsi="Times New Roman"/>
          <w:b/>
          <w:kern w:val="1"/>
          <w:sz w:val="24"/>
          <w:szCs w:val="24"/>
          <w:lang w:eastAsia="hi-IN" w:bidi="hi-IN"/>
          <w:rPrChange w:id="13393"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13394" w:author="Bányai Gyula" w:date="2016-07-27T10:24:00Z">
            <w:rPr>
              <w:rFonts w:ascii="Palatino Linotype" w:hAnsi="Palatino Linotype"/>
              <w:b/>
              <w:sz w:val="24"/>
              <w:szCs w:val="24"/>
            </w:rPr>
          </w:rPrChange>
        </w:rPr>
        <w:t>Szerkezeti és szerelési ismeretek</w:t>
      </w:r>
      <w:r w:rsidR="00CA1AAD" w:rsidRPr="00110C3B">
        <w:rPr>
          <w:rFonts w:ascii="Times New Roman" w:hAnsi="Times New Roman"/>
          <w:b/>
          <w:sz w:val="24"/>
          <w:szCs w:val="24"/>
          <w:rPrChange w:id="13395" w:author="Bányai Gyula" w:date="2016-07-27T10:24:00Z">
            <w:rPr>
              <w:rFonts w:ascii="Palatino Linotype" w:hAnsi="Palatino Linotype"/>
              <w:b/>
              <w:sz w:val="24"/>
              <w:szCs w:val="24"/>
            </w:rPr>
          </w:rPrChange>
        </w:rPr>
        <w:tab/>
      </w:r>
      <w:r w:rsidR="00CA1AAD" w:rsidRPr="00110C3B">
        <w:rPr>
          <w:rFonts w:ascii="Times New Roman" w:hAnsi="Times New Roman"/>
          <w:b/>
          <w:sz w:val="24"/>
          <w:szCs w:val="24"/>
          <w:rPrChange w:id="13396" w:author="Bányai Gyula" w:date="2016-07-27T10:24:00Z">
            <w:rPr>
              <w:rFonts w:ascii="Palatino Linotype" w:hAnsi="Palatino Linotype"/>
              <w:b/>
              <w:sz w:val="24"/>
              <w:szCs w:val="24"/>
            </w:rPr>
          </w:rPrChange>
        </w:rPr>
        <w:tab/>
      </w:r>
      <w:r w:rsidR="004276CF" w:rsidRPr="00110C3B">
        <w:rPr>
          <w:rFonts w:ascii="Times New Roman" w:hAnsi="Times New Roman"/>
          <w:b/>
          <w:i/>
          <w:kern w:val="1"/>
          <w:sz w:val="24"/>
          <w:szCs w:val="24"/>
          <w:lang w:eastAsia="hi-IN" w:bidi="hi-IN"/>
          <w:rPrChange w:id="13397" w:author="Bányai Gyula" w:date="2016-07-27T10:24:00Z">
            <w:rPr>
              <w:rFonts w:ascii="Palatino Linotype" w:hAnsi="Palatino Linotype" w:cs="Mangal"/>
              <w:b/>
              <w:i/>
              <w:kern w:val="1"/>
              <w:sz w:val="24"/>
              <w:szCs w:val="24"/>
              <w:lang w:eastAsia="hi-IN" w:bidi="hi-IN"/>
            </w:rPr>
          </w:rPrChange>
        </w:rPr>
        <w:t xml:space="preserve">31 </w:t>
      </w:r>
      <w:r w:rsidR="00CA1AAD" w:rsidRPr="00110C3B">
        <w:rPr>
          <w:rFonts w:ascii="Times New Roman" w:hAnsi="Times New Roman"/>
          <w:b/>
          <w:i/>
          <w:kern w:val="1"/>
          <w:sz w:val="24"/>
          <w:szCs w:val="24"/>
          <w:lang w:eastAsia="hi-IN" w:bidi="hi-IN"/>
          <w:rPrChange w:id="13398" w:author="Bányai Gyula" w:date="2016-07-27T10:24:00Z">
            <w:rPr>
              <w:rFonts w:ascii="Palatino Linotype" w:hAnsi="Palatino Linotype" w:cs="Mangal"/>
              <w:b/>
              <w:i/>
              <w:kern w:val="1"/>
              <w:sz w:val="24"/>
              <w:szCs w:val="24"/>
              <w:lang w:eastAsia="hi-IN" w:bidi="hi-IN"/>
            </w:rPr>
          </w:rPrChange>
        </w:rPr>
        <w:t>óra/</w:t>
      </w:r>
      <w:r w:rsidR="004276CF" w:rsidRPr="00110C3B">
        <w:rPr>
          <w:rFonts w:ascii="Times New Roman" w:hAnsi="Times New Roman"/>
          <w:b/>
          <w:i/>
          <w:kern w:val="1"/>
          <w:sz w:val="24"/>
          <w:szCs w:val="24"/>
          <w:lang w:eastAsia="hi-IN" w:bidi="hi-IN"/>
          <w:rPrChange w:id="13399" w:author="Bányai Gyula" w:date="2016-07-27T10:24:00Z">
            <w:rPr>
              <w:rFonts w:ascii="Palatino Linotype" w:hAnsi="Palatino Linotype" w:cs="Mangal"/>
              <w:b/>
              <w:i/>
              <w:kern w:val="1"/>
              <w:sz w:val="24"/>
              <w:szCs w:val="24"/>
              <w:lang w:eastAsia="hi-IN" w:bidi="hi-IN"/>
            </w:rPr>
          </w:rPrChange>
        </w:rPr>
        <w:t xml:space="preserve">31 </w:t>
      </w:r>
      <w:r w:rsidR="00CA1AAD" w:rsidRPr="00110C3B">
        <w:rPr>
          <w:rFonts w:ascii="Times New Roman" w:hAnsi="Times New Roman"/>
          <w:b/>
          <w:i/>
          <w:kern w:val="1"/>
          <w:sz w:val="24"/>
          <w:szCs w:val="24"/>
          <w:lang w:eastAsia="hi-IN" w:bidi="hi-IN"/>
          <w:rPrChange w:id="13400" w:author="Bányai Gyula" w:date="2016-07-27T10:24:00Z">
            <w:rPr>
              <w:rFonts w:ascii="Palatino Linotype" w:hAnsi="Palatino Linotype" w:cs="Mangal"/>
              <w:b/>
              <w:i/>
              <w:kern w:val="1"/>
              <w:sz w:val="24"/>
              <w:szCs w:val="24"/>
              <w:lang w:eastAsia="hi-IN" w:bidi="hi-IN"/>
            </w:rPr>
          </w:rPrChange>
        </w:rPr>
        <w:t>óra</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01"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02" w:author="Bányai Gyula" w:date="2016-07-27T10:24:00Z">
            <w:rPr>
              <w:rFonts w:ascii="Palatino Linotype" w:hAnsi="Palatino Linotype" w:cs="TimesNewRomanPSMT"/>
              <w:sz w:val="24"/>
              <w:szCs w:val="24"/>
            </w:rPr>
          </w:rPrChange>
        </w:rPr>
        <w:t>Tetőtér, falborítás, előtétfal szerkezetek alkalmazási területei, szerkezeti felépítésük, típusaik.</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03"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04" w:author="Bányai Gyula" w:date="2016-07-27T10:24:00Z">
            <w:rPr>
              <w:rFonts w:ascii="Palatino Linotype" w:hAnsi="Palatino Linotype" w:cs="TimesNewRomanPSMT"/>
              <w:sz w:val="24"/>
              <w:szCs w:val="24"/>
            </w:rPr>
          </w:rPrChange>
        </w:rPr>
        <w:t xml:space="preserve">Felhasznált alapanyagok fajtái. </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05"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06" w:author="Bányai Gyula" w:date="2016-07-27T10:24:00Z">
            <w:rPr>
              <w:rFonts w:ascii="Palatino Linotype" w:hAnsi="Palatino Linotype" w:cs="TimesNewRomanPSMT"/>
              <w:sz w:val="24"/>
              <w:szCs w:val="24"/>
            </w:rPr>
          </w:rPrChange>
        </w:rPr>
        <w:t>Szerkezetekkel szembeni követelmények, szabványok.</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07"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08" w:author="Bányai Gyula" w:date="2016-07-27T10:24:00Z">
            <w:rPr>
              <w:rFonts w:ascii="Palatino Linotype" w:hAnsi="Palatino Linotype" w:cs="TimesNewRomanPSMT"/>
              <w:sz w:val="24"/>
              <w:szCs w:val="24"/>
            </w:rPr>
          </w:rPrChange>
        </w:rPr>
        <w:t xml:space="preserve">Épületfizikai tulajdonságok. </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09"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10" w:author="Bányai Gyula" w:date="2016-07-27T10:24:00Z">
            <w:rPr>
              <w:rFonts w:ascii="Palatino Linotype" w:hAnsi="Palatino Linotype" w:cs="TimesNewRomanPSMT"/>
              <w:sz w:val="24"/>
              <w:szCs w:val="24"/>
            </w:rPr>
          </w:rPrChange>
        </w:rPr>
        <w:t>Hő és páratechnikai alapismeretek.</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11" w:author="Bányai Gyula" w:date="2016-07-27T10:24:00Z">
            <w:rPr>
              <w:rFonts w:ascii="Palatino Linotype" w:hAnsi="Palatino Linotype" w:cs="TimesNewRomanPSMT"/>
              <w:sz w:val="24"/>
              <w:szCs w:val="24"/>
            </w:rPr>
          </w:rPrChange>
        </w:rPr>
      </w:pPr>
      <w:proofErr w:type="spellStart"/>
      <w:r w:rsidRPr="00110C3B">
        <w:rPr>
          <w:rFonts w:ascii="Times New Roman" w:hAnsi="Times New Roman"/>
          <w:sz w:val="24"/>
          <w:szCs w:val="24"/>
          <w:rPrChange w:id="13412" w:author="Bányai Gyula" w:date="2016-07-27T10:24:00Z">
            <w:rPr>
              <w:rFonts w:ascii="Palatino Linotype" w:hAnsi="Palatino Linotype" w:cs="TimesNewRomanPSMT"/>
              <w:sz w:val="24"/>
              <w:szCs w:val="24"/>
            </w:rPr>
          </w:rPrChange>
        </w:rPr>
        <w:t>Blower</w:t>
      </w:r>
      <w:proofErr w:type="spellEnd"/>
      <w:r w:rsidRPr="00110C3B">
        <w:rPr>
          <w:rFonts w:ascii="Times New Roman" w:hAnsi="Times New Roman"/>
          <w:sz w:val="24"/>
          <w:szCs w:val="24"/>
          <w:rPrChange w:id="13413" w:author="Bányai Gyula" w:date="2016-07-27T10:24:00Z">
            <w:rPr>
              <w:rFonts w:ascii="Palatino Linotype" w:hAnsi="Palatino Linotype" w:cs="TimesNewRomanPSMT"/>
              <w:sz w:val="24"/>
              <w:szCs w:val="24"/>
            </w:rPr>
          </w:rPrChange>
        </w:rPr>
        <w:t xml:space="preserve"> </w:t>
      </w:r>
      <w:proofErr w:type="spellStart"/>
      <w:r w:rsidRPr="00110C3B">
        <w:rPr>
          <w:rFonts w:ascii="Times New Roman" w:hAnsi="Times New Roman"/>
          <w:sz w:val="24"/>
          <w:szCs w:val="24"/>
          <w:rPrChange w:id="13414" w:author="Bányai Gyula" w:date="2016-07-27T10:24:00Z">
            <w:rPr>
              <w:rFonts w:ascii="Palatino Linotype" w:hAnsi="Palatino Linotype" w:cs="TimesNewRomanPSMT"/>
              <w:sz w:val="24"/>
              <w:szCs w:val="24"/>
            </w:rPr>
          </w:rPrChange>
        </w:rPr>
        <w:t>door</w:t>
      </w:r>
      <w:proofErr w:type="spellEnd"/>
      <w:r w:rsidRPr="00110C3B">
        <w:rPr>
          <w:rFonts w:ascii="Times New Roman" w:hAnsi="Times New Roman"/>
          <w:sz w:val="24"/>
          <w:szCs w:val="24"/>
          <w:rPrChange w:id="13415" w:author="Bányai Gyula" w:date="2016-07-27T10:24:00Z">
            <w:rPr>
              <w:rFonts w:ascii="Palatino Linotype" w:hAnsi="Palatino Linotype" w:cs="TimesNewRomanPSMT"/>
              <w:sz w:val="24"/>
              <w:szCs w:val="24"/>
            </w:rPr>
          </w:rPrChange>
        </w:rPr>
        <w:t xml:space="preserve"> teszt.</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16"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17" w:author="Bányai Gyula" w:date="2016-07-27T10:24:00Z">
            <w:rPr>
              <w:rFonts w:ascii="Palatino Linotype" w:hAnsi="Palatino Linotype" w:cs="TimesNewRomanPSMT"/>
              <w:sz w:val="24"/>
              <w:szCs w:val="24"/>
            </w:rPr>
          </w:rPrChange>
        </w:rPr>
        <w:t>Építés megkezdésének feltételei, kitűzési ismeretek.</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18"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19" w:author="Bányai Gyula" w:date="2016-07-27T10:24:00Z">
            <w:rPr>
              <w:rFonts w:ascii="Palatino Linotype" w:hAnsi="Palatino Linotype" w:cs="TimesNewRomanPSMT"/>
              <w:sz w:val="24"/>
              <w:szCs w:val="24"/>
            </w:rPr>
          </w:rPrChange>
        </w:rPr>
        <w:t>Munka és balesetvédelmi ismeretek.</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20"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21" w:author="Bányai Gyula" w:date="2016-07-27T10:24:00Z">
            <w:rPr>
              <w:rFonts w:ascii="Palatino Linotype" w:hAnsi="Palatino Linotype" w:cs="TimesNewRomanPSMT"/>
              <w:sz w:val="24"/>
              <w:szCs w:val="24"/>
            </w:rPr>
          </w:rPrChange>
        </w:rPr>
        <w:t>Szerszámok és segédszerkezetek alkalmazásának elmélete.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22"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23" w:author="Bányai Gyula" w:date="2016-07-27T10:24:00Z">
            <w:rPr>
              <w:rFonts w:ascii="Palatino Linotype" w:hAnsi="Palatino Linotype" w:cs="TimesNewRomanPSMT"/>
              <w:sz w:val="24"/>
              <w:szCs w:val="24"/>
            </w:rPr>
          </w:rPrChange>
        </w:rPr>
        <w:t>Kivitelezés lépéseinek ismerete.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24"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25" w:author="Bányai Gyula" w:date="2016-07-27T10:24:00Z">
            <w:rPr>
              <w:rFonts w:ascii="Palatino Linotype" w:hAnsi="Palatino Linotype" w:cs="TimesNewRomanPSMT"/>
              <w:sz w:val="24"/>
              <w:szCs w:val="24"/>
            </w:rPr>
          </w:rPrChange>
        </w:rPr>
        <w:t>Csatlakozás kialakítása idegen szerkezetekkel.</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26"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27" w:author="Bányai Gyula" w:date="2016-07-27T10:24:00Z">
            <w:rPr>
              <w:rFonts w:ascii="Palatino Linotype" w:hAnsi="Palatino Linotype" w:cs="TimesNewRomanPSMT"/>
              <w:sz w:val="24"/>
              <w:szCs w:val="24"/>
            </w:rPr>
          </w:rPrChange>
        </w:rPr>
        <w:t>Csatlakozás kialakítása szerelt szerkezetekkel.</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28"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29" w:author="Bányai Gyula" w:date="2016-07-27T10:24:00Z">
            <w:rPr>
              <w:rFonts w:ascii="Palatino Linotype" w:hAnsi="Palatino Linotype" w:cs="TimesNewRomanPSMT"/>
              <w:sz w:val="24"/>
              <w:szCs w:val="24"/>
            </w:rPr>
          </w:rPrChange>
        </w:rPr>
        <w:t>Csomópontképzés elmélete.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30"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31" w:author="Bányai Gyula" w:date="2016-07-27T10:24:00Z">
            <w:rPr>
              <w:rFonts w:ascii="Palatino Linotype" w:hAnsi="Palatino Linotype" w:cs="TimesNewRomanPSMT"/>
              <w:sz w:val="24"/>
              <w:szCs w:val="24"/>
            </w:rPr>
          </w:rPrChange>
        </w:rPr>
        <w:t>Profil elhelyezés, rögzítések.</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32"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33" w:author="Bányai Gyula" w:date="2016-07-27T10:24:00Z">
            <w:rPr>
              <w:rFonts w:ascii="Palatino Linotype" w:hAnsi="Palatino Linotype" w:cs="TimesNewRomanPSMT"/>
              <w:sz w:val="24"/>
              <w:szCs w:val="24"/>
            </w:rPr>
          </w:rPrChange>
        </w:rPr>
        <w:t>Hőszigetelés és páratechnikai rétegek elhelyezése és rögzítése.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34"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35" w:author="Bányai Gyula" w:date="2016-07-27T10:24:00Z">
            <w:rPr>
              <w:rFonts w:ascii="Palatino Linotype" w:hAnsi="Palatino Linotype" w:cs="TimesNewRomanPSMT"/>
              <w:sz w:val="24"/>
              <w:szCs w:val="24"/>
            </w:rPr>
          </w:rPrChange>
        </w:rPr>
        <w:t>Lemezborítás készítés és csavarozási szabályok ismerete.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36"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37" w:author="Bányai Gyula" w:date="2016-07-27T10:24:00Z">
            <w:rPr>
              <w:rFonts w:ascii="Palatino Linotype" w:hAnsi="Palatino Linotype" w:cs="TimesNewRomanPSMT"/>
              <w:sz w:val="24"/>
              <w:szCs w:val="24"/>
            </w:rPr>
          </w:rPrChange>
        </w:rPr>
        <w:t xml:space="preserve">Előtétfalak, </w:t>
      </w:r>
      <w:proofErr w:type="spellStart"/>
      <w:r w:rsidRPr="00110C3B">
        <w:rPr>
          <w:rFonts w:ascii="Times New Roman" w:hAnsi="Times New Roman"/>
          <w:sz w:val="24"/>
          <w:szCs w:val="24"/>
          <w:rPrChange w:id="13438" w:author="Bányai Gyula" w:date="2016-07-27T10:24:00Z">
            <w:rPr>
              <w:rFonts w:ascii="Palatino Linotype" w:hAnsi="Palatino Linotype" w:cs="TimesNewRomanPSMT"/>
              <w:sz w:val="24"/>
              <w:szCs w:val="24"/>
            </w:rPr>
          </w:rPrChange>
        </w:rPr>
        <w:t>csúszófödém</w:t>
      </w:r>
      <w:proofErr w:type="spellEnd"/>
      <w:r w:rsidRPr="00110C3B">
        <w:rPr>
          <w:rFonts w:ascii="Times New Roman" w:hAnsi="Times New Roman"/>
          <w:sz w:val="24"/>
          <w:szCs w:val="24"/>
          <w:rPrChange w:id="13439" w:author="Bányai Gyula" w:date="2016-07-27T10:24:00Z">
            <w:rPr>
              <w:rFonts w:ascii="Palatino Linotype" w:hAnsi="Palatino Linotype" w:cs="TimesNewRomanPSMT"/>
              <w:sz w:val="24"/>
              <w:szCs w:val="24"/>
            </w:rPr>
          </w:rPrChange>
        </w:rPr>
        <w:t xml:space="preserve"> kapcsolat, mozgási hézag kialakításának ismerete.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40"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41" w:author="Bányai Gyula" w:date="2016-07-27T10:24:00Z">
            <w:rPr>
              <w:rFonts w:ascii="Palatino Linotype" w:hAnsi="Palatino Linotype" w:cs="TimesNewRomanPSMT"/>
              <w:sz w:val="24"/>
              <w:szCs w:val="24"/>
            </w:rPr>
          </w:rPrChange>
        </w:rPr>
        <w:t>Elektromos doboz elhelyezésének szabályai.</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42"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43" w:author="Bányai Gyula" w:date="2016-07-27T10:24:00Z">
            <w:rPr>
              <w:rFonts w:ascii="Palatino Linotype" w:hAnsi="Palatino Linotype" w:cs="TimesNewRomanPSMT"/>
              <w:sz w:val="24"/>
              <w:szCs w:val="24"/>
            </w:rPr>
          </w:rPrChange>
        </w:rPr>
        <w:t>Revíziós nyílás elhelyezésének ismerete.</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44"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45" w:author="Bányai Gyula" w:date="2016-07-27T10:24:00Z">
            <w:rPr>
              <w:rFonts w:ascii="Palatino Linotype" w:hAnsi="Palatino Linotype" w:cs="TimesNewRomanPSMT"/>
              <w:sz w:val="24"/>
              <w:szCs w:val="24"/>
            </w:rPr>
          </w:rPrChange>
        </w:rPr>
        <w:t>Anyagmennyiség kiszámítása tervből, költségvetésből.</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46"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47" w:author="Bányai Gyula" w:date="2016-07-27T10:24:00Z">
            <w:rPr>
              <w:rFonts w:ascii="Palatino Linotype" w:hAnsi="Palatino Linotype" w:cs="TimesNewRomanPSMT"/>
              <w:sz w:val="24"/>
              <w:szCs w:val="24"/>
            </w:rPr>
          </w:rPrChange>
        </w:rPr>
        <w:t>Utólagos felmérés és méretellenőrzés, munkaszervezés.</w:t>
      </w:r>
    </w:p>
    <w:p w:rsidR="0001779F" w:rsidRPr="00110C3B" w:rsidRDefault="0001779F" w:rsidP="008D653F">
      <w:pPr>
        <w:autoSpaceDE w:val="0"/>
        <w:autoSpaceDN w:val="0"/>
        <w:adjustRightInd w:val="0"/>
        <w:spacing w:after="0" w:line="240" w:lineRule="auto"/>
        <w:ind w:left="709"/>
        <w:jc w:val="both"/>
        <w:rPr>
          <w:rFonts w:ascii="Times New Roman" w:hAnsi="Times New Roman"/>
          <w:sz w:val="24"/>
          <w:szCs w:val="24"/>
          <w:rPrChange w:id="13448" w:author="Bányai Gyula" w:date="2016-07-27T10:24:00Z">
            <w:rPr>
              <w:rFonts w:ascii="Palatino Linotype" w:hAnsi="Palatino Linotype" w:cs="TimesNewRomanPSMT"/>
              <w:sz w:val="24"/>
              <w:szCs w:val="24"/>
            </w:rPr>
          </w:rPrChange>
        </w:rPr>
      </w:pPr>
      <w:r w:rsidRPr="00110C3B">
        <w:rPr>
          <w:rFonts w:ascii="Times New Roman" w:hAnsi="Times New Roman"/>
          <w:sz w:val="24"/>
          <w:szCs w:val="24"/>
          <w:rPrChange w:id="13449" w:author="Bányai Gyula" w:date="2016-07-27T10:24:00Z">
            <w:rPr>
              <w:rFonts w:ascii="Palatino Linotype" w:hAnsi="Palatino Linotype" w:cs="TimesNewRomanPSMT"/>
              <w:sz w:val="24"/>
              <w:szCs w:val="24"/>
            </w:rPr>
          </w:rPrChange>
        </w:rPr>
        <w:t>Anyagtárolás és szállítás előírásainak, szabályainak ismerete.</w:t>
      </w:r>
    </w:p>
    <w:p w:rsidR="0001779F" w:rsidRPr="00110C3B" w:rsidRDefault="0001779F" w:rsidP="008D653F">
      <w:pPr>
        <w:widowControl w:val="0"/>
        <w:suppressAutoHyphens/>
        <w:spacing w:after="0" w:line="240" w:lineRule="auto"/>
        <w:ind w:left="709"/>
        <w:jc w:val="both"/>
        <w:rPr>
          <w:rFonts w:ascii="Times New Roman" w:hAnsi="Times New Roman"/>
          <w:kern w:val="1"/>
          <w:sz w:val="24"/>
          <w:szCs w:val="24"/>
          <w:lang w:eastAsia="hi-IN" w:bidi="hi-IN"/>
          <w:rPrChange w:id="134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sz w:val="24"/>
          <w:szCs w:val="24"/>
          <w:rPrChange w:id="13451" w:author="Bányai Gyula" w:date="2016-07-27T10:24:00Z">
            <w:rPr>
              <w:rFonts w:ascii="Palatino Linotype" w:hAnsi="Palatino Linotype" w:cs="TimesNewRomanPSMT"/>
              <w:sz w:val="24"/>
              <w:szCs w:val="24"/>
            </w:rPr>
          </w:rPrChange>
        </w:rPr>
        <w:t>Munkaterület átadása más szakmának (elektromos, gépész, burkoló).</w:t>
      </w:r>
    </w:p>
    <w:p w:rsidR="00CA1AAD" w:rsidRPr="00110C3B" w:rsidRDefault="0001779F" w:rsidP="008D653F">
      <w:pPr>
        <w:widowControl w:val="0"/>
        <w:suppressAutoHyphens/>
        <w:spacing w:after="0" w:line="240" w:lineRule="auto"/>
        <w:ind w:left="1224"/>
        <w:jc w:val="both"/>
        <w:rPr>
          <w:rFonts w:ascii="Times New Roman" w:hAnsi="Times New Roman"/>
          <w:kern w:val="1"/>
          <w:sz w:val="24"/>
          <w:szCs w:val="24"/>
          <w:lang w:eastAsia="hi-IN" w:bidi="hi-IN"/>
          <w:rPrChange w:id="134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53" w:author="Bányai Gyula" w:date="2016-07-27T10:24:00Z">
            <w:rPr>
              <w:rFonts w:ascii="Palatino Linotype" w:hAnsi="Palatino Linotype" w:cs="Mangal"/>
              <w:kern w:val="1"/>
              <w:sz w:val="24"/>
              <w:szCs w:val="24"/>
              <w:lang w:eastAsia="hi-IN" w:bidi="hi-IN"/>
            </w:rPr>
          </w:rPrChange>
        </w:rPr>
        <w:tab/>
      </w:r>
    </w:p>
    <w:p w:rsidR="005D4AED" w:rsidRPr="00110C3B" w:rsidRDefault="00503B55" w:rsidP="008D653F">
      <w:pPr>
        <w:widowControl w:val="0"/>
        <w:numPr>
          <w:ilvl w:val="2"/>
          <w:numId w:val="5"/>
        </w:numPr>
        <w:tabs>
          <w:tab w:val="left" w:pos="7088"/>
          <w:tab w:val="right" w:pos="9214"/>
        </w:tabs>
        <w:suppressAutoHyphens/>
        <w:spacing w:after="0" w:line="240" w:lineRule="auto"/>
        <w:jc w:val="both"/>
        <w:rPr>
          <w:rFonts w:ascii="Times New Roman" w:hAnsi="Times New Roman"/>
          <w:b/>
          <w:sz w:val="24"/>
          <w:szCs w:val="24"/>
          <w:rPrChange w:id="13454" w:author="Bányai Gyula" w:date="2016-07-27T10:24:00Z">
            <w:rPr>
              <w:rFonts w:ascii="Palatino Linotype" w:hAnsi="Palatino Linotype"/>
              <w:b/>
              <w:sz w:val="24"/>
              <w:szCs w:val="24"/>
            </w:rPr>
          </w:rPrChange>
        </w:rPr>
      </w:pPr>
      <w:r w:rsidRPr="00110C3B">
        <w:rPr>
          <w:rFonts w:ascii="Times New Roman" w:hAnsi="Times New Roman"/>
          <w:b/>
          <w:sz w:val="24"/>
          <w:szCs w:val="24"/>
          <w:rPrChange w:id="13455" w:author="Bányai Gyula" w:date="2016-07-27T10:24:00Z">
            <w:rPr>
              <w:rFonts w:ascii="Palatino Linotype" w:hAnsi="Palatino Linotype"/>
              <w:b/>
              <w:sz w:val="24"/>
              <w:szCs w:val="24"/>
            </w:rPr>
          </w:rPrChange>
        </w:rPr>
        <w:t>Előtét</w:t>
      </w:r>
      <w:r w:rsidR="00365208" w:rsidRPr="00110C3B">
        <w:rPr>
          <w:rFonts w:ascii="Times New Roman" w:hAnsi="Times New Roman"/>
          <w:b/>
          <w:sz w:val="24"/>
          <w:szCs w:val="24"/>
          <w:rPrChange w:id="13456" w:author="Bányai Gyula" w:date="2016-07-27T10:24:00Z">
            <w:rPr>
              <w:rFonts w:ascii="Palatino Linotype" w:hAnsi="Palatino Linotype"/>
              <w:b/>
              <w:sz w:val="24"/>
              <w:szCs w:val="24"/>
            </w:rPr>
          </w:rPrChange>
        </w:rPr>
        <w:t>-</w:t>
      </w:r>
      <w:r w:rsidR="00723C83" w:rsidRPr="00110C3B">
        <w:rPr>
          <w:rFonts w:ascii="Times New Roman" w:hAnsi="Times New Roman"/>
          <w:b/>
          <w:sz w:val="24"/>
          <w:szCs w:val="24"/>
          <w:rPrChange w:id="13457" w:author="Bányai Gyula" w:date="2016-07-27T10:24:00Z">
            <w:rPr>
              <w:rFonts w:ascii="Palatino Linotype" w:hAnsi="Palatino Linotype"/>
              <w:b/>
              <w:sz w:val="24"/>
              <w:szCs w:val="24"/>
            </w:rPr>
          </w:rPrChange>
        </w:rPr>
        <w:t xml:space="preserve"> és</w:t>
      </w:r>
      <w:r w:rsidRPr="00110C3B">
        <w:rPr>
          <w:rFonts w:ascii="Times New Roman" w:hAnsi="Times New Roman"/>
          <w:b/>
          <w:sz w:val="24"/>
          <w:szCs w:val="24"/>
          <w:rPrChange w:id="13458" w:author="Bányai Gyula" w:date="2016-07-27T10:24:00Z">
            <w:rPr>
              <w:rFonts w:ascii="Palatino Linotype" w:hAnsi="Palatino Linotype"/>
              <w:b/>
              <w:sz w:val="24"/>
              <w:szCs w:val="24"/>
            </w:rPr>
          </w:rPrChange>
        </w:rPr>
        <w:t xml:space="preserve"> aknafal </w:t>
      </w:r>
      <w:r w:rsidR="00723C83" w:rsidRPr="00110C3B">
        <w:rPr>
          <w:rFonts w:ascii="Times New Roman" w:hAnsi="Times New Roman"/>
          <w:b/>
          <w:sz w:val="24"/>
          <w:szCs w:val="24"/>
          <w:rPrChange w:id="13459" w:author="Bányai Gyula" w:date="2016-07-27T10:24:00Z">
            <w:rPr>
              <w:rFonts w:ascii="Palatino Linotype" w:hAnsi="Palatino Linotype"/>
              <w:b/>
              <w:sz w:val="24"/>
              <w:szCs w:val="24"/>
            </w:rPr>
          </w:rPrChange>
        </w:rPr>
        <w:t>borítása</w:t>
      </w:r>
      <w:r w:rsidR="00CA1AAD" w:rsidRPr="00110C3B">
        <w:rPr>
          <w:rFonts w:ascii="Times New Roman" w:hAnsi="Times New Roman"/>
          <w:b/>
          <w:sz w:val="24"/>
          <w:szCs w:val="24"/>
          <w:rPrChange w:id="13460" w:author="Bányai Gyula" w:date="2016-07-27T10:24:00Z">
            <w:rPr>
              <w:rFonts w:ascii="Palatino Linotype" w:hAnsi="Palatino Linotype"/>
              <w:b/>
              <w:sz w:val="24"/>
              <w:szCs w:val="24"/>
            </w:rPr>
          </w:rPrChange>
        </w:rPr>
        <w:tab/>
      </w:r>
      <w:r w:rsidR="00CA1AAD" w:rsidRPr="00110C3B">
        <w:rPr>
          <w:rFonts w:ascii="Times New Roman" w:hAnsi="Times New Roman"/>
          <w:b/>
          <w:sz w:val="24"/>
          <w:szCs w:val="24"/>
          <w:rPrChange w:id="13461" w:author="Bányai Gyula" w:date="2016-07-27T10:24:00Z">
            <w:rPr>
              <w:rFonts w:ascii="Palatino Linotype" w:hAnsi="Palatino Linotype"/>
              <w:b/>
              <w:sz w:val="24"/>
              <w:szCs w:val="24"/>
            </w:rPr>
          </w:rPrChange>
        </w:rPr>
        <w:tab/>
      </w:r>
      <w:r w:rsidR="004276CF" w:rsidRPr="00110C3B">
        <w:rPr>
          <w:rFonts w:ascii="Times New Roman" w:hAnsi="Times New Roman"/>
          <w:b/>
          <w:i/>
          <w:sz w:val="24"/>
          <w:szCs w:val="24"/>
          <w:rPrChange w:id="13462" w:author="Bányai Gyula" w:date="2016-07-27T10:24:00Z">
            <w:rPr>
              <w:rFonts w:ascii="Palatino Linotype" w:hAnsi="Palatino Linotype"/>
              <w:b/>
              <w:i/>
              <w:sz w:val="24"/>
              <w:szCs w:val="24"/>
            </w:rPr>
          </w:rPrChange>
        </w:rPr>
        <w:t xml:space="preserve">31 </w:t>
      </w:r>
      <w:r w:rsidR="00CA1AAD" w:rsidRPr="00110C3B">
        <w:rPr>
          <w:rFonts w:ascii="Times New Roman" w:hAnsi="Times New Roman"/>
          <w:b/>
          <w:i/>
          <w:sz w:val="24"/>
          <w:szCs w:val="24"/>
          <w:rPrChange w:id="13463" w:author="Bányai Gyula" w:date="2016-07-27T10:24:00Z">
            <w:rPr>
              <w:rFonts w:ascii="Palatino Linotype" w:hAnsi="Palatino Linotype"/>
              <w:b/>
              <w:i/>
              <w:sz w:val="24"/>
              <w:szCs w:val="24"/>
            </w:rPr>
          </w:rPrChange>
        </w:rPr>
        <w:t>óra/</w:t>
      </w:r>
      <w:r w:rsidR="004276CF" w:rsidRPr="00110C3B">
        <w:rPr>
          <w:rFonts w:ascii="Times New Roman" w:hAnsi="Times New Roman"/>
          <w:b/>
          <w:i/>
          <w:sz w:val="24"/>
          <w:szCs w:val="24"/>
          <w:rPrChange w:id="13464" w:author="Bányai Gyula" w:date="2016-07-27T10:24:00Z">
            <w:rPr>
              <w:rFonts w:ascii="Palatino Linotype" w:hAnsi="Palatino Linotype"/>
              <w:b/>
              <w:i/>
              <w:sz w:val="24"/>
              <w:szCs w:val="24"/>
            </w:rPr>
          </w:rPrChange>
        </w:rPr>
        <w:t xml:space="preserve">31 </w:t>
      </w:r>
      <w:r w:rsidR="00CA1AAD" w:rsidRPr="00110C3B">
        <w:rPr>
          <w:rFonts w:ascii="Times New Roman" w:hAnsi="Times New Roman"/>
          <w:b/>
          <w:i/>
          <w:sz w:val="24"/>
          <w:szCs w:val="24"/>
          <w:rPrChange w:id="13465" w:author="Bányai Gyula" w:date="2016-07-27T10:24:00Z">
            <w:rPr>
              <w:rFonts w:ascii="Palatino Linotype" w:hAnsi="Palatino Linotype"/>
              <w:b/>
              <w:i/>
              <w:sz w:val="24"/>
              <w:szCs w:val="24"/>
            </w:rPr>
          </w:rPrChange>
        </w:rPr>
        <w:t>óra</w:t>
      </w:r>
    </w:p>
    <w:p w:rsidR="00E574B7" w:rsidRPr="00110C3B" w:rsidRDefault="00E574B7"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66"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67" w:author="Bányai Gyula" w:date="2016-07-27T10:24:00Z">
            <w:rPr>
              <w:rFonts w:ascii="Palatino Linotype" w:eastAsia="Calibri" w:hAnsi="Palatino Linotype" w:cs="HFruti-Light"/>
              <w:sz w:val="24"/>
              <w:szCs w:val="24"/>
              <w:lang w:eastAsia="hu-HU"/>
            </w:rPr>
          </w:rPrChange>
        </w:rPr>
        <w:t>Meglévő függőleges falszerkezetek burkolása szárazvakolattal.</w:t>
      </w:r>
    </w:p>
    <w:p w:rsidR="00E574B7" w:rsidRPr="00110C3B" w:rsidRDefault="00E574B7"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68"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69" w:author="Bányai Gyula" w:date="2016-07-27T10:24:00Z">
            <w:rPr>
              <w:rFonts w:ascii="Palatino Linotype" w:eastAsia="Calibri" w:hAnsi="Palatino Linotype" w:cs="HFruti-Light"/>
              <w:sz w:val="24"/>
              <w:szCs w:val="24"/>
              <w:lang w:eastAsia="hu-HU"/>
            </w:rPr>
          </w:rPrChange>
        </w:rPr>
        <w:t>Gipszkarton lapokból készített ragasztott falborítás technológiája.</w:t>
      </w:r>
    </w:p>
    <w:p w:rsidR="00E574B7" w:rsidRPr="00110C3B" w:rsidRDefault="00E574B7"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70"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71" w:author="Bányai Gyula" w:date="2016-07-27T10:24:00Z">
            <w:rPr>
              <w:rFonts w:ascii="Palatino Linotype" w:eastAsia="Calibri" w:hAnsi="Palatino Linotype" w:cs="HFruti-Light"/>
              <w:sz w:val="24"/>
              <w:szCs w:val="24"/>
              <w:lang w:eastAsia="hu-HU"/>
            </w:rPr>
          </w:rPrChange>
        </w:rPr>
        <w:t>Meglévő függőleges falszerkezetek burkolása állítható kengyellel és CD profillal.</w:t>
      </w:r>
    </w:p>
    <w:p w:rsidR="00E574B7" w:rsidRPr="00110C3B" w:rsidRDefault="00E574B7"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72"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73" w:author="Bányai Gyula" w:date="2016-07-27T10:24:00Z">
            <w:rPr>
              <w:rFonts w:ascii="Palatino Linotype" w:eastAsia="Calibri" w:hAnsi="Palatino Linotype" w:cs="HFruti-Light"/>
              <w:sz w:val="24"/>
              <w:szCs w:val="24"/>
              <w:lang w:eastAsia="hu-HU"/>
            </w:rPr>
          </w:rPrChange>
        </w:rPr>
        <w:t>Ásványgyapot szigetelés elhelyezésének technológiája.</w:t>
      </w:r>
    </w:p>
    <w:p w:rsidR="00E574B7" w:rsidRPr="00110C3B" w:rsidRDefault="00E574B7"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74"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75" w:author="Bányai Gyula" w:date="2016-07-27T10:24:00Z">
            <w:rPr>
              <w:rFonts w:ascii="Palatino Linotype" w:eastAsia="Calibri" w:hAnsi="Palatino Linotype" w:cs="HFruti-Light"/>
              <w:sz w:val="24"/>
              <w:szCs w:val="24"/>
              <w:lang w:eastAsia="hu-HU"/>
            </w:rPr>
          </w:rPrChange>
        </w:rPr>
        <w:t>A meglévő fal hő- és hangszigetelési értékeinek változása.</w:t>
      </w:r>
    </w:p>
    <w:p w:rsidR="00E574B7" w:rsidRPr="00110C3B" w:rsidRDefault="00827F35"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76"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77" w:author="Bányai Gyula" w:date="2016-07-27T10:24:00Z">
            <w:rPr>
              <w:rFonts w:ascii="Palatino Linotype" w:eastAsia="Calibri" w:hAnsi="Palatino Linotype" w:cs="HFruti-Light"/>
              <w:sz w:val="24"/>
              <w:szCs w:val="24"/>
              <w:lang w:eastAsia="hu-HU"/>
            </w:rPr>
          </w:rPrChange>
        </w:rPr>
        <w:t>Szabadon álló előtétfalak.</w:t>
      </w:r>
    </w:p>
    <w:p w:rsidR="00827F35" w:rsidRPr="00110C3B" w:rsidRDefault="00827F35"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78"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79" w:author="Bányai Gyula" w:date="2016-07-27T10:24:00Z">
            <w:rPr>
              <w:rFonts w:ascii="Palatino Linotype" w:eastAsia="Calibri" w:hAnsi="Palatino Linotype" w:cs="HFruti-Light"/>
              <w:sz w:val="24"/>
              <w:szCs w:val="24"/>
              <w:lang w:eastAsia="hu-HU"/>
            </w:rPr>
          </w:rPrChange>
        </w:rPr>
        <w:t>CW profilokra szerelt független előtétfalak.</w:t>
      </w:r>
    </w:p>
    <w:p w:rsidR="00827F35" w:rsidRPr="00110C3B" w:rsidRDefault="00827F35"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80"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81" w:author="Bányai Gyula" w:date="2016-07-27T10:24:00Z">
            <w:rPr>
              <w:rFonts w:ascii="Palatino Linotype" w:eastAsia="Calibri" w:hAnsi="Palatino Linotype" w:cs="HFruti-Light"/>
              <w:sz w:val="24"/>
              <w:szCs w:val="24"/>
              <w:lang w:eastAsia="hu-HU"/>
            </w:rPr>
          </w:rPrChange>
        </w:rPr>
        <w:t>Maximálisan beépíthető magasságok kiszámítása.</w:t>
      </w:r>
    </w:p>
    <w:p w:rsidR="00827F35" w:rsidRPr="00110C3B" w:rsidRDefault="00827F35"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3482"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3483" w:author="Bányai Gyula" w:date="2016-07-27T10:24:00Z">
            <w:rPr>
              <w:rFonts w:ascii="Palatino Linotype" w:eastAsia="Calibri" w:hAnsi="Palatino Linotype" w:cs="HFruti-Light"/>
              <w:sz w:val="24"/>
              <w:szCs w:val="24"/>
              <w:lang w:eastAsia="hu-HU"/>
            </w:rPr>
          </w:rPrChange>
        </w:rPr>
        <w:t>CW 50-es profilvázra készülő 1 vagy többrétegű aknafalak szerelési technológiája.</w:t>
      </w:r>
    </w:p>
    <w:p w:rsidR="0001779F" w:rsidRPr="00110C3B" w:rsidRDefault="00827F35" w:rsidP="008D653F">
      <w:pPr>
        <w:widowControl w:val="0"/>
        <w:suppressAutoHyphens/>
        <w:spacing w:after="0" w:line="240" w:lineRule="auto"/>
        <w:ind w:left="709"/>
        <w:jc w:val="both"/>
        <w:rPr>
          <w:rFonts w:ascii="Times New Roman" w:hAnsi="Times New Roman"/>
          <w:kern w:val="1"/>
          <w:sz w:val="24"/>
          <w:szCs w:val="24"/>
          <w:lang w:eastAsia="hi-IN" w:bidi="hi-IN"/>
          <w:rPrChange w:id="134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85" w:author="Bányai Gyula" w:date="2016-07-27T10:24:00Z">
            <w:rPr>
              <w:rFonts w:ascii="Palatino Linotype" w:hAnsi="Palatino Linotype" w:cs="Mangal"/>
              <w:kern w:val="1"/>
              <w:sz w:val="24"/>
              <w:szCs w:val="24"/>
              <w:lang w:eastAsia="hi-IN" w:bidi="hi-IN"/>
            </w:rPr>
          </w:rPrChange>
        </w:rPr>
        <w:lastRenderedPageBreak/>
        <w:t>Előtét- és aknafalak szerkezeteinek áttekintése, épületfizikai tulajdonságaik elsajátítása.</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87" w:author="Bányai Gyula" w:date="2016-07-27T10:24:00Z">
            <w:rPr>
              <w:rFonts w:ascii="Palatino Linotype" w:hAnsi="Palatino Linotype" w:cs="Mangal"/>
              <w:kern w:val="1"/>
              <w:sz w:val="24"/>
              <w:szCs w:val="24"/>
              <w:lang w:eastAsia="hi-IN" w:bidi="hi-IN"/>
            </w:rPr>
          </w:rPrChange>
        </w:rPr>
        <w:t>Tűzvédelmi osztályok.</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89" w:author="Bányai Gyula" w:date="2016-07-27T10:24:00Z">
            <w:rPr>
              <w:rFonts w:ascii="Palatino Linotype" w:hAnsi="Palatino Linotype" w:cs="Mangal"/>
              <w:kern w:val="1"/>
              <w:sz w:val="24"/>
              <w:szCs w:val="24"/>
              <w:lang w:eastAsia="hi-IN" w:bidi="hi-IN"/>
            </w:rPr>
          </w:rPrChange>
        </w:rPr>
        <w:t>Szerkezeti elemek.</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91" w:author="Bányai Gyula" w:date="2016-07-27T10:24:00Z">
            <w:rPr>
              <w:rFonts w:ascii="Palatino Linotype" w:hAnsi="Palatino Linotype" w:cs="Mangal"/>
              <w:kern w:val="1"/>
              <w:sz w:val="24"/>
              <w:szCs w:val="24"/>
              <w:lang w:eastAsia="hi-IN" w:bidi="hi-IN"/>
            </w:rPr>
          </w:rPrChange>
        </w:rPr>
        <w:t>Előtét- és aknafalak szerelési ismerete.</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93" w:author="Bányai Gyula" w:date="2016-07-27T10:24:00Z">
            <w:rPr>
              <w:rFonts w:ascii="Palatino Linotype" w:hAnsi="Palatino Linotype" w:cs="Mangal"/>
              <w:kern w:val="1"/>
              <w:sz w:val="24"/>
              <w:szCs w:val="24"/>
              <w:lang w:eastAsia="hi-IN" w:bidi="hi-IN"/>
            </w:rPr>
          </w:rPrChange>
        </w:rPr>
        <w:t>Tervezési, mérési folyamatok.</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95" w:author="Bányai Gyula" w:date="2016-07-27T10:24:00Z">
            <w:rPr>
              <w:rFonts w:ascii="Palatino Linotype" w:hAnsi="Palatino Linotype" w:cs="Mangal"/>
              <w:kern w:val="1"/>
              <w:sz w:val="24"/>
              <w:szCs w:val="24"/>
              <w:lang w:eastAsia="hi-IN" w:bidi="hi-IN"/>
            </w:rPr>
          </w:rPrChange>
        </w:rPr>
        <w:t>Szárazvakolat készítésének technológiája (ragasztásos technológia).</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97" w:author="Bányai Gyula" w:date="2016-07-27T10:24:00Z">
            <w:rPr>
              <w:rFonts w:ascii="Palatino Linotype" w:hAnsi="Palatino Linotype" w:cs="Mangal"/>
              <w:kern w:val="1"/>
              <w:sz w:val="24"/>
              <w:szCs w:val="24"/>
              <w:lang w:eastAsia="hi-IN" w:bidi="hi-IN"/>
            </w:rPr>
          </w:rPrChange>
        </w:rPr>
        <w:t>Az építmény készültségi foka.</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4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499" w:author="Bányai Gyula" w:date="2016-07-27T10:24:00Z">
            <w:rPr>
              <w:rFonts w:ascii="Palatino Linotype" w:hAnsi="Palatino Linotype" w:cs="Mangal"/>
              <w:kern w:val="1"/>
              <w:sz w:val="24"/>
              <w:szCs w:val="24"/>
              <w:lang w:eastAsia="hi-IN" w:bidi="hi-IN"/>
            </w:rPr>
          </w:rPrChange>
        </w:rPr>
        <w:t>Ragasztógipsz bekeverésének elmélete.</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01" w:author="Bányai Gyula" w:date="2016-07-27T10:24:00Z">
            <w:rPr>
              <w:rFonts w:ascii="Palatino Linotype" w:hAnsi="Palatino Linotype" w:cs="Mangal"/>
              <w:kern w:val="1"/>
              <w:sz w:val="24"/>
              <w:szCs w:val="24"/>
              <w:lang w:eastAsia="hi-IN" w:bidi="hi-IN"/>
            </w:rPr>
          </w:rPrChange>
        </w:rPr>
        <w:t>Gipszkarton lapok ragasztása.</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03" w:author="Bányai Gyula" w:date="2016-07-27T10:24:00Z">
            <w:rPr>
              <w:rFonts w:ascii="Palatino Linotype" w:hAnsi="Palatino Linotype" w:cs="Mangal"/>
              <w:kern w:val="1"/>
              <w:sz w:val="24"/>
              <w:szCs w:val="24"/>
              <w:lang w:eastAsia="hi-IN" w:bidi="hi-IN"/>
            </w:rPr>
          </w:rPrChange>
        </w:rPr>
        <w:t>Hézagolási ismeretek.</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05" w:author="Bányai Gyula" w:date="2016-07-27T10:24:00Z">
            <w:rPr>
              <w:rFonts w:ascii="Palatino Linotype" w:hAnsi="Palatino Linotype" w:cs="Mangal"/>
              <w:kern w:val="1"/>
              <w:sz w:val="24"/>
              <w:szCs w:val="24"/>
              <w:lang w:eastAsia="hi-IN" w:bidi="hi-IN"/>
            </w:rPr>
          </w:rPrChange>
        </w:rPr>
        <w:t>Profil váz szerelési technológiája.</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07" w:author="Bányai Gyula" w:date="2016-07-27T10:24:00Z">
            <w:rPr>
              <w:rFonts w:ascii="Palatino Linotype" w:hAnsi="Palatino Linotype" w:cs="Mangal"/>
              <w:kern w:val="1"/>
              <w:sz w:val="24"/>
              <w:szCs w:val="24"/>
              <w:lang w:eastAsia="hi-IN" w:bidi="hi-IN"/>
            </w:rPr>
          </w:rPrChange>
        </w:rPr>
        <w:t>Állítható kengyelek szerelésének elmélete.</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09" w:author="Bányai Gyula" w:date="2016-07-27T10:24:00Z">
            <w:rPr>
              <w:rFonts w:ascii="Palatino Linotype" w:hAnsi="Palatino Linotype" w:cs="Mangal"/>
              <w:kern w:val="1"/>
              <w:sz w:val="24"/>
              <w:szCs w:val="24"/>
              <w:lang w:eastAsia="hi-IN" w:bidi="hi-IN"/>
            </w:rPr>
          </w:rPrChange>
        </w:rPr>
        <w:t>Függőleges profilok szerelése.</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11" w:author="Bányai Gyula" w:date="2016-07-27T10:24:00Z">
            <w:rPr>
              <w:rFonts w:ascii="Palatino Linotype" w:hAnsi="Palatino Linotype" w:cs="Mangal"/>
              <w:kern w:val="1"/>
              <w:sz w:val="24"/>
              <w:szCs w:val="24"/>
              <w:lang w:eastAsia="hi-IN" w:bidi="hi-IN"/>
            </w:rPr>
          </w:rPrChange>
        </w:rPr>
        <w:t>Határoló profilok szerelése.</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13" w:author="Bányai Gyula" w:date="2016-07-27T10:24:00Z">
            <w:rPr>
              <w:rFonts w:ascii="Palatino Linotype" w:hAnsi="Palatino Linotype" w:cs="Mangal"/>
              <w:kern w:val="1"/>
              <w:sz w:val="24"/>
              <w:szCs w:val="24"/>
              <w:lang w:eastAsia="hi-IN" w:bidi="hi-IN"/>
            </w:rPr>
          </w:rPrChange>
        </w:rPr>
        <w:t>Aknafal csomópontok kialakítása.</w:t>
      </w:r>
    </w:p>
    <w:p w:rsidR="008A4EAC" w:rsidRPr="00110C3B" w:rsidRDefault="008A4EAC" w:rsidP="008D653F">
      <w:pPr>
        <w:widowControl w:val="0"/>
        <w:suppressAutoHyphens/>
        <w:spacing w:after="0" w:line="240" w:lineRule="auto"/>
        <w:ind w:left="709"/>
        <w:jc w:val="both"/>
        <w:rPr>
          <w:rFonts w:ascii="Times New Roman" w:hAnsi="Times New Roman"/>
          <w:kern w:val="1"/>
          <w:sz w:val="24"/>
          <w:szCs w:val="24"/>
          <w:lang w:eastAsia="hi-IN" w:bidi="hi-IN"/>
          <w:rPrChange w:id="135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15" w:author="Bányai Gyula" w:date="2016-07-27T10:24:00Z">
            <w:rPr>
              <w:rFonts w:ascii="Palatino Linotype" w:hAnsi="Palatino Linotype" w:cs="Mangal"/>
              <w:kern w:val="1"/>
              <w:sz w:val="24"/>
              <w:szCs w:val="24"/>
              <w:lang w:eastAsia="hi-IN" w:bidi="hi-IN"/>
            </w:rPr>
          </w:rPrChange>
        </w:rPr>
        <w:t>Szigetelési technológiák elmélete.</w:t>
      </w:r>
    </w:p>
    <w:p w:rsidR="00CA1AAD" w:rsidRPr="00110C3B" w:rsidRDefault="00CA1AAD" w:rsidP="008D653F">
      <w:pPr>
        <w:widowControl w:val="0"/>
        <w:suppressAutoHyphens/>
        <w:spacing w:after="0" w:line="240" w:lineRule="auto"/>
        <w:ind w:left="1224"/>
        <w:jc w:val="both"/>
        <w:rPr>
          <w:rFonts w:ascii="Times New Roman" w:hAnsi="Times New Roman"/>
          <w:kern w:val="1"/>
          <w:sz w:val="24"/>
          <w:szCs w:val="24"/>
          <w:lang w:eastAsia="hi-IN" w:bidi="hi-IN"/>
          <w:rPrChange w:id="13516" w:author="Bányai Gyula" w:date="2016-07-27T10:24:00Z">
            <w:rPr>
              <w:rFonts w:ascii="Palatino Linotype" w:hAnsi="Palatino Linotype" w:cs="Mangal"/>
              <w:kern w:val="1"/>
              <w:sz w:val="24"/>
              <w:szCs w:val="24"/>
              <w:lang w:eastAsia="hi-IN" w:bidi="hi-IN"/>
            </w:rPr>
          </w:rPrChange>
        </w:rPr>
      </w:pPr>
    </w:p>
    <w:p w:rsidR="005D4AED" w:rsidRPr="00110C3B" w:rsidRDefault="00503B55" w:rsidP="008D653F">
      <w:pPr>
        <w:widowControl w:val="0"/>
        <w:numPr>
          <w:ilvl w:val="2"/>
          <w:numId w:val="5"/>
        </w:numPr>
        <w:tabs>
          <w:tab w:val="left" w:pos="6946"/>
          <w:tab w:val="right" w:pos="9214"/>
        </w:tabs>
        <w:suppressAutoHyphens/>
        <w:spacing w:after="0" w:line="240" w:lineRule="auto"/>
        <w:jc w:val="both"/>
        <w:rPr>
          <w:rFonts w:ascii="Times New Roman" w:hAnsi="Times New Roman"/>
          <w:b/>
          <w:sz w:val="24"/>
          <w:szCs w:val="24"/>
          <w:rPrChange w:id="13517" w:author="Bányai Gyula" w:date="2016-07-27T10:24:00Z">
            <w:rPr>
              <w:rFonts w:ascii="Palatino Linotype" w:hAnsi="Palatino Linotype"/>
              <w:b/>
              <w:sz w:val="24"/>
              <w:szCs w:val="24"/>
            </w:rPr>
          </w:rPrChange>
        </w:rPr>
      </w:pPr>
      <w:r w:rsidRPr="00110C3B">
        <w:rPr>
          <w:rFonts w:ascii="Times New Roman" w:hAnsi="Times New Roman"/>
          <w:b/>
          <w:sz w:val="24"/>
          <w:szCs w:val="24"/>
          <w:rPrChange w:id="13518" w:author="Bányai Gyula" w:date="2016-07-27T10:24:00Z">
            <w:rPr>
              <w:rFonts w:ascii="Palatino Linotype" w:hAnsi="Palatino Linotype"/>
              <w:b/>
              <w:sz w:val="24"/>
              <w:szCs w:val="24"/>
            </w:rPr>
          </w:rPrChange>
        </w:rPr>
        <w:t>Tetőtér</w:t>
      </w:r>
      <w:r w:rsidR="00723C83" w:rsidRPr="00110C3B">
        <w:rPr>
          <w:rFonts w:ascii="Times New Roman" w:hAnsi="Times New Roman"/>
          <w:b/>
          <w:sz w:val="24"/>
          <w:szCs w:val="24"/>
          <w:rPrChange w:id="13519" w:author="Bányai Gyula" w:date="2016-07-27T10:24:00Z">
            <w:rPr>
              <w:rFonts w:ascii="Palatino Linotype" w:hAnsi="Palatino Linotype"/>
              <w:b/>
              <w:sz w:val="24"/>
              <w:szCs w:val="24"/>
            </w:rPr>
          </w:rPrChange>
        </w:rPr>
        <w:t xml:space="preserve"> </w:t>
      </w:r>
      <w:r w:rsidRPr="00110C3B">
        <w:rPr>
          <w:rFonts w:ascii="Times New Roman" w:hAnsi="Times New Roman"/>
          <w:b/>
          <w:sz w:val="24"/>
          <w:szCs w:val="24"/>
          <w:rPrChange w:id="13520" w:author="Bányai Gyula" w:date="2016-07-27T10:24:00Z">
            <w:rPr>
              <w:rFonts w:ascii="Palatino Linotype" w:hAnsi="Palatino Linotype"/>
              <w:b/>
              <w:sz w:val="24"/>
              <w:szCs w:val="24"/>
            </w:rPr>
          </w:rPrChange>
        </w:rPr>
        <w:t>borítás elmélete</w:t>
      </w:r>
      <w:r w:rsidR="0001779F" w:rsidRPr="00110C3B">
        <w:rPr>
          <w:rFonts w:ascii="Times New Roman" w:hAnsi="Times New Roman"/>
          <w:b/>
          <w:sz w:val="24"/>
          <w:szCs w:val="24"/>
          <w:rPrChange w:id="13521" w:author="Bányai Gyula" w:date="2016-07-27T10:24:00Z">
            <w:rPr>
              <w:rFonts w:ascii="Palatino Linotype" w:hAnsi="Palatino Linotype"/>
              <w:b/>
              <w:sz w:val="24"/>
              <w:szCs w:val="24"/>
            </w:rPr>
          </w:rPrChange>
        </w:rPr>
        <w:t xml:space="preserve"> </w:t>
      </w:r>
      <w:r w:rsidR="00CA1AAD" w:rsidRPr="00110C3B">
        <w:rPr>
          <w:rFonts w:ascii="Times New Roman" w:hAnsi="Times New Roman"/>
          <w:b/>
          <w:sz w:val="24"/>
          <w:szCs w:val="24"/>
          <w:rPrChange w:id="13522" w:author="Bányai Gyula" w:date="2016-07-27T10:24:00Z">
            <w:rPr>
              <w:rFonts w:ascii="Palatino Linotype" w:hAnsi="Palatino Linotype"/>
              <w:b/>
              <w:sz w:val="24"/>
              <w:szCs w:val="24"/>
            </w:rPr>
          </w:rPrChange>
        </w:rPr>
        <w:tab/>
      </w:r>
      <w:r w:rsidR="00CA1AAD" w:rsidRPr="00110C3B">
        <w:rPr>
          <w:rFonts w:ascii="Times New Roman" w:hAnsi="Times New Roman"/>
          <w:b/>
          <w:sz w:val="24"/>
          <w:szCs w:val="24"/>
          <w:rPrChange w:id="13523" w:author="Bányai Gyula" w:date="2016-07-27T10:24:00Z">
            <w:rPr>
              <w:rFonts w:ascii="Palatino Linotype" w:hAnsi="Palatino Linotype"/>
              <w:b/>
              <w:sz w:val="24"/>
              <w:szCs w:val="24"/>
            </w:rPr>
          </w:rPrChange>
        </w:rPr>
        <w:tab/>
      </w:r>
      <w:r w:rsidR="004276CF" w:rsidRPr="00110C3B">
        <w:rPr>
          <w:rFonts w:ascii="Times New Roman" w:hAnsi="Times New Roman"/>
          <w:b/>
          <w:i/>
          <w:sz w:val="24"/>
          <w:szCs w:val="24"/>
          <w:rPrChange w:id="13524" w:author="Bányai Gyula" w:date="2016-07-27T10:24:00Z">
            <w:rPr>
              <w:rFonts w:ascii="Palatino Linotype" w:hAnsi="Palatino Linotype"/>
              <w:b/>
              <w:i/>
              <w:sz w:val="24"/>
              <w:szCs w:val="24"/>
            </w:rPr>
          </w:rPrChange>
        </w:rPr>
        <w:t xml:space="preserve">31 </w:t>
      </w:r>
      <w:r w:rsidR="00CA1AAD" w:rsidRPr="00110C3B">
        <w:rPr>
          <w:rFonts w:ascii="Times New Roman" w:hAnsi="Times New Roman"/>
          <w:b/>
          <w:i/>
          <w:sz w:val="24"/>
          <w:szCs w:val="24"/>
          <w:rPrChange w:id="13525" w:author="Bányai Gyula" w:date="2016-07-27T10:24:00Z">
            <w:rPr>
              <w:rFonts w:ascii="Palatino Linotype" w:hAnsi="Palatino Linotype"/>
              <w:b/>
              <w:i/>
              <w:sz w:val="24"/>
              <w:szCs w:val="24"/>
            </w:rPr>
          </w:rPrChange>
        </w:rPr>
        <w:t>óra/</w:t>
      </w:r>
      <w:r w:rsidR="004276CF" w:rsidRPr="00110C3B">
        <w:rPr>
          <w:rFonts w:ascii="Times New Roman" w:hAnsi="Times New Roman"/>
          <w:b/>
          <w:i/>
          <w:sz w:val="24"/>
          <w:szCs w:val="24"/>
          <w:rPrChange w:id="13526" w:author="Bányai Gyula" w:date="2016-07-27T10:24:00Z">
            <w:rPr>
              <w:rFonts w:ascii="Palatino Linotype" w:hAnsi="Palatino Linotype"/>
              <w:b/>
              <w:i/>
              <w:sz w:val="24"/>
              <w:szCs w:val="24"/>
            </w:rPr>
          </w:rPrChange>
        </w:rPr>
        <w:t>31 óra</w:t>
      </w:r>
    </w:p>
    <w:p w:rsidR="005275CA" w:rsidRPr="00110C3B" w:rsidRDefault="005275CA" w:rsidP="008D653F">
      <w:pPr>
        <w:widowControl w:val="0"/>
        <w:tabs>
          <w:tab w:val="left" w:pos="6946"/>
          <w:tab w:val="right" w:pos="9214"/>
        </w:tabs>
        <w:suppressAutoHyphens/>
        <w:spacing w:after="0" w:line="240" w:lineRule="auto"/>
        <w:ind w:left="709"/>
        <w:jc w:val="both"/>
        <w:rPr>
          <w:rFonts w:ascii="Times New Roman" w:hAnsi="Times New Roman"/>
          <w:sz w:val="24"/>
          <w:szCs w:val="24"/>
          <w:rPrChange w:id="13527" w:author="Bányai Gyula" w:date="2016-07-27T10:24:00Z">
            <w:rPr>
              <w:rFonts w:ascii="Palatino Linotype" w:hAnsi="Palatino Linotype"/>
              <w:sz w:val="24"/>
              <w:szCs w:val="24"/>
            </w:rPr>
          </w:rPrChange>
        </w:rPr>
      </w:pPr>
      <w:r w:rsidRPr="00110C3B">
        <w:rPr>
          <w:rFonts w:ascii="Times New Roman" w:hAnsi="Times New Roman"/>
          <w:sz w:val="24"/>
          <w:szCs w:val="24"/>
          <w:rPrChange w:id="13528" w:author="Bányai Gyula" w:date="2016-07-27T10:24:00Z">
            <w:rPr>
              <w:rFonts w:ascii="Palatino Linotype" w:hAnsi="Palatino Linotype"/>
              <w:sz w:val="24"/>
              <w:szCs w:val="24"/>
            </w:rPr>
          </w:rPrChange>
        </w:rPr>
        <w:t>A tetőtér alatt kialakítható tér elhatárolása gipszkarton szerkezetekkel (ferde, vízszintes, függőleges elhatárolás).</w:t>
      </w:r>
    </w:p>
    <w:p w:rsidR="005275CA" w:rsidRPr="00110C3B" w:rsidRDefault="005275CA" w:rsidP="008D653F">
      <w:pPr>
        <w:widowControl w:val="0"/>
        <w:tabs>
          <w:tab w:val="left" w:pos="6946"/>
          <w:tab w:val="right" w:pos="9214"/>
        </w:tabs>
        <w:suppressAutoHyphens/>
        <w:spacing w:after="0" w:line="240" w:lineRule="auto"/>
        <w:ind w:left="709"/>
        <w:jc w:val="both"/>
        <w:rPr>
          <w:rFonts w:ascii="Times New Roman" w:hAnsi="Times New Roman"/>
          <w:sz w:val="24"/>
          <w:szCs w:val="24"/>
          <w:rPrChange w:id="13529" w:author="Bányai Gyula" w:date="2016-07-27T10:24:00Z">
            <w:rPr>
              <w:rFonts w:ascii="Palatino Linotype" w:hAnsi="Palatino Linotype"/>
              <w:sz w:val="24"/>
              <w:szCs w:val="24"/>
            </w:rPr>
          </w:rPrChange>
        </w:rPr>
      </w:pPr>
      <w:r w:rsidRPr="00110C3B">
        <w:rPr>
          <w:rFonts w:ascii="Times New Roman" w:hAnsi="Times New Roman"/>
          <w:sz w:val="24"/>
          <w:szCs w:val="24"/>
          <w:rPrChange w:id="13530" w:author="Bányai Gyula" w:date="2016-07-27T10:24:00Z">
            <w:rPr>
              <w:rFonts w:ascii="Palatino Linotype" w:hAnsi="Palatino Linotype"/>
              <w:sz w:val="24"/>
              <w:szCs w:val="24"/>
            </w:rPr>
          </w:rPrChange>
        </w:rPr>
        <w:t>Hő- és akusztikai komfort biztosítása a tetőtérben.</w:t>
      </w:r>
    </w:p>
    <w:p w:rsidR="005275CA" w:rsidRPr="00110C3B" w:rsidRDefault="005275CA" w:rsidP="008D653F">
      <w:pPr>
        <w:widowControl w:val="0"/>
        <w:tabs>
          <w:tab w:val="left" w:pos="6946"/>
          <w:tab w:val="right" w:pos="9214"/>
        </w:tabs>
        <w:suppressAutoHyphens/>
        <w:spacing w:after="0" w:line="240" w:lineRule="auto"/>
        <w:ind w:left="709"/>
        <w:jc w:val="both"/>
        <w:rPr>
          <w:rFonts w:ascii="Times New Roman" w:hAnsi="Times New Roman"/>
          <w:sz w:val="24"/>
          <w:szCs w:val="24"/>
          <w:rPrChange w:id="13531" w:author="Bányai Gyula" w:date="2016-07-27T10:24:00Z">
            <w:rPr>
              <w:rFonts w:ascii="Palatino Linotype" w:hAnsi="Palatino Linotype"/>
              <w:sz w:val="24"/>
              <w:szCs w:val="24"/>
            </w:rPr>
          </w:rPrChange>
        </w:rPr>
      </w:pPr>
      <w:r w:rsidRPr="00110C3B">
        <w:rPr>
          <w:rFonts w:ascii="Times New Roman" w:hAnsi="Times New Roman"/>
          <w:sz w:val="24"/>
          <w:szCs w:val="24"/>
          <w:rPrChange w:id="13532" w:author="Bányai Gyula" w:date="2016-07-27T10:24:00Z">
            <w:rPr>
              <w:rFonts w:ascii="Palatino Linotype" w:hAnsi="Palatino Linotype"/>
              <w:sz w:val="24"/>
              <w:szCs w:val="24"/>
            </w:rPr>
          </w:rPrChange>
        </w:rPr>
        <w:t>Tűzbiztonsági előírások, szabályok ismerete.</w:t>
      </w:r>
    </w:p>
    <w:p w:rsidR="005275CA" w:rsidRPr="00110C3B" w:rsidRDefault="005275CA" w:rsidP="008D653F">
      <w:pPr>
        <w:widowControl w:val="0"/>
        <w:tabs>
          <w:tab w:val="left" w:pos="6946"/>
          <w:tab w:val="right" w:pos="9214"/>
        </w:tabs>
        <w:suppressAutoHyphens/>
        <w:spacing w:after="0" w:line="240" w:lineRule="auto"/>
        <w:ind w:left="709"/>
        <w:jc w:val="both"/>
        <w:rPr>
          <w:rFonts w:ascii="Times New Roman" w:hAnsi="Times New Roman"/>
          <w:sz w:val="24"/>
          <w:szCs w:val="24"/>
          <w:rPrChange w:id="13533" w:author="Bányai Gyula" w:date="2016-07-27T10:24:00Z">
            <w:rPr>
              <w:rFonts w:ascii="Palatino Linotype" w:hAnsi="Palatino Linotype"/>
              <w:sz w:val="24"/>
              <w:szCs w:val="24"/>
            </w:rPr>
          </w:rPrChange>
        </w:rPr>
      </w:pPr>
      <w:r w:rsidRPr="00110C3B">
        <w:rPr>
          <w:rFonts w:ascii="Times New Roman" w:hAnsi="Times New Roman"/>
          <w:sz w:val="24"/>
          <w:szCs w:val="24"/>
          <w:rPrChange w:id="13534" w:author="Bányai Gyula" w:date="2016-07-27T10:24:00Z">
            <w:rPr>
              <w:rFonts w:ascii="Palatino Linotype" w:hAnsi="Palatino Linotype"/>
              <w:sz w:val="24"/>
              <w:szCs w:val="24"/>
            </w:rPr>
          </w:rPrChange>
        </w:rPr>
        <w:t>Szerkezeti elemek ismerete.</w:t>
      </w:r>
    </w:p>
    <w:p w:rsidR="005275CA" w:rsidRPr="00110C3B" w:rsidRDefault="005275CA" w:rsidP="008D653F">
      <w:pPr>
        <w:widowControl w:val="0"/>
        <w:tabs>
          <w:tab w:val="left" w:pos="6946"/>
          <w:tab w:val="right" w:pos="9214"/>
        </w:tabs>
        <w:suppressAutoHyphens/>
        <w:spacing w:after="0" w:line="240" w:lineRule="auto"/>
        <w:ind w:left="709"/>
        <w:jc w:val="both"/>
        <w:rPr>
          <w:rFonts w:ascii="Times New Roman" w:hAnsi="Times New Roman"/>
          <w:sz w:val="24"/>
          <w:szCs w:val="24"/>
          <w:rPrChange w:id="13535" w:author="Bányai Gyula" w:date="2016-07-27T10:24:00Z">
            <w:rPr>
              <w:rFonts w:ascii="Palatino Linotype" w:hAnsi="Palatino Linotype"/>
              <w:sz w:val="24"/>
              <w:szCs w:val="24"/>
            </w:rPr>
          </w:rPrChange>
        </w:rPr>
      </w:pPr>
      <w:r w:rsidRPr="00110C3B">
        <w:rPr>
          <w:rFonts w:ascii="Times New Roman" w:hAnsi="Times New Roman"/>
          <w:sz w:val="24"/>
          <w:szCs w:val="24"/>
          <w:rPrChange w:id="13536" w:author="Bányai Gyula" w:date="2016-07-27T10:24:00Z">
            <w:rPr>
              <w:rFonts w:ascii="Palatino Linotype" w:hAnsi="Palatino Linotype"/>
              <w:sz w:val="24"/>
              <w:szCs w:val="24"/>
            </w:rPr>
          </w:rPrChange>
        </w:rPr>
        <w:t>A tetőtér burkolásához használt g</w:t>
      </w:r>
      <w:r w:rsidR="000B415E" w:rsidRPr="00110C3B">
        <w:rPr>
          <w:rFonts w:ascii="Times New Roman" w:hAnsi="Times New Roman"/>
          <w:sz w:val="24"/>
          <w:szCs w:val="24"/>
          <w:rPrChange w:id="13537" w:author="Bányai Gyula" w:date="2016-07-27T10:24:00Z">
            <w:rPr>
              <w:rFonts w:ascii="Palatino Linotype" w:hAnsi="Palatino Linotype"/>
              <w:sz w:val="24"/>
              <w:szCs w:val="24"/>
            </w:rPr>
          </w:rPrChange>
        </w:rPr>
        <w:t>ipszkarton lapok</w:t>
      </w:r>
      <w:r w:rsidRPr="00110C3B">
        <w:rPr>
          <w:rFonts w:ascii="Times New Roman" w:hAnsi="Times New Roman"/>
          <w:sz w:val="24"/>
          <w:szCs w:val="24"/>
          <w:rPrChange w:id="13538" w:author="Bányai Gyula" w:date="2016-07-27T10:24:00Z">
            <w:rPr>
              <w:rFonts w:ascii="Palatino Linotype" w:hAnsi="Palatino Linotype"/>
              <w:sz w:val="24"/>
              <w:szCs w:val="24"/>
            </w:rPr>
          </w:rPrChange>
        </w:rPr>
        <w:t>.</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40" w:author="Bányai Gyula" w:date="2016-07-27T10:24:00Z">
            <w:rPr>
              <w:rFonts w:ascii="Palatino Linotype" w:hAnsi="Palatino Linotype" w:cs="Mangal"/>
              <w:kern w:val="1"/>
              <w:sz w:val="24"/>
              <w:szCs w:val="24"/>
              <w:lang w:eastAsia="hi-IN" w:bidi="hi-IN"/>
            </w:rPr>
          </w:rPrChange>
        </w:rPr>
        <w:t>Profilok és fa cseréplécek.</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42" w:author="Bányai Gyula" w:date="2016-07-27T10:24:00Z">
            <w:rPr>
              <w:rFonts w:ascii="Palatino Linotype" w:hAnsi="Palatino Linotype" w:cs="Mangal"/>
              <w:kern w:val="1"/>
              <w:sz w:val="24"/>
              <w:szCs w:val="24"/>
              <w:lang w:eastAsia="hi-IN" w:bidi="hi-IN"/>
            </w:rPr>
          </w:rPrChange>
        </w:rPr>
        <w:t>Rögzítő elemek (állítható kengyelek, direktfüggesztők).</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44" w:author="Bányai Gyula" w:date="2016-07-27T10:24:00Z">
            <w:rPr>
              <w:rFonts w:ascii="Palatino Linotype" w:hAnsi="Palatino Linotype" w:cs="Mangal"/>
              <w:kern w:val="1"/>
              <w:sz w:val="24"/>
              <w:szCs w:val="24"/>
              <w:lang w:eastAsia="hi-IN" w:bidi="hi-IN"/>
            </w:rPr>
          </w:rPrChange>
        </w:rPr>
        <w:t>A tetőtér szerkezeteinek áttekintése.</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46" w:author="Bányai Gyula" w:date="2016-07-27T10:24:00Z">
            <w:rPr>
              <w:rFonts w:ascii="Palatino Linotype" w:hAnsi="Palatino Linotype" w:cs="Mangal"/>
              <w:kern w:val="1"/>
              <w:sz w:val="24"/>
              <w:szCs w:val="24"/>
              <w:lang w:eastAsia="hi-IN" w:bidi="hi-IN"/>
            </w:rPr>
          </w:rPrChange>
        </w:rPr>
        <w:t>Tetőtéri szerkezetek épületfizikai tulajdonságai.</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48" w:author="Bányai Gyula" w:date="2016-07-27T10:24:00Z">
            <w:rPr>
              <w:rFonts w:ascii="Palatino Linotype" w:hAnsi="Palatino Linotype" w:cs="Mangal"/>
              <w:kern w:val="1"/>
              <w:sz w:val="24"/>
              <w:szCs w:val="24"/>
              <w:lang w:eastAsia="hi-IN" w:bidi="hi-IN"/>
            </w:rPr>
          </w:rPrChange>
        </w:rPr>
        <w:t xml:space="preserve">Tetőtéri </w:t>
      </w:r>
      <w:proofErr w:type="spellStart"/>
      <w:r w:rsidRPr="00110C3B">
        <w:rPr>
          <w:rFonts w:ascii="Times New Roman" w:hAnsi="Times New Roman"/>
          <w:kern w:val="1"/>
          <w:sz w:val="24"/>
          <w:szCs w:val="24"/>
          <w:lang w:eastAsia="hi-IN" w:bidi="hi-IN"/>
          <w:rPrChange w:id="13549" w:author="Bányai Gyula" w:date="2016-07-27T10:24:00Z">
            <w:rPr>
              <w:rFonts w:ascii="Palatino Linotype" w:hAnsi="Palatino Linotype" w:cs="Mangal"/>
              <w:kern w:val="1"/>
              <w:sz w:val="24"/>
              <w:szCs w:val="24"/>
              <w:lang w:eastAsia="hi-IN" w:bidi="hi-IN"/>
            </w:rPr>
          </w:rPrChange>
        </w:rPr>
        <w:t>hőtechnikai</w:t>
      </w:r>
      <w:proofErr w:type="spellEnd"/>
      <w:r w:rsidRPr="00110C3B">
        <w:rPr>
          <w:rFonts w:ascii="Times New Roman" w:hAnsi="Times New Roman"/>
          <w:kern w:val="1"/>
          <w:sz w:val="24"/>
          <w:szCs w:val="24"/>
          <w:lang w:eastAsia="hi-IN" w:bidi="hi-IN"/>
          <w:rPrChange w:id="13550" w:author="Bányai Gyula" w:date="2016-07-27T10:24:00Z">
            <w:rPr>
              <w:rFonts w:ascii="Palatino Linotype" w:hAnsi="Palatino Linotype" w:cs="Mangal"/>
              <w:kern w:val="1"/>
              <w:sz w:val="24"/>
              <w:szCs w:val="24"/>
              <w:lang w:eastAsia="hi-IN" w:bidi="hi-IN"/>
            </w:rPr>
          </w:rPrChange>
        </w:rPr>
        <w:t xml:space="preserve"> ismeretek.</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52" w:author="Bányai Gyula" w:date="2016-07-27T10:24:00Z">
            <w:rPr>
              <w:rFonts w:ascii="Palatino Linotype" w:hAnsi="Palatino Linotype" w:cs="Mangal"/>
              <w:kern w:val="1"/>
              <w:sz w:val="24"/>
              <w:szCs w:val="24"/>
              <w:lang w:eastAsia="hi-IN" w:bidi="hi-IN"/>
            </w:rPr>
          </w:rPrChange>
        </w:rPr>
        <w:t>A tetőtér beépítésének sorrendje (vízszintes felületek, ferde tetősíkok, szerelt térdfal és oromfal, válaszfalak szerelése).</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54" w:author="Bányai Gyula" w:date="2016-07-27T10:24:00Z">
            <w:rPr>
              <w:rFonts w:ascii="Palatino Linotype" w:hAnsi="Palatino Linotype" w:cs="Mangal"/>
              <w:kern w:val="1"/>
              <w:sz w:val="24"/>
              <w:szCs w:val="24"/>
              <w:lang w:eastAsia="hi-IN" w:bidi="hi-IN"/>
            </w:rPr>
          </w:rPrChange>
        </w:rPr>
        <w:t>CD és UD profilokból épített vázszerkezet szerelése.</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56" w:author="Bányai Gyula" w:date="2016-07-27T10:24:00Z">
            <w:rPr>
              <w:rFonts w:ascii="Palatino Linotype" w:hAnsi="Palatino Linotype" w:cs="Mangal"/>
              <w:kern w:val="1"/>
              <w:sz w:val="24"/>
              <w:szCs w:val="24"/>
              <w:lang w:eastAsia="hi-IN" w:bidi="hi-IN"/>
            </w:rPr>
          </w:rPrChange>
        </w:rPr>
        <w:t>Párazáró réteg elhelyezésének technológiája.</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58" w:author="Bányai Gyula" w:date="2016-07-27T10:24:00Z">
            <w:rPr>
              <w:rFonts w:ascii="Palatino Linotype" w:hAnsi="Palatino Linotype" w:cs="Mangal"/>
              <w:kern w:val="1"/>
              <w:sz w:val="24"/>
              <w:szCs w:val="24"/>
              <w:lang w:eastAsia="hi-IN" w:bidi="hi-IN"/>
            </w:rPr>
          </w:rPrChange>
        </w:rPr>
        <w:t>Tartószerkezet alatti és tartószerkezeten kívül elhelyezett párazáró réteg.</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60" w:author="Bányai Gyula" w:date="2016-07-27T10:24:00Z">
            <w:rPr>
              <w:rFonts w:ascii="Palatino Linotype" w:hAnsi="Palatino Linotype" w:cs="Mangal"/>
              <w:kern w:val="1"/>
              <w:sz w:val="24"/>
              <w:szCs w:val="24"/>
              <w:lang w:eastAsia="hi-IN" w:bidi="hi-IN"/>
            </w:rPr>
          </w:rPrChange>
        </w:rPr>
        <w:t>Faléces vázszerkezetek.</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62" w:author="Bányai Gyula" w:date="2016-07-27T10:24:00Z">
            <w:rPr>
              <w:rFonts w:ascii="Palatino Linotype" w:hAnsi="Palatino Linotype" w:cs="Mangal"/>
              <w:kern w:val="1"/>
              <w:sz w:val="24"/>
              <w:szCs w:val="24"/>
              <w:lang w:eastAsia="hi-IN" w:bidi="hi-IN"/>
            </w:rPr>
          </w:rPrChange>
        </w:rPr>
        <w:t>Gipszkarton lapok szerelése.</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64" w:author="Bányai Gyula" w:date="2016-07-27T10:24:00Z">
            <w:rPr>
              <w:rFonts w:ascii="Palatino Linotype" w:hAnsi="Palatino Linotype" w:cs="Mangal"/>
              <w:kern w:val="1"/>
              <w:sz w:val="24"/>
              <w:szCs w:val="24"/>
              <w:lang w:eastAsia="hi-IN" w:bidi="hi-IN"/>
            </w:rPr>
          </w:rPrChange>
        </w:rPr>
        <w:t>Tetőtéri függőleges előtétfalak kialakításának elmélete.</w:t>
      </w:r>
    </w:p>
    <w:p w:rsidR="000B415E" w:rsidRPr="00110C3B" w:rsidRDefault="000B415E" w:rsidP="008D653F">
      <w:pPr>
        <w:widowControl w:val="0"/>
        <w:suppressAutoHyphens/>
        <w:spacing w:after="0" w:line="240" w:lineRule="auto"/>
        <w:ind w:left="709"/>
        <w:jc w:val="both"/>
        <w:rPr>
          <w:rFonts w:ascii="Times New Roman" w:hAnsi="Times New Roman"/>
          <w:kern w:val="1"/>
          <w:sz w:val="24"/>
          <w:szCs w:val="24"/>
          <w:lang w:eastAsia="hi-IN" w:bidi="hi-IN"/>
          <w:rPrChange w:id="135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66" w:author="Bányai Gyula" w:date="2016-07-27T10:24:00Z">
            <w:rPr>
              <w:rFonts w:ascii="Palatino Linotype" w:hAnsi="Palatino Linotype" w:cs="Mangal"/>
              <w:kern w:val="1"/>
              <w:sz w:val="24"/>
              <w:szCs w:val="24"/>
              <w:lang w:eastAsia="hi-IN" w:bidi="hi-IN"/>
            </w:rPr>
          </w:rPrChange>
        </w:rPr>
        <w:t>Tetőtéri válaszfalak kiépítésének elmélete.</w:t>
      </w:r>
    </w:p>
    <w:p w:rsidR="000B415E"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5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68" w:author="Bányai Gyula" w:date="2016-07-27T10:24:00Z">
            <w:rPr>
              <w:rFonts w:ascii="Palatino Linotype" w:hAnsi="Palatino Linotype" w:cs="Mangal"/>
              <w:kern w:val="1"/>
              <w:sz w:val="24"/>
              <w:szCs w:val="24"/>
              <w:lang w:eastAsia="hi-IN" w:bidi="hi-IN"/>
            </w:rPr>
          </w:rPrChange>
        </w:rPr>
        <w:t>Tetőablak burkolási technológiája.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5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70" w:author="Bányai Gyula" w:date="2016-07-27T10:24:00Z">
            <w:rPr>
              <w:rFonts w:ascii="Palatino Linotype" w:hAnsi="Palatino Linotype" w:cs="Mangal"/>
              <w:kern w:val="1"/>
              <w:sz w:val="24"/>
              <w:szCs w:val="24"/>
              <w:lang w:eastAsia="hi-IN" w:bidi="hi-IN"/>
            </w:rPr>
          </w:rPrChange>
        </w:rPr>
        <w:t>Párazáró réteg elhelyezésének technológiája a szarufákon.</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5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72" w:author="Bányai Gyula" w:date="2016-07-27T10:24:00Z">
            <w:rPr>
              <w:rFonts w:ascii="Palatino Linotype" w:hAnsi="Palatino Linotype" w:cs="Mangal"/>
              <w:kern w:val="1"/>
              <w:sz w:val="24"/>
              <w:szCs w:val="24"/>
              <w:lang w:eastAsia="hi-IN" w:bidi="hi-IN"/>
            </w:rPr>
          </w:rPrChange>
        </w:rPr>
        <w:t>Tetőtéri csomópontok.</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5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74" w:author="Bányai Gyula" w:date="2016-07-27T10:24:00Z">
            <w:rPr>
              <w:rFonts w:ascii="Palatino Linotype" w:hAnsi="Palatino Linotype" w:cs="Mangal"/>
              <w:kern w:val="1"/>
              <w:sz w:val="24"/>
              <w:szCs w:val="24"/>
              <w:lang w:eastAsia="hi-IN" w:bidi="hi-IN"/>
            </w:rPr>
          </w:rPrChange>
        </w:rPr>
        <w:t>Hűtő-fűtő rendszerek burkolása.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5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576" w:author="Bányai Gyula" w:date="2016-07-27T10:24:00Z">
            <w:rPr>
              <w:rFonts w:ascii="Palatino Linotype" w:hAnsi="Palatino Linotype" w:cs="Mangal"/>
              <w:kern w:val="1"/>
              <w:sz w:val="24"/>
              <w:szCs w:val="24"/>
              <w:lang w:eastAsia="hi-IN" w:bidi="hi-IN"/>
            </w:rPr>
          </w:rPrChange>
        </w:rPr>
        <w:t>Gipszkarton felületre rögzített fűtésrendszer kialakítása.</w:t>
      </w:r>
    </w:p>
    <w:p w:rsidR="008D653F" w:rsidRPr="00110C3B" w:rsidRDefault="008D653F" w:rsidP="008D653F">
      <w:pPr>
        <w:widowControl w:val="0"/>
        <w:suppressAutoHyphens/>
        <w:spacing w:after="0" w:line="240" w:lineRule="auto"/>
        <w:ind w:left="709"/>
        <w:jc w:val="both"/>
        <w:rPr>
          <w:rFonts w:ascii="Times New Roman" w:hAnsi="Times New Roman"/>
          <w:kern w:val="1"/>
          <w:sz w:val="24"/>
          <w:szCs w:val="24"/>
          <w:lang w:eastAsia="hi-IN" w:bidi="hi-IN"/>
          <w:rPrChange w:id="13577" w:author="Bányai Gyula" w:date="2016-07-27T10:24:00Z">
            <w:rPr>
              <w:rFonts w:ascii="Palatino Linotype" w:hAnsi="Palatino Linotype" w:cs="Mangal"/>
              <w:kern w:val="1"/>
              <w:sz w:val="24"/>
              <w:szCs w:val="24"/>
              <w:lang w:eastAsia="hi-IN" w:bidi="hi-IN"/>
            </w:rPr>
          </w:rPrChange>
        </w:rPr>
      </w:pPr>
    </w:p>
    <w:p w:rsidR="00CA1AAD" w:rsidRPr="00110C3B" w:rsidRDefault="00CA1AAD" w:rsidP="008D653F">
      <w:pPr>
        <w:numPr>
          <w:ilvl w:val="1"/>
          <w:numId w:val="5"/>
        </w:numPr>
        <w:spacing w:after="0" w:line="240" w:lineRule="auto"/>
        <w:jc w:val="both"/>
        <w:rPr>
          <w:rFonts w:ascii="Times New Roman" w:hAnsi="Times New Roman"/>
          <w:b/>
          <w:i/>
          <w:sz w:val="24"/>
          <w:szCs w:val="24"/>
          <w:rPrChange w:id="13578"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3579" w:author="Bányai Gyula" w:date="2016-07-27T10:24:00Z">
            <w:rPr>
              <w:rFonts w:ascii="Palatino Linotype" w:hAnsi="Palatino Linotype"/>
              <w:b/>
              <w:i/>
              <w:sz w:val="24"/>
              <w:szCs w:val="24"/>
            </w:rPr>
          </w:rPrChange>
        </w:rPr>
        <w:t xml:space="preserve">A képzés javasolt helyszíne </w:t>
      </w:r>
      <w:r w:rsidRPr="00110C3B">
        <w:rPr>
          <w:rFonts w:ascii="Times New Roman" w:hAnsi="Times New Roman"/>
          <w:b/>
          <w:i/>
          <w:kern w:val="1"/>
          <w:sz w:val="24"/>
          <w:szCs w:val="24"/>
          <w:lang w:eastAsia="hi-IN" w:bidi="hi-IN"/>
          <w:rPrChange w:id="13580" w:author="Bányai Gyula" w:date="2016-07-27T10:24:00Z">
            <w:rPr>
              <w:rFonts w:ascii="Palatino Linotype" w:hAnsi="Palatino Linotype"/>
              <w:b/>
              <w:i/>
              <w:kern w:val="1"/>
              <w:sz w:val="24"/>
              <w:szCs w:val="24"/>
              <w:lang w:eastAsia="hi-IN" w:bidi="hi-IN"/>
            </w:rPr>
          </w:rPrChange>
        </w:rPr>
        <w:t>(ajánlás)</w:t>
      </w:r>
    </w:p>
    <w:p w:rsidR="00C43C7E" w:rsidRPr="00110C3B" w:rsidRDefault="00C43C7E" w:rsidP="00C976D7">
      <w:pPr>
        <w:spacing w:after="0" w:line="240" w:lineRule="auto"/>
        <w:ind w:left="426"/>
        <w:jc w:val="both"/>
        <w:rPr>
          <w:rFonts w:ascii="Times New Roman" w:hAnsi="Times New Roman"/>
          <w:i/>
          <w:sz w:val="24"/>
          <w:szCs w:val="24"/>
          <w:rPrChange w:id="13581" w:author="Bányai Gyula" w:date="2016-07-27T10:24:00Z">
            <w:rPr>
              <w:rFonts w:ascii="Palatino Linotype" w:hAnsi="Palatino Linotype"/>
              <w:i/>
              <w:sz w:val="24"/>
              <w:szCs w:val="24"/>
            </w:rPr>
          </w:rPrChange>
        </w:rPr>
      </w:pPr>
      <w:r w:rsidRPr="00110C3B">
        <w:rPr>
          <w:rFonts w:ascii="Times New Roman" w:hAnsi="Times New Roman"/>
          <w:i/>
          <w:sz w:val="24"/>
          <w:szCs w:val="24"/>
          <w:rPrChange w:id="13582" w:author="Bányai Gyula" w:date="2016-07-27T10:24:00Z">
            <w:rPr>
              <w:rFonts w:ascii="Palatino Linotype" w:hAnsi="Palatino Linotype"/>
              <w:i/>
              <w:sz w:val="24"/>
              <w:szCs w:val="24"/>
            </w:rPr>
          </w:rPrChange>
        </w:rPr>
        <w:t>Tanterem</w:t>
      </w:r>
    </w:p>
    <w:p w:rsidR="00C43C7E" w:rsidRPr="00110C3B" w:rsidRDefault="00C43C7E" w:rsidP="00C976D7">
      <w:pPr>
        <w:spacing w:after="0" w:line="240" w:lineRule="auto"/>
        <w:ind w:left="426"/>
        <w:jc w:val="both"/>
        <w:rPr>
          <w:rFonts w:ascii="Times New Roman" w:hAnsi="Times New Roman"/>
          <w:i/>
          <w:sz w:val="24"/>
          <w:szCs w:val="24"/>
          <w:rPrChange w:id="13583" w:author="Bányai Gyula" w:date="2016-07-27T10:24:00Z">
            <w:rPr>
              <w:rFonts w:ascii="Palatino Linotype" w:hAnsi="Palatino Linotype"/>
              <w:i/>
              <w:sz w:val="24"/>
              <w:szCs w:val="24"/>
            </w:rPr>
          </w:rPrChange>
        </w:rPr>
      </w:pPr>
      <w:r w:rsidRPr="00110C3B">
        <w:rPr>
          <w:rFonts w:ascii="Times New Roman" w:hAnsi="Times New Roman"/>
          <w:i/>
          <w:sz w:val="24"/>
          <w:szCs w:val="24"/>
          <w:rPrChange w:id="13584" w:author="Bányai Gyula" w:date="2016-07-27T10:24:00Z">
            <w:rPr>
              <w:rFonts w:ascii="Palatino Linotype" w:hAnsi="Palatino Linotype"/>
              <w:i/>
              <w:sz w:val="24"/>
              <w:szCs w:val="24"/>
            </w:rPr>
          </w:rPrChange>
        </w:rPr>
        <w:t>Építési terület</w:t>
      </w:r>
    </w:p>
    <w:p w:rsidR="00CA1AAD" w:rsidRPr="00110C3B" w:rsidRDefault="00CA1AAD" w:rsidP="008D653F">
      <w:pPr>
        <w:widowControl w:val="0"/>
        <w:suppressAutoHyphens/>
        <w:spacing w:after="0" w:line="240" w:lineRule="auto"/>
        <w:jc w:val="both"/>
        <w:rPr>
          <w:rFonts w:ascii="Times New Roman" w:hAnsi="Times New Roman"/>
          <w:b/>
          <w:i/>
          <w:kern w:val="1"/>
          <w:sz w:val="24"/>
          <w:szCs w:val="24"/>
          <w:lang w:eastAsia="hi-IN" w:bidi="hi-IN"/>
          <w:rPrChange w:id="13585" w:author="Bányai Gyula" w:date="2016-07-27T10:24:00Z">
            <w:rPr>
              <w:rFonts w:ascii="Palatino Linotype" w:hAnsi="Palatino Linotype" w:cs="Mangal"/>
              <w:b/>
              <w:i/>
              <w:kern w:val="1"/>
              <w:sz w:val="24"/>
              <w:szCs w:val="24"/>
              <w:lang w:eastAsia="hi-IN" w:bidi="hi-IN"/>
            </w:rPr>
          </w:rPrChange>
        </w:rPr>
      </w:pPr>
    </w:p>
    <w:p w:rsidR="00CA1AAD" w:rsidRPr="00110C3B" w:rsidRDefault="00CA1AAD" w:rsidP="008D653F">
      <w:pPr>
        <w:numPr>
          <w:ilvl w:val="1"/>
          <w:numId w:val="5"/>
        </w:numPr>
        <w:spacing w:after="0" w:line="240" w:lineRule="auto"/>
        <w:jc w:val="both"/>
        <w:rPr>
          <w:rFonts w:ascii="Times New Roman" w:hAnsi="Times New Roman"/>
          <w:b/>
          <w:i/>
          <w:sz w:val="24"/>
          <w:szCs w:val="24"/>
          <w:rPrChange w:id="13586"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3587"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CA1AAD" w:rsidRPr="00110C3B" w:rsidRDefault="00CA1AAD" w:rsidP="008D653F">
      <w:pPr>
        <w:spacing w:after="0" w:line="240" w:lineRule="auto"/>
        <w:jc w:val="both"/>
        <w:rPr>
          <w:rFonts w:ascii="Times New Roman" w:hAnsi="Times New Roman"/>
          <w:b/>
          <w:sz w:val="24"/>
          <w:szCs w:val="24"/>
          <w:rPrChange w:id="13588" w:author="Bányai Gyula" w:date="2016-07-27T10:24:00Z">
            <w:rPr>
              <w:rFonts w:ascii="Palatino Linotype" w:hAnsi="Palatino Linotype"/>
              <w:b/>
              <w:sz w:val="24"/>
              <w:szCs w:val="24"/>
            </w:rPr>
          </w:rPrChange>
        </w:rPr>
      </w:pPr>
    </w:p>
    <w:p w:rsidR="00C43C7E" w:rsidRPr="00110C3B" w:rsidRDefault="00CA1AAD" w:rsidP="008D653F">
      <w:pPr>
        <w:numPr>
          <w:ilvl w:val="2"/>
          <w:numId w:val="5"/>
        </w:numPr>
        <w:spacing w:after="0" w:line="240" w:lineRule="auto"/>
        <w:jc w:val="both"/>
        <w:rPr>
          <w:rFonts w:ascii="Times New Roman" w:hAnsi="Times New Roman"/>
          <w:b/>
          <w:i/>
          <w:sz w:val="24"/>
          <w:szCs w:val="24"/>
          <w:rPrChange w:id="13589"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3590" w:author="Bányai Gyula" w:date="2016-07-27T10:24:00Z">
            <w:rPr>
              <w:rFonts w:ascii="Palatino Linotype" w:hAnsi="Palatino Linotype"/>
              <w:b/>
              <w:i/>
              <w:sz w:val="24"/>
              <w:szCs w:val="24"/>
            </w:rPr>
          </w:rPrChange>
        </w:rPr>
        <w:t>A tantárgy elsajátítása során alkalmazható sajátos módszerek (ajánlás)</w:t>
      </w:r>
    </w:p>
    <w:tbl>
      <w:tblPr>
        <w:tblW w:w="9020"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571"/>
      </w:tblGrid>
      <w:tr w:rsidR="00C43C7E" w:rsidRPr="00110C3B" w:rsidTr="00365208">
        <w:trPr>
          <w:jc w:val="center"/>
        </w:trPr>
        <w:tc>
          <w:tcPr>
            <w:tcW w:w="1082" w:type="dxa"/>
            <w:vMerge w:val="restart"/>
            <w:vAlign w:val="center"/>
          </w:tcPr>
          <w:p w:rsidR="00C43C7E" w:rsidRPr="00110C3B" w:rsidRDefault="00C43C7E" w:rsidP="00A44028">
            <w:pPr>
              <w:spacing w:after="0" w:line="240" w:lineRule="auto"/>
              <w:jc w:val="center"/>
              <w:rPr>
                <w:rFonts w:ascii="Times New Roman" w:hAnsi="Times New Roman"/>
                <w:b/>
                <w:sz w:val="20"/>
                <w:szCs w:val="20"/>
                <w:rPrChange w:id="13591" w:author="Bányai Gyula" w:date="2016-07-27T10:24:00Z">
                  <w:rPr>
                    <w:rFonts w:ascii="Palatino Linotype" w:hAnsi="Palatino Linotype"/>
                    <w:b/>
                    <w:sz w:val="20"/>
                    <w:szCs w:val="20"/>
                  </w:rPr>
                </w:rPrChange>
              </w:rPr>
            </w:pPr>
            <w:r w:rsidRPr="00110C3B">
              <w:rPr>
                <w:rFonts w:ascii="Times New Roman" w:hAnsi="Times New Roman"/>
                <w:b/>
                <w:sz w:val="20"/>
                <w:szCs w:val="20"/>
                <w:rPrChange w:id="13592" w:author="Bányai Gyula" w:date="2016-07-27T10:24:00Z">
                  <w:rPr>
                    <w:rFonts w:ascii="Palatino Linotype" w:hAnsi="Palatino Linotype"/>
                    <w:b/>
                    <w:sz w:val="20"/>
                    <w:szCs w:val="20"/>
                  </w:rPr>
                </w:rPrChange>
              </w:rPr>
              <w:t>Sorszám</w:t>
            </w:r>
          </w:p>
        </w:tc>
        <w:tc>
          <w:tcPr>
            <w:tcW w:w="2532" w:type="dxa"/>
            <w:vMerge w:val="restart"/>
            <w:vAlign w:val="center"/>
          </w:tcPr>
          <w:p w:rsidR="00C43C7E" w:rsidRPr="00110C3B" w:rsidRDefault="00C43C7E" w:rsidP="00A44028">
            <w:pPr>
              <w:spacing w:after="0" w:line="240" w:lineRule="auto"/>
              <w:jc w:val="center"/>
              <w:rPr>
                <w:rFonts w:ascii="Times New Roman" w:hAnsi="Times New Roman"/>
                <w:b/>
                <w:sz w:val="20"/>
                <w:szCs w:val="20"/>
                <w:rPrChange w:id="13593" w:author="Bányai Gyula" w:date="2016-07-27T10:24:00Z">
                  <w:rPr>
                    <w:rFonts w:ascii="Palatino Linotype" w:hAnsi="Palatino Linotype"/>
                    <w:b/>
                    <w:sz w:val="20"/>
                    <w:szCs w:val="20"/>
                  </w:rPr>
                </w:rPrChange>
              </w:rPr>
            </w:pPr>
            <w:r w:rsidRPr="00110C3B">
              <w:rPr>
                <w:rFonts w:ascii="Times New Roman" w:hAnsi="Times New Roman"/>
                <w:b/>
                <w:sz w:val="20"/>
                <w:szCs w:val="20"/>
                <w:rPrChange w:id="13594" w:author="Bányai Gyula" w:date="2016-07-27T10:24:00Z">
                  <w:rPr>
                    <w:rFonts w:ascii="Palatino Linotype" w:hAnsi="Palatino Linotype"/>
                    <w:b/>
                    <w:sz w:val="20"/>
                    <w:szCs w:val="20"/>
                  </w:rPr>
                </w:rPrChange>
              </w:rPr>
              <w:t xml:space="preserve">Alkalmazott oktatási </w:t>
            </w:r>
          </w:p>
          <w:p w:rsidR="00C43C7E" w:rsidRPr="00110C3B" w:rsidRDefault="00C43C7E" w:rsidP="00A44028">
            <w:pPr>
              <w:spacing w:after="0" w:line="240" w:lineRule="auto"/>
              <w:jc w:val="center"/>
              <w:rPr>
                <w:rFonts w:ascii="Times New Roman" w:hAnsi="Times New Roman"/>
                <w:b/>
                <w:sz w:val="20"/>
                <w:szCs w:val="20"/>
                <w:rPrChange w:id="13595" w:author="Bányai Gyula" w:date="2016-07-27T10:24:00Z">
                  <w:rPr>
                    <w:rFonts w:ascii="Palatino Linotype" w:hAnsi="Palatino Linotype"/>
                    <w:b/>
                    <w:sz w:val="20"/>
                    <w:szCs w:val="20"/>
                  </w:rPr>
                </w:rPrChange>
              </w:rPr>
            </w:pPr>
            <w:r w:rsidRPr="00110C3B">
              <w:rPr>
                <w:rFonts w:ascii="Times New Roman" w:hAnsi="Times New Roman"/>
                <w:b/>
                <w:sz w:val="20"/>
                <w:szCs w:val="20"/>
                <w:rPrChange w:id="13596" w:author="Bányai Gyula" w:date="2016-07-27T10:24:00Z">
                  <w:rPr>
                    <w:rFonts w:ascii="Palatino Linotype" w:hAnsi="Palatino Linotype"/>
                    <w:b/>
                    <w:sz w:val="20"/>
                    <w:szCs w:val="20"/>
                  </w:rPr>
                </w:rPrChange>
              </w:rPr>
              <w:t>módszer neve</w:t>
            </w:r>
          </w:p>
        </w:tc>
        <w:tc>
          <w:tcPr>
            <w:tcW w:w="2835" w:type="dxa"/>
            <w:gridSpan w:val="3"/>
            <w:vAlign w:val="center"/>
          </w:tcPr>
          <w:p w:rsidR="00C43C7E" w:rsidRPr="00110C3B" w:rsidRDefault="00C43C7E" w:rsidP="00A44028">
            <w:pPr>
              <w:spacing w:after="0" w:line="240" w:lineRule="auto"/>
              <w:jc w:val="center"/>
              <w:rPr>
                <w:rFonts w:ascii="Times New Roman" w:hAnsi="Times New Roman"/>
                <w:b/>
                <w:sz w:val="20"/>
                <w:szCs w:val="20"/>
                <w:rPrChange w:id="13597" w:author="Bányai Gyula" w:date="2016-07-27T10:24:00Z">
                  <w:rPr>
                    <w:rFonts w:ascii="Palatino Linotype" w:hAnsi="Palatino Linotype"/>
                    <w:b/>
                    <w:sz w:val="20"/>
                    <w:szCs w:val="20"/>
                  </w:rPr>
                </w:rPrChange>
              </w:rPr>
            </w:pPr>
            <w:r w:rsidRPr="00110C3B">
              <w:rPr>
                <w:rFonts w:ascii="Times New Roman" w:hAnsi="Times New Roman"/>
                <w:b/>
                <w:sz w:val="20"/>
                <w:szCs w:val="20"/>
                <w:rPrChange w:id="13598" w:author="Bányai Gyula" w:date="2016-07-27T10:24:00Z">
                  <w:rPr>
                    <w:rFonts w:ascii="Palatino Linotype" w:hAnsi="Palatino Linotype"/>
                    <w:b/>
                    <w:sz w:val="20"/>
                    <w:szCs w:val="20"/>
                  </w:rPr>
                </w:rPrChange>
              </w:rPr>
              <w:t>A tanulói tevékenység szervezeti kerete</w:t>
            </w:r>
          </w:p>
        </w:tc>
        <w:tc>
          <w:tcPr>
            <w:tcW w:w="2571" w:type="dxa"/>
            <w:vMerge w:val="restart"/>
            <w:vAlign w:val="center"/>
          </w:tcPr>
          <w:p w:rsidR="00C43C7E" w:rsidRPr="00110C3B" w:rsidRDefault="00C43C7E" w:rsidP="00A44028">
            <w:pPr>
              <w:spacing w:after="0" w:line="240" w:lineRule="auto"/>
              <w:jc w:val="center"/>
              <w:rPr>
                <w:rFonts w:ascii="Times New Roman" w:hAnsi="Times New Roman"/>
                <w:b/>
                <w:sz w:val="20"/>
                <w:szCs w:val="20"/>
                <w:rPrChange w:id="13599" w:author="Bányai Gyula" w:date="2016-07-27T10:24:00Z">
                  <w:rPr>
                    <w:rFonts w:ascii="Palatino Linotype" w:hAnsi="Palatino Linotype"/>
                    <w:b/>
                    <w:sz w:val="20"/>
                    <w:szCs w:val="20"/>
                  </w:rPr>
                </w:rPrChange>
              </w:rPr>
            </w:pPr>
            <w:r w:rsidRPr="00110C3B">
              <w:rPr>
                <w:rFonts w:ascii="Times New Roman" w:hAnsi="Times New Roman"/>
                <w:b/>
                <w:sz w:val="20"/>
                <w:szCs w:val="20"/>
                <w:rPrChange w:id="13600" w:author="Bányai Gyula" w:date="2016-07-27T10:24:00Z">
                  <w:rPr>
                    <w:rFonts w:ascii="Palatino Linotype" w:hAnsi="Palatino Linotype"/>
                    <w:b/>
                    <w:sz w:val="20"/>
                    <w:szCs w:val="20"/>
                  </w:rPr>
                </w:rPrChange>
              </w:rPr>
              <w:t>Alkalmazandó eszközök és felszerelések (SZVK 6. pont lebontása, pontosítása)</w:t>
            </w:r>
          </w:p>
        </w:tc>
      </w:tr>
      <w:tr w:rsidR="00C43C7E" w:rsidRPr="00110C3B" w:rsidTr="00365208">
        <w:trPr>
          <w:jc w:val="center"/>
        </w:trPr>
        <w:tc>
          <w:tcPr>
            <w:tcW w:w="1082" w:type="dxa"/>
            <w:vMerge/>
            <w:vAlign w:val="center"/>
          </w:tcPr>
          <w:p w:rsidR="00C43C7E" w:rsidRPr="00110C3B" w:rsidRDefault="00C43C7E" w:rsidP="00A44028">
            <w:pPr>
              <w:spacing w:after="0" w:line="240" w:lineRule="auto"/>
              <w:jc w:val="center"/>
              <w:rPr>
                <w:rFonts w:ascii="Times New Roman" w:hAnsi="Times New Roman"/>
                <w:b/>
                <w:sz w:val="20"/>
                <w:szCs w:val="20"/>
                <w:rPrChange w:id="13601" w:author="Bányai Gyula" w:date="2016-07-27T10:24:00Z">
                  <w:rPr>
                    <w:rFonts w:ascii="Palatino Linotype" w:hAnsi="Palatino Linotype"/>
                    <w:b/>
                    <w:sz w:val="20"/>
                    <w:szCs w:val="20"/>
                  </w:rPr>
                </w:rPrChange>
              </w:rPr>
            </w:pPr>
          </w:p>
        </w:tc>
        <w:tc>
          <w:tcPr>
            <w:tcW w:w="2532" w:type="dxa"/>
            <w:vMerge/>
            <w:vAlign w:val="center"/>
          </w:tcPr>
          <w:p w:rsidR="00C43C7E" w:rsidRPr="00110C3B" w:rsidRDefault="00C43C7E" w:rsidP="00A44028">
            <w:pPr>
              <w:spacing w:after="0" w:line="240" w:lineRule="auto"/>
              <w:rPr>
                <w:rFonts w:ascii="Times New Roman" w:hAnsi="Times New Roman"/>
                <w:b/>
                <w:sz w:val="20"/>
                <w:szCs w:val="20"/>
                <w:rPrChange w:id="13602" w:author="Bányai Gyula" w:date="2016-07-27T10:24:00Z">
                  <w:rPr>
                    <w:rFonts w:ascii="Palatino Linotype" w:hAnsi="Palatino Linotype"/>
                    <w:b/>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60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04" w:author="Bányai Gyula" w:date="2016-07-27T10:24:00Z">
                  <w:rPr>
                    <w:rFonts w:ascii="Palatino Linotype" w:hAnsi="Palatino Linotype"/>
                    <w:b/>
                    <w:sz w:val="20"/>
                    <w:szCs w:val="20"/>
                  </w:rPr>
                </w:rPrChange>
              </w:rPr>
              <w:t>egyéni</w:t>
            </w: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60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06" w:author="Bányai Gyula" w:date="2016-07-27T10:24:00Z">
                  <w:rPr>
                    <w:rFonts w:ascii="Palatino Linotype" w:hAnsi="Palatino Linotype"/>
                    <w:b/>
                    <w:sz w:val="20"/>
                    <w:szCs w:val="20"/>
                  </w:rPr>
                </w:rPrChange>
              </w:rPr>
              <w:t>csoport</w:t>
            </w: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60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08" w:author="Bányai Gyula" w:date="2016-07-27T10:24:00Z">
                  <w:rPr>
                    <w:rFonts w:ascii="Palatino Linotype" w:hAnsi="Palatino Linotype"/>
                    <w:b/>
                    <w:sz w:val="20"/>
                    <w:szCs w:val="20"/>
                  </w:rPr>
                </w:rPrChange>
              </w:rPr>
              <w:t>osztály</w:t>
            </w:r>
          </w:p>
        </w:tc>
        <w:tc>
          <w:tcPr>
            <w:tcW w:w="2571" w:type="dxa"/>
            <w:vMerge/>
            <w:vAlign w:val="center"/>
          </w:tcPr>
          <w:p w:rsidR="00C43C7E" w:rsidRPr="00110C3B" w:rsidRDefault="00C43C7E" w:rsidP="00A44028">
            <w:pPr>
              <w:spacing w:after="0" w:line="240" w:lineRule="auto"/>
              <w:jc w:val="center"/>
              <w:rPr>
                <w:rFonts w:ascii="Times New Roman" w:hAnsi="Times New Roman"/>
                <w:b/>
                <w:sz w:val="20"/>
                <w:szCs w:val="20"/>
                <w:rPrChange w:id="13609" w:author="Bányai Gyula" w:date="2016-07-27T10:24:00Z">
                  <w:rPr>
                    <w:rFonts w:ascii="Palatino Linotype" w:hAnsi="Palatino Linotype"/>
                    <w:b/>
                    <w:sz w:val="20"/>
                    <w:szCs w:val="20"/>
                  </w:rPr>
                </w:rPrChange>
              </w:rPr>
            </w:pPr>
          </w:p>
        </w:tc>
      </w:tr>
      <w:tr w:rsidR="00C43C7E" w:rsidRPr="00110C3B" w:rsidTr="00365208">
        <w:trPr>
          <w:jc w:val="center"/>
        </w:trPr>
        <w:tc>
          <w:tcPr>
            <w:tcW w:w="1082" w:type="dxa"/>
            <w:vAlign w:val="center"/>
          </w:tcPr>
          <w:p w:rsidR="00C43C7E" w:rsidRPr="00110C3B" w:rsidRDefault="00C43C7E" w:rsidP="00A44028">
            <w:pPr>
              <w:spacing w:after="0" w:line="240" w:lineRule="auto"/>
              <w:jc w:val="center"/>
              <w:rPr>
                <w:rFonts w:ascii="Times New Roman" w:hAnsi="Times New Roman"/>
                <w:sz w:val="20"/>
                <w:szCs w:val="20"/>
                <w:rPrChange w:id="13610" w:author="Bányai Gyula" w:date="2016-07-27T10:24:00Z">
                  <w:rPr>
                    <w:rFonts w:ascii="Palatino Linotype" w:hAnsi="Palatino Linotype"/>
                    <w:sz w:val="20"/>
                    <w:szCs w:val="20"/>
                  </w:rPr>
                </w:rPrChange>
              </w:rPr>
            </w:pPr>
            <w:r w:rsidRPr="00110C3B">
              <w:rPr>
                <w:rFonts w:ascii="Times New Roman" w:hAnsi="Times New Roman"/>
                <w:sz w:val="20"/>
                <w:szCs w:val="20"/>
                <w:rPrChange w:id="13611" w:author="Bányai Gyula" w:date="2016-07-27T10:24:00Z">
                  <w:rPr>
                    <w:rFonts w:ascii="Palatino Linotype" w:hAnsi="Palatino Linotype"/>
                    <w:sz w:val="20"/>
                    <w:szCs w:val="20"/>
                  </w:rPr>
                </w:rPrChange>
              </w:rPr>
              <w:t>1.1</w:t>
            </w:r>
          </w:p>
        </w:tc>
        <w:tc>
          <w:tcPr>
            <w:tcW w:w="253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13" w:author="Bányai Gyula" w:date="2016-07-27T10:24:00Z">
                  <w:rPr>
                    <w:rFonts w:ascii="Palatino Linotype" w:hAnsi="Palatino Linotype"/>
                    <w:sz w:val="20"/>
                    <w:szCs w:val="20"/>
                  </w:rPr>
                </w:rPrChange>
              </w:rPr>
              <w:t>magyarázat</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14"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15"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17" w:author="Bányai Gyula" w:date="2016-07-27T10:24:00Z">
                  <w:rPr>
                    <w:rFonts w:ascii="Palatino Linotype" w:hAnsi="Palatino Linotype"/>
                    <w:sz w:val="20"/>
                    <w:szCs w:val="20"/>
                  </w:rPr>
                </w:rPrChange>
              </w:rPr>
              <w:t>x</w:t>
            </w:r>
          </w:p>
        </w:tc>
        <w:tc>
          <w:tcPr>
            <w:tcW w:w="257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19" w:author="Bányai Gyula" w:date="2016-07-27T10:24:00Z">
                  <w:rPr>
                    <w:rFonts w:ascii="Palatino Linotype" w:hAnsi="Palatino Linotype"/>
                    <w:sz w:val="20"/>
                    <w:szCs w:val="20"/>
                  </w:rPr>
                </w:rPrChange>
              </w:rPr>
              <w:t>-</w:t>
            </w:r>
          </w:p>
        </w:tc>
      </w:tr>
      <w:tr w:rsidR="00C43C7E" w:rsidRPr="00110C3B" w:rsidTr="00365208">
        <w:trPr>
          <w:jc w:val="center"/>
        </w:trPr>
        <w:tc>
          <w:tcPr>
            <w:tcW w:w="108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21" w:author="Bányai Gyula" w:date="2016-07-27T10:24:00Z">
                  <w:rPr>
                    <w:rFonts w:ascii="Palatino Linotype" w:hAnsi="Palatino Linotype"/>
                    <w:sz w:val="20"/>
                    <w:szCs w:val="20"/>
                  </w:rPr>
                </w:rPrChange>
              </w:rPr>
              <w:t>1.2.</w:t>
            </w:r>
          </w:p>
        </w:tc>
        <w:tc>
          <w:tcPr>
            <w:tcW w:w="253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23" w:author="Bányai Gyula" w:date="2016-07-27T10:24:00Z">
                  <w:rPr>
                    <w:rFonts w:ascii="Palatino Linotype" w:hAnsi="Palatino Linotype"/>
                    <w:sz w:val="20"/>
                    <w:szCs w:val="20"/>
                  </w:rPr>
                </w:rPrChange>
              </w:rPr>
              <w:t>kiselőadás</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24"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2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26" w:author="Bányai Gyula" w:date="2016-07-27T10:24:00Z">
                  <w:rPr>
                    <w:rFonts w:ascii="Palatino Linotype" w:hAnsi="Palatino Linotype"/>
                    <w:sz w:val="20"/>
                    <w:szCs w:val="20"/>
                  </w:rPr>
                </w:rPrChange>
              </w:rPr>
              <w:t>x</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27" w:author="Bányai Gyula" w:date="2016-07-27T10:24:00Z">
                  <w:rPr>
                    <w:rFonts w:ascii="Palatino Linotype" w:hAnsi="Palatino Linotype"/>
                    <w:sz w:val="20"/>
                    <w:szCs w:val="20"/>
                  </w:rPr>
                </w:rPrChange>
              </w:rPr>
            </w:pPr>
          </w:p>
        </w:tc>
        <w:tc>
          <w:tcPr>
            <w:tcW w:w="257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29" w:author="Bányai Gyula" w:date="2016-07-27T10:24:00Z">
                  <w:rPr>
                    <w:rFonts w:ascii="Palatino Linotype" w:hAnsi="Palatino Linotype"/>
                    <w:sz w:val="20"/>
                    <w:szCs w:val="20"/>
                  </w:rPr>
                </w:rPrChange>
              </w:rPr>
              <w:t>-</w:t>
            </w:r>
          </w:p>
        </w:tc>
      </w:tr>
      <w:tr w:rsidR="00C43C7E" w:rsidRPr="00110C3B" w:rsidTr="00365208">
        <w:trPr>
          <w:jc w:val="center"/>
        </w:trPr>
        <w:tc>
          <w:tcPr>
            <w:tcW w:w="108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31" w:author="Bányai Gyula" w:date="2016-07-27T10:24:00Z">
                  <w:rPr>
                    <w:rFonts w:ascii="Palatino Linotype" w:hAnsi="Palatino Linotype"/>
                    <w:sz w:val="20"/>
                    <w:szCs w:val="20"/>
                  </w:rPr>
                </w:rPrChange>
              </w:rPr>
              <w:t>1.3.</w:t>
            </w:r>
          </w:p>
        </w:tc>
        <w:tc>
          <w:tcPr>
            <w:tcW w:w="253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33" w:author="Bányai Gyula" w:date="2016-07-27T10:24:00Z">
                  <w:rPr>
                    <w:rFonts w:ascii="Palatino Linotype" w:hAnsi="Palatino Linotype"/>
                    <w:sz w:val="20"/>
                    <w:szCs w:val="20"/>
                  </w:rPr>
                </w:rPrChange>
              </w:rPr>
              <w:t>megbeszélés</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34"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3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36" w:author="Bányai Gyula" w:date="2016-07-27T10:24:00Z">
                  <w:rPr>
                    <w:rFonts w:ascii="Palatino Linotype" w:hAnsi="Palatino Linotype"/>
                    <w:sz w:val="20"/>
                    <w:szCs w:val="20"/>
                  </w:rPr>
                </w:rPrChange>
              </w:rPr>
              <w:t>x</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37" w:author="Bányai Gyula" w:date="2016-07-27T10:24:00Z">
                  <w:rPr>
                    <w:rFonts w:ascii="Palatino Linotype" w:hAnsi="Palatino Linotype"/>
                    <w:sz w:val="20"/>
                    <w:szCs w:val="20"/>
                  </w:rPr>
                </w:rPrChange>
              </w:rPr>
            </w:pPr>
          </w:p>
        </w:tc>
        <w:tc>
          <w:tcPr>
            <w:tcW w:w="257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39" w:author="Bányai Gyula" w:date="2016-07-27T10:24:00Z">
                  <w:rPr>
                    <w:rFonts w:ascii="Palatino Linotype" w:hAnsi="Palatino Linotype"/>
                    <w:sz w:val="20"/>
                    <w:szCs w:val="20"/>
                  </w:rPr>
                </w:rPrChange>
              </w:rPr>
              <w:t>-</w:t>
            </w:r>
          </w:p>
        </w:tc>
      </w:tr>
      <w:tr w:rsidR="00C43C7E" w:rsidRPr="00110C3B" w:rsidTr="00365208">
        <w:trPr>
          <w:jc w:val="center"/>
        </w:trPr>
        <w:tc>
          <w:tcPr>
            <w:tcW w:w="108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41" w:author="Bányai Gyula" w:date="2016-07-27T10:24:00Z">
                  <w:rPr>
                    <w:rFonts w:ascii="Palatino Linotype" w:hAnsi="Palatino Linotype"/>
                    <w:sz w:val="20"/>
                    <w:szCs w:val="20"/>
                  </w:rPr>
                </w:rPrChange>
              </w:rPr>
              <w:t>1.4.</w:t>
            </w:r>
          </w:p>
        </w:tc>
        <w:tc>
          <w:tcPr>
            <w:tcW w:w="253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43" w:author="Bányai Gyula" w:date="2016-07-27T10:24:00Z">
                  <w:rPr>
                    <w:rFonts w:ascii="Palatino Linotype" w:hAnsi="Palatino Linotype"/>
                    <w:sz w:val="20"/>
                    <w:szCs w:val="20"/>
                  </w:rPr>
                </w:rPrChange>
              </w:rPr>
              <w:t>szemléltetés</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44"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45"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47" w:author="Bányai Gyula" w:date="2016-07-27T10:24:00Z">
                  <w:rPr>
                    <w:rFonts w:ascii="Palatino Linotype" w:hAnsi="Palatino Linotype"/>
                    <w:sz w:val="20"/>
                    <w:szCs w:val="20"/>
                  </w:rPr>
                </w:rPrChange>
              </w:rPr>
              <w:t>x</w:t>
            </w:r>
          </w:p>
        </w:tc>
        <w:tc>
          <w:tcPr>
            <w:tcW w:w="257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49" w:author="Bányai Gyula" w:date="2016-07-27T10:24:00Z">
                  <w:rPr>
                    <w:rFonts w:ascii="Palatino Linotype" w:hAnsi="Palatino Linotype"/>
                    <w:sz w:val="20"/>
                    <w:szCs w:val="20"/>
                  </w:rPr>
                </w:rPrChange>
              </w:rPr>
              <w:t>-</w:t>
            </w:r>
          </w:p>
        </w:tc>
      </w:tr>
      <w:tr w:rsidR="00C43C7E" w:rsidRPr="00110C3B" w:rsidTr="00365208">
        <w:trPr>
          <w:jc w:val="center"/>
        </w:trPr>
        <w:tc>
          <w:tcPr>
            <w:tcW w:w="108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51" w:author="Bányai Gyula" w:date="2016-07-27T10:24:00Z">
                  <w:rPr>
                    <w:rFonts w:ascii="Palatino Linotype" w:hAnsi="Palatino Linotype"/>
                    <w:sz w:val="20"/>
                    <w:szCs w:val="20"/>
                  </w:rPr>
                </w:rPrChange>
              </w:rPr>
              <w:t>1.5.</w:t>
            </w:r>
          </w:p>
        </w:tc>
        <w:tc>
          <w:tcPr>
            <w:tcW w:w="253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53" w:author="Bányai Gyula" w:date="2016-07-27T10:24:00Z">
                  <w:rPr>
                    <w:rFonts w:ascii="Palatino Linotype" w:hAnsi="Palatino Linotype"/>
                    <w:sz w:val="20"/>
                    <w:szCs w:val="20"/>
                  </w:rPr>
                </w:rPrChange>
              </w:rPr>
              <w:t>projekt</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54"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5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56" w:author="Bányai Gyula" w:date="2016-07-27T10:24:00Z">
                  <w:rPr>
                    <w:rFonts w:ascii="Palatino Linotype" w:hAnsi="Palatino Linotype"/>
                    <w:sz w:val="20"/>
                    <w:szCs w:val="20"/>
                  </w:rPr>
                </w:rPrChange>
              </w:rPr>
              <w:t>x</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57" w:author="Bányai Gyula" w:date="2016-07-27T10:24:00Z">
                  <w:rPr>
                    <w:rFonts w:ascii="Palatino Linotype" w:hAnsi="Palatino Linotype"/>
                    <w:sz w:val="20"/>
                    <w:szCs w:val="20"/>
                  </w:rPr>
                </w:rPrChange>
              </w:rPr>
            </w:pPr>
          </w:p>
        </w:tc>
        <w:tc>
          <w:tcPr>
            <w:tcW w:w="257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5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59" w:author="Bányai Gyula" w:date="2016-07-27T10:24:00Z">
                  <w:rPr>
                    <w:rFonts w:ascii="Palatino Linotype" w:hAnsi="Palatino Linotype"/>
                    <w:sz w:val="20"/>
                    <w:szCs w:val="20"/>
                  </w:rPr>
                </w:rPrChange>
              </w:rPr>
              <w:t>-</w:t>
            </w:r>
          </w:p>
        </w:tc>
      </w:tr>
      <w:tr w:rsidR="00C43C7E" w:rsidRPr="00110C3B" w:rsidTr="00365208">
        <w:trPr>
          <w:jc w:val="center"/>
        </w:trPr>
        <w:tc>
          <w:tcPr>
            <w:tcW w:w="108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61" w:author="Bányai Gyula" w:date="2016-07-27T10:24:00Z">
                  <w:rPr>
                    <w:rFonts w:ascii="Palatino Linotype" w:hAnsi="Palatino Linotype"/>
                    <w:sz w:val="20"/>
                    <w:szCs w:val="20"/>
                  </w:rPr>
                </w:rPrChange>
              </w:rPr>
              <w:t>1.6.</w:t>
            </w:r>
          </w:p>
        </w:tc>
        <w:tc>
          <w:tcPr>
            <w:tcW w:w="2532"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63" w:author="Bányai Gyula" w:date="2016-07-27T10:24:00Z">
                  <w:rPr>
                    <w:rFonts w:ascii="Palatino Linotype" w:hAnsi="Palatino Linotype"/>
                    <w:sz w:val="20"/>
                    <w:szCs w:val="20"/>
                  </w:rPr>
                </w:rPrChange>
              </w:rPr>
              <w:t>házi feladat</w:t>
            </w: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64"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spacing w:after="0" w:line="240" w:lineRule="auto"/>
              <w:jc w:val="center"/>
              <w:rPr>
                <w:rFonts w:ascii="Times New Roman" w:hAnsi="Times New Roman"/>
                <w:sz w:val="20"/>
                <w:szCs w:val="20"/>
                <w:rPrChange w:id="13665" w:author="Bányai Gyula" w:date="2016-07-27T10:24:00Z">
                  <w:rPr>
                    <w:rFonts w:ascii="Palatino Linotype" w:hAnsi="Palatino Linotype"/>
                    <w:sz w:val="20"/>
                    <w:szCs w:val="20"/>
                  </w:rPr>
                </w:rPrChange>
              </w:rPr>
            </w:pPr>
          </w:p>
        </w:tc>
        <w:tc>
          <w:tcPr>
            <w:tcW w:w="945"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6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67" w:author="Bányai Gyula" w:date="2016-07-27T10:24:00Z">
                  <w:rPr>
                    <w:rFonts w:ascii="Palatino Linotype" w:hAnsi="Palatino Linotype"/>
                    <w:sz w:val="20"/>
                    <w:szCs w:val="20"/>
                  </w:rPr>
                </w:rPrChange>
              </w:rPr>
              <w:t>x</w:t>
            </w:r>
          </w:p>
        </w:tc>
        <w:tc>
          <w:tcPr>
            <w:tcW w:w="257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66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669" w:author="Bányai Gyula" w:date="2016-07-27T10:24:00Z">
                  <w:rPr>
                    <w:rFonts w:ascii="Palatino Linotype" w:hAnsi="Palatino Linotype"/>
                    <w:sz w:val="20"/>
                    <w:szCs w:val="20"/>
                  </w:rPr>
                </w:rPrChange>
              </w:rPr>
              <w:t>-</w:t>
            </w:r>
          </w:p>
        </w:tc>
      </w:tr>
    </w:tbl>
    <w:p w:rsidR="00CA1AAD" w:rsidRPr="00110C3B" w:rsidRDefault="00CA1AAD" w:rsidP="00A44028">
      <w:pPr>
        <w:spacing w:after="0" w:line="240" w:lineRule="auto"/>
        <w:ind w:left="791" w:firstLine="1"/>
        <w:rPr>
          <w:rFonts w:ascii="Times New Roman" w:hAnsi="Times New Roman"/>
          <w:b/>
          <w:i/>
          <w:sz w:val="24"/>
          <w:szCs w:val="24"/>
          <w:rPrChange w:id="13670" w:author="Bányai Gyula" w:date="2016-07-27T10:24:00Z">
            <w:rPr>
              <w:rFonts w:ascii="Palatino Linotype" w:hAnsi="Palatino Linotype"/>
              <w:b/>
              <w:i/>
              <w:sz w:val="24"/>
              <w:szCs w:val="24"/>
            </w:rPr>
          </w:rPrChange>
        </w:rPr>
      </w:pPr>
    </w:p>
    <w:p w:rsidR="00C43C7E" w:rsidRPr="00110C3B" w:rsidRDefault="00CA1AAD" w:rsidP="00E578FA">
      <w:pPr>
        <w:numPr>
          <w:ilvl w:val="2"/>
          <w:numId w:val="5"/>
        </w:numPr>
        <w:spacing w:after="0" w:line="240" w:lineRule="auto"/>
        <w:jc w:val="both"/>
        <w:rPr>
          <w:rFonts w:ascii="Times New Roman" w:hAnsi="Times New Roman"/>
          <w:b/>
          <w:i/>
          <w:sz w:val="24"/>
          <w:szCs w:val="24"/>
          <w:rPrChange w:id="13671"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3672"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43C7E" w:rsidRPr="00110C3B" w:rsidTr="00C938FB">
        <w:trPr>
          <w:cantSplit/>
          <w:trHeight w:val="921"/>
          <w:jc w:val="center"/>
        </w:trPr>
        <w:tc>
          <w:tcPr>
            <w:tcW w:w="828" w:type="dxa"/>
            <w:vMerge w:val="restart"/>
            <w:vAlign w:val="center"/>
          </w:tcPr>
          <w:p w:rsidR="00C43C7E" w:rsidRPr="00110C3B" w:rsidRDefault="00C43C7E" w:rsidP="00A44028">
            <w:pPr>
              <w:spacing w:after="0" w:line="240" w:lineRule="auto"/>
              <w:jc w:val="center"/>
              <w:rPr>
                <w:rFonts w:ascii="Times New Roman" w:hAnsi="Times New Roman"/>
                <w:b/>
                <w:sz w:val="20"/>
                <w:szCs w:val="20"/>
                <w:rPrChange w:id="13673" w:author="Bányai Gyula" w:date="2016-07-27T10:24:00Z">
                  <w:rPr>
                    <w:rFonts w:ascii="Palatino Linotype" w:hAnsi="Palatino Linotype"/>
                    <w:b/>
                    <w:sz w:val="20"/>
                    <w:szCs w:val="20"/>
                  </w:rPr>
                </w:rPrChange>
              </w:rPr>
            </w:pPr>
            <w:r w:rsidRPr="00110C3B">
              <w:rPr>
                <w:rFonts w:ascii="Times New Roman" w:hAnsi="Times New Roman"/>
                <w:b/>
                <w:sz w:val="20"/>
                <w:szCs w:val="20"/>
                <w:rPrChange w:id="13674" w:author="Bányai Gyula" w:date="2016-07-27T10:24:00Z">
                  <w:rPr>
                    <w:rFonts w:ascii="Palatino Linotype" w:hAnsi="Palatino Linotype"/>
                    <w:b/>
                    <w:sz w:val="20"/>
                    <w:szCs w:val="20"/>
                  </w:rPr>
                </w:rPrChange>
              </w:rPr>
              <w:t>Sor-szám</w:t>
            </w:r>
          </w:p>
        </w:tc>
        <w:tc>
          <w:tcPr>
            <w:tcW w:w="3621" w:type="dxa"/>
            <w:vMerge w:val="restart"/>
            <w:vAlign w:val="center"/>
          </w:tcPr>
          <w:p w:rsidR="00C43C7E" w:rsidRPr="00110C3B" w:rsidRDefault="00C43C7E" w:rsidP="00A44028">
            <w:pPr>
              <w:spacing w:after="0" w:line="240" w:lineRule="auto"/>
              <w:jc w:val="center"/>
              <w:rPr>
                <w:rFonts w:ascii="Times New Roman" w:hAnsi="Times New Roman"/>
                <w:b/>
                <w:sz w:val="20"/>
                <w:szCs w:val="20"/>
                <w:rPrChange w:id="13675" w:author="Bányai Gyula" w:date="2016-07-27T10:24:00Z">
                  <w:rPr>
                    <w:rFonts w:ascii="Palatino Linotype" w:hAnsi="Palatino Linotype"/>
                    <w:b/>
                    <w:sz w:val="20"/>
                    <w:szCs w:val="20"/>
                  </w:rPr>
                </w:rPrChange>
              </w:rPr>
            </w:pPr>
            <w:r w:rsidRPr="00110C3B">
              <w:rPr>
                <w:rFonts w:ascii="Times New Roman" w:hAnsi="Times New Roman"/>
                <w:b/>
                <w:sz w:val="20"/>
                <w:szCs w:val="20"/>
                <w:rPrChange w:id="13676" w:author="Bányai Gyula" w:date="2016-07-27T10:24:00Z">
                  <w:rPr>
                    <w:rFonts w:ascii="Palatino Linotype" w:hAnsi="Palatino Linotype"/>
                    <w:b/>
                    <w:sz w:val="20"/>
                    <w:szCs w:val="20"/>
                  </w:rPr>
                </w:rPrChange>
              </w:rPr>
              <w:t>Tanulói tevékenységforma</w:t>
            </w:r>
          </w:p>
        </w:tc>
        <w:tc>
          <w:tcPr>
            <w:tcW w:w="2370" w:type="dxa"/>
            <w:gridSpan w:val="3"/>
            <w:vAlign w:val="center"/>
          </w:tcPr>
          <w:p w:rsidR="00C43C7E" w:rsidRPr="00110C3B" w:rsidRDefault="00C43C7E" w:rsidP="00A44028">
            <w:pPr>
              <w:spacing w:after="0" w:line="240" w:lineRule="auto"/>
              <w:jc w:val="center"/>
              <w:rPr>
                <w:rFonts w:ascii="Times New Roman" w:hAnsi="Times New Roman"/>
                <w:b/>
                <w:sz w:val="20"/>
                <w:szCs w:val="20"/>
                <w:rPrChange w:id="13677" w:author="Bányai Gyula" w:date="2016-07-27T10:24:00Z">
                  <w:rPr>
                    <w:rFonts w:ascii="Palatino Linotype" w:hAnsi="Palatino Linotype"/>
                    <w:b/>
                    <w:sz w:val="20"/>
                    <w:szCs w:val="20"/>
                  </w:rPr>
                </w:rPrChange>
              </w:rPr>
            </w:pPr>
            <w:r w:rsidRPr="00110C3B">
              <w:rPr>
                <w:rFonts w:ascii="Times New Roman" w:hAnsi="Times New Roman"/>
                <w:b/>
                <w:sz w:val="20"/>
                <w:szCs w:val="20"/>
                <w:rPrChange w:id="13678" w:author="Bányai Gyula" w:date="2016-07-27T10:24:00Z">
                  <w:rPr>
                    <w:rFonts w:ascii="Palatino Linotype" w:hAnsi="Palatino Linotype"/>
                    <w:b/>
                    <w:sz w:val="20"/>
                    <w:szCs w:val="20"/>
                  </w:rPr>
                </w:rPrChange>
              </w:rPr>
              <w:t>Tanulói tevékenység szervezési kerete</w:t>
            </w:r>
          </w:p>
          <w:p w:rsidR="00C43C7E" w:rsidRPr="00110C3B" w:rsidRDefault="00C43C7E" w:rsidP="00A44028">
            <w:pPr>
              <w:spacing w:after="0" w:line="240" w:lineRule="auto"/>
              <w:jc w:val="center"/>
              <w:rPr>
                <w:rFonts w:ascii="Times New Roman" w:hAnsi="Times New Roman"/>
                <w:b/>
                <w:sz w:val="20"/>
                <w:szCs w:val="20"/>
                <w:rPrChange w:id="13679" w:author="Bányai Gyula" w:date="2016-07-27T10:24:00Z">
                  <w:rPr>
                    <w:rFonts w:ascii="Palatino Linotype" w:hAnsi="Palatino Linotype"/>
                    <w:b/>
                    <w:sz w:val="20"/>
                    <w:szCs w:val="20"/>
                  </w:rPr>
                </w:rPrChange>
              </w:rPr>
            </w:pPr>
            <w:r w:rsidRPr="00110C3B">
              <w:rPr>
                <w:rFonts w:ascii="Times New Roman" w:hAnsi="Times New Roman"/>
                <w:b/>
                <w:sz w:val="20"/>
                <w:szCs w:val="20"/>
                <w:rPrChange w:id="13680" w:author="Bányai Gyula" w:date="2016-07-27T10:24:00Z">
                  <w:rPr>
                    <w:rFonts w:ascii="Palatino Linotype" w:hAnsi="Palatino Linotype"/>
                    <w:b/>
                    <w:sz w:val="20"/>
                    <w:szCs w:val="20"/>
                  </w:rPr>
                </w:rPrChange>
              </w:rPr>
              <w:t>(differenciálási módok)</w:t>
            </w:r>
          </w:p>
        </w:tc>
        <w:tc>
          <w:tcPr>
            <w:tcW w:w="2190" w:type="dxa"/>
            <w:vMerge w:val="restart"/>
            <w:vAlign w:val="center"/>
          </w:tcPr>
          <w:p w:rsidR="00C43C7E" w:rsidRPr="00110C3B" w:rsidRDefault="00C43C7E" w:rsidP="00A44028">
            <w:pPr>
              <w:spacing w:after="0" w:line="240" w:lineRule="auto"/>
              <w:jc w:val="center"/>
              <w:rPr>
                <w:rFonts w:ascii="Times New Roman" w:hAnsi="Times New Roman"/>
                <w:b/>
                <w:sz w:val="20"/>
                <w:szCs w:val="20"/>
                <w:rPrChange w:id="13681" w:author="Bányai Gyula" w:date="2016-07-27T10:24:00Z">
                  <w:rPr>
                    <w:rFonts w:ascii="Palatino Linotype" w:hAnsi="Palatino Linotype"/>
                    <w:b/>
                    <w:sz w:val="20"/>
                    <w:szCs w:val="20"/>
                  </w:rPr>
                </w:rPrChange>
              </w:rPr>
            </w:pPr>
            <w:r w:rsidRPr="00110C3B">
              <w:rPr>
                <w:rFonts w:ascii="Times New Roman" w:hAnsi="Times New Roman"/>
                <w:b/>
                <w:sz w:val="20"/>
                <w:szCs w:val="20"/>
                <w:rPrChange w:id="13682" w:author="Bányai Gyula" w:date="2016-07-27T10:24:00Z">
                  <w:rPr>
                    <w:rFonts w:ascii="Palatino Linotype" w:hAnsi="Palatino Linotype"/>
                    <w:b/>
                    <w:sz w:val="20"/>
                    <w:szCs w:val="20"/>
                  </w:rPr>
                </w:rPrChange>
              </w:rPr>
              <w:t>Alkalmazandó eszközök és felszerelések (SZVK 6. pont lebontása, pontosítása)</w:t>
            </w:r>
          </w:p>
        </w:tc>
      </w:tr>
      <w:tr w:rsidR="00C43C7E" w:rsidRPr="00110C3B" w:rsidTr="00C938FB">
        <w:trPr>
          <w:cantSplit/>
          <w:trHeight w:val="1076"/>
          <w:jc w:val="center"/>
        </w:trPr>
        <w:tc>
          <w:tcPr>
            <w:tcW w:w="828" w:type="dxa"/>
            <w:vMerge/>
            <w:vAlign w:val="center"/>
          </w:tcPr>
          <w:p w:rsidR="00C43C7E" w:rsidRPr="00110C3B" w:rsidRDefault="00C43C7E" w:rsidP="00A44028">
            <w:pPr>
              <w:spacing w:after="0" w:line="240" w:lineRule="auto"/>
              <w:jc w:val="center"/>
              <w:rPr>
                <w:rFonts w:ascii="Times New Roman" w:hAnsi="Times New Roman"/>
                <w:b/>
                <w:sz w:val="20"/>
                <w:szCs w:val="20"/>
                <w:rPrChange w:id="13683" w:author="Bányai Gyula" w:date="2016-07-27T10:24:00Z">
                  <w:rPr>
                    <w:rFonts w:ascii="Palatino Linotype" w:hAnsi="Palatino Linotype"/>
                    <w:b/>
                    <w:sz w:val="20"/>
                    <w:szCs w:val="20"/>
                  </w:rPr>
                </w:rPrChange>
              </w:rPr>
            </w:pPr>
          </w:p>
        </w:tc>
        <w:tc>
          <w:tcPr>
            <w:tcW w:w="3621" w:type="dxa"/>
            <w:vMerge/>
            <w:vAlign w:val="center"/>
          </w:tcPr>
          <w:p w:rsidR="00C43C7E" w:rsidRPr="00110C3B" w:rsidRDefault="00C43C7E" w:rsidP="00A44028">
            <w:pPr>
              <w:spacing w:after="0" w:line="240" w:lineRule="auto"/>
              <w:rPr>
                <w:rFonts w:ascii="Times New Roman" w:hAnsi="Times New Roman"/>
                <w:b/>
                <w:sz w:val="20"/>
                <w:szCs w:val="20"/>
                <w:rPrChange w:id="13684" w:author="Bányai Gyula" w:date="2016-07-27T10:24:00Z">
                  <w:rPr>
                    <w:rFonts w:ascii="Palatino Linotype" w:hAnsi="Palatino Linotype"/>
                    <w:b/>
                    <w:sz w:val="20"/>
                    <w:szCs w:val="20"/>
                  </w:rPr>
                </w:rPrChange>
              </w:rPr>
            </w:pPr>
          </w:p>
        </w:tc>
        <w:tc>
          <w:tcPr>
            <w:tcW w:w="809" w:type="dxa"/>
            <w:textDirection w:val="btLr"/>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368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86" w:author="Bányai Gyula" w:date="2016-07-27T10:24:00Z">
                  <w:rPr>
                    <w:rFonts w:ascii="Palatino Linotype" w:hAnsi="Palatino Linotype"/>
                    <w:b/>
                    <w:sz w:val="20"/>
                    <w:szCs w:val="20"/>
                  </w:rPr>
                </w:rPrChange>
              </w:rPr>
              <w:t>Egyéni</w:t>
            </w:r>
          </w:p>
        </w:tc>
        <w:tc>
          <w:tcPr>
            <w:tcW w:w="798" w:type="dxa"/>
            <w:textDirection w:val="btLr"/>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368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88" w:author="Bányai Gyula" w:date="2016-07-27T10:24:00Z">
                  <w:rPr>
                    <w:rFonts w:ascii="Palatino Linotype" w:hAnsi="Palatino Linotype"/>
                    <w:b/>
                    <w:sz w:val="20"/>
                    <w:szCs w:val="20"/>
                  </w:rPr>
                </w:rPrChange>
              </w:rPr>
              <w:t>Csoport-</w:t>
            </w:r>
          </w:p>
          <w:p w:rsidR="00C43C7E" w:rsidRPr="00110C3B" w:rsidRDefault="00C43C7E" w:rsidP="00A44028">
            <w:pPr>
              <w:spacing w:after="0" w:line="240" w:lineRule="auto"/>
              <w:ind w:left="113" w:right="113"/>
              <w:jc w:val="center"/>
              <w:rPr>
                <w:rFonts w:ascii="Times New Roman" w:hAnsi="Times New Roman"/>
                <w:b/>
                <w:sz w:val="20"/>
                <w:szCs w:val="20"/>
                <w:rPrChange w:id="13689" w:author="Bányai Gyula" w:date="2016-07-27T10:24:00Z">
                  <w:rPr>
                    <w:rFonts w:ascii="Palatino Linotype" w:hAnsi="Palatino Linotype"/>
                    <w:b/>
                    <w:sz w:val="20"/>
                    <w:szCs w:val="20"/>
                  </w:rPr>
                </w:rPrChange>
              </w:rPr>
            </w:pPr>
            <w:r w:rsidRPr="00110C3B">
              <w:rPr>
                <w:rFonts w:ascii="Times New Roman" w:hAnsi="Times New Roman"/>
                <w:b/>
                <w:sz w:val="20"/>
                <w:szCs w:val="20"/>
                <w:rPrChange w:id="13690" w:author="Bányai Gyula" w:date="2016-07-27T10:24:00Z">
                  <w:rPr>
                    <w:rFonts w:ascii="Palatino Linotype" w:hAnsi="Palatino Linotype"/>
                    <w:b/>
                    <w:sz w:val="20"/>
                    <w:szCs w:val="20"/>
                  </w:rPr>
                </w:rPrChange>
              </w:rPr>
              <w:t>bontás</w:t>
            </w:r>
          </w:p>
        </w:tc>
        <w:tc>
          <w:tcPr>
            <w:tcW w:w="763" w:type="dxa"/>
            <w:textDirection w:val="btLr"/>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369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92" w:author="Bányai Gyula" w:date="2016-07-27T10:24:00Z">
                  <w:rPr>
                    <w:rFonts w:ascii="Palatino Linotype" w:hAnsi="Palatino Linotype"/>
                    <w:b/>
                    <w:sz w:val="20"/>
                    <w:szCs w:val="20"/>
                  </w:rPr>
                </w:rPrChange>
              </w:rPr>
              <w:t>Osztály-</w:t>
            </w:r>
          </w:p>
          <w:p w:rsidR="00C43C7E" w:rsidRPr="00110C3B" w:rsidRDefault="00C43C7E" w:rsidP="00A44028">
            <w:pPr>
              <w:spacing w:after="0" w:line="240" w:lineRule="auto"/>
              <w:ind w:left="113" w:right="113"/>
              <w:jc w:val="center"/>
              <w:rPr>
                <w:rFonts w:ascii="Times New Roman" w:hAnsi="Times New Roman"/>
                <w:b/>
                <w:sz w:val="20"/>
                <w:szCs w:val="20"/>
                <w:rPrChange w:id="13693" w:author="Bányai Gyula" w:date="2016-07-27T10:24:00Z">
                  <w:rPr>
                    <w:rFonts w:ascii="Palatino Linotype" w:hAnsi="Palatino Linotype"/>
                    <w:b/>
                    <w:sz w:val="20"/>
                    <w:szCs w:val="20"/>
                  </w:rPr>
                </w:rPrChange>
              </w:rPr>
            </w:pPr>
            <w:r w:rsidRPr="00110C3B">
              <w:rPr>
                <w:rFonts w:ascii="Times New Roman" w:hAnsi="Times New Roman"/>
                <w:b/>
                <w:sz w:val="20"/>
                <w:szCs w:val="20"/>
                <w:rPrChange w:id="13694" w:author="Bányai Gyula" w:date="2016-07-27T10:24:00Z">
                  <w:rPr>
                    <w:rFonts w:ascii="Palatino Linotype" w:hAnsi="Palatino Linotype"/>
                    <w:b/>
                    <w:sz w:val="20"/>
                    <w:szCs w:val="20"/>
                  </w:rPr>
                </w:rPrChange>
              </w:rPr>
              <w:t>keret</w:t>
            </w:r>
          </w:p>
        </w:tc>
        <w:tc>
          <w:tcPr>
            <w:tcW w:w="2190" w:type="dxa"/>
            <w:vMerge/>
            <w:vAlign w:val="center"/>
          </w:tcPr>
          <w:p w:rsidR="00C43C7E" w:rsidRPr="00110C3B" w:rsidRDefault="00C43C7E" w:rsidP="00A44028">
            <w:pPr>
              <w:spacing w:after="0" w:line="240" w:lineRule="auto"/>
              <w:jc w:val="center"/>
              <w:rPr>
                <w:rFonts w:ascii="Times New Roman" w:hAnsi="Times New Roman"/>
                <w:b/>
                <w:sz w:val="20"/>
                <w:szCs w:val="20"/>
                <w:rPrChange w:id="13695" w:author="Bányai Gyula" w:date="2016-07-27T10:24:00Z">
                  <w:rPr>
                    <w:rFonts w:ascii="Palatino Linotype" w:hAnsi="Palatino Linotype"/>
                    <w:b/>
                    <w:sz w:val="20"/>
                    <w:szCs w:val="20"/>
                  </w:rPr>
                </w:rPrChange>
              </w:rPr>
            </w:pPr>
          </w:p>
        </w:tc>
      </w:tr>
      <w:tr w:rsidR="00C43C7E" w:rsidRPr="00110C3B" w:rsidTr="00C938FB">
        <w:trPr>
          <w:jc w:val="center"/>
        </w:trPr>
        <w:tc>
          <w:tcPr>
            <w:tcW w:w="828" w:type="dxa"/>
            <w:shd w:val="clear" w:color="auto" w:fill="D9D9D9"/>
            <w:vAlign w:val="center"/>
          </w:tcPr>
          <w:p w:rsidR="00C43C7E" w:rsidRPr="00110C3B" w:rsidRDefault="00C43C7E" w:rsidP="00A44028">
            <w:pPr>
              <w:spacing w:after="0" w:line="240" w:lineRule="auto"/>
              <w:jc w:val="center"/>
              <w:rPr>
                <w:rFonts w:ascii="Times New Roman" w:hAnsi="Times New Roman"/>
                <w:b/>
                <w:sz w:val="20"/>
                <w:szCs w:val="20"/>
                <w:rPrChange w:id="13696" w:author="Bányai Gyula" w:date="2016-07-27T10:24:00Z">
                  <w:rPr>
                    <w:rFonts w:ascii="Palatino Linotype" w:hAnsi="Palatino Linotype"/>
                    <w:b/>
                    <w:sz w:val="20"/>
                    <w:szCs w:val="20"/>
                  </w:rPr>
                </w:rPrChange>
              </w:rPr>
            </w:pPr>
            <w:r w:rsidRPr="00110C3B">
              <w:rPr>
                <w:rFonts w:ascii="Times New Roman" w:hAnsi="Times New Roman"/>
                <w:b/>
                <w:sz w:val="20"/>
                <w:szCs w:val="20"/>
                <w:rPrChange w:id="13697" w:author="Bányai Gyula" w:date="2016-07-27T10:24:00Z">
                  <w:rPr>
                    <w:rFonts w:ascii="Palatino Linotype" w:hAnsi="Palatino Linotype"/>
                    <w:b/>
                    <w:sz w:val="20"/>
                    <w:szCs w:val="20"/>
                  </w:rPr>
                </w:rPrChange>
              </w:rPr>
              <w:t>1.</w:t>
            </w:r>
          </w:p>
        </w:tc>
        <w:tc>
          <w:tcPr>
            <w:tcW w:w="3621"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69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699"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00" w:author="Bányai Gyula" w:date="2016-07-27T10:24:00Z">
                  <w:rPr>
                    <w:rFonts w:ascii="Palatino Linotype" w:hAnsi="Palatino Linotype"/>
                    <w:sz w:val="20"/>
                    <w:szCs w:val="20"/>
                  </w:rPr>
                </w:rPrChange>
              </w:rPr>
            </w:pPr>
          </w:p>
        </w:tc>
        <w:tc>
          <w:tcPr>
            <w:tcW w:w="798"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01" w:author="Bányai Gyula" w:date="2016-07-27T10:24:00Z">
                  <w:rPr>
                    <w:rFonts w:ascii="Palatino Linotype" w:hAnsi="Palatino Linotype"/>
                    <w:sz w:val="20"/>
                    <w:szCs w:val="20"/>
                  </w:rPr>
                </w:rPrChange>
              </w:rPr>
            </w:pPr>
          </w:p>
        </w:tc>
        <w:tc>
          <w:tcPr>
            <w:tcW w:w="763"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02" w:author="Bányai Gyula" w:date="2016-07-27T10:24:00Z">
                  <w:rPr>
                    <w:rFonts w:ascii="Palatino Linotype" w:hAnsi="Palatino Linotype"/>
                    <w:sz w:val="20"/>
                    <w:szCs w:val="20"/>
                  </w:rPr>
                </w:rPrChange>
              </w:rPr>
            </w:pPr>
          </w:p>
        </w:tc>
        <w:tc>
          <w:tcPr>
            <w:tcW w:w="2190"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03" w:author="Bányai Gyula" w:date="2016-07-27T10:24:00Z">
                  <w:rPr>
                    <w:rFonts w:ascii="Palatino Linotype" w:hAnsi="Palatino Linotype"/>
                    <w:sz w:val="20"/>
                    <w:szCs w:val="20"/>
                  </w:rPr>
                </w:rPrChange>
              </w:rPr>
            </w:pP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05" w:author="Bányai Gyula" w:date="2016-07-27T10:24:00Z">
                  <w:rPr>
                    <w:rFonts w:ascii="Palatino Linotype" w:hAnsi="Palatino Linotype"/>
                    <w:sz w:val="20"/>
                    <w:szCs w:val="20"/>
                  </w:rPr>
                </w:rPrChange>
              </w:rPr>
              <w:t>1.1.</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0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07" w:author="Bányai Gyula" w:date="2016-07-27T10:24:00Z">
                  <w:rPr>
                    <w:rFonts w:ascii="Palatino Linotype" w:hAnsi="Palatino Linotype" w:cs="Arial"/>
                    <w:sz w:val="20"/>
                    <w:szCs w:val="20"/>
                  </w:rPr>
                </w:rPrChange>
              </w:rPr>
              <w:t>Olvasott szöveg önálló feldolgozása</w:t>
            </w:r>
          </w:p>
        </w:tc>
        <w:tc>
          <w:tcPr>
            <w:tcW w:w="809"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09" w:author="Bányai Gyula" w:date="2016-07-27T10:24:00Z">
                  <w:rPr>
                    <w:rFonts w:ascii="Palatino Linotype" w:hAnsi="Palatino Linotype"/>
                    <w:sz w:val="20"/>
                    <w:szCs w:val="20"/>
                  </w:rPr>
                </w:rPrChange>
              </w:rPr>
              <w:t>x</w:t>
            </w: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10"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spacing w:after="0" w:line="240" w:lineRule="auto"/>
              <w:jc w:val="center"/>
              <w:rPr>
                <w:rFonts w:ascii="Times New Roman" w:hAnsi="Times New Roman"/>
                <w:sz w:val="20"/>
                <w:szCs w:val="20"/>
                <w:rPrChange w:id="13711" w:author="Bányai Gyula" w:date="2016-07-27T10:24:00Z">
                  <w:rPr>
                    <w:rFonts w:ascii="Palatino Linotype" w:hAnsi="Palatino Linotype"/>
                    <w:sz w:val="20"/>
                    <w:szCs w:val="20"/>
                  </w:rPr>
                </w:rPrChange>
              </w:rPr>
            </w:pP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1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15" w:author="Bányai Gyula" w:date="2016-07-27T10:24:00Z">
                  <w:rPr>
                    <w:rFonts w:ascii="Palatino Linotype" w:hAnsi="Palatino Linotype"/>
                    <w:sz w:val="20"/>
                    <w:szCs w:val="20"/>
                  </w:rPr>
                </w:rPrChange>
              </w:rPr>
              <w:t>1.2.</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1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17"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18"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20" w:author="Bányai Gyula" w:date="2016-07-27T10:24:00Z">
                  <w:rPr>
                    <w:rFonts w:ascii="Palatino Linotype" w:hAnsi="Palatino Linotype"/>
                    <w:sz w:val="20"/>
                    <w:szCs w:val="20"/>
                  </w:rPr>
                </w:rPrChange>
              </w:rPr>
              <w:t>x</w:t>
            </w:r>
          </w:p>
        </w:tc>
        <w:tc>
          <w:tcPr>
            <w:tcW w:w="763" w:type="dxa"/>
            <w:vAlign w:val="center"/>
          </w:tcPr>
          <w:p w:rsidR="00C43C7E" w:rsidRPr="00110C3B" w:rsidRDefault="00C43C7E" w:rsidP="00A44028">
            <w:pPr>
              <w:spacing w:after="0" w:line="240" w:lineRule="auto"/>
              <w:jc w:val="center"/>
              <w:rPr>
                <w:rFonts w:ascii="Times New Roman" w:hAnsi="Times New Roman"/>
                <w:sz w:val="20"/>
                <w:szCs w:val="20"/>
                <w:rPrChange w:id="13721" w:author="Bányai Gyula" w:date="2016-07-27T10:24:00Z">
                  <w:rPr>
                    <w:rFonts w:ascii="Palatino Linotype" w:hAnsi="Palatino Linotype"/>
                    <w:sz w:val="20"/>
                    <w:szCs w:val="20"/>
                  </w:rPr>
                </w:rPrChange>
              </w:rPr>
            </w:pP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2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2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25" w:author="Bányai Gyula" w:date="2016-07-27T10:24:00Z">
                  <w:rPr>
                    <w:rFonts w:ascii="Palatino Linotype" w:hAnsi="Palatino Linotype"/>
                    <w:sz w:val="20"/>
                    <w:szCs w:val="20"/>
                  </w:rPr>
                </w:rPrChange>
              </w:rPr>
              <w:t>1.3.</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2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27" w:author="Bányai Gyula" w:date="2016-07-27T10:24:00Z">
                  <w:rPr>
                    <w:rFonts w:ascii="Palatino Linotype" w:hAnsi="Palatino Linotype" w:cs="Arial"/>
                    <w:sz w:val="20"/>
                    <w:szCs w:val="20"/>
                  </w:rPr>
                </w:rPrChange>
              </w:rPr>
              <w:t>Olvasott szöveg feldolgozása jegyzeteléssel</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28"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29"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31" w:author="Bányai Gyula" w:date="2016-07-27T10:24:00Z">
                  <w:rPr>
                    <w:rFonts w:ascii="Palatino Linotype" w:hAnsi="Palatino Linotype"/>
                    <w:sz w:val="20"/>
                    <w:szCs w:val="20"/>
                  </w:rPr>
                </w:rPrChange>
              </w:rPr>
              <w:t>x</w:t>
            </w: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3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35" w:author="Bányai Gyula" w:date="2016-07-27T10:24:00Z">
                  <w:rPr>
                    <w:rFonts w:ascii="Palatino Linotype" w:hAnsi="Palatino Linotype"/>
                    <w:sz w:val="20"/>
                    <w:szCs w:val="20"/>
                  </w:rPr>
                </w:rPrChange>
              </w:rPr>
              <w:t>1.4.</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3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37" w:author="Bányai Gyula" w:date="2016-07-27T10:24:00Z">
                  <w:rPr>
                    <w:rFonts w:ascii="Palatino Linotype" w:hAnsi="Palatino Linotype" w:cs="Arial"/>
                    <w:sz w:val="20"/>
                    <w:szCs w:val="20"/>
                  </w:rPr>
                </w:rPrChange>
              </w:rPr>
              <w:t>Hallott szöveg feldolgozása jegyzeteléssel</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38"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39"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41" w:author="Bányai Gyula" w:date="2016-07-27T10:24:00Z">
                  <w:rPr>
                    <w:rFonts w:ascii="Palatino Linotype" w:hAnsi="Palatino Linotype"/>
                    <w:sz w:val="20"/>
                    <w:szCs w:val="20"/>
                  </w:rPr>
                </w:rPrChange>
              </w:rPr>
              <w:t>x</w:t>
            </w: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4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45" w:author="Bányai Gyula" w:date="2016-07-27T10:24:00Z">
                  <w:rPr>
                    <w:rFonts w:ascii="Palatino Linotype" w:hAnsi="Palatino Linotype"/>
                    <w:sz w:val="20"/>
                    <w:szCs w:val="20"/>
                  </w:rPr>
                </w:rPrChange>
              </w:rPr>
              <w:t>1.5.</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4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47"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48"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49"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51" w:author="Bányai Gyula" w:date="2016-07-27T10:24:00Z">
                  <w:rPr>
                    <w:rFonts w:ascii="Palatino Linotype" w:hAnsi="Palatino Linotype"/>
                    <w:sz w:val="20"/>
                    <w:szCs w:val="20"/>
                  </w:rPr>
                </w:rPrChange>
              </w:rPr>
              <w:t>x</w:t>
            </w: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5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55" w:author="Bányai Gyula" w:date="2016-07-27T10:24:00Z">
                  <w:rPr>
                    <w:rFonts w:ascii="Palatino Linotype" w:hAnsi="Palatino Linotype"/>
                    <w:sz w:val="20"/>
                    <w:szCs w:val="20"/>
                  </w:rPr>
                </w:rPrChange>
              </w:rPr>
              <w:t>1.6.</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5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57" w:author="Bányai Gyula" w:date="2016-07-27T10:24:00Z">
                  <w:rPr>
                    <w:rFonts w:ascii="Palatino Linotype" w:hAnsi="Palatino Linotype" w:cs="Arial"/>
                    <w:sz w:val="20"/>
                    <w:szCs w:val="20"/>
                  </w:rPr>
                </w:rPrChange>
              </w:rPr>
              <w:t>Információk önálló rendszerezése</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58"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59"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61" w:author="Bányai Gyula" w:date="2016-07-27T10:24:00Z">
                  <w:rPr>
                    <w:rFonts w:ascii="Palatino Linotype" w:hAnsi="Palatino Linotype"/>
                    <w:sz w:val="20"/>
                    <w:szCs w:val="20"/>
                  </w:rPr>
                </w:rPrChange>
              </w:rPr>
              <w:t>x</w:t>
            </w: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6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65" w:author="Bányai Gyula" w:date="2016-07-27T10:24:00Z">
                  <w:rPr>
                    <w:rFonts w:ascii="Palatino Linotype" w:hAnsi="Palatino Linotype"/>
                    <w:sz w:val="20"/>
                    <w:szCs w:val="20"/>
                  </w:rPr>
                </w:rPrChange>
              </w:rPr>
              <w:t>1.7.</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6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67"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68"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6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70" w:author="Bányai Gyula" w:date="2016-07-27T10:24:00Z">
                  <w:rPr>
                    <w:rFonts w:ascii="Palatino Linotype" w:hAnsi="Palatino Linotype"/>
                    <w:sz w:val="20"/>
                    <w:szCs w:val="20"/>
                  </w:rPr>
                </w:rPrChange>
              </w:rPr>
              <w:t>x</w:t>
            </w:r>
          </w:p>
        </w:tc>
        <w:tc>
          <w:tcPr>
            <w:tcW w:w="763" w:type="dxa"/>
            <w:vAlign w:val="center"/>
          </w:tcPr>
          <w:p w:rsidR="00C43C7E" w:rsidRPr="00110C3B" w:rsidRDefault="00C43C7E" w:rsidP="00A44028">
            <w:pPr>
              <w:spacing w:after="0" w:line="240" w:lineRule="auto"/>
              <w:jc w:val="center"/>
              <w:rPr>
                <w:rFonts w:ascii="Times New Roman" w:hAnsi="Times New Roman"/>
                <w:sz w:val="20"/>
                <w:szCs w:val="20"/>
                <w:rPrChange w:id="13771" w:author="Bányai Gyula" w:date="2016-07-27T10:24:00Z">
                  <w:rPr>
                    <w:rFonts w:ascii="Palatino Linotype" w:hAnsi="Palatino Linotype"/>
                    <w:sz w:val="20"/>
                    <w:szCs w:val="20"/>
                  </w:rPr>
                </w:rPrChange>
              </w:rPr>
            </w:pP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73" w:author="Bányai Gyula" w:date="2016-07-27T10:24:00Z">
                  <w:rPr>
                    <w:rFonts w:ascii="Palatino Linotype" w:hAnsi="Palatino Linotype"/>
                    <w:sz w:val="20"/>
                    <w:szCs w:val="20"/>
                  </w:rPr>
                </w:rPrChange>
              </w:rPr>
              <w:t>-</w:t>
            </w:r>
          </w:p>
        </w:tc>
      </w:tr>
      <w:tr w:rsidR="00C43C7E" w:rsidRPr="00110C3B" w:rsidTr="00C938FB">
        <w:trPr>
          <w:jc w:val="center"/>
        </w:trPr>
        <w:tc>
          <w:tcPr>
            <w:tcW w:w="828"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77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775" w:author="Bányai Gyula" w:date="2016-07-27T10:24:00Z">
                  <w:rPr>
                    <w:rFonts w:ascii="Palatino Linotype" w:hAnsi="Palatino Linotype"/>
                    <w:b/>
                    <w:sz w:val="20"/>
                    <w:szCs w:val="20"/>
                  </w:rPr>
                </w:rPrChange>
              </w:rPr>
              <w:t>2.</w:t>
            </w:r>
          </w:p>
        </w:tc>
        <w:tc>
          <w:tcPr>
            <w:tcW w:w="3621"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776"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3777"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78" w:author="Bányai Gyula" w:date="2016-07-27T10:24:00Z">
                  <w:rPr>
                    <w:rFonts w:ascii="Palatino Linotype" w:hAnsi="Palatino Linotype"/>
                    <w:sz w:val="20"/>
                    <w:szCs w:val="20"/>
                  </w:rPr>
                </w:rPrChange>
              </w:rPr>
            </w:pPr>
          </w:p>
        </w:tc>
        <w:tc>
          <w:tcPr>
            <w:tcW w:w="798"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79" w:author="Bányai Gyula" w:date="2016-07-27T10:24:00Z">
                  <w:rPr>
                    <w:rFonts w:ascii="Palatino Linotype" w:hAnsi="Palatino Linotype"/>
                    <w:sz w:val="20"/>
                    <w:szCs w:val="20"/>
                  </w:rPr>
                </w:rPrChange>
              </w:rPr>
            </w:pPr>
          </w:p>
        </w:tc>
        <w:tc>
          <w:tcPr>
            <w:tcW w:w="763"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80" w:author="Bányai Gyula" w:date="2016-07-27T10:24:00Z">
                  <w:rPr>
                    <w:rFonts w:ascii="Palatino Linotype" w:hAnsi="Palatino Linotype"/>
                    <w:sz w:val="20"/>
                    <w:szCs w:val="20"/>
                  </w:rPr>
                </w:rPrChange>
              </w:rPr>
            </w:pPr>
          </w:p>
        </w:tc>
        <w:tc>
          <w:tcPr>
            <w:tcW w:w="2190"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781" w:author="Bányai Gyula" w:date="2016-07-27T10:24:00Z">
                  <w:rPr>
                    <w:rFonts w:ascii="Palatino Linotype" w:hAnsi="Palatino Linotype"/>
                    <w:sz w:val="20"/>
                    <w:szCs w:val="20"/>
                  </w:rPr>
                </w:rPrChange>
              </w:rPr>
            </w:pP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8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83" w:author="Bányai Gyula" w:date="2016-07-27T10:24:00Z">
                  <w:rPr>
                    <w:rFonts w:ascii="Palatino Linotype" w:hAnsi="Palatino Linotype"/>
                    <w:sz w:val="20"/>
                    <w:szCs w:val="20"/>
                  </w:rPr>
                </w:rPrChange>
              </w:rPr>
              <w:t>2.1.</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8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85" w:author="Bányai Gyula" w:date="2016-07-27T10:24:00Z">
                  <w:rPr>
                    <w:rFonts w:ascii="Palatino Linotype" w:hAnsi="Palatino Linotype" w:cs="Arial"/>
                    <w:sz w:val="20"/>
                    <w:szCs w:val="20"/>
                  </w:rPr>
                </w:rPrChange>
              </w:rPr>
              <w:t>Válaszolás írásban mondatszintű kérdésekre</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86"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87"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8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89" w:author="Bányai Gyula" w:date="2016-07-27T10:24:00Z">
                  <w:rPr>
                    <w:rFonts w:ascii="Palatino Linotype" w:hAnsi="Palatino Linotype"/>
                    <w:sz w:val="20"/>
                    <w:szCs w:val="20"/>
                  </w:rPr>
                </w:rPrChange>
              </w:rPr>
              <w:t>x</w:t>
            </w: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91"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9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93" w:author="Bányai Gyula" w:date="2016-07-27T10:24:00Z">
                  <w:rPr>
                    <w:rFonts w:ascii="Palatino Linotype" w:hAnsi="Palatino Linotype"/>
                    <w:sz w:val="20"/>
                    <w:szCs w:val="20"/>
                  </w:rPr>
                </w:rPrChange>
              </w:rPr>
              <w:t>2.2.</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9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795" w:author="Bányai Gyula" w:date="2016-07-27T10:24:00Z">
                  <w:rPr>
                    <w:rFonts w:ascii="Palatino Linotype" w:hAnsi="Palatino Linotype" w:cs="Arial"/>
                    <w:sz w:val="20"/>
                    <w:szCs w:val="20"/>
                  </w:rPr>
                </w:rPrChange>
              </w:rPr>
              <w:t>Tesztfeladat megoldása</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796"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spacing w:after="0" w:line="240" w:lineRule="auto"/>
              <w:jc w:val="center"/>
              <w:rPr>
                <w:rFonts w:ascii="Times New Roman" w:hAnsi="Times New Roman"/>
                <w:sz w:val="20"/>
                <w:szCs w:val="20"/>
                <w:rPrChange w:id="13797" w:author="Bányai Gyula" w:date="2016-07-27T10:24:00Z">
                  <w:rPr>
                    <w:rFonts w:ascii="Palatino Linotype" w:hAnsi="Palatino Linotype"/>
                    <w:sz w:val="20"/>
                    <w:szCs w:val="20"/>
                  </w:rPr>
                </w:rPrChange>
              </w:rPr>
            </w:pPr>
          </w:p>
        </w:tc>
        <w:tc>
          <w:tcPr>
            <w:tcW w:w="763"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7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799" w:author="Bányai Gyula" w:date="2016-07-27T10:24:00Z">
                  <w:rPr>
                    <w:rFonts w:ascii="Palatino Linotype" w:hAnsi="Palatino Linotype"/>
                    <w:sz w:val="20"/>
                    <w:szCs w:val="20"/>
                  </w:rPr>
                </w:rPrChange>
              </w:rPr>
              <w:t>x</w:t>
            </w: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01" w:author="Bányai Gyula" w:date="2016-07-27T10:24:00Z">
                  <w:rPr>
                    <w:rFonts w:ascii="Palatino Linotype" w:hAnsi="Palatino Linotype"/>
                    <w:sz w:val="20"/>
                    <w:szCs w:val="20"/>
                  </w:rPr>
                </w:rPrChange>
              </w:rPr>
              <w:t>-</w:t>
            </w:r>
          </w:p>
        </w:tc>
      </w:tr>
      <w:tr w:rsidR="00C43C7E" w:rsidRPr="00110C3B" w:rsidTr="00ED7254">
        <w:trPr>
          <w:jc w:val="center"/>
        </w:trPr>
        <w:tc>
          <w:tcPr>
            <w:tcW w:w="828" w:type="dxa"/>
            <w:tcBorders>
              <w:bottom w:val="single" w:sz="4" w:space="0" w:color="auto"/>
            </w:tcBorders>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0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03" w:author="Bányai Gyula" w:date="2016-07-27T10:24:00Z">
                  <w:rPr>
                    <w:rFonts w:ascii="Palatino Linotype" w:hAnsi="Palatino Linotype"/>
                    <w:sz w:val="20"/>
                    <w:szCs w:val="20"/>
                  </w:rPr>
                </w:rPrChange>
              </w:rPr>
              <w:t>2.3.</w:t>
            </w:r>
          </w:p>
        </w:tc>
        <w:tc>
          <w:tcPr>
            <w:tcW w:w="3621" w:type="dxa"/>
            <w:tcBorders>
              <w:bottom w:val="single" w:sz="4" w:space="0" w:color="auto"/>
            </w:tcBorders>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04"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805" w:author="Bányai Gyula" w:date="2016-07-27T10:24:00Z">
                  <w:rPr>
                    <w:rFonts w:ascii="Palatino Linotype" w:hAnsi="Palatino Linotype" w:cs="Arial"/>
                    <w:sz w:val="20"/>
                    <w:szCs w:val="20"/>
                  </w:rPr>
                </w:rPrChange>
              </w:rPr>
              <w:t>Szöveges előadás egyéni felkészüléssel</w:t>
            </w:r>
          </w:p>
        </w:tc>
        <w:tc>
          <w:tcPr>
            <w:tcW w:w="809" w:type="dxa"/>
            <w:tcBorders>
              <w:bottom w:val="single" w:sz="4" w:space="0" w:color="auto"/>
            </w:tcBorders>
            <w:vAlign w:val="center"/>
          </w:tcPr>
          <w:p w:rsidR="00C43C7E" w:rsidRPr="00110C3B" w:rsidRDefault="00C43C7E" w:rsidP="00A44028">
            <w:pPr>
              <w:spacing w:after="0" w:line="240" w:lineRule="auto"/>
              <w:jc w:val="center"/>
              <w:rPr>
                <w:rFonts w:ascii="Times New Roman" w:hAnsi="Times New Roman"/>
                <w:sz w:val="20"/>
                <w:szCs w:val="20"/>
                <w:rPrChange w:id="13806" w:author="Bányai Gyula" w:date="2016-07-27T10:24:00Z">
                  <w:rPr>
                    <w:rFonts w:ascii="Palatino Linotype" w:hAnsi="Palatino Linotype"/>
                    <w:sz w:val="20"/>
                    <w:szCs w:val="20"/>
                  </w:rPr>
                </w:rPrChange>
              </w:rPr>
            </w:pPr>
          </w:p>
        </w:tc>
        <w:tc>
          <w:tcPr>
            <w:tcW w:w="798" w:type="dxa"/>
            <w:tcBorders>
              <w:bottom w:val="single" w:sz="4" w:space="0" w:color="auto"/>
            </w:tcBorders>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0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08" w:author="Bányai Gyula" w:date="2016-07-27T10:24:00Z">
                  <w:rPr>
                    <w:rFonts w:ascii="Palatino Linotype" w:hAnsi="Palatino Linotype"/>
                    <w:sz w:val="20"/>
                    <w:szCs w:val="20"/>
                  </w:rPr>
                </w:rPrChange>
              </w:rPr>
              <w:t>x</w:t>
            </w:r>
          </w:p>
        </w:tc>
        <w:tc>
          <w:tcPr>
            <w:tcW w:w="763" w:type="dxa"/>
            <w:tcBorders>
              <w:bottom w:val="single" w:sz="4" w:space="0" w:color="auto"/>
            </w:tcBorders>
            <w:vAlign w:val="center"/>
          </w:tcPr>
          <w:p w:rsidR="00C43C7E" w:rsidRPr="00110C3B" w:rsidRDefault="00C43C7E" w:rsidP="00A44028">
            <w:pPr>
              <w:spacing w:after="0" w:line="240" w:lineRule="auto"/>
              <w:jc w:val="center"/>
              <w:rPr>
                <w:rFonts w:ascii="Times New Roman" w:hAnsi="Times New Roman"/>
                <w:sz w:val="20"/>
                <w:szCs w:val="20"/>
                <w:rPrChange w:id="13809" w:author="Bányai Gyula" w:date="2016-07-27T10:24:00Z">
                  <w:rPr>
                    <w:rFonts w:ascii="Palatino Linotype" w:hAnsi="Palatino Linotype"/>
                    <w:sz w:val="20"/>
                    <w:szCs w:val="20"/>
                  </w:rPr>
                </w:rPrChange>
              </w:rPr>
            </w:pPr>
          </w:p>
        </w:tc>
        <w:tc>
          <w:tcPr>
            <w:tcW w:w="2190" w:type="dxa"/>
            <w:tcBorders>
              <w:bottom w:val="single" w:sz="4" w:space="0" w:color="auto"/>
            </w:tcBorders>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11" w:author="Bányai Gyula" w:date="2016-07-27T10:24:00Z">
                  <w:rPr>
                    <w:rFonts w:ascii="Palatino Linotype" w:hAnsi="Palatino Linotype"/>
                    <w:sz w:val="20"/>
                    <w:szCs w:val="20"/>
                  </w:rPr>
                </w:rPrChange>
              </w:rPr>
              <w:t>-</w:t>
            </w:r>
          </w:p>
        </w:tc>
      </w:tr>
      <w:tr w:rsidR="00C43C7E" w:rsidRPr="00110C3B" w:rsidTr="00726174">
        <w:trPr>
          <w:jc w:val="center"/>
        </w:trPr>
        <w:tc>
          <w:tcPr>
            <w:tcW w:w="828"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81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813" w:author="Bányai Gyula" w:date="2016-07-27T10:24:00Z">
                  <w:rPr>
                    <w:rFonts w:ascii="Palatino Linotype" w:hAnsi="Palatino Linotype"/>
                    <w:b/>
                    <w:sz w:val="20"/>
                    <w:szCs w:val="20"/>
                  </w:rPr>
                </w:rPrChange>
              </w:rPr>
              <w:t>3.</w:t>
            </w:r>
          </w:p>
        </w:tc>
        <w:tc>
          <w:tcPr>
            <w:tcW w:w="3621"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814"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3815"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16" w:author="Bányai Gyula" w:date="2016-07-27T10:24:00Z">
                  <w:rPr>
                    <w:rFonts w:ascii="Palatino Linotype" w:hAnsi="Palatino Linotype"/>
                    <w:sz w:val="20"/>
                    <w:szCs w:val="20"/>
                  </w:rPr>
                </w:rPrChange>
              </w:rPr>
            </w:pPr>
          </w:p>
        </w:tc>
        <w:tc>
          <w:tcPr>
            <w:tcW w:w="798"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17" w:author="Bányai Gyula" w:date="2016-07-27T10:24:00Z">
                  <w:rPr>
                    <w:rFonts w:ascii="Palatino Linotype" w:hAnsi="Palatino Linotype"/>
                    <w:sz w:val="20"/>
                    <w:szCs w:val="20"/>
                  </w:rPr>
                </w:rPrChange>
              </w:rPr>
            </w:pPr>
          </w:p>
        </w:tc>
        <w:tc>
          <w:tcPr>
            <w:tcW w:w="763"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18" w:author="Bányai Gyula" w:date="2016-07-27T10:24:00Z">
                  <w:rPr>
                    <w:rFonts w:ascii="Palatino Linotype" w:hAnsi="Palatino Linotype"/>
                    <w:sz w:val="20"/>
                    <w:szCs w:val="20"/>
                  </w:rPr>
                </w:rPrChange>
              </w:rPr>
            </w:pPr>
          </w:p>
        </w:tc>
        <w:tc>
          <w:tcPr>
            <w:tcW w:w="2190"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1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20" w:author="Bányai Gyula" w:date="2016-07-27T10:24:00Z">
                  <w:rPr>
                    <w:rFonts w:ascii="Palatino Linotype" w:hAnsi="Palatino Linotype"/>
                    <w:sz w:val="20"/>
                    <w:szCs w:val="20"/>
                  </w:rPr>
                </w:rPrChange>
              </w:rPr>
              <w:t>-</w:t>
            </w:r>
          </w:p>
        </w:tc>
      </w:tr>
      <w:tr w:rsidR="00C43C7E" w:rsidRPr="00110C3B" w:rsidTr="00C938FB">
        <w:trPr>
          <w:jc w:val="center"/>
        </w:trPr>
        <w:tc>
          <w:tcPr>
            <w:tcW w:w="828" w:type="dxa"/>
            <w:shd w:val="clear" w:color="auto" w:fill="FFFFFF"/>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2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22" w:author="Bányai Gyula" w:date="2016-07-27T10:24:00Z">
                  <w:rPr>
                    <w:rFonts w:ascii="Palatino Linotype" w:hAnsi="Palatino Linotype"/>
                    <w:sz w:val="20"/>
                    <w:szCs w:val="20"/>
                  </w:rPr>
                </w:rPrChange>
              </w:rPr>
              <w:t>3.1.</w:t>
            </w:r>
          </w:p>
        </w:tc>
        <w:tc>
          <w:tcPr>
            <w:tcW w:w="3621" w:type="dxa"/>
            <w:shd w:val="clear" w:color="auto" w:fill="FFFFFF"/>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2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24" w:author="Bányai Gyula" w:date="2016-07-27T10:24:00Z">
                  <w:rPr>
                    <w:rFonts w:ascii="Palatino Linotype" w:hAnsi="Palatino Linotype" w:cs="Arial"/>
                    <w:sz w:val="20"/>
                    <w:szCs w:val="20"/>
                  </w:rPr>
                </w:rPrChange>
              </w:rPr>
              <w:t>XY rajz értelmezése</w:t>
            </w:r>
          </w:p>
        </w:tc>
        <w:tc>
          <w:tcPr>
            <w:tcW w:w="809" w:type="dxa"/>
            <w:shd w:val="clear" w:color="auto" w:fill="FFFFFF"/>
            <w:vAlign w:val="center"/>
          </w:tcPr>
          <w:p w:rsidR="00C43C7E" w:rsidRPr="00110C3B" w:rsidRDefault="00C43C7E" w:rsidP="00A44028">
            <w:pPr>
              <w:spacing w:after="0" w:line="240" w:lineRule="auto"/>
              <w:jc w:val="center"/>
              <w:rPr>
                <w:rFonts w:ascii="Times New Roman" w:hAnsi="Times New Roman"/>
                <w:sz w:val="20"/>
                <w:szCs w:val="20"/>
                <w:rPrChange w:id="13825" w:author="Bányai Gyula" w:date="2016-07-27T10:24:00Z">
                  <w:rPr>
                    <w:rFonts w:ascii="Palatino Linotype" w:hAnsi="Palatino Linotype"/>
                    <w:sz w:val="20"/>
                    <w:szCs w:val="20"/>
                  </w:rPr>
                </w:rPrChange>
              </w:rPr>
            </w:pPr>
          </w:p>
        </w:tc>
        <w:tc>
          <w:tcPr>
            <w:tcW w:w="798" w:type="dxa"/>
            <w:shd w:val="clear" w:color="auto" w:fill="FFFFFF"/>
            <w:vAlign w:val="center"/>
          </w:tcPr>
          <w:p w:rsidR="00C43C7E" w:rsidRPr="00110C3B" w:rsidRDefault="00C43C7E" w:rsidP="00A44028">
            <w:pPr>
              <w:spacing w:after="0" w:line="240" w:lineRule="auto"/>
              <w:jc w:val="center"/>
              <w:rPr>
                <w:rFonts w:ascii="Times New Roman" w:hAnsi="Times New Roman"/>
                <w:sz w:val="20"/>
                <w:szCs w:val="20"/>
                <w:rPrChange w:id="13826" w:author="Bányai Gyula" w:date="2016-07-27T10:24:00Z">
                  <w:rPr>
                    <w:rFonts w:ascii="Palatino Linotype" w:hAnsi="Palatino Linotype"/>
                    <w:sz w:val="20"/>
                    <w:szCs w:val="20"/>
                  </w:rPr>
                </w:rPrChange>
              </w:rPr>
            </w:pPr>
          </w:p>
        </w:tc>
        <w:tc>
          <w:tcPr>
            <w:tcW w:w="763" w:type="dxa"/>
            <w:shd w:val="clear" w:color="auto" w:fill="FFFFFF"/>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28" w:author="Bányai Gyula" w:date="2016-07-27T10:24:00Z">
                  <w:rPr>
                    <w:rFonts w:ascii="Palatino Linotype" w:hAnsi="Palatino Linotype"/>
                    <w:sz w:val="20"/>
                    <w:szCs w:val="20"/>
                  </w:rPr>
                </w:rPrChange>
              </w:rPr>
              <w:t>x</w:t>
            </w:r>
          </w:p>
        </w:tc>
        <w:tc>
          <w:tcPr>
            <w:tcW w:w="2190" w:type="dxa"/>
            <w:shd w:val="clear" w:color="auto" w:fill="FFFFFF"/>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2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30" w:author="Bányai Gyula" w:date="2016-07-27T10:24:00Z">
                  <w:rPr>
                    <w:rFonts w:ascii="Palatino Linotype" w:hAnsi="Palatino Linotype"/>
                    <w:sz w:val="20"/>
                    <w:szCs w:val="20"/>
                  </w:rPr>
                </w:rPrChange>
              </w:rPr>
              <w:t>-</w:t>
            </w:r>
          </w:p>
        </w:tc>
      </w:tr>
      <w:tr w:rsidR="00C43C7E" w:rsidRPr="00110C3B" w:rsidTr="00C938FB">
        <w:trPr>
          <w:jc w:val="center"/>
        </w:trPr>
        <w:tc>
          <w:tcPr>
            <w:tcW w:w="828"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831"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3832" w:author="Bányai Gyula" w:date="2016-07-27T10:24:00Z">
                  <w:rPr>
                    <w:rFonts w:ascii="Palatino Linotype" w:hAnsi="Palatino Linotype"/>
                    <w:b/>
                    <w:sz w:val="20"/>
                    <w:szCs w:val="20"/>
                  </w:rPr>
                </w:rPrChange>
              </w:rPr>
              <w:t>4.</w:t>
            </w:r>
          </w:p>
        </w:tc>
        <w:tc>
          <w:tcPr>
            <w:tcW w:w="3621" w:type="dxa"/>
            <w:shd w:val="clear" w:color="auto" w:fill="D9D9D9"/>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3833"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3834" w:author="Bányai Gyula" w:date="2016-07-27T10:24:00Z">
                  <w:rPr>
                    <w:rFonts w:ascii="Palatino Linotype" w:hAnsi="Palatino Linotype" w:cs="Arial"/>
                    <w:b/>
                    <w:sz w:val="20"/>
                    <w:szCs w:val="20"/>
                  </w:rPr>
                </w:rPrChange>
              </w:rPr>
              <w:t>Csoportos munkaformák körében</w:t>
            </w:r>
          </w:p>
        </w:tc>
        <w:tc>
          <w:tcPr>
            <w:tcW w:w="809"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35" w:author="Bányai Gyula" w:date="2016-07-27T10:24:00Z">
                  <w:rPr>
                    <w:rFonts w:ascii="Palatino Linotype" w:hAnsi="Palatino Linotype"/>
                    <w:sz w:val="20"/>
                    <w:szCs w:val="20"/>
                  </w:rPr>
                </w:rPrChange>
              </w:rPr>
            </w:pPr>
          </w:p>
        </w:tc>
        <w:tc>
          <w:tcPr>
            <w:tcW w:w="798"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36" w:author="Bányai Gyula" w:date="2016-07-27T10:24:00Z">
                  <w:rPr>
                    <w:rFonts w:ascii="Palatino Linotype" w:hAnsi="Palatino Linotype"/>
                    <w:sz w:val="20"/>
                    <w:szCs w:val="20"/>
                  </w:rPr>
                </w:rPrChange>
              </w:rPr>
            </w:pPr>
          </w:p>
        </w:tc>
        <w:tc>
          <w:tcPr>
            <w:tcW w:w="763"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37" w:author="Bányai Gyula" w:date="2016-07-27T10:24:00Z">
                  <w:rPr>
                    <w:rFonts w:ascii="Palatino Linotype" w:hAnsi="Palatino Linotype"/>
                    <w:sz w:val="20"/>
                    <w:szCs w:val="20"/>
                  </w:rPr>
                </w:rPrChange>
              </w:rPr>
            </w:pPr>
          </w:p>
        </w:tc>
        <w:tc>
          <w:tcPr>
            <w:tcW w:w="2190" w:type="dxa"/>
            <w:shd w:val="clear" w:color="auto" w:fill="D9D9D9"/>
            <w:vAlign w:val="center"/>
          </w:tcPr>
          <w:p w:rsidR="00C43C7E" w:rsidRPr="00110C3B" w:rsidRDefault="00C43C7E" w:rsidP="00A44028">
            <w:pPr>
              <w:spacing w:after="0" w:line="240" w:lineRule="auto"/>
              <w:jc w:val="center"/>
              <w:rPr>
                <w:rFonts w:ascii="Times New Roman" w:hAnsi="Times New Roman"/>
                <w:sz w:val="20"/>
                <w:szCs w:val="20"/>
                <w:rPrChange w:id="13838" w:author="Bányai Gyula" w:date="2016-07-27T10:24:00Z">
                  <w:rPr>
                    <w:rFonts w:ascii="Palatino Linotype" w:hAnsi="Palatino Linotype"/>
                    <w:sz w:val="20"/>
                    <w:szCs w:val="20"/>
                  </w:rPr>
                </w:rPrChange>
              </w:rPr>
            </w:pP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3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40" w:author="Bányai Gyula" w:date="2016-07-27T10:24:00Z">
                  <w:rPr>
                    <w:rFonts w:ascii="Palatino Linotype" w:hAnsi="Palatino Linotype"/>
                    <w:sz w:val="20"/>
                    <w:szCs w:val="20"/>
                  </w:rPr>
                </w:rPrChange>
              </w:rPr>
              <w:t>4.1.</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4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842" w:author="Bányai Gyula" w:date="2016-07-27T10:24:00Z">
                  <w:rPr>
                    <w:rFonts w:ascii="Palatino Linotype" w:hAnsi="Palatino Linotype" w:cs="Arial"/>
                    <w:sz w:val="20"/>
                    <w:szCs w:val="20"/>
                  </w:rPr>
                </w:rPrChange>
              </w:rPr>
              <w:t>Feladattal vezetett kiscsoportos szövegfeldolgozás</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843"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45" w:author="Bányai Gyula" w:date="2016-07-27T10:24:00Z">
                  <w:rPr>
                    <w:rFonts w:ascii="Palatino Linotype" w:hAnsi="Palatino Linotype"/>
                    <w:sz w:val="20"/>
                    <w:szCs w:val="20"/>
                  </w:rPr>
                </w:rPrChange>
              </w:rPr>
              <w:t>x</w:t>
            </w:r>
          </w:p>
        </w:tc>
        <w:tc>
          <w:tcPr>
            <w:tcW w:w="763" w:type="dxa"/>
            <w:vAlign w:val="center"/>
          </w:tcPr>
          <w:p w:rsidR="00C43C7E" w:rsidRPr="00110C3B" w:rsidRDefault="00C43C7E" w:rsidP="00A44028">
            <w:pPr>
              <w:spacing w:after="0" w:line="240" w:lineRule="auto"/>
              <w:jc w:val="center"/>
              <w:rPr>
                <w:rFonts w:ascii="Times New Roman" w:hAnsi="Times New Roman"/>
                <w:sz w:val="20"/>
                <w:szCs w:val="20"/>
                <w:rPrChange w:id="13846" w:author="Bányai Gyula" w:date="2016-07-27T10:24:00Z">
                  <w:rPr>
                    <w:rFonts w:ascii="Palatino Linotype" w:hAnsi="Palatino Linotype"/>
                    <w:sz w:val="20"/>
                    <w:szCs w:val="20"/>
                  </w:rPr>
                </w:rPrChange>
              </w:rPr>
            </w:pP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4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48" w:author="Bányai Gyula" w:date="2016-07-27T10:24:00Z">
                  <w:rPr>
                    <w:rFonts w:ascii="Palatino Linotype" w:hAnsi="Palatino Linotype"/>
                    <w:sz w:val="20"/>
                    <w:szCs w:val="20"/>
                  </w:rPr>
                </w:rPrChange>
              </w:rPr>
              <w:t>-</w:t>
            </w:r>
          </w:p>
        </w:tc>
      </w:tr>
      <w:tr w:rsidR="00C43C7E" w:rsidRPr="00110C3B" w:rsidTr="00C938FB">
        <w:trPr>
          <w:jc w:val="center"/>
        </w:trPr>
        <w:tc>
          <w:tcPr>
            <w:tcW w:w="82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50" w:author="Bányai Gyula" w:date="2016-07-27T10:24:00Z">
                  <w:rPr>
                    <w:rFonts w:ascii="Palatino Linotype" w:hAnsi="Palatino Linotype"/>
                    <w:sz w:val="20"/>
                    <w:szCs w:val="20"/>
                  </w:rPr>
                </w:rPrChange>
              </w:rPr>
              <w:t>4.2.</w:t>
            </w:r>
          </w:p>
        </w:tc>
        <w:tc>
          <w:tcPr>
            <w:tcW w:w="3621"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51"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3852" w:author="Bányai Gyula" w:date="2016-07-27T10:24:00Z">
                  <w:rPr>
                    <w:rFonts w:ascii="Palatino Linotype" w:hAnsi="Palatino Linotype" w:cs="Arial"/>
                    <w:sz w:val="20"/>
                    <w:szCs w:val="20"/>
                  </w:rPr>
                </w:rPrChange>
              </w:rPr>
              <w:t>Csoportos versenyjáték</w:t>
            </w:r>
          </w:p>
        </w:tc>
        <w:tc>
          <w:tcPr>
            <w:tcW w:w="809" w:type="dxa"/>
            <w:vAlign w:val="center"/>
          </w:tcPr>
          <w:p w:rsidR="00C43C7E" w:rsidRPr="00110C3B" w:rsidRDefault="00C43C7E" w:rsidP="00A44028">
            <w:pPr>
              <w:spacing w:after="0" w:line="240" w:lineRule="auto"/>
              <w:jc w:val="center"/>
              <w:rPr>
                <w:rFonts w:ascii="Times New Roman" w:hAnsi="Times New Roman"/>
                <w:sz w:val="20"/>
                <w:szCs w:val="20"/>
                <w:rPrChange w:id="13853" w:author="Bányai Gyula" w:date="2016-07-27T10:24:00Z">
                  <w:rPr>
                    <w:rFonts w:ascii="Palatino Linotype" w:hAnsi="Palatino Linotype"/>
                    <w:sz w:val="20"/>
                    <w:szCs w:val="20"/>
                  </w:rPr>
                </w:rPrChange>
              </w:rPr>
            </w:pPr>
          </w:p>
        </w:tc>
        <w:tc>
          <w:tcPr>
            <w:tcW w:w="798"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55" w:author="Bányai Gyula" w:date="2016-07-27T10:24:00Z">
                  <w:rPr>
                    <w:rFonts w:ascii="Palatino Linotype" w:hAnsi="Palatino Linotype"/>
                    <w:sz w:val="20"/>
                    <w:szCs w:val="20"/>
                  </w:rPr>
                </w:rPrChange>
              </w:rPr>
              <w:t>x</w:t>
            </w:r>
          </w:p>
        </w:tc>
        <w:tc>
          <w:tcPr>
            <w:tcW w:w="763" w:type="dxa"/>
            <w:vAlign w:val="center"/>
          </w:tcPr>
          <w:p w:rsidR="00C43C7E" w:rsidRPr="00110C3B" w:rsidRDefault="00C43C7E" w:rsidP="00A44028">
            <w:pPr>
              <w:spacing w:after="0" w:line="240" w:lineRule="auto"/>
              <w:jc w:val="center"/>
              <w:rPr>
                <w:rFonts w:ascii="Times New Roman" w:hAnsi="Times New Roman"/>
                <w:sz w:val="20"/>
                <w:szCs w:val="20"/>
                <w:rPrChange w:id="13856" w:author="Bányai Gyula" w:date="2016-07-27T10:24:00Z">
                  <w:rPr>
                    <w:rFonts w:ascii="Palatino Linotype" w:hAnsi="Palatino Linotype"/>
                    <w:sz w:val="20"/>
                    <w:szCs w:val="20"/>
                  </w:rPr>
                </w:rPrChange>
              </w:rPr>
            </w:pPr>
          </w:p>
        </w:tc>
        <w:tc>
          <w:tcPr>
            <w:tcW w:w="2190" w:type="dxa"/>
            <w:vAlign w:val="center"/>
          </w:tcPr>
          <w:p w:rsidR="00C43C7E" w:rsidRPr="00110C3B" w:rsidRDefault="00C43C7E"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38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3858" w:author="Bányai Gyula" w:date="2016-07-27T10:24:00Z">
                  <w:rPr>
                    <w:rFonts w:ascii="Palatino Linotype" w:hAnsi="Palatino Linotype"/>
                    <w:sz w:val="20"/>
                    <w:szCs w:val="20"/>
                  </w:rPr>
                </w:rPrChange>
              </w:rPr>
              <w:t>-</w:t>
            </w:r>
          </w:p>
        </w:tc>
      </w:tr>
    </w:tbl>
    <w:p w:rsidR="00CA1AAD" w:rsidRPr="00110C3B" w:rsidRDefault="00CA1AAD" w:rsidP="00F40039">
      <w:pPr>
        <w:spacing w:after="0" w:line="240" w:lineRule="auto"/>
        <w:rPr>
          <w:rFonts w:ascii="Times New Roman" w:hAnsi="Times New Roman"/>
          <w:b/>
          <w:i/>
          <w:sz w:val="24"/>
          <w:szCs w:val="24"/>
          <w:rPrChange w:id="13859" w:author="Bányai Gyula" w:date="2016-07-27T10:24:00Z">
            <w:rPr>
              <w:rFonts w:ascii="Palatino Linotype" w:hAnsi="Palatino Linotype"/>
              <w:b/>
              <w:i/>
              <w:sz w:val="24"/>
              <w:szCs w:val="24"/>
            </w:rPr>
          </w:rPrChange>
        </w:rPr>
      </w:pPr>
    </w:p>
    <w:p w:rsidR="00CA1AAD" w:rsidRPr="00110C3B" w:rsidRDefault="00CA1AAD" w:rsidP="00A44028">
      <w:pPr>
        <w:numPr>
          <w:ilvl w:val="1"/>
          <w:numId w:val="5"/>
        </w:numPr>
        <w:spacing w:after="0" w:line="240" w:lineRule="auto"/>
        <w:rPr>
          <w:rFonts w:ascii="Times New Roman" w:hAnsi="Times New Roman"/>
          <w:b/>
          <w:sz w:val="24"/>
          <w:szCs w:val="24"/>
          <w:rPrChange w:id="13860" w:author="Bányai Gyula" w:date="2016-07-27T10:24:00Z">
            <w:rPr>
              <w:rFonts w:ascii="Palatino Linotype" w:hAnsi="Palatino Linotype"/>
              <w:b/>
              <w:sz w:val="24"/>
              <w:szCs w:val="24"/>
            </w:rPr>
          </w:rPrChange>
        </w:rPr>
      </w:pPr>
      <w:r w:rsidRPr="00110C3B">
        <w:rPr>
          <w:rFonts w:ascii="Times New Roman" w:hAnsi="Times New Roman"/>
          <w:b/>
          <w:sz w:val="24"/>
          <w:szCs w:val="24"/>
          <w:rPrChange w:id="13861" w:author="Bányai Gyula" w:date="2016-07-27T10:24:00Z">
            <w:rPr>
              <w:rFonts w:ascii="Palatino Linotype" w:hAnsi="Palatino Linotype"/>
              <w:b/>
              <w:sz w:val="24"/>
              <w:szCs w:val="24"/>
            </w:rPr>
          </w:rPrChange>
        </w:rPr>
        <w:t>A tantárgy értékelésének módja</w:t>
      </w:r>
    </w:p>
    <w:p w:rsidR="00C43C7E" w:rsidRPr="00110C3B" w:rsidRDefault="00C43C7E" w:rsidP="00861069">
      <w:pPr>
        <w:autoSpaceDE w:val="0"/>
        <w:autoSpaceDN w:val="0"/>
        <w:adjustRightInd w:val="0"/>
        <w:spacing w:after="0" w:line="240" w:lineRule="auto"/>
        <w:ind w:left="360"/>
        <w:jc w:val="both"/>
        <w:rPr>
          <w:rFonts w:ascii="Times New Roman" w:hAnsi="Times New Roman"/>
          <w:sz w:val="24"/>
          <w:szCs w:val="24"/>
          <w:lang w:bidi="hi-IN"/>
          <w:rPrChange w:id="13862" w:author="Bányai Gyula" w:date="2016-07-27T10:24:00Z">
            <w:rPr>
              <w:rFonts w:ascii="Palatino Linotype" w:hAnsi="Palatino Linotype" w:cs="TimesNewRomanPSMT"/>
              <w:sz w:val="24"/>
              <w:szCs w:val="24"/>
              <w:lang w:bidi="hi-IN"/>
            </w:rPr>
          </w:rPrChange>
        </w:rPr>
      </w:pPr>
      <w:r w:rsidRPr="00110C3B">
        <w:rPr>
          <w:rFonts w:ascii="Times New Roman" w:hAnsi="Times New Roman"/>
          <w:bCs/>
          <w:sz w:val="24"/>
          <w:szCs w:val="24"/>
          <w:rPrChange w:id="13863"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13864"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13865" w:author="Bányai Gyula" w:date="2016-07-27T10:24:00Z">
            <w:rPr>
              <w:rFonts w:ascii="Palatino Linotype" w:hAnsi="Palatino Linotype"/>
              <w:bCs/>
              <w:sz w:val="24"/>
              <w:szCs w:val="24"/>
            </w:rPr>
          </w:rPrChange>
        </w:rPr>
        <w:t xml:space="preserve"> 54. § </w:t>
      </w:r>
      <w:del w:id="13866" w:author="Jádi Dániel dr." w:date="2016-08-15T19:35:00Z">
        <w:r w:rsidRPr="00110C3B" w:rsidDel="008A3A46">
          <w:rPr>
            <w:rFonts w:ascii="Times New Roman" w:hAnsi="Times New Roman"/>
            <w:bCs/>
            <w:sz w:val="24"/>
            <w:szCs w:val="24"/>
            <w:rPrChange w:id="13867" w:author="Bányai Gyula" w:date="2016-07-27T10:24:00Z">
              <w:rPr>
                <w:rFonts w:ascii="Palatino Linotype" w:hAnsi="Palatino Linotype"/>
                <w:bCs/>
                <w:sz w:val="24"/>
                <w:szCs w:val="24"/>
              </w:rPr>
            </w:rPrChange>
          </w:rPr>
          <w:delText>(2)</w:delText>
        </w:r>
      </w:del>
      <w:ins w:id="13868"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13869" w:author="Bányai Gyula" w:date="2016-07-27T10:24:00Z">
            <w:rPr>
              <w:rFonts w:ascii="Palatino Linotype" w:hAnsi="Palatino Linotype"/>
              <w:bCs/>
              <w:sz w:val="24"/>
              <w:szCs w:val="24"/>
            </w:rPr>
          </w:rPrChange>
        </w:rPr>
        <w:t xml:space="preserve"> a) pontja szerinti értékeléssel.</w:t>
      </w:r>
      <w:r w:rsidRPr="00110C3B">
        <w:rPr>
          <w:rFonts w:ascii="Times New Roman" w:hAnsi="Times New Roman"/>
          <w:sz w:val="24"/>
          <w:szCs w:val="24"/>
          <w:lang w:bidi="hi-IN"/>
          <w:rPrChange w:id="13870" w:author="Bányai Gyula" w:date="2016-07-27T10:24:00Z">
            <w:rPr>
              <w:rFonts w:ascii="Palatino Linotype" w:hAnsi="Palatino Linotype" w:cs="TimesNewRomanPSMT"/>
              <w:sz w:val="24"/>
              <w:szCs w:val="24"/>
              <w:lang w:bidi="hi-IN"/>
            </w:rPr>
          </w:rPrChange>
        </w:rPr>
        <w:t xml:space="preserve"> </w:t>
      </w:r>
    </w:p>
    <w:p w:rsidR="00CA1AAD" w:rsidRPr="00110C3B" w:rsidRDefault="00CA1AAD" w:rsidP="00F40039">
      <w:pPr>
        <w:autoSpaceDE w:val="0"/>
        <w:autoSpaceDN w:val="0"/>
        <w:adjustRightInd w:val="0"/>
        <w:spacing w:after="0" w:line="240" w:lineRule="auto"/>
        <w:rPr>
          <w:rFonts w:ascii="Times New Roman" w:hAnsi="Times New Roman"/>
          <w:sz w:val="24"/>
          <w:szCs w:val="24"/>
          <w:lang w:bidi="hi-IN"/>
          <w:rPrChange w:id="13871" w:author="Bányai Gyula" w:date="2016-07-27T10:24:00Z">
            <w:rPr>
              <w:rFonts w:ascii="Palatino Linotype" w:hAnsi="Palatino Linotype" w:cs="TimesNewRomanPSMT"/>
              <w:sz w:val="24"/>
              <w:szCs w:val="24"/>
              <w:lang w:bidi="hi-IN"/>
            </w:rPr>
          </w:rPrChange>
        </w:rPr>
      </w:pPr>
    </w:p>
    <w:p w:rsidR="008710D7" w:rsidRPr="00110C3B" w:rsidRDefault="008710D7" w:rsidP="00F40039">
      <w:pPr>
        <w:autoSpaceDE w:val="0"/>
        <w:autoSpaceDN w:val="0"/>
        <w:adjustRightInd w:val="0"/>
        <w:spacing w:after="0" w:line="240" w:lineRule="auto"/>
        <w:rPr>
          <w:rFonts w:ascii="Times New Roman" w:hAnsi="Times New Roman"/>
          <w:sz w:val="24"/>
          <w:szCs w:val="24"/>
          <w:lang w:bidi="hi-IN"/>
          <w:rPrChange w:id="13872" w:author="Bányai Gyula" w:date="2016-07-27T10:24:00Z">
            <w:rPr>
              <w:rFonts w:ascii="Palatino Linotype" w:hAnsi="Palatino Linotype" w:cs="TimesNewRomanPSMT"/>
              <w:sz w:val="24"/>
              <w:szCs w:val="24"/>
              <w:lang w:bidi="hi-IN"/>
            </w:rPr>
          </w:rPrChange>
        </w:rPr>
      </w:pPr>
    </w:p>
    <w:p w:rsidR="000C1748" w:rsidRPr="00110C3B" w:rsidRDefault="008E16B3" w:rsidP="00A44028">
      <w:pPr>
        <w:numPr>
          <w:ilvl w:val="0"/>
          <w:numId w:val="5"/>
        </w:numPr>
        <w:tabs>
          <w:tab w:val="left" w:pos="7088"/>
          <w:tab w:val="right" w:pos="9214"/>
        </w:tabs>
        <w:spacing w:after="0" w:line="240" w:lineRule="auto"/>
        <w:rPr>
          <w:rFonts w:ascii="Times New Roman" w:hAnsi="Times New Roman"/>
          <w:b/>
          <w:sz w:val="24"/>
          <w:szCs w:val="24"/>
          <w:lang w:eastAsia="hu-HU"/>
          <w:rPrChange w:id="13873"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3874" w:author="Bányai Gyula" w:date="2016-07-27T10:24:00Z">
            <w:rPr>
              <w:rFonts w:ascii="Palatino Linotype" w:hAnsi="Palatino Linotype"/>
              <w:b/>
              <w:sz w:val="24"/>
              <w:szCs w:val="24"/>
              <w:lang w:eastAsia="hu-HU"/>
            </w:rPr>
          </w:rPrChange>
        </w:rPr>
        <w:t>Tetőtér, előtét- és aknafalak készítés</w:t>
      </w:r>
      <w:r w:rsidR="006D310F" w:rsidRPr="00110C3B">
        <w:rPr>
          <w:rFonts w:ascii="Times New Roman" w:hAnsi="Times New Roman"/>
          <w:b/>
          <w:sz w:val="24"/>
          <w:szCs w:val="24"/>
          <w:lang w:eastAsia="hu-HU"/>
          <w:rPrChange w:id="13875" w:author="Bányai Gyula" w:date="2016-07-27T10:24:00Z">
            <w:rPr>
              <w:rFonts w:ascii="Palatino Linotype" w:hAnsi="Palatino Linotype"/>
              <w:b/>
              <w:sz w:val="24"/>
              <w:szCs w:val="24"/>
              <w:lang w:eastAsia="hu-HU"/>
            </w:rPr>
          </w:rPrChange>
        </w:rPr>
        <w:t>ének gyakorlata</w:t>
      </w:r>
      <w:r w:rsidRPr="00110C3B">
        <w:rPr>
          <w:rFonts w:ascii="Times New Roman" w:hAnsi="Times New Roman"/>
          <w:b/>
          <w:sz w:val="24"/>
          <w:szCs w:val="24"/>
          <w:lang w:eastAsia="hu-HU"/>
          <w:rPrChange w:id="13876" w:author="Bányai Gyula" w:date="2016-07-27T10:24:00Z">
            <w:rPr>
              <w:rFonts w:ascii="Palatino Linotype" w:hAnsi="Palatino Linotype"/>
              <w:b/>
              <w:sz w:val="24"/>
              <w:szCs w:val="24"/>
              <w:lang w:eastAsia="hu-HU"/>
            </w:rPr>
          </w:rPrChange>
        </w:rPr>
        <w:t xml:space="preserve"> </w:t>
      </w:r>
      <w:r w:rsidR="000C1748" w:rsidRPr="00110C3B">
        <w:rPr>
          <w:rFonts w:ascii="Times New Roman" w:hAnsi="Times New Roman"/>
          <w:b/>
          <w:sz w:val="24"/>
          <w:szCs w:val="24"/>
          <w:lang w:eastAsia="hu-HU"/>
          <w:rPrChange w:id="13877" w:author="Bányai Gyula" w:date="2016-07-27T10:24:00Z">
            <w:rPr>
              <w:rFonts w:ascii="Palatino Linotype" w:hAnsi="Palatino Linotype"/>
              <w:b/>
              <w:sz w:val="24"/>
              <w:szCs w:val="24"/>
              <w:lang w:eastAsia="hu-HU"/>
            </w:rPr>
          </w:rPrChange>
        </w:rPr>
        <w:t>tantárgy</w:t>
      </w:r>
      <w:r w:rsidRPr="00110C3B">
        <w:rPr>
          <w:rFonts w:ascii="Times New Roman" w:hAnsi="Times New Roman"/>
          <w:b/>
          <w:sz w:val="24"/>
          <w:szCs w:val="24"/>
          <w:lang w:eastAsia="hu-HU"/>
          <w:rPrChange w:id="13878" w:author="Bányai Gyula" w:date="2016-07-27T10:24:00Z">
            <w:rPr>
              <w:rFonts w:ascii="Palatino Linotype" w:hAnsi="Palatino Linotype"/>
              <w:b/>
              <w:sz w:val="24"/>
              <w:szCs w:val="24"/>
              <w:lang w:eastAsia="hu-HU"/>
            </w:rPr>
          </w:rPrChange>
        </w:rPr>
        <w:tab/>
      </w:r>
      <w:r w:rsidRPr="00110C3B">
        <w:rPr>
          <w:rFonts w:ascii="Times New Roman" w:hAnsi="Times New Roman"/>
          <w:b/>
          <w:sz w:val="24"/>
          <w:szCs w:val="24"/>
          <w:lang w:eastAsia="hu-HU"/>
          <w:rPrChange w:id="13879" w:author="Bányai Gyula" w:date="2016-07-27T10:24:00Z">
            <w:rPr>
              <w:rFonts w:ascii="Palatino Linotype" w:hAnsi="Palatino Linotype"/>
              <w:b/>
              <w:sz w:val="24"/>
              <w:szCs w:val="24"/>
              <w:lang w:eastAsia="hu-HU"/>
            </w:rPr>
          </w:rPrChange>
        </w:rPr>
        <w:tab/>
      </w:r>
      <w:r w:rsidR="004276CF" w:rsidRPr="00110C3B">
        <w:rPr>
          <w:rFonts w:ascii="Times New Roman" w:hAnsi="Times New Roman"/>
          <w:b/>
          <w:sz w:val="24"/>
          <w:szCs w:val="24"/>
          <w:lang w:eastAsia="hu-HU"/>
          <w:rPrChange w:id="13880" w:author="Bányai Gyula" w:date="2016-07-27T10:24:00Z">
            <w:rPr>
              <w:rFonts w:ascii="Palatino Linotype" w:hAnsi="Palatino Linotype"/>
              <w:b/>
              <w:sz w:val="24"/>
              <w:szCs w:val="24"/>
              <w:lang w:eastAsia="hu-HU"/>
            </w:rPr>
          </w:rPrChange>
        </w:rPr>
        <w:t xml:space="preserve">372 </w:t>
      </w:r>
      <w:r w:rsidR="000C1748" w:rsidRPr="00110C3B">
        <w:rPr>
          <w:rFonts w:ascii="Times New Roman" w:hAnsi="Times New Roman"/>
          <w:b/>
          <w:sz w:val="24"/>
          <w:szCs w:val="24"/>
          <w:lang w:eastAsia="hu-HU"/>
          <w:rPrChange w:id="13881" w:author="Bányai Gyula" w:date="2016-07-27T10:24:00Z">
            <w:rPr>
              <w:rFonts w:ascii="Palatino Linotype" w:hAnsi="Palatino Linotype"/>
              <w:b/>
              <w:sz w:val="24"/>
              <w:szCs w:val="24"/>
              <w:lang w:eastAsia="hu-HU"/>
            </w:rPr>
          </w:rPrChange>
        </w:rPr>
        <w:t>óra/</w:t>
      </w:r>
      <w:r w:rsidR="004276CF" w:rsidRPr="00110C3B">
        <w:rPr>
          <w:rFonts w:ascii="Times New Roman" w:hAnsi="Times New Roman"/>
          <w:b/>
          <w:sz w:val="24"/>
          <w:szCs w:val="24"/>
          <w:lang w:eastAsia="hu-HU"/>
          <w:rPrChange w:id="13882" w:author="Bányai Gyula" w:date="2016-07-27T10:24:00Z">
            <w:rPr>
              <w:rFonts w:ascii="Palatino Linotype" w:hAnsi="Palatino Linotype"/>
              <w:b/>
              <w:sz w:val="24"/>
              <w:szCs w:val="24"/>
              <w:lang w:eastAsia="hu-HU"/>
            </w:rPr>
          </w:rPrChange>
        </w:rPr>
        <w:t xml:space="preserve">372 </w:t>
      </w:r>
      <w:r w:rsidR="000C1748" w:rsidRPr="00110C3B">
        <w:rPr>
          <w:rFonts w:ascii="Times New Roman" w:hAnsi="Times New Roman"/>
          <w:b/>
          <w:sz w:val="24"/>
          <w:szCs w:val="24"/>
          <w:lang w:eastAsia="hu-HU"/>
          <w:rPrChange w:id="13883" w:author="Bányai Gyula" w:date="2016-07-27T10:24:00Z">
            <w:rPr>
              <w:rFonts w:ascii="Palatino Linotype" w:hAnsi="Palatino Linotype"/>
              <w:b/>
              <w:sz w:val="24"/>
              <w:szCs w:val="24"/>
              <w:lang w:eastAsia="hu-HU"/>
            </w:rPr>
          </w:rPrChange>
        </w:rPr>
        <w:t>óra*</w:t>
      </w:r>
    </w:p>
    <w:p w:rsidR="000C1748" w:rsidRPr="00110C3B" w:rsidRDefault="000C1748" w:rsidP="00A44028">
      <w:pPr>
        <w:spacing w:after="0" w:line="240" w:lineRule="auto"/>
        <w:jc w:val="right"/>
        <w:rPr>
          <w:rFonts w:ascii="Times New Roman" w:hAnsi="Times New Roman"/>
          <w:i/>
          <w:sz w:val="20"/>
          <w:szCs w:val="20"/>
          <w:rPrChange w:id="13884" w:author="Bányai Gyula" w:date="2016-07-27T10:24:00Z">
            <w:rPr>
              <w:rFonts w:ascii="Palatino Linotype" w:hAnsi="Palatino Linotype"/>
              <w:i/>
              <w:sz w:val="20"/>
              <w:szCs w:val="20"/>
            </w:rPr>
          </w:rPrChange>
        </w:rPr>
      </w:pPr>
      <w:r w:rsidRPr="00110C3B">
        <w:rPr>
          <w:rFonts w:ascii="Times New Roman" w:hAnsi="Times New Roman"/>
          <w:i/>
          <w:sz w:val="20"/>
          <w:szCs w:val="20"/>
          <w:rPrChange w:id="13885" w:author="Bányai Gyula" w:date="2016-07-27T10:24:00Z">
            <w:rPr>
              <w:rFonts w:ascii="Palatino Linotype" w:hAnsi="Palatino Linotype"/>
              <w:i/>
              <w:sz w:val="20"/>
              <w:szCs w:val="20"/>
            </w:rPr>
          </w:rPrChange>
        </w:rPr>
        <w:t>*</w:t>
      </w:r>
      <w:r w:rsidR="005B6CF1" w:rsidRPr="00110C3B">
        <w:rPr>
          <w:rFonts w:ascii="Times New Roman" w:hAnsi="Times New Roman"/>
          <w:i/>
          <w:sz w:val="20"/>
          <w:szCs w:val="20"/>
          <w:rPrChange w:id="13886" w:author="Bányai Gyula" w:date="2016-07-27T10:24:00Z">
            <w:rPr>
              <w:rFonts w:ascii="Palatino Linotype" w:hAnsi="Palatino Linotype"/>
              <w:i/>
              <w:sz w:val="20"/>
              <w:szCs w:val="20"/>
            </w:rPr>
          </w:rPrChange>
        </w:rPr>
        <w:t>Három évfolyamos</w:t>
      </w:r>
      <w:r w:rsidRPr="00110C3B">
        <w:rPr>
          <w:rFonts w:ascii="Times New Roman" w:hAnsi="Times New Roman"/>
          <w:i/>
          <w:sz w:val="20"/>
          <w:szCs w:val="20"/>
          <w:rPrChange w:id="13887" w:author="Bányai Gyula" w:date="2016-07-27T10:24:00Z">
            <w:rPr>
              <w:rFonts w:ascii="Palatino Linotype" w:hAnsi="Palatino Linotype"/>
              <w:i/>
              <w:sz w:val="20"/>
              <w:szCs w:val="20"/>
            </w:rPr>
          </w:rPrChange>
        </w:rPr>
        <w:t xml:space="preserve"> képzés közismereti oktatással/</w:t>
      </w:r>
      <w:r w:rsidR="002747B6" w:rsidRPr="00110C3B">
        <w:rPr>
          <w:rFonts w:ascii="Times New Roman" w:hAnsi="Times New Roman"/>
          <w:i/>
          <w:sz w:val="20"/>
          <w:szCs w:val="20"/>
          <w:rPrChange w:id="13888" w:author="Bányai Gyula" w:date="2016-07-27T10:24:00Z">
            <w:rPr>
              <w:rFonts w:ascii="Palatino Linotype" w:hAnsi="Palatino Linotype"/>
              <w:i/>
              <w:sz w:val="20"/>
              <w:szCs w:val="20"/>
            </w:rPr>
          </w:rPrChange>
        </w:rPr>
        <w:t>két évfolyamos</w:t>
      </w:r>
      <w:r w:rsidRPr="00110C3B">
        <w:rPr>
          <w:rFonts w:ascii="Times New Roman" w:hAnsi="Times New Roman"/>
          <w:i/>
          <w:sz w:val="20"/>
          <w:szCs w:val="20"/>
          <w:rPrChange w:id="13889" w:author="Bányai Gyula" w:date="2016-07-27T10:24:00Z">
            <w:rPr>
              <w:rFonts w:ascii="Palatino Linotype" w:hAnsi="Palatino Linotype"/>
              <w:i/>
              <w:sz w:val="20"/>
              <w:szCs w:val="20"/>
            </w:rPr>
          </w:rPrChange>
        </w:rPr>
        <w:t xml:space="preserve"> képzés közismereti oktatás nélkül</w:t>
      </w:r>
    </w:p>
    <w:p w:rsidR="000C1748" w:rsidRPr="00110C3B" w:rsidRDefault="000C1748" w:rsidP="00A44028">
      <w:pPr>
        <w:widowControl w:val="0"/>
        <w:suppressAutoHyphens/>
        <w:spacing w:after="0" w:line="240" w:lineRule="auto"/>
        <w:rPr>
          <w:rFonts w:ascii="Times New Roman" w:hAnsi="Times New Roman"/>
          <w:b/>
          <w:kern w:val="1"/>
          <w:sz w:val="24"/>
          <w:szCs w:val="24"/>
          <w:lang w:eastAsia="hi-IN" w:bidi="hi-IN"/>
          <w:rPrChange w:id="13890" w:author="Bányai Gyula" w:date="2016-07-27T10:24:00Z">
            <w:rPr>
              <w:rFonts w:ascii="Palatino Linotype" w:hAnsi="Palatino Linotype" w:cs="Mangal"/>
              <w:b/>
              <w:kern w:val="1"/>
              <w:sz w:val="24"/>
              <w:szCs w:val="24"/>
              <w:lang w:eastAsia="hi-IN" w:bidi="hi-IN"/>
            </w:rPr>
          </w:rPrChange>
        </w:rPr>
      </w:pPr>
    </w:p>
    <w:p w:rsidR="00ED7254" w:rsidRPr="00110C3B" w:rsidRDefault="000C1748" w:rsidP="008D653F">
      <w:pPr>
        <w:numPr>
          <w:ilvl w:val="1"/>
          <w:numId w:val="5"/>
        </w:numPr>
        <w:spacing w:after="0" w:line="240" w:lineRule="auto"/>
        <w:jc w:val="both"/>
        <w:rPr>
          <w:rFonts w:ascii="Times New Roman" w:hAnsi="Times New Roman"/>
          <w:b/>
          <w:sz w:val="24"/>
          <w:szCs w:val="24"/>
          <w:rPrChange w:id="13891" w:author="Bányai Gyula" w:date="2016-07-27T10:24:00Z">
            <w:rPr>
              <w:rFonts w:ascii="Palatino Linotype" w:hAnsi="Palatino Linotype"/>
              <w:b/>
              <w:sz w:val="24"/>
              <w:szCs w:val="24"/>
            </w:rPr>
          </w:rPrChange>
        </w:rPr>
      </w:pPr>
      <w:r w:rsidRPr="00110C3B">
        <w:rPr>
          <w:rFonts w:ascii="Times New Roman" w:hAnsi="Times New Roman"/>
          <w:b/>
          <w:sz w:val="24"/>
          <w:szCs w:val="24"/>
          <w:rPrChange w:id="13892" w:author="Bányai Gyula" w:date="2016-07-27T10:24:00Z">
            <w:rPr>
              <w:rFonts w:ascii="Palatino Linotype" w:hAnsi="Palatino Linotype"/>
              <w:b/>
              <w:sz w:val="24"/>
              <w:szCs w:val="24"/>
            </w:rPr>
          </w:rPrChange>
        </w:rPr>
        <w:t>A tantárgy tanításának célja</w:t>
      </w:r>
    </w:p>
    <w:p w:rsidR="008E16B3" w:rsidRPr="00110C3B" w:rsidRDefault="008E16B3" w:rsidP="008D653F">
      <w:pPr>
        <w:widowControl w:val="0"/>
        <w:suppressAutoHyphens/>
        <w:spacing w:after="0" w:line="240" w:lineRule="auto"/>
        <w:ind w:left="360"/>
        <w:jc w:val="both"/>
        <w:rPr>
          <w:rFonts w:ascii="Times New Roman" w:hAnsi="Times New Roman"/>
          <w:kern w:val="1"/>
          <w:sz w:val="24"/>
          <w:szCs w:val="24"/>
          <w:lang w:eastAsia="hi-IN" w:bidi="hi-IN"/>
          <w:rPrChange w:id="13893" w:author="Bányai Gyula" w:date="2016-07-27T10:24:00Z">
            <w:rPr>
              <w:rFonts w:ascii="Palatino Linotype" w:hAnsi="Palatino Linotype"/>
              <w:kern w:val="1"/>
              <w:sz w:val="24"/>
              <w:szCs w:val="24"/>
              <w:lang w:eastAsia="hi-IN" w:bidi="hi-IN"/>
            </w:rPr>
          </w:rPrChange>
        </w:rPr>
      </w:pPr>
      <w:r w:rsidRPr="00110C3B">
        <w:rPr>
          <w:rFonts w:ascii="Times New Roman" w:hAnsi="Times New Roman"/>
          <w:kern w:val="1"/>
          <w:sz w:val="24"/>
          <w:szCs w:val="24"/>
          <w:lang w:eastAsia="hi-IN" w:bidi="hi-IN"/>
          <w:rPrChange w:id="13894" w:author="Bányai Gyula" w:date="2016-07-27T10:24:00Z">
            <w:rPr>
              <w:rFonts w:ascii="Palatino Linotype" w:hAnsi="Palatino Linotype"/>
              <w:kern w:val="1"/>
              <w:sz w:val="24"/>
              <w:szCs w:val="24"/>
              <w:lang w:eastAsia="hi-IN" w:bidi="hi-IN"/>
            </w:rPr>
          </w:rPrChange>
        </w:rPr>
        <w:t>A nehezen hozzáférhető és nagy odafigyelést igénylő helyeken való borítások elkészítése. A megfelelő szerelési sorrend és technológia elsajátítása. Az elméletben megismert anyagok tulajdonságainak, alkalmazási lehetőségeinek elsajátítása. A gazdaságos anyagfelhasználás gyakorlati alkalmazása.</w:t>
      </w:r>
    </w:p>
    <w:p w:rsidR="000C1748" w:rsidRPr="00110C3B" w:rsidRDefault="000C1748" w:rsidP="008D653F">
      <w:pPr>
        <w:widowControl w:val="0"/>
        <w:suppressAutoHyphens/>
        <w:spacing w:after="0" w:line="240" w:lineRule="auto"/>
        <w:jc w:val="both"/>
        <w:rPr>
          <w:rFonts w:ascii="Times New Roman" w:hAnsi="Times New Roman"/>
          <w:b/>
          <w:kern w:val="1"/>
          <w:sz w:val="24"/>
          <w:szCs w:val="24"/>
          <w:lang w:eastAsia="hi-IN" w:bidi="hi-IN"/>
          <w:rPrChange w:id="13895" w:author="Bányai Gyula" w:date="2016-07-27T10:24:00Z">
            <w:rPr>
              <w:rFonts w:ascii="Palatino Linotype" w:hAnsi="Palatino Linotype"/>
              <w:b/>
              <w:kern w:val="1"/>
              <w:sz w:val="24"/>
              <w:szCs w:val="24"/>
              <w:lang w:eastAsia="hi-IN" w:bidi="hi-IN"/>
            </w:rPr>
          </w:rPrChange>
        </w:rPr>
      </w:pPr>
    </w:p>
    <w:p w:rsidR="000C1748" w:rsidRPr="00110C3B" w:rsidRDefault="000C1748" w:rsidP="008D653F">
      <w:pPr>
        <w:numPr>
          <w:ilvl w:val="1"/>
          <w:numId w:val="5"/>
        </w:numPr>
        <w:spacing w:after="0" w:line="240" w:lineRule="auto"/>
        <w:jc w:val="both"/>
        <w:rPr>
          <w:rFonts w:ascii="Times New Roman" w:hAnsi="Times New Roman"/>
          <w:b/>
          <w:sz w:val="24"/>
          <w:szCs w:val="24"/>
          <w:rPrChange w:id="13896" w:author="Bányai Gyula" w:date="2016-07-27T10:24:00Z">
            <w:rPr>
              <w:rFonts w:ascii="Palatino Linotype" w:hAnsi="Palatino Linotype"/>
              <w:b/>
              <w:sz w:val="24"/>
              <w:szCs w:val="24"/>
            </w:rPr>
          </w:rPrChange>
        </w:rPr>
      </w:pPr>
      <w:r w:rsidRPr="00110C3B">
        <w:rPr>
          <w:rFonts w:ascii="Times New Roman" w:hAnsi="Times New Roman"/>
          <w:b/>
          <w:sz w:val="24"/>
          <w:szCs w:val="24"/>
          <w:rPrChange w:id="13897" w:author="Bányai Gyula" w:date="2016-07-27T10:24:00Z">
            <w:rPr>
              <w:rFonts w:ascii="Palatino Linotype" w:hAnsi="Palatino Linotype"/>
              <w:b/>
              <w:sz w:val="24"/>
              <w:szCs w:val="24"/>
            </w:rPr>
          </w:rPrChange>
        </w:rPr>
        <w:t>Kapcsolódó közismereti, szakmai tartalmak</w:t>
      </w:r>
    </w:p>
    <w:p w:rsidR="00365208" w:rsidRPr="00110C3B" w:rsidRDefault="00365208" w:rsidP="008D653F">
      <w:pPr>
        <w:spacing w:after="0" w:line="240" w:lineRule="auto"/>
        <w:ind w:left="360"/>
        <w:jc w:val="both"/>
        <w:rPr>
          <w:rFonts w:ascii="Times New Roman" w:hAnsi="Times New Roman"/>
          <w:sz w:val="24"/>
          <w:szCs w:val="24"/>
          <w:rPrChange w:id="13898" w:author="Bányai Gyula" w:date="2016-07-27T10:24:00Z">
            <w:rPr>
              <w:rFonts w:ascii="Palatino Linotype" w:hAnsi="Palatino Linotype"/>
              <w:sz w:val="24"/>
              <w:szCs w:val="24"/>
            </w:rPr>
          </w:rPrChange>
        </w:rPr>
      </w:pPr>
      <w:r w:rsidRPr="00110C3B">
        <w:rPr>
          <w:rFonts w:ascii="Times New Roman" w:hAnsi="Times New Roman"/>
          <w:sz w:val="24"/>
          <w:szCs w:val="24"/>
          <w:rPrChange w:id="13899" w:author="Bányai Gyula" w:date="2016-07-27T10:24:00Z">
            <w:rPr>
              <w:rFonts w:ascii="Palatino Linotype" w:hAnsi="Palatino Linotype"/>
              <w:sz w:val="24"/>
              <w:szCs w:val="24"/>
            </w:rPr>
          </w:rPrChange>
        </w:rPr>
        <w:t>A tantárgy az adott évfolyamba lépés feltételeiként megjelölt közismereti és szakmai tartalmakra épül.</w:t>
      </w:r>
    </w:p>
    <w:p w:rsidR="00365208" w:rsidRPr="00110C3B" w:rsidRDefault="00365208" w:rsidP="008D653F">
      <w:pPr>
        <w:widowControl w:val="0"/>
        <w:suppressAutoHyphens/>
        <w:spacing w:after="0" w:line="240" w:lineRule="auto"/>
        <w:jc w:val="both"/>
        <w:rPr>
          <w:rFonts w:ascii="Times New Roman" w:hAnsi="Times New Roman"/>
          <w:b/>
          <w:bCs/>
          <w:iCs/>
          <w:kern w:val="1"/>
          <w:sz w:val="24"/>
          <w:szCs w:val="24"/>
          <w:lang w:eastAsia="hi-IN" w:bidi="hi-IN"/>
          <w:rPrChange w:id="13900" w:author="Bányai Gyula" w:date="2016-07-27T10:24:00Z">
            <w:rPr>
              <w:rFonts w:ascii="Palatino Linotype" w:hAnsi="Palatino Linotype" w:cs="Mangal"/>
              <w:b/>
              <w:bCs/>
              <w:iCs/>
              <w:kern w:val="1"/>
              <w:sz w:val="24"/>
              <w:szCs w:val="24"/>
              <w:lang w:eastAsia="hi-IN" w:bidi="hi-IN"/>
            </w:rPr>
          </w:rPrChange>
        </w:rPr>
      </w:pPr>
    </w:p>
    <w:p w:rsidR="000C1748" w:rsidRPr="00110C3B" w:rsidRDefault="000C1748" w:rsidP="008D653F">
      <w:pPr>
        <w:numPr>
          <w:ilvl w:val="1"/>
          <w:numId w:val="5"/>
        </w:numPr>
        <w:spacing w:after="0" w:line="240" w:lineRule="auto"/>
        <w:jc w:val="both"/>
        <w:rPr>
          <w:rFonts w:ascii="Times New Roman" w:hAnsi="Times New Roman"/>
          <w:b/>
          <w:sz w:val="24"/>
          <w:szCs w:val="24"/>
          <w:rPrChange w:id="13901" w:author="Bányai Gyula" w:date="2016-07-27T10:24:00Z">
            <w:rPr>
              <w:rFonts w:ascii="Palatino Linotype" w:hAnsi="Palatino Linotype"/>
              <w:b/>
              <w:sz w:val="24"/>
              <w:szCs w:val="24"/>
            </w:rPr>
          </w:rPrChange>
        </w:rPr>
      </w:pPr>
      <w:r w:rsidRPr="00110C3B">
        <w:rPr>
          <w:rFonts w:ascii="Times New Roman" w:hAnsi="Times New Roman"/>
          <w:b/>
          <w:sz w:val="24"/>
          <w:szCs w:val="24"/>
          <w:rPrChange w:id="13902" w:author="Bányai Gyula" w:date="2016-07-27T10:24:00Z">
            <w:rPr>
              <w:rFonts w:ascii="Palatino Linotype" w:hAnsi="Palatino Linotype"/>
              <w:b/>
              <w:sz w:val="24"/>
              <w:szCs w:val="24"/>
            </w:rPr>
          </w:rPrChange>
        </w:rPr>
        <w:t xml:space="preserve">Témakörök </w:t>
      </w:r>
    </w:p>
    <w:p w:rsidR="000C1748" w:rsidRPr="00110C3B" w:rsidRDefault="000C1748" w:rsidP="008D653F">
      <w:pPr>
        <w:widowControl w:val="0"/>
        <w:suppressAutoHyphens/>
        <w:spacing w:after="0" w:line="240" w:lineRule="auto"/>
        <w:jc w:val="both"/>
        <w:rPr>
          <w:rFonts w:ascii="Times New Roman" w:hAnsi="Times New Roman"/>
          <w:b/>
          <w:bCs/>
          <w:iCs/>
          <w:kern w:val="1"/>
          <w:sz w:val="24"/>
          <w:szCs w:val="24"/>
          <w:lang w:eastAsia="hi-IN" w:bidi="hi-IN"/>
          <w:rPrChange w:id="13903" w:author="Bányai Gyula" w:date="2016-07-27T10:24:00Z">
            <w:rPr>
              <w:rFonts w:ascii="Palatino Linotype" w:hAnsi="Palatino Linotype" w:cs="Mangal"/>
              <w:b/>
              <w:bCs/>
              <w:iCs/>
              <w:kern w:val="1"/>
              <w:sz w:val="24"/>
              <w:szCs w:val="24"/>
              <w:lang w:eastAsia="hi-IN" w:bidi="hi-IN"/>
            </w:rPr>
          </w:rPrChange>
        </w:rPr>
      </w:pPr>
    </w:p>
    <w:p w:rsidR="005D4AED" w:rsidRPr="00110C3B" w:rsidRDefault="008E16B3" w:rsidP="008D653F">
      <w:pPr>
        <w:numPr>
          <w:ilvl w:val="2"/>
          <w:numId w:val="5"/>
        </w:numPr>
        <w:tabs>
          <w:tab w:val="left" w:pos="6946"/>
          <w:tab w:val="right" w:pos="9214"/>
        </w:tabs>
        <w:spacing w:after="0" w:line="240" w:lineRule="auto"/>
        <w:ind w:left="1225" w:hanging="505"/>
        <w:jc w:val="both"/>
        <w:rPr>
          <w:rFonts w:ascii="Times New Roman" w:hAnsi="Times New Roman"/>
          <w:b/>
          <w:sz w:val="24"/>
          <w:szCs w:val="24"/>
          <w:rPrChange w:id="13904" w:author="Bányai Gyula" w:date="2016-07-27T10:24:00Z">
            <w:rPr>
              <w:rFonts w:ascii="Palatino Linotype" w:hAnsi="Palatino Linotype"/>
              <w:b/>
              <w:sz w:val="24"/>
              <w:szCs w:val="24"/>
            </w:rPr>
          </w:rPrChange>
        </w:rPr>
      </w:pPr>
      <w:r w:rsidRPr="00110C3B">
        <w:rPr>
          <w:rFonts w:ascii="Times New Roman" w:hAnsi="Times New Roman"/>
          <w:b/>
          <w:sz w:val="24"/>
          <w:szCs w:val="24"/>
          <w:rPrChange w:id="13905" w:author="Bányai Gyula" w:date="2016-07-27T10:24:00Z">
            <w:rPr>
              <w:rFonts w:ascii="Palatino Linotype" w:hAnsi="Palatino Linotype"/>
              <w:b/>
              <w:sz w:val="24"/>
              <w:szCs w:val="24"/>
            </w:rPr>
          </w:rPrChange>
        </w:rPr>
        <w:t>Tetőtéri szerkezetek ki-/átalakítása</w:t>
      </w:r>
      <w:r w:rsidR="000C1748" w:rsidRPr="00110C3B">
        <w:rPr>
          <w:rFonts w:ascii="Times New Roman" w:hAnsi="Times New Roman"/>
          <w:b/>
          <w:sz w:val="24"/>
          <w:szCs w:val="24"/>
          <w:rPrChange w:id="13906" w:author="Bányai Gyula" w:date="2016-07-27T10:24:00Z">
            <w:rPr>
              <w:rFonts w:ascii="Palatino Linotype" w:hAnsi="Palatino Linotype"/>
              <w:b/>
              <w:sz w:val="24"/>
              <w:szCs w:val="24"/>
            </w:rPr>
          </w:rPrChange>
        </w:rPr>
        <w:tab/>
      </w:r>
      <w:r w:rsidR="000C1748" w:rsidRPr="00110C3B">
        <w:rPr>
          <w:rFonts w:ascii="Times New Roman" w:hAnsi="Times New Roman"/>
          <w:b/>
          <w:sz w:val="24"/>
          <w:szCs w:val="24"/>
          <w:rPrChange w:id="13907" w:author="Bányai Gyula" w:date="2016-07-27T10:24:00Z">
            <w:rPr>
              <w:rFonts w:ascii="Palatino Linotype" w:hAnsi="Palatino Linotype"/>
              <w:b/>
              <w:sz w:val="24"/>
              <w:szCs w:val="24"/>
            </w:rPr>
          </w:rPrChange>
        </w:rPr>
        <w:tab/>
      </w:r>
      <w:r w:rsidR="004276CF" w:rsidRPr="00110C3B">
        <w:rPr>
          <w:rFonts w:ascii="Times New Roman" w:hAnsi="Times New Roman"/>
          <w:b/>
          <w:i/>
          <w:sz w:val="24"/>
          <w:szCs w:val="24"/>
          <w:rPrChange w:id="13908" w:author="Bányai Gyula" w:date="2016-07-27T10:24:00Z">
            <w:rPr>
              <w:rFonts w:ascii="Palatino Linotype" w:hAnsi="Palatino Linotype"/>
              <w:b/>
              <w:i/>
              <w:sz w:val="24"/>
              <w:szCs w:val="24"/>
            </w:rPr>
          </w:rPrChange>
        </w:rPr>
        <w:t xml:space="preserve">124 </w:t>
      </w:r>
      <w:r w:rsidR="000C1748" w:rsidRPr="00110C3B">
        <w:rPr>
          <w:rFonts w:ascii="Times New Roman" w:hAnsi="Times New Roman"/>
          <w:b/>
          <w:i/>
          <w:sz w:val="24"/>
          <w:szCs w:val="24"/>
          <w:rPrChange w:id="13909" w:author="Bányai Gyula" w:date="2016-07-27T10:24:00Z">
            <w:rPr>
              <w:rFonts w:ascii="Palatino Linotype" w:hAnsi="Palatino Linotype"/>
              <w:b/>
              <w:i/>
              <w:sz w:val="24"/>
              <w:szCs w:val="24"/>
            </w:rPr>
          </w:rPrChange>
        </w:rPr>
        <w:t>óra/</w:t>
      </w:r>
      <w:r w:rsidR="004276CF" w:rsidRPr="00110C3B">
        <w:rPr>
          <w:rFonts w:ascii="Times New Roman" w:hAnsi="Times New Roman"/>
          <w:b/>
          <w:i/>
          <w:sz w:val="24"/>
          <w:szCs w:val="24"/>
          <w:rPrChange w:id="13910" w:author="Bányai Gyula" w:date="2016-07-27T10:24:00Z">
            <w:rPr>
              <w:rFonts w:ascii="Palatino Linotype" w:hAnsi="Palatino Linotype"/>
              <w:b/>
              <w:i/>
              <w:sz w:val="24"/>
              <w:szCs w:val="24"/>
            </w:rPr>
          </w:rPrChange>
        </w:rPr>
        <w:t xml:space="preserve">124 </w:t>
      </w:r>
      <w:r w:rsidR="000C1748" w:rsidRPr="00110C3B">
        <w:rPr>
          <w:rFonts w:ascii="Times New Roman" w:hAnsi="Times New Roman"/>
          <w:b/>
          <w:i/>
          <w:sz w:val="24"/>
          <w:szCs w:val="24"/>
          <w:rPrChange w:id="13911" w:author="Bányai Gyula" w:date="2016-07-27T10:24:00Z">
            <w:rPr>
              <w:rFonts w:ascii="Palatino Linotype" w:hAnsi="Palatino Linotype"/>
              <w:b/>
              <w:i/>
              <w:sz w:val="24"/>
              <w:szCs w:val="24"/>
            </w:rPr>
          </w:rPrChange>
        </w:rPr>
        <w:t>óra</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13" w:author="Bányai Gyula" w:date="2016-07-27T10:24:00Z">
            <w:rPr>
              <w:rFonts w:ascii="Palatino Linotype" w:hAnsi="Palatino Linotype" w:cs="Mangal"/>
              <w:kern w:val="1"/>
              <w:sz w:val="24"/>
              <w:szCs w:val="24"/>
              <w:lang w:eastAsia="hi-IN" w:bidi="hi-IN"/>
            </w:rPr>
          </w:rPrChange>
        </w:rPr>
        <w:t>Tetőtérben felhasznált alapanyagok megismerése (fa és fém váz).</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15" w:author="Bányai Gyula" w:date="2016-07-27T10:24:00Z">
            <w:rPr>
              <w:rFonts w:ascii="Palatino Linotype" w:hAnsi="Palatino Linotype" w:cs="Mangal"/>
              <w:kern w:val="1"/>
              <w:sz w:val="24"/>
              <w:szCs w:val="24"/>
              <w:lang w:eastAsia="hi-IN" w:bidi="hi-IN"/>
            </w:rPr>
          </w:rPrChange>
        </w:rPr>
        <w:t xml:space="preserve">Szerszámok és segédszerkezetek </w:t>
      </w:r>
      <w:r w:rsidR="00F40039" w:rsidRPr="00110C3B">
        <w:rPr>
          <w:rFonts w:ascii="Times New Roman" w:hAnsi="Times New Roman"/>
          <w:kern w:val="1"/>
          <w:sz w:val="24"/>
          <w:szCs w:val="24"/>
          <w:lang w:eastAsia="hi-IN" w:bidi="hi-IN"/>
          <w:rPrChange w:id="13916" w:author="Bányai Gyula" w:date="2016-07-27T10:24:00Z">
            <w:rPr>
              <w:rFonts w:ascii="Palatino Linotype" w:hAnsi="Palatino Linotype" w:cs="Mangal"/>
              <w:kern w:val="1"/>
              <w:sz w:val="24"/>
              <w:szCs w:val="24"/>
              <w:lang w:eastAsia="hi-IN" w:bidi="hi-IN"/>
            </w:rPr>
          </w:rPrChange>
        </w:rPr>
        <w:t>megfelelő hasz</w:t>
      </w:r>
      <w:r w:rsidR="00560CE0" w:rsidRPr="00110C3B">
        <w:rPr>
          <w:rFonts w:ascii="Times New Roman" w:hAnsi="Times New Roman"/>
          <w:kern w:val="1"/>
          <w:sz w:val="24"/>
          <w:szCs w:val="24"/>
          <w:lang w:eastAsia="hi-IN" w:bidi="hi-IN"/>
          <w:rPrChange w:id="13917" w:author="Bányai Gyula" w:date="2016-07-27T10:24:00Z">
            <w:rPr>
              <w:rFonts w:ascii="Palatino Linotype" w:hAnsi="Palatino Linotype" w:cs="Mangal"/>
              <w:kern w:val="1"/>
              <w:sz w:val="24"/>
              <w:szCs w:val="24"/>
              <w:lang w:eastAsia="hi-IN" w:bidi="hi-IN"/>
            </w:rPr>
          </w:rPrChange>
        </w:rPr>
        <w:t>nálata.</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19"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21" w:author="Bányai Gyula" w:date="2016-07-27T10:24:00Z">
            <w:rPr>
              <w:rFonts w:ascii="Palatino Linotype" w:hAnsi="Palatino Linotype" w:cs="Mangal"/>
              <w:kern w:val="1"/>
              <w:sz w:val="24"/>
              <w:szCs w:val="24"/>
              <w:lang w:eastAsia="hi-IN" w:bidi="hi-IN"/>
            </w:rPr>
          </w:rPrChange>
        </w:rPr>
        <w:t>Profilszabás és toldás, kiosztás.</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23" w:author="Bányai Gyula" w:date="2016-07-27T10:24:00Z">
            <w:rPr>
              <w:rFonts w:ascii="Palatino Linotype" w:hAnsi="Palatino Linotype" w:cs="Mangal"/>
              <w:kern w:val="1"/>
              <w:sz w:val="24"/>
              <w:szCs w:val="24"/>
              <w:lang w:eastAsia="hi-IN" w:bidi="hi-IN"/>
            </w:rPr>
          </w:rPrChange>
        </w:rPr>
        <w:t>Ferde tetőtéri borítás és térdfal készítése.</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25" w:author="Bányai Gyula" w:date="2016-07-27T10:24:00Z">
            <w:rPr>
              <w:rFonts w:ascii="Palatino Linotype" w:hAnsi="Palatino Linotype" w:cs="Mangal"/>
              <w:kern w:val="1"/>
              <w:sz w:val="24"/>
              <w:szCs w:val="24"/>
              <w:lang w:eastAsia="hi-IN" w:bidi="hi-IN"/>
            </w:rPr>
          </w:rPrChange>
        </w:rPr>
        <w:t>Csatlakozás kialakítás idegen szerkezettel, szerelt szerkezetekkel.</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27" w:author="Bányai Gyula" w:date="2016-07-27T10:24:00Z">
            <w:rPr>
              <w:rFonts w:ascii="Palatino Linotype" w:hAnsi="Palatino Linotype" w:cs="Mangal"/>
              <w:kern w:val="1"/>
              <w:sz w:val="24"/>
              <w:szCs w:val="24"/>
              <w:lang w:eastAsia="hi-IN" w:bidi="hi-IN"/>
            </w:rPr>
          </w:rPrChange>
        </w:rPr>
        <w:t>Tetősík nyílás képzése.</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29" w:author="Bányai Gyula" w:date="2016-07-27T10:24:00Z">
            <w:rPr>
              <w:rFonts w:ascii="Palatino Linotype" w:hAnsi="Palatino Linotype" w:cs="Mangal"/>
              <w:kern w:val="1"/>
              <w:sz w:val="24"/>
              <w:szCs w:val="24"/>
              <w:lang w:eastAsia="hi-IN" w:bidi="hi-IN"/>
            </w:rPr>
          </w:rPrChange>
        </w:rPr>
        <w:t>Rögzítések.</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31" w:author="Bányai Gyula" w:date="2016-07-27T10:24:00Z">
            <w:rPr>
              <w:rFonts w:ascii="Palatino Linotype" w:hAnsi="Palatino Linotype" w:cs="Mangal"/>
              <w:kern w:val="1"/>
              <w:sz w:val="24"/>
              <w:szCs w:val="24"/>
              <w:lang w:eastAsia="hi-IN" w:bidi="hi-IN"/>
            </w:rPr>
          </w:rPrChange>
        </w:rPr>
        <w:t>Hőszigetelés és fólia elhelyezés</w:t>
      </w:r>
      <w:r w:rsidR="00365208" w:rsidRPr="00110C3B">
        <w:rPr>
          <w:rFonts w:ascii="Times New Roman" w:hAnsi="Times New Roman"/>
          <w:kern w:val="1"/>
          <w:sz w:val="24"/>
          <w:szCs w:val="24"/>
          <w:lang w:eastAsia="hi-IN" w:bidi="hi-IN"/>
          <w:rPrChange w:id="13932" w:author="Bányai Gyula" w:date="2016-07-27T10:24:00Z">
            <w:rPr>
              <w:rFonts w:ascii="Palatino Linotype" w:hAnsi="Palatino Linotype" w:cs="Mangal"/>
              <w:kern w:val="1"/>
              <w:sz w:val="24"/>
              <w:szCs w:val="24"/>
              <w:lang w:eastAsia="hi-IN" w:bidi="hi-IN"/>
            </w:rPr>
          </w:rPrChange>
        </w:rPr>
        <w:t>e</w:t>
      </w:r>
      <w:r w:rsidRPr="00110C3B">
        <w:rPr>
          <w:rFonts w:ascii="Times New Roman" w:hAnsi="Times New Roman"/>
          <w:kern w:val="1"/>
          <w:sz w:val="24"/>
          <w:szCs w:val="24"/>
          <w:lang w:eastAsia="hi-IN" w:bidi="hi-IN"/>
          <w:rPrChange w:id="13933" w:author="Bányai Gyula" w:date="2016-07-27T10:24:00Z">
            <w:rPr>
              <w:rFonts w:ascii="Palatino Linotype" w:hAnsi="Palatino Linotype" w:cs="Mangal"/>
              <w:kern w:val="1"/>
              <w:sz w:val="24"/>
              <w:szCs w:val="24"/>
              <w:lang w:eastAsia="hi-IN" w:bidi="hi-IN"/>
            </w:rPr>
          </w:rPrChange>
        </w:rPr>
        <w:t xml:space="preserve"> és rögzítés</w:t>
      </w:r>
      <w:r w:rsidR="00365208" w:rsidRPr="00110C3B">
        <w:rPr>
          <w:rFonts w:ascii="Times New Roman" w:hAnsi="Times New Roman"/>
          <w:kern w:val="1"/>
          <w:sz w:val="24"/>
          <w:szCs w:val="24"/>
          <w:lang w:eastAsia="hi-IN" w:bidi="hi-IN"/>
          <w:rPrChange w:id="13934" w:author="Bányai Gyula" w:date="2016-07-27T10:24:00Z">
            <w:rPr>
              <w:rFonts w:ascii="Palatino Linotype" w:hAnsi="Palatino Linotype" w:cs="Mangal"/>
              <w:kern w:val="1"/>
              <w:sz w:val="24"/>
              <w:szCs w:val="24"/>
              <w:lang w:eastAsia="hi-IN" w:bidi="hi-IN"/>
            </w:rPr>
          </w:rPrChange>
        </w:rPr>
        <w:t>e</w:t>
      </w:r>
      <w:r w:rsidRPr="00110C3B">
        <w:rPr>
          <w:rFonts w:ascii="Times New Roman" w:hAnsi="Times New Roman"/>
          <w:kern w:val="1"/>
          <w:sz w:val="24"/>
          <w:szCs w:val="24"/>
          <w:lang w:eastAsia="hi-IN" w:bidi="hi-IN"/>
          <w:rPrChange w:id="13935" w:author="Bányai Gyula" w:date="2016-07-27T10:24:00Z">
            <w:rPr>
              <w:rFonts w:ascii="Palatino Linotype" w:hAnsi="Palatino Linotype" w:cs="Mangal"/>
              <w:kern w:val="1"/>
              <w:sz w:val="24"/>
              <w:szCs w:val="24"/>
              <w:lang w:eastAsia="hi-IN" w:bidi="hi-IN"/>
            </w:rPr>
          </w:rPrChange>
        </w:rPr>
        <w:t>.</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39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37" w:author="Bányai Gyula" w:date="2016-07-27T10:24:00Z">
            <w:rPr>
              <w:rFonts w:ascii="Palatino Linotype" w:hAnsi="Palatino Linotype" w:cs="Mangal"/>
              <w:kern w:val="1"/>
              <w:sz w:val="24"/>
              <w:szCs w:val="24"/>
              <w:lang w:eastAsia="hi-IN" w:bidi="hi-IN"/>
            </w:rPr>
          </w:rPrChange>
        </w:rPr>
        <w:t>Felmérés készítése és méretellenőrzés.</w:t>
      </w:r>
    </w:p>
    <w:p w:rsidR="00365208" w:rsidRPr="00110C3B" w:rsidRDefault="00365208" w:rsidP="008D653F">
      <w:pPr>
        <w:widowControl w:val="0"/>
        <w:suppressAutoHyphens/>
        <w:spacing w:after="0" w:line="240" w:lineRule="auto"/>
        <w:ind w:left="709"/>
        <w:jc w:val="both"/>
        <w:rPr>
          <w:rFonts w:ascii="Times New Roman" w:hAnsi="Times New Roman"/>
          <w:kern w:val="1"/>
          <w:sz w:val="24"/>
          <w:szCs w:val="24"/>
          <w:lang w:eastAsia="hi-IN" w:bidi="hi-IN"/>
          <w:rPrChange w:id="139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39" w:author="Bányai Gyula" w:date="2016-07-27T10:24:00Z">
            <w:rPr>
              <w:rFonts w:ascii="Palatino Linotype" w:hAnsi="Palatino Linotype" w:cs="Mangal"/>
              <w:kern w:val="1"/>
              <w:sz w:val="24"/>
              <w:szCs w:val="24"/>
              <w:lang w:eastAsia="hi-IN" w:bidi="hi-IN"/>
            </w:rPr>
          </w:rPrChange>
        </w:rPr>
        <w:t>Tervek, műszaki leírások megismerése, nyílászáró konszignáció értelmezése.</w:t>
      </w:r>
    </w:p>
    <w:p w:rsidR="00365208" w:rsidRPr="00110C3B" w:rsidRDefault="00365208" w:rsidP="008D653F">
      <w:pPr>
        <w:widowControl w:val="0"/>
        <w:suppressAutoHyphens/>
        <w:spacing w:after="0" w:line="240" w:lineRule="auto"/>
        <w:ind w:left="709"/>
        <w:jc w:val="both"/>
        <w:rPr>
          <w:rFonts w:ascii="Times New Roman" w:hAnsi="Times New Roman"/>
          <w:kern w:val="1"/>
          <w:sz w:val="24"/>
          <w:szCs w:val="24"/>
          <w:lang w:eastAsia="hi-IN" w:bidi="hi-IN"/>
          <w:rPrChange w:id="139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41" w:author="Bányai Gyula" w:date="2016-07-27T10:24:00Z">
            <w:rPr>
              <w:rFonts w:ascii="Palatino Linotype" w:hAnsi="Palatino Linotype" w:cs="Mangal"/>
              <w:kern w:val="1"/>
              <w:sz w:val="24"/>
              <w:szCs w:val="24"/>
              <w:lang w:eastAsia="hi-IN" w:bidi="hi-IN"/>
            </w:rPr>
          </w:rPrChange>
        </w:rPr>
        <w:t>Mérőeszközök, kitűző eszközök használata.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43" w:author="Bányai Gyula" w:date="2016-07-27T10:24:00Z">
            <w:rPr>
              <w:rFonts w:ascii="Palatino Linotype" w:hAnsi="Palatino Linotype" w:cs="Mangal"/>
              <w:kern w:val="1"/>
              <w:sz w:val="24"/>
              <w:szCs w:val="24"/>
              <w:lang w:eastAsia="hi-IN" w:bidi="hi-IN"/>
            </w:rPr>
          </w:rPrChange>
        </w:rPr>
        <w:t>CD és UD profilokból épített vázszerkezet készítése.</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45" w:author="Bányai Gyula" w:date="2016-07-27T10:24:00Z">
            <w:rPr>
              <w:rFonts w:ascii="Palatino Linotype" w:hAnsi="Palatino Linotype" w:cs="Mangal"/>
              <w:kern w:val="1"/>
              <w:sz w:val="24"/>
              <w:szCs w:val="24"/>
              <w:lang w:eastAsia="hi-IN" w:bidi="hi-IN"/>
            </w:rPr>
          </w:rPrChange>
        </w:rPr>
        <w:t>Tartószerkezet alatti és tartószerkezeten kívül párazáró réteg elhelyezése.</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47" w:author="Bányai Gyula" w:date="2016-07-27T10:24:00Z">
            <w:rPr>
              <w:rFonts w:ascii="Palatino Linotype" w:hAnsi="Palatino Linotype" w:cs="Mangal"/>
              <w:kern w:val="1"/>
              <w:sz w:val="24"/>
              <w:szCs w:val="24"/>
              <w:lang w:eastAsia="hi-IN" w:bidi="hi-IN"/>
            </w:rPr>
          </w:rPrChange>
        </w:rPr>
        <w:t>Faléces vázszerkezetek.</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49" w:author="Bányai Gyula" w:date="2016-07-27T10:24:00Z">
            <w:rPr>
              <w:rFonts w:ascii="Palatino Linotype" w:hAnsi="Palatino Linotype" w:cs="Mangal"/>
              <w:kern w:val="1"/>
              <w:sz w:val="24"/>
              <w:szCs w:val="24"/>
              <w:lang w:eastAsia="hi-IN" w:bidi="hi-IN"/>
            </w:rPr>
          </w:rPrChange>
        </w:rPr>
        <w:t>Gipszkarton lapok szerelése.</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51" w:author="Bányai Gyula" w:date="2016-07-27T10:24:00Z">
            <w:rPr>
              <w:rFonts w:ascii="Palatino Linotype" w:hAnsi="Palatino Linotype" w:cs="Mangal"/>
              <w:kern w:val="1"/>
              <w:sz w:val="24"/>
              <w:szCs w:val="24"/>
              <w:lang w:eastAsia="hi-IN" w:bidi="hi-IN"/>
            </w:rPr>
          </w:rPrChange>
        </w:rPr>
        <w:t>Tetőtéri függőleges előtétfalak kialakítása.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53" w:author="Bányai Gyula" w:date="2016-07-27T10:24:00Z">
            <w:rPr>
              <w:rFonts w:ascii="Palatino Linotype" w:hAnsi="Palatino Linotype" w:cs="Mangal"/>
              <w:kern w:val="1"/>
              <w:sz w:val="24"/>
              <w:szCs w:val="24"/>
              <w:lang w:eastAsia="hi-IN" w:bidi="hi-IN"/>
            </w:rPr>
          </w:rPrChange>
        </w:rPr>
        <w:t>Tetőtéri válaszfalak kiépítésének gyakorlata.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55" w:author="Bányai Gyula" w:date="2016-07-27T10:24:00Z">
            <w:rPr>
              <w:rFonts w:ascii="Palatino Linotype" w:hAnsi="Palatino Linotype" w:cs="Mangal"/>
              <w:kern w:val="1"/>
              <w:sz w:val="24"/>
              <w:szCs w:val="24"/>
              <w:lang w:eastAsia="hi-IN" w:bidi="hi-IN"/>
            </w:rPr>
          </w:rPrChange>
        </w:rPr>
        <w:t>Tetőablak burkolási technológiájának alkalmazása, tetőabla</w:t>
      </w:r>
      <w:r w:rsidR="00F40039" w:rsidRPr="00110C3B">
        <w:rPr>
          <w:rFonts w:ascii="Times New Roman" w:hAnsi="Times New Roman"/>
          <w:kern w:val="1"/>
          <w:sz w:val="24"/>
          <w:szCs w:val="24"/>
          <w:lang w:eastAsia="hi-IN" w:bidi="hi-IN"/>
          <w:rPrChange w:id="13956" w:author="Bányai Gyula" w:date="2016-07-27T10:24:00Z">
            <w:rPr>
              <w:rFonts w:ascii="Palatino Linotype" w:hAnsi="Palatino Linotype" w:cs="Mangal"/>
              <w:kern w:val="1"/>
              <w:sz w:val="24"/>
              <w:szCs w:val="24"/>
              <w:lang w:eastAsia="hi-IN" w:bidi="hi-IN"/>
            </w:rPr>
          </w:rPrChange>
        </w:rPr>
        <w:t>kok körüli burkolatok kiépítése</w:t>
      </w:r>
      <w:r w:rsidRPr="00110C3B">
        <w:rPr>
          <w:rFonts w:ascii="Times New Roman" w:hAnsi="Times New Roman"/>
          <w:kern w:val="1"/>
          <w:sz w:val="24"/>
          <w:szCs w:val="24"/>
          <w:lang w:eastAsia="hi-IN" w:bidi="hi-IN"/>
          <w:rPrChange w:id="13957" w:author="Bányai Gyula" w:date="2016-07-27T10:24:00Z">
            <w:rPr>
              <w:rFonts w:ascii="Palatino Linotype" w:hAnsi="Palatino Linotype" w:cs="Mangal"/>
              <w:kern w:val="1"/>
              <w:sz w:val="24"/>
              <w:szCs w:val="24"/>
              <w:lang w:eastAsia="hi-IN" w:bidi="hi-IN"/>
            </w:rPr>
          </w:rPrChange>
        </w:rPr>
        <w:t>.</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59" w:author="Bányai Gyula" w:date="2016-07-27T10:24:00Z">
            <w:rPr>
              <w:rFonts w:ascii="Palatino Linotype" w:hAnsi="Palatino Linotype" w:cs="Mangal"/>
              <w:kern w:val="1"/>
              <w:sz w:val="24"/>
              <w:szCs w:val="24"/>
              <w:lang w:eastAsia="hi-IN" w:bidi="hi-IN"/>
            </w:rPr>
          </w:rPrChange>
        </w:rPr>
        <w:t>Párazáró réteg elhelyezése a szarufákon.</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61" w:author="Bányai Gyula" w:date="2016-07-27T10:24:00Z">
            <w:rPr>
              <w:rFonts w:ascii="Palatino Linotype" w:hAnsi="Palatino Linotype" w:cs="Mangal"/>
              <w:kern w:val="1"/>
              <w:sz w:val="24"/>
              <w:szCs w:val="24"/>
              <w:lang w:eastAsia="hi-IN" w:bidi="hi-IN"/>
            </w:rPr>
          </w:rPrChange>
        </w:rPr>
        <w:t>Tetőtéri csomópontok kialakítása.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63" w:author="Bányai Gyula" w:date="2016-07-27T10:24:00Z">
            <w:rPr>
              <w:rFonts w:ascii="Palatino Linotype" w:hAnsi="Palatino Linotype" w:cs="Mangal"/>
              <w:kern w:val="1"/>
              <w:sz w:val="24"/>
              <w:szCs w:val="24"/>
              <w:lang w:eastAsia="hi-IN" w:bidi="hi-IN"/>
            </w:rPr>
          </w:rPrChange>
        </w:rPr>
        <w:t>Hűtő-fűtő rendszerek burkolási gyakorlata.</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65" w:author="Bányai Gyula" w:date="2016-07-27T10:24:00Z">
            <w:rPr>
              <w:rFonts w:ascii="Palatino Linotype" w:hAnsi="Palatino Linotype" w:cs="Mangal"/>
              <w:kern w:val="1"/>
              <w:sz w:val="24"/>
              <w:szCs w:val="24"/>
              <w:lang w:eastAsia="hi-IN" w:bidi="hi-IN"/>
            </w:rPr>
          </w:rPrChange>
        </w:rPr>
        <w:t>Csővezetékek elhelyezése gipszrost lapokban.</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67" w:author="Bányai Gyula" w:date="2016-07-27T10:24:00Z">
            <w:rPr>
              <w:rFonts w:ascii="Palatino Linotype" w:hAnsi="Palatino Linotype" w:cs="Mangal"/>
              <w:kern w:val="1"/>
              <w:sz w:val="24"/>
              <w:szCs w:val="24"/>
              <w:lang w:eastAsia="hi-IN" w:bidi="hi-IN"/>
            </w:rPr>
          </w:rPrChange>
        </w:rPr>
        <w:t>Csőregiszterek elhelyezése álmennyezeti profilvázban.</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69" w:author="Bányai Gyula" w:date="2016-07-27T10:24:00Z">
            <w:rPr>
              <w:rFonts w:ascii="Palatino Linotype" w:hAnsi="Palatino Linotype" w:cs="Mangal"/>
              <w:kern w:val="1"/>
              <w:sz w:val="24"/>
              <w:szCs w:val="24"/>
              <w:lang w:eastAsia="hi-IN" w:bidi="hi-IN"/>
            </w:rPr>
          </w:rPrChange>
        </w:rPr>
        <w:t>Hűtő-fűtő rendszer szerelése meglévő falszerkezetre.</w:t>
      </w:r>
    </w:p>
    <w:p w:rsidR="00560CE0" w:rsidRPr="00110C3B" w:rsidRDefault="00560CE0" w:rsidP="008D653F">
      <w:pPr>
        <w:widowControl w:val="0"/>
        <w:suppressAutoHyphens/>
        <w:spacing w:after="0" w:line="240" w:lineRule="auto"/>
        <w:ind w:left="709"/>
        <w:jc w:val="both"/>
        <w:rPr>
          <w:rFonts w:ascii="Times New Roman" w:hAnsi="Times New Roman"/>
          <w:kern w:val="1"/>
          <w:sz w:val="24"/>
          <w:szCs w:val="24"/>
          <w:lang w:eastAsia="hi-IN" w:bidi="hi-IN"/>
          <w:rPrChange w:id="139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3971" w:author="Bányai Gyula" w:date="2016-07-27T10:24:00Z">
            <w:rPr>
              <w:rFonts w:ascii="Palatino Linotype" w:hAnsi="Palatino Linotype" w:cs="Mangal"/>
              <w:kern w:val="1"/>
              <w:sz w:val="24"/>
              <w:szCs w:val="24"/>
              <w:lang w:eastAsia="hi-IN" w:bidi="hi-IN"/>
            </w:rPr>
          </w:rPrChange>
        </w:rPr>
        <w:t>Munka- és balesetvédelmi szabályok betartása.</w:t>
      </w:r>
    </w:p>
    <w:p w:rsidR="000C1748" w:rsidRPr="00110C3B" w:rsidRDefault="000C1748" w:rsidP="008D653F">
      <w:pPr>
        <w:widowControl w:val="0"/>
        <w:suppressAutoHyphens/>
        <w:spacing w:after="0" w:line="240" w:lineRule="auto"/>
        <w:jc w:val="both"/>
        <w:rPr>
          <w:rFonts w:ascii="Times New Roman" w:hAnsi="Times New Roman"/>
          <w:kern w:val="1"/>
          <w:sz w:val="24"/>
          <w:szCs w:val="24"/>
          <w:lang w:eastAsia="hi-IN" w:bidi="hi-IN"/>
          <w:rPrChange w:id="13972" w:author="Bányai Gyula" w:date="2016-07-27T10:24:00Z">
            <w:rPr>
              <w:rFonts w:ascii="Palatino Linotype" w:hAnsi="Palatino Linotype" w:cs="Mangal"/>
              <w:kern w:val="1"/>
              <w:sz w:val="24"/>
              <w:szCs w:val="24"/>
              <w:lang w:eastAsia="hi-IN" w:bidi="hi-IN"/>
            </w:rPr>
          </w:rPrChange>
        </w:rPr>
      </w:pPr>
    </w:p>
    <w:p w:rsidR="005D4AED" w:rsidRPr="00110C3B" w:rsidRDefault="00365208" w:rsidP="008D653F">
      <w:pPr>
        <w:numPr>
          <w:ilvl w:val="2"/>
          <w:numId w:val="5"/>
        </w:numPr>
        <w:tabs>
          <w:tab w:val="left" w:pos="7088"/>
          <w:tab w:val="right" w:pos="9214"/>
        </w:tabs>
        <w:spacing w:after="0" w:line="240" w:lineRule="auto"/>
        <w:ind w:left="1225" w:hanging="505"/>
        <w:jc w:val="both"/>
        <w:rPr>
          <w:rFonts w:ascii="Times New Roman" w:hAnsi="Times New Roman"/>
          <w:b/>
          <w:sz w:val="24"/>
          <w:szCs w:val="24"/>
          <w:rPrChange w:id="13973" w:author="Bányai Gyula" w:date="2016-07-27T10:24:00Z">
            <w:rPr>
              <w:rFonts w:ascii="Palatino Linotype" w:hAnsi="Palatino Linotype"/>
              <w:b/>
              <w:sz w:val="24"/>
              <w:szCs w:val="24"/>
            </w:rPr>
          </w:rPrChange>
        </w:rPr>
      </w:pPr>
      <w:r w:rsidRPr="00110C3B">
        <w:rPr>
          <w:rFonts w:ascii="Times New Roman" w:hAnsi="Times New Roman"/>
          <w:b/>
          <w:sz w:val="24"/>
          <w:szCs w:val="24"/>
          <w:rPrChange w:id="13974" w:author="Bányai Gyula" w:date="2016-07-27T10:24:00Z">
            <w:rPr>
              <w:rFonts w:ascii="Palatino Linotype" w:hAnsi="Palatino Linotype"/>
              <w:b/>
              <w:sz w:val="24"/>
              <w:szCs w:val="24"/>
            </w:rPr>
          </w:rPrChange>
        </w:rPr>
        <w:t>Szárazvakolat építési technológiája</w:t>
      </w:r>
      <w:r w:rsidR="000C1748" w:rsidRPr="00110C3B">
        <w:rPr>
          <w:rFonts w:ascii="Times New Roman" w:hAnsi="Times New Roman"/>
          <w:b/>
          <w:sz w:val="24"/>
          <w:szCs w:val="24"/>
          <w:rPrChange w:id="13975" w:author="Bányai Gyula" w:date="2016-07-27T10:24:00Z">
            <w:rPr>
              <w:rFonts w:ascii="Palatino Linotype" w:hAnsi="Palatino Linotype"/>
              <w:b/>
              <w:sz w:val="24"/>
              <w:szCs w:val="24"/>
            </w:rPr>
          </w:rPrChange>
        </w:rPr>
        <w:tab/>
      </w:r>
      <w:r w:rsidR="000C1748" w:rsidRPr="00110C3B">
        <w:rPr>
          <w:rFonts w:ascii="Times New Roman" w:hAnsi="Times New Roman"/>
          <w:b/>
          <w:sz w:val="24"/>
          <w:szCs w:val="24"/>
          <w:rPrChange w:id="13976" w:author="Bányai Gyula" w:date="2016-07-27T10:24:00Z">
            <w:rPr>
              <w:rFonts w:ascii="Palatino Linotype" w:hAnsi="Palatino Linotype"/>
              <w:b/>
              <w:sz w:val="24"/>
              <w:szCs w:val="24"/>
            </w:rPr>
          </w:rPrChange>
        </w:rPr>
        <w:tab/>
      </w:r>
      <w:r w:rsidR="004276CF" w:rsidRPr="00110C3B">
        <w:rPr>
          <w:rFonts w:ascii="Times New Roman" w:hAnsi="Times New Roman"/>
          <w:b/>
          <w:i/>
          <w:sz w:val="24"/>
          <w:szCs w:val="24"/>
          <w:rPrChange w:id="13977" w:author="Bányai Gyula" w:date="2016-07-27T10:24:00Z">
            <w:rPr>
              <w:rFonts w:ascii="Palatino Linotype" w:hAnsi="Palatino Linotype"/>
              <w:b/>
              <w:i/>
              <w:sz w:val="24"/>
              <w:szCs w:val="24"/>
            </w:rPr>
          </w:rPrChange>
        </w:rPr>
        <w:t xml:space="preserve">124 </w:t>
      </w:r>
      <w:r w:rsidR="000C1748" w:rsidRPr="00110C3B">
        <w:rPr>
          <w:rFonts w:ascii="Times New Roman" w:hAnsi="Times New Roman"/>
          <w:b/>
          <w:i/>
          <w:sz w:val="24"/>
          <w:szCs w:val="24"/>
          <w:rPrChange w:id="13978" w:author="Bányai Gyula" w:date="2016-07-27T10:24:00Z">
            <w:rPr>
              <w:rFonts w:ascii="Palatino Linotype" w:hAnsi="Palatino Linotype"/>
              <w:b/>
              <w:i/>
              <w:sz w:val="24"/>
              <w:szCs w:val="24"/>
            </w:rPr>
          </w:rPrChange>
        </w:rPr>
        <w:t>óra/</w:t>
      </w:r>
      <w:r w:rsidR="004276CF" w:rsidRPr="00110C3B">
        <w:rPr>
          <w:rFonts w:ascii="Times New Roman" w:hAnsi="Times New Roman"/>
          <w:b/>
          <w:i/>
          <w:sz w:val="24"/>
          <w:szCs w:val="24"/>
          <w:rPrChange w:id="13979" w:author="Bányai Gyula" w:date="2016-07-27T10:24:00Z">
            <w:rPr>
              <w:rFonts w:ascii="Palatino Linotype" w:hAnsi="Palatino Linotype"/>
              <w:b/>
              <w:i/>
              <w:sz w:val="24"/>
              <w:szCs w:val="24"/>
            </w:rPr>
          </w:rPrChange>
        </w:rPr>
        <w:t>124</w:t>
      </w:r>
      <w:r w:rsidR="00C938FB" w:rsidRPr="00110C3B">
        <w:rPr>
          <w:rFonts w:ascii="Times New Roman" w:hAnsi="Times New Roman"/>
          <w:b/>
          <w:i/>
          <w:sz w:val="24"/>
          <w:szCs w:val="24"/>
          <w:rPrChange w:id="13980" w:author="Bányai Gyula" w:date="2016-07-27T10:24:00Z">
            <w:rPr>
              <w:rFonts w:ascii="Palatino Linotype" w:hAnsi="Palatino Linotype"/>
              <w:b/>
              <w:i/>
              <w:sz w:val="24"/>
              <w:szCs w:val="24"/>
            </w:rPr>
          </w:rPrChange>
        </w:rPr>
        <w:t xml:space="preserve"> </w:t>
      </w:r>
      <w:r w:rsidR="000C1748" w:rsidRPr="00110C3B">
        <w:rPr>
          <w:rFonts w:ascii="Times New Roman" w:hAnsi="Times New Roman"/>
          <w:b/>
          <w:i/>
          <w:sz w:val="24"/>
          <w:szCs w:val="24"/>
          <w:rPrChange w:id="13981" w:author="Bányai Gyula" w:date="2016-07-27T10:24:00Z">
            <w:rPr>
              <w:rFonts w:ascii="Palatino Linotype" w:hAnsi="Palatino Linotype"/>
              <w:b/>
              <w:i/>
              <w:sz w:val="24"/>
              <w:szCs w:val="24"/>
            </w:rPr>
          </w:rPrChange>
        </w:rPr>
        <w:t>óra</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3982" w:author="Bányai Gyula" w:date="2016-07-27T10:24:00Z">
            <w:rPr>
              <w:rFonts w:ascii="Palatino Linotype" w:hAnsi="Palatino Linotype"/>
              <w:sz w:val="24"/>
              <w:szCs w:val="24"/>
            </w:rPr>
          </w:rPrChange>
        </w:rPr>
      </w:pPr>
      <w:r w:rsidRPr="00110C3B">
        <w:rPr>
          <w:rFonts w:ascii="Times New Roman" w:hAnsi="Times New Roman"/>
          <w:sz w:val="24"/>
          <w:szCs w:val="24"/>
          <w:rPrChange w:id="13983" w:author="Bányai Gyula" w:date="2016-07-27T10:24:00Z">
            <w:rPr>
              <w:rFonts w:ascii="Palatino Linotype" w:hAnsi="Palatino Linotype"/>
              <w:sz w:val="24"/>
              <w:szCs w:val="24"/>
            </w:rPr>
          </w:rPrChange>
        </w:rPr>
        <w:t>Szárazburkolat felragasztási feltételeinek ellenőrzése.</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3984" w:author="Bányai Gyula" w:date="2016-07-27T10:24:00Z">
            <w:rPr>
              <w:rFonts w:ascii="Palatino Linotype" w:hAnsi="Palatino Linotype"/>
              <w:sz w:val="24"/>
              <w:szCs w:val="24"/>
            </w:rPr>
          </w:rPrChange>
        </w:rPr>
      </w:pPr>
      <w:r w:rsidRPr="00110C3B">
        <w:rPr>
          <w:rFonts w:ascii="Times New Roman" w:hAnsi="Times New Roman"/>
          <w:sz w:val="24"/>
          <w:szCs w:val="24"/>
          <w:rPrChange w:id="13985" w:author="Bányai Gyula" w:date="2016-07-27T10:24:00Z">
            <w:rPr>
              <w:rFonts w:ascii="Palatino Linotype" w:hAnsi="Palatino Linotype"/>
              <w:sz w:val="24"/>
              <w:szCs w:val="24"/>
            </w:rPr>
          </w:rPrChange>
        </w:rPr>
        <w:t>Problémás vakolat eltávolítása, falfelület megfelelő előkészítése (ragasztógipsz pogácsák előzetes kimérésével).</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3986" w:author="Bányai Gyula" w:date="2016-07-27T10:24:00Z">
            <w:rPr>
              <w:rFonts w:ascii="Palatino Linotype" w:hAnsi="Palatino Linotype"/>
              <w:sz w:val="24"/>
              <w:szCs w:val="24"/>
            </w:rPr>
          </w:rPrChange>
        </w:rPr>
      </w:pPr>
      <w:r w:rsidRPr="00110C3B">
        <w:rPr>
          <w:rFonts w:ascii="Times New Roman" w:hAnsi="Times New Roman"/>
          <w:sz w:val="24"/>
          <w:szCs w:val="24"/>
          <w:rPrChange w:id="13987" w:author="Bányai Gyula" w:date="2016-07-27T10:24:00Z">
            <w:rPr>
              <w:rFonts w:ascii="Palatino Linotype" w:hAnsi="Palatino Linotype"/>
              <w:sz w:val="24"/>
              <w:szCs w:val="24"/>
            </w:rPr>
          </w:rPrChange>
        </w:rPr>
        <w:t xml:space="preserve">A nedvszívó és nem </w:t>
      </w:r>
      <w:proofErr w:type="spellStart"/>
      <w:r w:rsidRPr="00110C3B">
        <w:rPr>
          <w:rFonts w:ascii="Times New Roman" w:hAnsi="Times New Roman"/>
          <w:sz w:val="24"/>
          <w:szCs w:val="24"/>
          <w:rPrChange w:id="13988" w:author="Bányai Gyula" w:date="2016-07-27T10:24:00Z">
            <w:rPr>
              <w:rFonts w:ascii="Palatino Linotype" w:hAnsi="Palatino Linotype"/>
              <w:sz w:val="24"/>
              <w:szCs w:val="24"/>
            </w:rPr>
          </w:rPrChange>
        </w:rPr>
        <w:t>tapadóképes</w:t>
      </w:r>
      <w:proofErr w:type="spellEnd"/>
      <w:r w:rsidRPr="00110C3B">
        <w:rPr>
          <w:rFonts w:ascii="Times New Roman" w:hAnsi="Times New Roman"/>
          <w:sz w:val="24"/>
          <w:szCs w:val="24"/>
          <w:rPrChange w:id="13989" w:author="Bányai Gyula" w:date="2016-07-27T10:24:00Z">
            <w:rPr>
              <w:rFonts w:ascii="Palatino Linotype" w:hAnsi="Palatino Linotype"/>
              <w:sz w:val="24"/>
              <w:szCs w:val="24"/>
            </w:rPr>
          </w:rPrChange>
        </w:rPr>
        <w:t xml:space="preserve"> felületek lekezelése alapozóval.</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3990" w:author="Bányai Gyula" w:date="2016-07-27T10:24:00Z">
            <w:rPr>
              <w:rFonts w:ascii="Palatino Linotype" w:hAnsi="Palatino Linotype"/>
              <w:sz w:val="24"/>
              <w:szCs w:val="24"/>
            </w:rPr>
          </w:rPrChange>
        </w:rPr>
      </w:pPr>
      <w:r w:rsidRPr="00110C3B">
        <w:rPr>
          <w:rFonts w:ascii="Times New Roman" w:hAnsi="Times New Roman"/>
          <w:sz w:val="24"/>
          <w:szCs w:val="24"/>
          <w:rPrChange w:id="13991" w:author="Bányai Gyula" w:date="2016-07-27T10:24:00Z">
            <w:rPr>
              <w:rFonts w:ascii="Palatino Linotype" w:hAnsi="Palatino Linotype"/>
              <w:sz w:val="24"/>
              <w:szCs w:val="24"/>
            </w:rPr>
          </w:rPrChange>
        </w:rPr>
        <w:lastRenderedPageBreak/>
        <w:t xml:space="preserve">Üvegesen sima felületek felületkezelése </w:t>
      </w:r>
      <w:proofErr w:type="gramStart"/>
      <w:r w:rsidRPr="00110C3B">
        <w:rPr>
          <w:rFonts w:ascii="Times New Roman" w:hAnsi="Times New Roman"/>
          <w:sz w:val="24"/>
          <w:szCs w:val="24"/>
          <w:rPrChange w:id="13992" w:author="Bányai Gyula" w:date="2016-07-27T10:24:00Z">
            <w:rPr>
              <w:rFonts w:ascii="Palatino Linotype" w:hAnsi="Palatino Linotype"/>
              <w:sz w:val="24"/>
              <w:szCs w:val="24"/>
            </w:rPr>
          </w:rPrChange>
        </w:rPr>
        <w:t>kontakt bevonat</w:t>
      </w:r>
      <w:proofErr w:type="gramEnd"/>
      <w:r w:rsidRPr="00110C3B">
        <w:rPr>
          <w:rFonts w:ascii="Times New Roman" w:hAnsi="Times New Roman"/>
          <w:sz w:val="24"/>
          <w:szCs w:val="24"/>
          <w:rPrChange w:id="13993" w:author="Bányai Gyula" w:date="2016-07-27T10:24:00Z">
            <w:rPr>
              <w:rFonts w:ascii="Palatino Linotype" w:hAnsi="Palatino Linotype"/>
              <w:sz w:val="24"/>
              <w:szCs w:val="24"/>
            </w:rPr>
          </w:rPrChange>
        </w:rPr>
        <w:t xml:space="preserve"> alkalmazásával.</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3994" w:author="Bányai Gyula" w:date="2016-07-27T10:24:00Z">
            <w:rPr>
              <w:rFonts w:ascii="Palatino Linotype" w:hAnsi="Palatino Linotype"/>
              <w:sz w:val="24"/>
              <w:szCs w:val="24"/>
            </w:rPr>
          </w:rPrChange>
        </w:rPr>
      </w:pPr>
      <w:r w:rsidRPr="00110C3B">
        <w:rPr>
          <w:rFonts w:ascii="Times New Roman" w:hAnsi="Times New Roman"/>
          <w:sz w:val="24"/>
          <w:szCs w:val="24"/>
          <w:rPrChange w:id="13995" w:author="Bányai Gyula" w:date="2016-07-27T10:24:00Z">
            <w:rPr>
              <w:rFonts w:ascii="Palatino Linotype" w:hAnsi="Palatino Linotype"/>
              <w:sz w:val="24"/>
              <w:szCs w:val="24"/>
            </w:rPr>
          </w:rPrChange>
        </w:rPr>
        <w:t>Nagyobb egyenetlenségek kiigazításának technikája (gipszkarton csíkok felragasztásával).</w:t>
      </w:r>
    </w:p>
    <w:p w:rsidR="00964CE2" w:rsidRPr="00110C3B" w:rsidRDefault="00964CE2" w:rsidP="008D653F">
      <w:pPr>
        <w:tabs>
          <w:tab w:val="left" w:pos="7088"/>
          <w:tab w:val="right" w:pos="9214"/>
        </w:tabs>
        <w:spacing w:after="0" w:line="240" w:lineRule="auto"/>
        <w:ind w:left="709"/>
        <w:jc w:val="both"/>
        <w:rPr>
          <w:rFonts w:ascii="Times New Roman" w:hAnsi="Times New Roman"/>
          <w:sz w:val="24"/>
          <w:szCs w:val="24"/>
          <w:rPrChange w:id="13996" w:author="Bányai Gyula" w:date="2016-07-27T10:24:00Z">
            <w:rPr>
              <w:rFonts w:ascii="Palatino Linotype" w:hAnsi="Palatino Linotype"/>
              <w:sz w:val="24"/>
              <w:szCs w:val="24"/>
            </w:rPr>
          </w:rPrChange>
        </w:rPr>
      </w:pPr>
      <w:r w:rsidRPr="00110C3B">
        <w:rPr>
          <w:rFonts w:ascii="Times New Roman" w:hAnsi="Times New Roman"/>
          <w:sz w:val="24"/>
          <w:szCs w:val="24"/>
          <w:rPrChange w:id="13997" w:author="Bányai Gyula" w:date="2016-07-27T10:24:00Z">
            <w:rPr>
              <w:rFonts w:ascii="Palatino Linotype" w:hAnsi="Palatino Linotype"/>
              <w:sz w:val="24"/>
              <w:szCs w:val="24"/>
            </w:rPr>
          </w:rPrChange>
        </w:rPr>
        <w:t>Függőleges szerkezetek borításának elkészítése</w:t>
      </w:r>
      <w:r w:rsidR="001A4B71" w:rsidRPr="00110C3B">
        <w:rPr>
          <w:rFonts w:ascii="Times New Roman" w:hAnsi="Times New Roman"/>
          <w:sz w:val="24"/>
          <w:szCs w:val="24"/>
          <w:rPrChange w:id="13998" w:author="Bányai Gyula" w:date="2016-07-27T10:24:00Z">
            <w:rPr>
              <w:rFonts w:ascii="Palatino Linotype" w:hAnsi="Palatino Linotype"/>
              <w:sz w:val="24"/>
              <w:szCs w:val="24"/>
            </w:rPr>
          </w:rPrChange>
        </w:rPr>
        <w:t>.</w:t>
      </w:r>
    </w:p>
    <w:p w:rsidR="00964CE2" w:rsidRPr="00110C3B" w:rsidRDefault="00964CE2" w:rsidP="008D653F">
      <w:pPr>
        <w:tabs>
          <w:tab w:val="left" w:pos="7088"/>
          <w:tab w:val="right" w:pos="9214"/>
        </w:tabs>
        <w:spacing w:after="0" w:line="240" w:lineRule="auto"/>
        <w:ind w:left="709"/>
        <w:jc w:val="both"/>
        <w:rPr>
          <w:rFonts w:ascii="Times New Roman" w:hAnsi="Times New Roman"/>
          <w:sz w:val="24"/>
          <w:szCs w:val="24"/>
          <w:rPrChange w:id="13999" w:author="Bányai Gyula" w:date="2016-07-27T10:24:00Z">
            <w:rPr>
              <w:rFonts w:ascii="Palatino Linotype" w:hAnsi="Palatino Linotype"/>
              <w:sz w:val="24"/>
              <w:szCs w:val="24"/>
            </w:rPr>
          </w:rPrChange>
        </w:rPr>
      </w:pPr>
      <w:r w:rsidRPr="00110C3B">
        <w:rPr>
          <w:rFonts w:ascii="Times New Roman" w:hAnsi="Times New Roman"/>
          <w:sz w:val="24"/>
          <w:szCs w:val="24"/>
          <w:rPrChange w:id="14000" w:author="Bányai Gyula" w:date="2016-07-27T10:24:00Z">
            <w:rPr>
              <w:rFonts w:ascii="Palatino Linotype" w:hAnsi="Palatino Linotype"/>
              <w:sz w:val="24"/>
              <w:szCs w:val="24"/>
            </w:rPr>
          </w:rPrChange>
        </w:rPr>
        <w:t>Ragasztásos technológia alkalmazása.</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4001" w:author="Bányai Gyula" w:date="2016-07-27T10:24:00Z">
            <w:rPr>
              <w:rFonts w:ascii="Palatino Linotype" w:hAnsi="Palatino Linotype"/>
              <w:sz w:val="24"/>
              <w:szCs w:val="24"/>
            </w:rPr>
          </w:rPrChange>
        </w:rPr>
      </w:pPr>
      <w:r w:rsidRPr="00110C3B">
        <w:rPr>
          <w:rFonts w:ascii="Times New Roman" w:hAnsi="Times New Roman"/>
          <w:sz w:val="24"/>
          <w:szCs w:val="24"/>
          <w:rPrChange w:id="14002" w:author="Bányai Gyula" w:date="2016-07-27T10:24:00Z">
            <w:rPr>
              <w:rFonts w:ascii="Palatino Linotype" w:hAnsi="Palatino Linotype"/>
              <w:sz w:val="24"/>
              <w:szCs w:val="24"/>
            </w:rPr>
          </w:rPrChange>
        </w:rPr>
        <w:t>Ragasztógipsz bekeverésének gyakorlata (kézzel vagy elektromos keverőszárral).</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4003" w:author="Bányai Gyula" w:date="2016-07-27T10:24:00Z">
            <w:rPr>
              <w:rFonts w:ascii="Palatino Linotype" w:hAnsi="Palatino Linotype"/>
              <w:sz w:val="24"/>
              <w:szCs w:val="24"/>
            </w:rPr>
          </w:rPrChange>
        </w:rPr>
      </w:pPr>
      <w:r w:rsidRPr="00110C3B">
        <w:rPr>
          <w:rFonts w:ascii="Times New Roman" w:hAnsi="Times New Roman"/>
          <w:sz w:val="24"/>
          <w:szCs w:val="24"/>
          <w:rPrChange w:id="14004" w:author="Bányai Gyula" w:date="2016-07-27T10:24:00Z">
            <w:rPr>
              <w:rFonts w:ascii="Palatino Linotype" w:hAnsi="Palatino Linotype"/>
              <w:sz w:val="24"/>
              <w:szCs w:val="24"/>
            </w:rPr>
          </w:rPrChange>
        </w:rPr>
        <w:t>Bedolgozhatósági idő kalkulálása.</w:t>
      </w:r>
    </w:p>
    <w:p w:rsidR="001A4B71" w:rsidRPr="00110C3B" w:rsidRDefault="001A4B71" w:rsidP="008D653F">
      <w:pPr>
        <w:tabs>
          <w:tab w:val="left" w:pos="7088"/>
          <w:tab w:val="right" w:pos="9214"/>
        </w:tabs>
        <w:spacing w:after="0" w:line="240" w:lineRule="auto"/>
        <w:ind w:left="709"/>
        <w:jc w:val="both"/>
        <w:rPr>
          <w:rFonts w:ascii="Times New Roman" w:hAnsi="Times New Roman"/>
          <w:sz w:val="24"/>
          <w:szCs w:val="24"/>
          <w:rPrChange w:id="14005" w:author="Bányai Gyula" w:date="2016-07-27T10:24:00Z">
            <w:rPr>
              <w:rFonts w:ascii="Palatino Linotype" w:hAnsi="Palatino Linotype"/>
              <w:sz w:val="24"/>
              <w:szCs w:val="24"/>
            </w:rPr>
          </w:rPrChange>
        </w:rPr>
      </w:pPr>
      <w:r w:rsidRPr="00110C3B">
        <w:rPr>
          <w:rFonts w:ascii="Times New Roman" w:hAnsi="Times New Roman"/>
          <w:sz w:val="24"/>
          <w:szCs w:val="24"/>
          <w:rPrChange w:id="14006" w:author="Bányai Gyula" w:date="2016-07-27T10:24:00Z">
            <w:rPr>
              <w:rFonts w:ascii="Palatino Linotype" w:hAnsi="Palatino Linotype"/>
              <w:sz w:val="24"/>
              <w:szCs w:val="24"/>
            </w:rPr>
          </w:rPrChange>
        </w:rPr>
        <w:t>A ragasztógipsz felhordása az alap falfelületre.</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07" w:author="Bányai Gyula" w:date="2016-07-27T10:24:00Z">
            <w:rPr>
              <w:rFonts w:ascii="Palatino Linotype" w:hAnsi="Palatino Linotype"/>
              <w:sz w:val="24"/>
              <w:szCs w:val="24"/>
            </w:rPr>
          </w:rPrChange>
        </w:rPr>
      </w:pPr>
      <w:r w:rsidRPr="00110C3B">
        <w:rPr>
          <w:rFonts w:ascii="Times New Roman" w:hAnsi="Times New Roman"/>
          <w:sz w:val="24"/>
          <w:szCs w:val="24"/>
          <w:rPrChange w:id="14008" w:author="Bányai Gyula" w:date="2016-07-27T10:24:00Z">
            <w:rPr>
              <w:rFonts w:ascii="Palatino Linotype" w:hAnsi="Palatino Linotype"/>
              <w:sz w:val="24"/>
              <w:szCs w:val="24"/>
            </w:rPr>
          </w:rPrChange>
        </w:rPr>
        <w:t>Vízmérték használatának gyakorlata.</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09" w:author="Bányai Gyula" w:date="2016-07-27T10:24:00Z">
            <w:rPr>
              <w:rFonts w:ascii="Palatino Linotype" w:hAnsi="Palatino Linotype"/>
              <w:sz w:val="24"/>
              <w:szCs w:val="24"/>
            </w:rPr>
          </w:rPrChange>
        </w:rPr>
      </w:pPr>
      <w:r w:rsidRPr="00110C3B">
        <w:rPr>
          <w:rFonts w:ascii="Times New Roman" w:hAnsi="Times New Roman"/>
          <w:sz w:val="24"/>
          <w:szCs w:val="24"/>
          <w:rPrChange w:id="14010" w:author="Bányai Gyula" w:date="2016-07-27T10:24:00Z">
            <w:rPr>
              <w:rFonts w:ascii="Palatino Linotype" w:hAnsi="Palatino Linotype"/>
              <w:sz w:val="24"/>
              <w:szCs w:val="24"/>
            </w:rPr>
          </w:rPrChange>
        </w:rPr>
        <w:t>Az első lap függőlegesbe állítása vízmértékkel.</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11" w:author="Bányai Gyula" w:date="2016-07-27T10:24:00Z">
            <w:rPr>
              <w:rFonts w:ascii="Palatino Linotype" w:hAnsi="Palatino Linotype"/>
              <w:sz w:val="24"/>
              <w:szCs w:val="24"/>
            </w:rPr>
          </w:rPrChange>
        </w:rPr>
      </w:pPr>
      <w:r w:rsidRPr="00110C3B">
        <w:rPr>
          <w:rFonts w:ascii="Times New Roman" w:hAnsi="Times New Roman"/>
          <w:sz w:val="24"/>
          <w:szCs w:val="24"/>
          <w:rPrChange w:id="14012" w:author="Bányai Gyula" w:date="2016-07-27T10:24:00Z">
            <w:rPr>
              <w:rFonts w:ascii="Palatino Linotype" w:hAnsi="Palatino Linotype"/>
              <w:sz w:val="24"/>
              <w:szCs w:val="24"/>
            </w:rPr>
          </w:rPrChange>
        </w:rPr>
        <w:t>Gipszkarton lapok felragasztásának gyakorlata (légrés meghagyásának figyelembe vételével).</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13" w:author="Bányai Gyula" w:date="2016-07-27T10:24:00Z">
            <w:rPr>
              <w:rFonts w:ascii="Palatino Linotype" w:hAnsi="Palatino Linotype"/>
              <w:sz w:val="24"/>
              <w:szCs w:val="24"/>
            </w:rPr>
          </w:rPrChange>
        </w:rPr>
      </w:pPr>
      <w:r w:rsidRPr="00110C3B">
        <w:rPr>
          <w:rFonts w:ascii="Times New Roman" w:hAnsi="Times New Roman"/>
          <w:sz w:val="24"/>
          <w:szCs w:val="24"/>
          <w:rPrChange w:id="14014" w:author="Bányai Gyula" w:date="2016-07-27T10:24:00Z">
            <w:rPr>
              <w:rFonts w:ascii="Palatino Linotype" w:hAnsi="Palatino Linotype"/>
              <w:sz w:val="24"/>
              <w:szCs w:val="24"/>
            </w:rPr>
          </w:rPrChange>
        </w:rPr>
        <w:t>Lapok végső helyreigazítása egyenes lép és gumikalapács segítségével.</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15" w:author="Bányai Gyula" w:date="2016-07-27T10:24:00Z">
            <w:rPr>
              <w:rFonts w:ascii="Palatino Linotype" w:hAnsi="Palatino Linotype"/>
              <w:sz w:val="24"/>
              <w:szCs w:val="24"/>
            </w:rPr>
          </w:rPrChange>
        </w:rPr>
      </w:pPr>
      <w:r w:rsidRPr="00110C3B">
        <w:rPr>
          <w:rFonts w:ascii="Times New Roman" w:hAnsi="Times New Roman"/>
          <w:sz w:val="24"/>
          <w:szCs w:val="24"/>
          <w:rPrChange w:id="14016" w:author="Bányai Gyula" w:date="2016-07-27T10:24:00Z">
            <w:rPr>
              <w:rFonts w:ascii="Palatino Linotype" w:hAnsi="Palatino Linotype"/>
              <w:sz w:val="24"/>
              <w:szCs w:val="24"/>
            </w:rPr>
          </w:rPrChange>
        </w:rPr>
        <w:t>A felhelyezett lapok megfelelő fekvésének ellenőrzése (hosszanti, haránt- és keresztirányban).</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17" w:author="Bányai Gyula" w:date="2016-07-27T10:24:00Z">
            <w:rPr>
              <w:rFonts w:ascii="Palatino Linotype" w:hAnsi="Palatino Linotype"/>
              <w:sz w:val="24"/>
              <w:szCs w:val="24"/>
            </w:rPr>
          </w:rPrChange>
        </w:rPr>
      </w:pPr>
      <w:r w:rsidRPr="00110C3B">
        <w:rPr>
          <w:rFonts w:ascii="Times New Roman" w:hAnsi="Times New Roman"/>
          <w:sz w:val="24"/>
          <w:szCs w:val="24"/>
          <w:rPrChange w:id="14018" w:author="Bányai Gyula" w:date="2016-07-27T10:24:00Z">
            <w:rPr>
              <w:rFonts w:ascii="Palatino Linotype" w:hAnsi="Palatino Linotype"/>
              <w:sz w:val="24"/>
              <w:szCs w:val="24"/>
            </w:rPr>
          </w:rPrChange>
        </w:rPr>
        <w:t>Hézagolás gyakorlata.</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19"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4020" w:author="Bányai Gyula" w:date="2016-07-27T10:24:00Z">
            <w:rPr>
              <w:rFonts w:ascii="Palatino Linotype" w:hAnsi="Palatino Linotype"/>
              <w:sz w:val="24"/>
              <w:szCs w:val="24"/>
            </w:rPr>
          </w:rPrChange>
        </w:rPr>
        <w:t>Glettelés</w:t>
      </w:r>
      <w:proofErr w:type="spellEnd"/>
      <w:r w:rsidRPr="00110C3B">
        <w:rPr>
          <w:rFonts w:ascii="Times New Roman" w:hAnsi="Times New Roman"/>
          <w:sz w:val="24"/>
          <w:szCs w:val="24"/>
          <w:rPrChange w:id="14021" w:author="Bányai Gyula" w:date="2016-07-27T10:24:00Z">
            <w:rPr>
              <w:rFonts w:ascii="Palatino Linotype" w:hAnsi="Palatino Linotype"/>
              <w:sz w:val="24"/>
              <w:szCs w:val="24"/>
            </w:rPr>
          </w:rPrChange>
        </w:rPr>
        <w:t xml:space="preserve"> gyakorlata.</w:t>
      </w:r>
    </w:p>
    <w:p w:rsidR="00D81AAD" w:rsidRPr="00110C3B" w:rsidRDefault="00D81AAD" w:rsidP="008D653F">
      <w:pPr>
        <w:tabs>
          <w:tab w:val="left" w:pos="7088"/>
          <w:tab w:val="right" w:pos="9214"/>
        </w:tabs>
        <w:spacing w:after="0" w:line="240" w:lineRule="auto"/>
        <w:ind w:left="709"/>
        <w:jc w:val="both"/>
        <w:rPr>
          <w:rFonts w:ascii="Times New Roman" w:hAnsi="Times New Roman"/>
          <w:sz w:val="24"/>
          <w:szCs w:val="24"/>
          <w:rPrChange w:id="14022" w:author="Bányai Gyula" w:date="2016-07-27T10:24:00Z">
            <w:rPr>
              <w:rFonts w:ascii="Palatino Linotype" w:hAnsi="Palatino Linotype"/>
              <w:sz w:val="24"/>
              <w:szCs w:val="24"/>
            </w:rPr>
          </w:rPrChange>
        </w:rPr>
      </w:pPr>
      <w:r w:rsidRPr="00110C3B">
        <w:rPr>
          <w:rFonts w:ascii="Times New Roman" w:hAnsi="Times New Roman"/>
          <w:sz w:val="24"/>
          <w:szCs w:val="24"/>
          <w:rPrChange w:id="14023" w:author="Bányai Gyula" w:date="2016-07-27T10:24:00Z">
            <w:rPr>
              <w:rFonts w:ascii="Palatino Linotype" w:hAnsi="Palatino Linotype"/>
              <w:sz w:val="24"/>
              <w:szCs w:val="24"/>
            </w:rPr>
          </w:rPrChange>
        </w:rPr>
        <w:t>Munkavédelmi és balesetvédelmi előírások, szabályok alkalmazása a munkavégzés során.</w:t>
      </w:r>
    </w:p>
    <w:p w:rsidR="00C938FB" w:rsidRPr="00110C3B" w:rsidRDefault="00C938FB" w:rsidP="008D653F">
      <w:pPr>
        <w:widowControl w:val="0"/>
        <w:suppressAutoHyphens/>
        <w:spacing w:after="0" w:line="240" w:lineRule="auto"/>
        <w:ind w:left="1225"/>
        <w:jc w:val="both"/>
        <w:rPr>
          <w:rFonts w:ascii="Times New Roman" w:hAnsi="Times New Roman"/>
          <w:sz w:val="24"/>
          <w:szCs w:val="24"/>
          <w:rPrChange w:id="14024" w:author="Bányai Gyula" w:date="2016-07-27T10:24:00Z">
            <w:rPr>
              <w:rFonts w:ascii="Palatino Linotype" w:hAnsi="Palatino Linotype"/>
              <w:sz w:val="24"/>
              <w:szCs w:val="24"/>
            </w:rPr>
          </w:rPrChange>
        </w:rPr>
      </w:pPr>
    </w:p>
    <w:p w:rsidR="005D4AED" w:rsidRPr="00110C3B" w:rsidRDefault="00365208" w:rsidP="008D653F">
      <w:pPr>
        <w:numPr>
          <w:ilvl w:val="2"/>
          <w:numId w:val="5"/>
        </w:numPr>
        <w:tabs>
          <w:tab w:val="left" w:pos="7088"/>
          <w:tab w:val="right" w:pos="9214"/>
        </w:tabs>
        <w:spacing w:after="0" w:line="240" w:lineRule="auto"/>
        <w:ind w:left="1225" w:hanging="505"/>
        <w:jc w:val="both"/>
        <w:rPr>
          <w:rFonts w:ascii="Times New Roman" w:hAnsi="Times New Roman"/>
          <w:b/>
          <w:sz w:val="24"/>
          <w:szCs w:val="24"/>
          <w:rPrChange w:id="14025" w:author="Bányai Gyula" w:date="2016-07-27T10:24:00Z">
            <w:rPr>
              <w:rFonts w:ascii="Palatino Linotype" w:hAnsi="Palatino Linotype"/>
              <w:b/>
              <w:sz w:val="24"/>
              <w:szCs w:val="24"/>
            </w:rPr>
          </w:rPrChange>
        </w:rPr>
      </w:pPr>
      <w:r w:rsidRPr="00110C3B">
        <w:rPr>
          <w:rFonts w:ascii="Times New Roman" w:hAnsi="Times New Roman"/>
          <w:b/>
          <w:sz w:val="24"/>
          <w:szCs w:val="24"/>
          <w:rPrChange w:id="14026" w:author="Bányai Gyula" w:date="2016-07-27T10:24:00Z">
            <w:rPr>
              <w:rFonts w:ascii="Palatino Linotype" w:hAnsi="Palatino Linotype"/>
              <w:b/>
              <w:sz w:val="24"/>
              <w:szCs w:val="24"/>
            </w:rPr>
          </w:rPrChange>
        </w:rPr>
        <w:t>Előtét- és aknafalak készítése</w:t>
      </w:r>
      <w:r w:rsidR="00C938FB" w:rsidRPr="00110C3B">
        <w:rPr>
          <w:rFonts w:ascii="Times New Roman" w:hAnsi="Times New Roman"/>
          <w:b/>
          <w:sz w:val="24"/>
          <w:szCs w:val="24"/>
          <w:rPrChange w:id="14027" w:author="Bányai Gyula" w:date="2016-07-27T10:24:00Z">
            <w:rPr>
              <w:rFonts w:ascii="Palatino Linotype" w:hAnsi="Palatino Linotype"/>
              <w:b/>
              <w:sz w:val="24"/>
              <w:szCs w:val="24"/>
            </w:rPr>
          </w:rPrChange>
        </w:rPr>
        <w:t xml:space="preserve"> </w:t>
      </w:r>
      <w:r w:rsidR="000C1748" w:rsidRPr="00110C3B">
        <w:rPr>
          <w:rFonts w:ascii="Times New Roman" w:hAnsi="Times New Roman"/>
          <w:b/>
          <w:sz w:val="24"/>
          <w:szCs w:val="24"/>
          <w:rPrChange w:id="14028" w:author="Bányai Gyula" w:date="2016-07-27T10:24:00Z">
            <w:rPr>
              <w:rFonts w:ascii="Palatino Linotype" w:hAnsi="Palatino Linotype"/>
              <w:b/>
              <w:sz w:val="24"/>
              <w:szCs w:val="24"/>
            </w:rPr>
          </w:rPrChange>
        </w:rPr>
        <w:tab/>
      </w:r>
      <w:r w:rsidR="000C1748" w:rsidRPr="00110C3B">
        <w:rPr>
          <w:rFonts w:ascii="Times New Roman" w:hAnsi="Times New Roman"/>
          <w:b/>
          <w:sz w:val="24"/>
          <w:szCs w:val="24"/>
          <w:rPrChange w:id="14029" w:author="Bányai Gyula" w:date="2016-07-27T10:24:00Z">
            <w:rPr>
              <w:rFonts w:ascii="Palatino Linotype" w:hAnsi="Palatino Linotype"/>
              <w:b/>
              <w:sz w:val="24"/>
              <w:szCs w:val="24"/>
            </w:rPr>
          </w:rPrChange>
        </w:rPr>
        <w:tab/>
      </w:r>
      <w:r w:rsidR="004276CF" w:rsidRPr="00110C3B">
        <w:rPr>
          <w:rFonts w:ascii="Times New Roman" w:hAnsi="Times New Roman"/>
          <w:b/>
          <w:i/>
          <w:sz w:val="24"/>
          <w:szCs w:val="24"/>
          <w:rPrChange w:id="14030" w:author="Bányai Gyula" w:date="2016-07-27T10:24:00Z">
            <w:rPr>
              <w:rFonts w:ascii="Palatino Linotype" w:hAnsi="Palatino Linotype"/>
              <w:b/>
              <w:i/>
              <w:sz w:val="24"/>
              <w:szCs w:val="24"/>
            </w:rPr>
          </w:rPrChange>
        </w:rPr>
        <w:t xml:space="preserve">124 </w:t>
      </w:r>
      <w:r w:rsidR="000C1748" w:rsidRPr="00110C3B">
        <w:rPr>
          <w:rFonts w:ascii="Times New Roman" w:hAnsi="Times New Roman"/>
          <w:b/>
          <w:i/>
          <w:sz w:val="24"/>
          <w:szCs w:val="24"/>
          <w:rPrChange w:id="14031" w:author="Bányai Gyula" w:date="2016-07-27T10:24:00Z">
            <w:rPr>
              <w:rFonts w:ascii="Palatino Linotype" w:hAnsi="Palatino Linotype"/>
              <w:b/>
              <w:i/>
              <w:sz w:val="24"/>
              <w:szCs w:val="24"/>
            </w:rPr>
          </w:rPrChange>
        </w:rPr>
        <w:t>óra/</w:t>
      </w:r>
      <w:r w:rsidR="004276CF" w:rsidRPr="00110C3B">
        <w:rPr>
          <w:rFonts w:ascii="Times New Roman" w:hAnsi="Times New Roman"/>
          <w:b/>
          <w:i/>
          <w:sz w:val="24"/>
          <w:szCs w:val="24"/>
          <w:rPrChange w:id="14032" w:author="Bányai Gyula" w:date="2016-07-27T10:24:00Z">
            <w:rPr>
              <w:rFonts w:ascii="Palatino Linotype" w:hAnsi="Palatino Linotype"/>
              <w:b/>
              <w:i/>
              <w:sz w:val="24"/>
              <w:szCs w:val="24"/>
            </w:rPr>
          </w:rPrChange>
        </w:rPr>
        <w:t>124</w:t>
      </w:r>
      <w:r w:rsidR="00C938FB" w:rsidRPr="00110C3B">
        <w:rPr>
          <w:rFonts w:ascii="Times New Roman" w:hAnsi="Times New Roman"/>
          <w:b/>
          <w:i/>
          <w:sz w:val="24"/>
          <w:szCs w:val="24"/>
          <w:rPrChange w:id="14033" w:author="Bányai Gyula" w:date="2016-07-27T10:24:00Z">
            <w:rPr>
              <w:rFonts w:ascii="Palatino Linotype" w:hAnsi="Palatino Linotype"/>
              <w:b/>
              <w:i/>
              <w:sz w:val="24"/>
              <w:szCs w:val="24"/>
            </w:rPr>
          </w:rPrChange>
        </w:rPr>
        <w:t xml:space="preserve"> </w:t>
      </w:r>
      <w:r w:rsidR="000C1748" w:rsidRPr="00110C3B">
        <w:rPr>
          <w:rFonts w:ascii="Times New Roman" w:hAnsi="Times New Roman"/>
          <w:b/>
          <w:i/>
          <w:sz w:val="24"/>
          <w:szCs w:val="24"/>
          <w:rPrChange w:id="14034" w:author="Bányai Gyula" w:date="2016-07-27T10:24:00Z">
            <w:rPr>
              <w:rFonts w:ascii="Palatino Linotype" w:hAnsi="Palatino Linotype"/>
              <w:b/>
              <w:i/>
              <w:sz w:val="24"/>
              <w:szCs w:val="24"/>
            </w:rPr>
          </w:rPrChange>
        </w:rPr>
        <w:t>óra</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36" w:author="Bányai Gyula" w:date="2016-07-27T10:24:00Z">
            <w:rPr>
              <w:rFonts w:ascii="Palatino Linotype" w:hAnsi="Palatino Linotype" w:cs="Mangal"/>
              <w:kern w:val="1"/>
              <w:sz w:val="24"/>
              <w:szCs w:val="24"/>
              <w:lang w:eastAsia="hi-IN" w:bidi="hi-IN"/>
            </w:rPr>
          </w:rPrChange>
        </w:rPr>
        <w:t>A falborításnál, előtét- és aknafalaknál használt anyagok alkalmazása.</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38" w:author="Bányai Gyula" w:date="2016-07-27T10:24:00Z">
            <w:rPr>
              <w:rFonts w:ascii="Palatino Linotype" w:hAnsi="Palatino Linotype" w:cs="Mangal"/>
              <w:kern w:val="1"/>
              <w:sz w:val="24"/>
              <w:szCs w:val="24"/>
              <w:lang w:eastAsia="hi-IN" w:bidi="hi-IN"/>
            </w:rPr>
          </w:rPrChange>
        </w:rPr>
        <w:t>Szerszámok és segédszerkezetek megfelelő használata.</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40"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42" w:author="Bányai Gyula" w:date="2016-07-27T10:24:00Z">
            <w:rPr>
              <w:rFonts w:ascii="Palatino Linotype" w:hAnsi="Palatino Linotype" w:cs="Mangal"/>
              <w:kern w:val="1"/>
              <w:sz w:val="24"/>
              <w:szCs w:val="24"/>
              <w:lang w:eastAsia="hi-IN" w:bidi="hi-IN"/>
            </w:rPr>
          </w:rPrChange>
        </w:rPr>
        <w:t>Építőlemez szabás.</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44" w:author="Bányai Gyula" w:date="2016-07-27T10:24:00Z">
            <w:rPr>
              <w:rFonts w:ascii="Palatino Linotype" w:hAnsi="Palatino Linotype" w:cs="Mangal"/>
              <w:kern w:val="1"/>
              <w:sz w:val="24"/>
              <w:szCs w:val="24"/>
              <w:lang w:eastAsia="hi-IN" w:bidi="hi-IN"/>
            </w:rPr>
          </w:rPrChange>
        </w:rPr>
        <w:t>Ragasztás kávában, teljes felületen.</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46" w:author="Bányai Gyula" w:date="2016-07-27T10:24:00Z">
            <w:rPr>
              <w:rFonts w:ascii="Palatino Linotype" w:hAnsi="Palatino Linotype" w:cs="Mangal"/>
              <w:kern w:val="1"/>
              <w:sz w:val="24"/>
              <w:szCs w:val="24"/>
              <w:lang w:eastAsia="hi-IN" w:bidi="hi-IN"/>
            </w:rPr>
          </w:rPrChange>
        </w:rPr>
        <w:t>Ragasztás gipsz pogácsákkal.</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48" w:author="Bányai Gyula" w:date="2016-07-27T10:24:00Z">
            <w:rPr>
              <w:rFonts w:ascii="Palatino Linotype" w:hAnsi="Palatino Linotype" w:cs="Mangal"/>
              <w:kern w:val="1"/>
              <w:sz w:val="24"/>
              <w:szCs w:val="24"/>
              <w:lang w:eastAsia="hi-IN" w:bidi="hi-IN"/>
            </w:rPr>
          </w:rPrChange>
        </w:rPr>
        <w:t>Vázszerkezet készítés kengyellel, rögzítés, hőszigetelés és fólia elhelyezés.</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50" w:author="Bányai Gyula" w:date="2016-07-27T10:24:00Z">
            <w:rPr>
              <w:rFonts w:ascii="Palatino Linotype" w:hAnsi="Palatino Linotype" w:cs="Mangal"/>
              <w:kern w:val="1"/>
              <w:sz w:val="24"/>
              <w:szCs w:val="24"/>
              <w:lang w:eastAsia="hi-IN" w:bidi="hi-IN"/>
            </w:rPr>
          </w:rPrChange>
        </w:rPr>
        <w:t>Függőleges profilok szerelése.</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52" w:author="Bányai Gyula" w:date="2016-07-27T10:24:00Z">
            <w:rPr>
              <w:rFonts w:ascii="Palatino Linotype" w:hAnsi="Palatino Linotype" w:cs="Mangal"/>
              <w:kern w:val="1"/>
              <w:sz w:val="24"/>
              <w:szCs w:val="24"/>
              <w:lang w:eastAsia="hi-IN" w:bidi="hi-IN"/>
            </w:rPr>
          </w:rPrChange>
        </w:rPr>
        <w:t>Határoló profilok szerelése.</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54" w:author="Bányai Gyula" w:date="2016-07-27T10:24:00Z">
            <w:rPr>
              <w:rFonts w:ascii="Palatino Linotype" w:hAnsi="Palatino Linotype" w:cs="Mangal"/>
              <w:kern w:val="1"/>
              <w:sz w:val="24"/>
              <w:szCs w:val="24"/>
              <w:lang w:eastAsia="hi-IN" w:bidi="hi-IN"/>
            </w:rPr>
          </w:rPrChange>
        </w:rPr>
        <w:t>Aknafal csomópontok kialakítása.</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56" w:author="Bányai Gyula" w:date="2016-07-27T10:24:00Z">
            <w:rPr>
              <w:rFonts w:ascii="Palatino Linotype" w:hAnsi="Palatino Linotype" w:cs="Mangal"/>
              <w:kern w:val="1"/>
              <w:sz w:val="24"/>
              <w:szCs w:val="24"/>
              <w:lang w:eastAsia="hi-IN" w:bidi="hi-IN"/>
            </w:rPr>
          </w:rPrChange>
        </w:rPr>
        <w:t>Egyszeres és kettőzött vázzal készülő előtétfal építése.</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58" w:author="Bányai Gyula" w:date="2016-07-27T10:24:00Z">
            <w:rPr>
              <w:rFonts w:ascii="Palatino Linotype" w:hAnsi="Palatino Linotype" w:cs="Mangal"/>
              <w:kern w:val="1"/>
              <w:sz w:val="24"/>
              <w:szCs w:val="24"/>
              <w:lang w:eastAsia="hi-IN" w:bidi="hi-IN"/>
            </w:rPr>
          </w:rPrChange>
        </w:rPr>
        <w:t>Csatlakozás kialakítás idegen szerkezettel, szerelt szerkezetekkel.</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60" w:author="Bányai Gyula" w:date="2016-07-27T10:24:00Z">
            <w:rPr>
              <w:rFonts w:ascii="Palatino Linotype" w:hAnsi="Palatino Linotype" w:cs="Mangal"/>
              <w:kern w:val="1"/>
              <w:sz w:val="24"/>
              <w:szCs w:val="24"/>
              <w:lang w:eastAsia="hi-IN" w:bidi="hi-IN"/>
            </w:rPr>
          </w:rPrChange>
        </w:rPr>
        <w:t>Felmérés készítése és méretellenőrzés.</w:t>
      </w:r>
    </w:p>
    <w:p w:rsidR="00C938FB" w:rsidRPr="00110C3B" w:rsidRDefault="00C938FB" w:rsidP="008D653F">
      <w:pPr>
        <w:widowControl w:val="0"/>
        <w:suppressAutoHyphens/>
        <w:spacing w:after="0" w:line="240" w:lineRule="auto"/>
        <w:ind w:left="709"/>
        <w:jc w:val="both"/>
        <w:rPr>
          <w:rFonts w:ascii="Times New Roman" w:hAnsi="Times New Roman"/>
          <w:kern w:val="1"/>
          <w:sz w:val="24"/>
          <w:szCs w:val="24"/>
          <w:lang w:eastAsia="hi-IN" w:bidi="hi-IN"/>
          <w:rPrChange w:id="140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62" w:author="Bányai Gyula" w:date="2016-07-27T10:24:00Z">
            <w:rPr>
              <w:rFonts w:ascii="Palatino Linotype" w:hAnsi="Palatino Linotype" w:cs="Mangal"/>
              <w:kern w:val="1"/>
              <w:sz w:val="24"/>
              <w:szCs w:val="24"/>
              <w:lang w:eastAsia="hi-IN" w:bidi="hi-IN"/>
            </w:rPr>
          </w:rPrChange>
        </w:rPr>
        <w:t>Anyagtárolás és szállítás.</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63"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64" w:author="Bányai Gyula" w:date="2016-07-27T10:24:00Z">
            <w:rPr>
              <w:rFonts w:ascii="Palatino Linotype" w:eastAsia="Calibri" w:hAnsi="Palatino Linotype" w:cs="HFruti-Light"/>
              <w:sz w:val="24"/>
              <w:szCs w:val="24"/>
              <w:lang w:eastAsia="hu-HU"/>
            </w:rPr>
          </w:rPrChange>
        </w:rPr>
        <w:t>Meglévő függőleges falszerkezetek burkolási gyakorlata.</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65"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66" w:author="Bányai Gyula" w:date="2016-07-27T10:24:00Z">
            <w:rPr>
              <w:rFonts w:ascii="Palatino Linotype" w:eastAsia="Calibri" w:hAnsi="Palatino Linotype" w:cs="HFruti-Light"/>
              <w:sz w:val="24"/>
              <w:szCs w:val="24"/>
              <w:lang w:eastAsia="hu-HU"/>
            </w:rPr>
          </w:rPrChange>
        </w:rPr>
        <w:t>Gipszkarton lapokból készített ragasztott falborítás technológiája.</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67"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68" w:author="Bányai Gyula" w:date="2016-07-27T10:24:00Z">
            <w:rPr>
              <w:rFonts w:ascii="Palatino Linotype" w:eastAsia="Calibri" w:hAnsi="Palatino Linotype" w:cs="HFruti-Light"/>
              <w:sz w:val="24"/>
              <w:szCs w:val="24"/>
              <w:lang w:eastAsia="hu-HU"/>
            </w:rPr>
          </w:rPrChange>
        </w:rPr>
        <w:t>Meglévő függőleges falszerkezetek burkolásának gyakorlata.</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69"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70" w:author="Bányai Gyula" w:date="2016-07-27T10:24:00Z">
            <w:rPr>
              <w:rFonts w:ascii="Palatino Linotype" w:eastAsia="Calibri" w:hAnsi="Palatino Linotype" w:cs="HFruti-Light"/>
              <w:sz w:val="24"/>
              <w:szCs w:val="24"/>
              <w:lang w:eastAsia="hu-HU"/>
            </w:rPr>
          </w:rPrChange>
        </w:rPr>
        <w:t>Ásványgyapot szigetelés elhelyezése.</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71"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72" w:author="Bányai Gyula" w:date="2016-07-27T10:24:00Z">
            <w:rPr>
              <w:rFonts w:ascii="Palatino Linotype" w:eastAsia="Calibri" w:hAnsi="Palatino Linotype" w:cs="HFruti-Light"/>
              <w:sz w:val="24"/>
              <w:szCs w:val="24"/>
              <w:lang w:eastAsia="hu-HU"/>
            </w:rPr>
          </w:rPrChange>
        </w:rPr>
        <w:t>Szabadon álló előtétfalak kialakítása.</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73"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74" w:author="Bányai Gyula" w:date="2016-07-27T10:24:00Z">
            <w:rPr>
              <w:rFonts w:ascii="Palatino Linotype" w:eastAsia="Calibri" w:hAnsi="Palatino Linotype" w:cs="HFruti-Light"/>
              <w:sz w:val="24"/>
              <w:szCs w:val="24"/>
              <w:lang w:eastAsia="hu-HU"/>
            </w:rPr>
          </w:rPrChange>
        </w:rPr>
        <w:t>CW profilokra szerelt független előtétfalak szerelése.</w:t>
      </w:r>
    </w:p>
    <w:p w:rsidR="00B65A94" w:rsidRPr="00110C3B" w:rsidRDefault="00B65A94" w:rsidP="008D653F">
      <w:pPr>
        <w:autoSpaceDE w:val="0"/>
        <w:autoSpaceDN w:val="0"/>
        <w:adjustRightInd w:val="0"/>
        <w:spacing w:after="0" w:line="240" w:lineRule="auto"/>
        <w:ind w:left="709"/>
        <w:jc w:val="both"/>
        <w:rPr>
          <w:rFonts w:ascii="Times New Roman" w:eastAsia="Calibri" w:hAnsi="Times New Roman"/>
          <w:sz w:val="24"/>
          <w:szCs w:val="24"/>
          <w:lang w:eastAsia="hu-HU"/>
          <w:rPrChange w:id="14075" w:author="Bányai Gyula" w:date="2016-07-27T10:24:00Z">
            <w:rPr>
              <w:rFonts w:ascii="Palatino Linotype" w:eastAsia="Calibri" w:hAnsi="Palatino Linotype" w:cs="HFruti-Light"/>
              <w:sz w:val="24"/>
              <w:szCs w:val="24"/>
              <w:lang w:eastAsia="hu-HU"/>
            </w:rPr>
          </w:rPrChange>
        </w:rPr>
      </w:pPr>
      <w:r w:rsidRPr="00110C3B">
        <w:rPr>
          <w:rFonts w:ascii="Times New Roman" w:eastAsia="Calibri" w:hAnsi="Times New Roman"/>
          <w:sz w:val="24"/>
          <w:szCs w:val="24"/>
          <w:lang w:eastAsia="hu-HU"/>
          <w:rPrChange w:id="14076" w:author="Bányai Gyula" w:date="2016-07-27T10:24:00Z">
            <w:rPr>
              <w:rFonts w:ascii="Palatino Linotype" w:eastAsia="Calibri" w:hAnsi="Palatino Linotype" w:cs="HFruti-Light"/>
              <w:sz w:val="24"/>
              <w:szCs w:val="24"/>
              <w:lang w:eastAsia="hu-HU"/>
            </w:rPr>
          </w:rPrChange>
        </w:rPr>
        <w:t xml:space="preserve">CW 50-es profilvázra készülő </w:t>
      </w:r>
      <w:proofErr w:type="gramStart"/>
      <w:r w:rsidRPr="00110C3B">
        <w:rPr>
          <w:rFonts w:ascii="Times New Roman" w:eastAsia="Calibri" w:hAnsi="Times New Roman"/>
          <w:sz w:val="24"/>
          <w:szCs w:val="24"/>
          <w:lang w:eastAsia="hu-HU"/>
          <w:rPrChange w:id="14077" w:author="Bányai Gyula" w:date="2016-07-27T10:24:00Z">
            <w:rPr>
              <w:rFonts w:ascii="Palatino Linotype" w:eastAsia="Calibri" w:hAnsi="Palatino Linotype" w:cs="HFruti-Light"/>
              <w:sz w:val="24"/>
              <w:szCs w:val="24"/>
              <w:lang w:eastAsia="hu-HU"/>
            </w:rPr>
          </w:rPrChange>
        </w:rPr>
        <w:t>1 ,</w:t>
      </w:r>
      <w:proofErr w:type="gramEnd"/>
      <w:r w:rsidRPr="00110C3B">
        <w:rPr>
          <w:rFonts w:ascii="Times New Roman" w:eastAsia="Calibri" w:hAnsi="Times New Roman"/>
          <w:sz w:val="24"/>
          <w:szCs w:val="24"/>
          <w:lang w:eastAsia="hu-HU"/>
          <w:rPrChange w:id="14078" w:author="Bányai Gyula" w:date="2016-07-27T10:24:00Z">
            <w:rPr>
              <w:rFonts w:ascii="Palatino Linotype" w:eastAsia="Calibri" w:hAnsi="Palatino Linotype" w:cs="HFruti-Light"/>
              <w:sz w:val="24"/>
              <w:szCs w:val="24"/>
              <w:lang w:eastAsia="hu-HU"/>
            </w:rPr>
          </w:rPrChange>
        </w:rPr>
        <w:t xml:space="preserve"> 2 vagy 3  rétegű aknafalak szerelése.</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80" w:author="Bányai Gyula" w:date="2016-07-27T10:24:00Z">
            <w:rPr>
              <w:rFonts w:ascii="Palatino Linotype" w:hAnsi="Palatino Linotype" w:cs="Mangal"/>
              <w:kern w:val="1"/>
              <w:sz w:val="24"/>
              <w:szCs w:val="24"/>
              <w:lang w:eastAsia="hi-IN" w:bidi="hi-IN"/>
            </w:rPr>
          </w:rPrChange>
        </w:rPr>
        <w:t>Tervezés, mérés gyakorlata.</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82" w:author="Bányai Gyula" w:date="2016-07-27T10:24:00Z">
            <w:rPr>
              <w:rFonts w:ascii="Palatino Linotype" w:hAnsi="Palatino Linotype" w:cs="Mangal"/>
              <w:kern w:val="1"/>
              <w:sz w:val="24"/>
              <w:szCs w:val="24"/>
              <w:lang w:eastAsia="hi-IN" w:bidi="hi-IN"/>
            </w:rPr>
          </w:rPrChange>
        </w:rPr>
        <w:t>Anyagmennyiség kiszámítása.</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84" w:author="Bányai Gyula" w:date="2016-07-27T10:24:00Z">
            <w:rPr>
              <w:rFonts w:ascii="Palatino Linotype" w:hAnsi="Palatino Linotype" w:cs="Mangal"/>
              <w:kern w:val="1"/>
              <w:sz w:val="24"/>
              <w:szCs w:val="24"/>
              <w:lang w:eastAsia="hi-IN" w:bidi="hi-IN"/>
            </w:rPr>
          </w:rPrChange>
        </w:rPr>
        <w:t>Ragasztógipsz bekeverésének gyakorlata.</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86" w:author="Bányai Gyula" w:date="2016-07-27T10:24:00Z">
            <w:rPr>
              <w:rFonts w:ascii="Palatino Linotype" w:hAnsi="Palatino Linotype" w:cs="Mangal"/>
              <w:kern w:val="1"/>
              <w:sz w:val="24"/>
              <w:szCs w:val="24"/>
              <w:lang w:eastAsia="hi-IN" w:bidi="hi-IN"/>
            </w:rPr>
          </w:rPrChange>
        </w:rPr>
        <w:t>Gipszkarton lapok egymáshoz ragasztásának gyakorlata.</w:t>
      </w:r>
    </w:p>
    <w:p w:rsidR="00B65A94" w:rsidRPr="00110C3B" w:rsidRDefault="00B65A94" w:rsidP="008D653F">
      <w:pPr>
        <w:widowControl w:val="0"/>
        <w:suppressAutoHyphens/>
        <w:spacing w:after="0" w:line="240" w:lineRule="auto"/>
        <w:ind w:left="709"/>
        <w:jc w:val="both"/>
        <w:rPr>
          <w:rFonts w:ascii="Times New Roman" w:hAnsi="Times New Roman"/>
          <w:kern w:val="1"/>
          <w:sz w:val="24"/>
          <w:szCs w:val="24"/>
          <w:lang w:eastAsia="hi-IN" w:bidi="hi-IN"/>
          <w:rPrChange w:id="140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088" w:author="Bányai Gyula" w:date="2016-07-27T10:24:00Z">
            <w:rPr>
              <w:rFonts w:ascii="Palatino Linotype" w:hAnsi="Palatino Linotype" w:cs="Mangal"/>
              <w:kern w:val="1"/>
              <w:sz w:val="24"/>
              <w:szCs w:val="24"/>
              <w:lang w:eastAsia="hi-IN" w:bidi="hi-IN"/>
            </w:rPr>
          </w:rPrChange>
        </w:rPr>
        <w:t>Munka- és balesetvédelmi előírások gyakorlati alkalmazása.</w:t>
      </w:r>
    </w:p>
    <w:p w:rsidR="00C938FB" w:rsidRPr="00110C3B" w:rsidRDefault="00C938FB" w:rsidP="008D653F">
      <w:pPr>
        <w:widowControl w:val="0"/>
        <w:suppressAutoHyphens/>
        <w:spacing w:after="0" w:line="240" w:lineRule="auto"/>
        <w:jc w:val="both"/>
        <w:rPr>
          <w:rFonts w:ascii="Times New Roman" w:hAnsi="Times New Roman"/>
          <w:b/>
          <w:kern w:val="1"/>
          <w:sz w:val="24"/>
          <w:szCs w:val="24"/>
          <w:lang w:eastAsia="hi-IN" w:bidi="hi-IN"/>
          <w:rPrChange w:id="14089" w:author="Bányai Gyula" w:date="2016-07-27T10:24:00Z">
            <w:rPr>
              <w:rFonts w:ascii="Palatino Linotype" w:hAnsi="Palatino Linotype" w:cs="Mangal"/>
              <w:b/>
              <w:kern w:val="1"/>
              <w:sz w:val="24"/>
              <w:szCs w:val="24"/>
              <w:lang w:eastAsia="hi-IN" w:bidi="hi-IN"/>
            </w:rPr>
          </w:rPrChange>
        </w:rPr>
      </w:pPr>
    </w:p>
    <w:p w:rsidR="000C1748" w:rsidRPr="00110C3B" w:rsidRDefault="000C1748" w:rsidP="008D653F">
      <w:pPr>
        <w:numPr>
          <w:ilvl w:val="1"/>
          <w:numId w:val="5"/>
        </w:numPr>
        <w:spacing w:after="0" w:line="240" w:lineRule="auto"/>
        <w:jc w:val="both"/>
        <w:rPr>
          <w:rFonts w:ascii="Times New Roman" w:hAnsi="Times New Roman"/>
          <w:b/>
          <w:i/>
          <w:sz w:val="24"/>
          <w:szCs w:val="24"/>
          <w:rPrChange w:id="14090"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4091" w:author="Bányai Gyula" w:date="2016-07-27T10:24:00Z">
            <w:rPr>
              <w:rFonts w:ascii="Palatino Linotype" w:hAnsi="Palatino Linotype"/>
              <w:b/>
              <w:i/>
              <w:sz w:val="24"/>
              <w:szCs w:val="24"/>
            </w:rPr>
          </w:rPrChange>
        </w:rPr>
        <w:t xml:space="preserve">A képzés javasolt helyszíne </w:t>
      </w:r>
      <w:r w:rsidRPr="00110C3B">
        <w:rPr>
          <w:rFonts w:ascii="Times New Roman" w:hAnsi="Times New Roman"/>
          <w:b/>
          <w:i/>
          <w:kern w:val="1"/>
          <w:sz w:val="24"/>
          <w:szCs w:val="24"/>
          <w:lang w:eastAsia="hi-IN" w:bidi="hi-IN"/>
          <w:rPrChange w:id="14092" w:author="Bányai Gyula" w:date="2016-07-27T10:24:00Z">
            <w:rPr>
              <w:rFonts w:ascii="Palatino Linotype" w:hAnsi="Palatino Linotype"/>
              <w:b/>
              <w:i/>
              <w:kern w:val="1"/>
              <w:sz w:val="24"/>
              <w:szCs w:val="24"/>
              <w:lang w:eastAsia="hi-IN" w:bidi="hi-IN"/>
            </w:rPr>
          </w:rPrChange>
        </w:rPr>
        <w:t>(ajánlás)</w:t>
      </w:r>
    </w:p>
    <w:p w:rsidR="00C938FB" w:rsidRPr="00110C3B" w:rsidRDefault="00C938FB" w:rsidP="008D653F">
      <w:pPr>
        <w:spacing w:after="0" w:line="240" w:lineRule="auto"/>
        <w:ind w:left="360"/>
        <w:jc w:val="both"/>
        <w:rPr>
          <w:rFonts w:ascii="Times New Roman" w:hAnsi="Times New Roman"/>
          <w:i/>
          <w:sz w:val="24"/>
          <w:szCs w:val="24"/>
          <w:rPrChange w:id="14093" w:author="Bányai Gyula" w:date="2016-07-27T10:24:00Z">
            <w:rPr>
              <w:rFonts w:ascii="Palatino Linotype" w:hAnsi="Palatino Linotype"/>
              <w:i/>
              <w:sz w:val="24"/>
              <w:szCs w:val="24"/>
            </w:rPr>
          </w:rPrChange>
        </w:rPr>
      </w:pPr>
      <w:r w:rsidRPr="00110C3B">
        <w:rPr>
          <w:rFonts w:ascii="Times New Roman" w:hAnsi="Times New Roman"/>
          <w:i/>
          <w:sz w:val="24"/>
          <w:szCs w:val="24"/>
          <w:rPrChange w:id="14094" w:author="Bányai Gyula" w:date="2016-07-27T10:24:00Z">
            <w:rPr>
              <w:rFonts w:ascii="Palatino Linotype" w:hAnsi="Palatino Linotype"/>
              <w:i/>
              <w:sz w:val="24"/>
              <w:szCs w:val="24"/>
            </w:rPr>
          </w:rPrChange>
        </w:rPr>
        <w:t>Tanműhely</w:t>
      </w:r>
    </w:p>
    <w:p w:rsidR="00C938FB" w:rsidRPr="00110C3B" w:rsidRDefault="00C938FB" w:rsidP="008D653F">
      <w:pPr>
        <w:tabs>
          <w:tab w:val="center" w:pos="4606"/>
        </w:tabs>
        <w:spacing w:after="0" w:line="240" w:lineRule="auto"/>
        <w:ind w:left="360"/>
        <w:jc w:val="both"/>
        <w:rPr>
          <w:rFonts w:ascii="Times New Roman" w:hAnsi="Times New Roman"/>
          <w:i/>
          <w:sz w:val="24"/>
          <w:szCs w:val="24"/>
          <w:rPrChange w:id="14095" w:author="Bányai Gyula" w:date="2016-07-27T10:24:00Z">
            <w:rPr>
              <w:rFonts w:ascii="Palatino Linotype" w:hAnsi="Palatino Linotype"/>
              <w:i/>
              <w:sz w:val="24"/>
              <w:szCs w:val="24"/>
            </w:rPr>
          </w:rPrChange>
        </w:rPr>
      </w:pPr>
      <w:r w:rsidRPr="00110C3B">
        <w:rPr>
          <w:rFonts w:ascii="Times New Roman" w:hAnsi="Times New Roman"/>
          <w:i/>
          <w:sz w:val="24"/>
          <w:szCs w:val="24"/>
          <w:rPrChange w:id="14096" w:author="Bányai Gyula" w:date="2016-07-27T10:24:00Z">
            <w:rPr>
              <w:rFonts w:ascii="Palatino Linotype" w:hAnsi="Palatino Linotype"/>
              <w:i/>
              <w:sz w:val="24"/>
              <w:szCs w:val="24"/>
            </w:rPr>
          </w:rPrChange>
        </w:rPr>
        <w:lastRenderedPageBreak/>
        <w:t>Építési terület</w:t>
      </w:r>
    </w:p>
    <w:p w:rsidR="000C1748" w:rsidRPr="00110C3B" w:rsidRDefault="000C1748" w:rsidP="008D653F">
      <w:pPr>
        <w:widowControl w:val="0"/>
        <w:suppressAutoHyphens/>
        <w:spacing w:after="0" w:line="240" w:lineRule="auto"/>
        <w:jc w:val="both"/>
        <w:rPr>
          <w:rFonts w:ascii="Times New Roman" w:hAnsi="Times New Roman"/>
          <w:b/>
          <w:bCs/>
          <w:kern w:val="1"/>
          <w:sz w:val="24"/>
          <w:szCs w:val="24"/>
          <w:lang w:eastAsia="hi-IN" w:bidi="hi-IN"/>
          <w:rPrChange w:id="14097" w:author="Bányai Gyula" w:date="2016-07-27T10:24:00Z">
            <w:rPr>
              <w:rFonts w:ascii="Palatino Linotype" w:hAnsi="Palatino Linotype" w:cs="Mangal"/>
              <w:b/>
              <w:bCs/>
              <w:kern w:val="1"/>
              <w:sz w:val="24"/>
              <w:szCs w:val="24"/>
              <w:lang w:eastAsia="hi-IN" w:bidi="hi-IN"/>
            </w:rPr>
          </w:rPrChange>
        </w:rPr>
      </w:pPr>
    </w:p>
    <w:p w:rsidR="000C1748" w:rsidRPr="00110C3B" w:rsidRDefault="000C1748" w:rsidP="008D653F">
      <w:pPr>
        <w:numPr>
          <w:ilvl w:val="1"/>
          <w:numId w:val="5"/>
        </w:numPr>
        <w:spacing w:after="0" w:line="240" w:lineRule="auto"/>
        <w:jc w:val="both"/>
        <w:rPr>
          <w:rFonts w:ascii="Times New Roman" w:hAnsi="Times New Roman"/>
          <w:b/>
          <w:i/>
          <w:sz w:val="24"/>
          <w:szCs w:val="24"/>
          <w:rPrChange w:id="14098"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4099" w:author="Bányai Gyula" w:date="2016-07-27T10:24:00Z">
            <w:rPr>
              <w:rFonts w:ascii="Palatino Linotype" w:hAnsi="Palatino Linotype"/>
              <w:b/>
              <w:i/>
              <w:sz w:val="24"/>
              <w:szCs w:val="24"/>
            </w:rPr>
          </w:rPrChange>
        </w:rPr>
        <w:t>A tantárgy elsajátítása során alkalmazható sajátos módszerek, tanulói tevékenységformák (ajánlás)</w:t>
      </w:r>
    </w:p>
    <w:p w:rsidR="000C1748" w:rsidRPr="00110C3B" w:rsidRDefault="000C1748" w:rsidP="008D653F">
      <w:pPr>
        <w:spacing w:after="0" w:line="240" w:lineRule="auto"/>
        <w:jc w:val="both"/>
        <w:rPr>
          <w:rFonts w:ascii="Times New Roman" w:hAnsi="Times New Roman"/>
          <w:b/>
          <w:i/>
          <w:sz w:val="24"/>
          <w:szCs w:val="24"/>
          <w:rPrChange w:id="14100" w:author="Bányai Gyula" w:date="2016-07-27T10:24:00Z">
            <w:rPr>
              <w:rFonts w:ascii="Palatino Linotype" w:hAnsi="Palatino Linotype"/>
              <w:b/>
              <w:i/>
              <w:sz w:val="24"/>
              <w:szCs w:val="24"/>
            </w:rPr>
          </w:rPrChange>
        </w:rPr>
      </w:pPr>
    </w:p>
    <w:p w:rsidR="000C1748" w:rsidRPr="00110C3B" w:rsidRDefault="000C1748" w:rsidP="008D653F">
      <w:pPr>
        <w:pStyle w:val="Listaszerbekezds"/>
        <w:numPr>
          <w:ilvl w:val="2"/>
          <w:numId w:val="5"/>
        </w:numPr>
        <w:spacing w:after="0" w:line="240" w:lineRule="auto"/>
        <w:jc w:val="both"/>
        <w:rPr>
          <w:rFonts w:ascii="Times New Roman" w:hAnsi="Times New Roman"/>
          <w:b/>
          <w:i/>
          <w:sz w:val="24"/>
          <w:szCs w:val="24"/>
          <w:rPrChange w:id="14101"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4102" w:author="Bányai Gyula" w:date="2016-07-27T10:24:00Z">
            <w:rPr>
              <w:rFonts w:ascii="Palatino Linotype" w:hAnsi="Palatino Linotype"/>
              <w:b/>
              <w:i/>
              <w:sz w:val="24"/>
              <w:szCs w:val="24"/>
            </w:rPr>
          </w:rPrChange>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938FB" w:rsidRPr="00110C3B" w:rsidTr="00C938FB">
        <w:trPr>
          <w:jc w:val="center"/>
        </w:trPr>
        <w:tc>
          <w:tcPr>
            <w:tcW w:w="994" w:type="dxa"/>
            <w:vMerge w:val="restart"/>
            <w:vAlign w:val="center"/>
          </w:tcPr>
          <w:p w:rsidR="00C938FB" w:rsidRPr="00110C3B" w:rsidRDefault="00C938FB" w:rsidP="00A44028">
            <w:pPr>
              <w:spacing w:after="0" w:line="240" w:lineRule="auto"/>
              <w:jc w:val="center"/>
              <w:rPr>
                <w:rFonts w:ascii="Times New Roman" w:hAnsi="Times New Roman"/>
                <w:b/>
                <w:sz w:val="20"/>
                <w:szCs w:val="20"/>
                <w:rPrChange w:id="14103" w:author="Bányai Gyula" w:date="2016-07-27T10:24:00Z">
                  <w:rPr>
                    <w:rFonts w:ascii="Palatino Linotype" w:hAnsi="Palatino Linotype"/>
                    <w:b/>
                    <w:sz w:val="20"/>
                    <w:szCs w:val="20"/>
                  </w:rPr>
                </w:rPrChange>
              </w:rPr>
            </w:pPr>
            <w:r w:rsidRPr="00110C3B">
              <w:rPr>
                <w:rFonts w:ascii="Times New Roman" w:hAnsi="Times New Roman"/>
                <w:b/>
                <w:sz w:val="20"/>
                <w:szCs w:val="20"/>
                <w:rPrChange w:id="14104" w:author="Bányai Gyula" w:date="2016-07-27T10:24:00Z">
                  <w:rPr>
                    <w:rFonts w:ascii="Palatino Linotype" w:hAnsi="Palatino Linotype"/>
                    <w:b/>
                    <w:sz w:val="20"/>
                    <w:szCs w:val="20"/>
                  </w:rPr>
                </w:rPrChange>
              </w:rPr>
              <w:t>Sorszám</w:t>
            </w:r>
          </w:p>
        </w:tc>
        <w:tc>
          <w:tcPr>
            <w:tcW w:w="2800" w:type="dxa"/>
            <w:vMerge w:val="restart"/>
            <w:vAlign w:val="center"/>
          </w:tcPr>
          <w:p w:rsidR="00C938FB" w:rsidRPr="00110C3B" w:rsidRDefault="00C938FB" w:rsidP="00A44028">
            <w:pPr>
              <w:spacing w:after="0" w:line="240" w:lineRule="auto"/>
              <w:jc w:val="center"/>
              <w:rPr>
                <w:rFonts w:ascii="Times New Roman" w:hAnsi="Times New Roman"/>
                <w:b/>
                <w:sz w:val="20"/>
                <w:szCs w:val="20"/>
                <w:rPrChange w:id="14105" w:author="Bányai Gyula" w:date="2016-07-27T10:24:00Z">
                  <w:rPr>
                    <w:rFonts w:ascii="Palatino Linotype" w:hAnsi="Palatino Linotype"/>
                    <w:b/>
                    <w:sz w:val="20"/>
                    <w:szCs w:val="20"/>
                  </w:rPr>
                </w:rPrChange>
              </w:rPr>
            </w:pPr>
            <w:r w:rsidRPr="00110C3B">
              <w:rPr>
                <w:rFonts w:ascii="Times New Roman" w:hAnsi="Times New Roman"/>
                <w:b/>
                <w:sz w:val="20"/>
                <w:szCs w:val="20"/>
                <w:rPrChange w:id="14106" w:author="Bányai Gyula" w:date="2016-07-27T10:24:00Z">
                  <w:rPr>
                    <w:rFonts w:ascii="Palatino Linotype" w:hAnsi="Palatino Linotype"/>
                    <w:b/>
                    <w:sz w:val="20"/>
                    <w:szCs w:val="20"/>
                  </w:rPr>
                </w:rPrChange>
              </w:rPr>
              <w:t xml:space="preserve">Alkalmazott oktatási </w:t>
            </w:r>
          </w:p>
          <w:p w:rsidR="00C938FB" w:rsidRPr="00110C3B" w:rsidRDefault="00C938FB" w:rsidP="00A44028">
            <w:pPr>
              <w:spacing w:after="0" w:line="240" w:lineRule="auto"/>
              <w:jc w:val="center"/>
              <w:rPr>
                <w:rFonts w:ascii="Times New Roman" w:hAnsi="Times New Roman"/>
                <w:b/>
                <w:sz w:val="20"/>
                <w:szCs w:val="20"/>
                <w:rPrChange w:id="14107" w:author="Bányai Gyula" w:date="2016-07-27T10:24:00Z">
                  <w:rPr>
                    <w:rFonts w:ascii="Palatino Linotype" w:hAnsi="Palatino Linotype"/>
                    <w:b/>
                    <w:sz w:val="20"/>
                    <w:szCs w:val="20"/>
                  </w:rPr>
                </w:rPrChange>
              </w:rPr>
            </w:pPr>
            <w:r w:rsidRPr="00110C3B">
              <w:rPr>
                <w:rFonts w:ascii="Times New Roman" w:hAnsi="Times New Roman"/>
                <w:b/>
                <w:sz w:val="20"/>
                <w:szCs w:val="20"/>
                <w:rPrChange w:id="14108" w:author="Bányai Gyula" w:date="2016-07-27T10:24:00Z">
                  <w:rPr>
                    <w:rFonts w:ascii="Palatino Linotype" w:hAnsi="Palatino Linotype"/>
                    <w:b/>
                    <w:sz w:val="20"/>
                    <w:szCs w:val="20"/>
                  </w:rPr>
                </w:rPrChange>
              </w:rPr>
              <w:t>módszer neve</w:t>
            </w:r>
          </w:p>
        </w:tc>
        <w:tc>
          <w:tcPr>
            <w:tcW w:w="2835" w:type="dxa"/>
            <w:gridSpan w:val="3"/>
            <w:vAlign w:val="center"/>
          </w:tcPr>
          <w:p w:rsidR="00C938FB" w:rsidRPr="00110C3B" w:rsidRDefault="00C938FB" w:rsidP="00A44028">
            <w:pPr>
              <w:spacing w:after="0" w:line="240" w:lineRule="auto"/>
              <w:jc w:val="center"/>
              <w:rPr>
                <w:rFonts w:ascii="Times New Roman" w:hAnsi="Times New Roman"/>
                <w:b/>
                <w:sz w:val="20"/>
                <w:szCs w:val="20"/>
                <w:rPrChange w:id="14109" w:author="Bányai Gyula" w:date="2016-07-27T10:24:00Z">
                  <w:rPr>
                    <w:rFonts w:ascii="Palatino Linotype" w:hAnsi="Palatino Linotype"/>
                    <w:b/>
                    <w:sz w:val="20"/>
                    <w:szCs w:val="20"/>
                  </w:rPr>
                </w:rPrChange>
              </w:rPr>
            </w:pPr>
            <w:r w:rsidRPr="00110C3B">
              <w:rPr>
                <w:rFonts w:ascii="Times New Roman" w:hAnsi="Times New Roman"/>
                <w:b/>
                <w:sz w:val="20"/>
                <w:szCs w:val="20"/>
                <w:rPrChange w:id="14110" w:author="Bányai Gyula" w:date="2016-07-27T10:24:00Z">
                  <w:rPr>
                    <w:rFonts w:ascii="Palatino Linotype" w:hAnsi="Palatino Linotype"/>
                    <w:b/>
                    <w:sz w:val="20"/>
                    <w:szCs w:val="20"/>
                  </w:rPr>
                </w:rPrChange>
              </w:rPr>
              <w:t>A tanulói tevékenység szervezeti kerete</w:t>
            </w:r>
          </w:p>
        </w:tc>
        <w:tc>
          <w:tcPr>
            <w:tcW w:w="2659" w:type="dxa"/>
            <w:vMerge w:val="restart"/>
            <w:vAlign w:val="center"/>
          </w:tcPr>
          <w:p w:rsidR="00C938FB" w:rsidRPr="00110C3B" w:rsidRDefault="00C938FB" w:rsidP="00A44028">
            <w:pPr>
              <w:spacing w:after="0" w:line="240" w:lineRule="auto"/>
              <w:jc w:val="center"/>
              <w:rPr>
                <w:rFonts w:ascii="Times New Roman" w:hAnsi="Times New Roman"/>
                <w:b/>
                <w:sz w:val="20"/>
                <w:szCs w:val="20"/>
                <w:rPrChange w:id="14111" w:author="Bányai Gyula" w:date="2016-07-27T10:24:00Z">
                  <w:rPr>
                    <w:rFonts w:ascii="Palatino Linotype" w:hAnsi="Palatino Linotype"/>
                    <w:b/>
                    <w:sz w:val="20"/>
                    <w:szCs w:val="20"/>
                  </w:rPr>
                </w:rPrChange>
              </w:rPr>
            </w:pPr>
            <w:r w:rsidRPr="00110C3B">
              <w:rPr>
                <w:rFonts w:ascii="Times New Roman" w:hAnsi="Times New Roman"/>
                <w:b/>
                <w:sz w:val="20"/>
                <w:szCs w:val="20"/>
                <w:rPrChange w:id="14112" w:author="Bányai Gyula" w:date="2016-07-27T10:24:00Z">
                  <w:rPr>
                    <w:rFonts w:ascii="Palatino Linotype" w:hAnsi="Palatino Linotype"/>
                    <w:b/>
                    <w:sz w:val="20"/>
                    <w:szCs w:val="20"/>
                  </w:rPr>
                </w:rPrChange>
              </w:rPr>
              <w:t>Alkalmazandó eszközök és felszerelések (SZVK 6. pont lebontása, pontosítása)</w:t>
            </w:r>
          </w:p>
        </w:tc>
      </w:tr>
      <w:tr w:rsidR="00C938FB" w:rsidRPr="00110C3B" w:rsidTr="00C938FB">
        <w:trPr>
          <w:jc w:val="center"/>
        </w:trPr>
        <w:tc>
          <w:tcPr>
            <w:tcW w:w="994" w:type="dxa"/>
            <w:vMerge/>
            <w:vAlign w:val="center"/>
          </w:tcPr>
          <w:p w:rsidR="00C938FB" w:rsidRPr="00110C3B" w:rsidRDefault="00C938FB" w:rsidP="00A44028">
            <w:pPr>
              <w:spacing w:after="0" w:line="240" w:lineRule="auto"/>
              <w:jc w:val="center"/>
              <w:rPr>
                <w:rFonts w:ascii="Times New Roman" w:hAnsi="Times New Roman"/>
                <w:b/>
                <w:sz w:val="20"/>
                <w:szCs w:val="20"/>
                <w:rPrChange w:id="14113" w:author="Bányai Gyula" w:date="2016-07-27T10:24:00Z">
                  <w:rPr>
                    <w:rFonts w:ascii="Palatino Linotype" w:hAnsi="Palatino Linotype"/>
                    <w:b/>
                    <w:sz w:val="20"/>
                    <w:szCs w:val="20"/>
                  </w:rPr>
                </w:rPrChange>
              </w:rPr>
            </w:pPr>
          </w:p>
        </w:tc>
        <w:tc>
          <w:tcPr>
            <w:tcW w:w="2800" w:type="dxa"/>
            <w:vMerge/>
            <w:vAlign w:val="center"/>
          </w:tcPr>
          <w:p w:rsidR="00C938FB" w:rsidRPr="00110C3B" w:rsidRDefault="00C938FB" w:rsidP="00A44028">
            <w:pPr>
              <w:spacing w:after="0" w:line="240" w:lineRule="auto"/>
              <w:rPr>
                <w:rFonts w:ascii="Times New Roman" w:hAnsi="Times New Roman"/>
                <w:b/>
                <w:sz w:val="20"/>
                <w:szCs w:val="20"/>
                <w:rPrChange w:id="14114" w:author="Bányai Gyula" w:date="2016-07-27T10:24:00Z">
                  <w:rPr>
                    <w:rFonts w:ascii="Palatino Linotype" w:hAnsi="Palatino Linotype"/>
                    <w:b/>
                    <w:sz w:val="20"/>
                    <w:szCs w:val="20"/>
                  </w:rPr>
                </w:rPrChange>
              </w:rPr>
            </w:pP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115"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16" w:author="Bányai Gyula" w:date="2016-07-27T10:24:00Z">
                  <w:rPr>
                    <w:rFonts w:ascii="Palatino Linotype" w:hAnsi="Palatino Linotype"/>
                    <w:b/>
                    <w:sz w:val="20"/>
                    <w:szCs w:val="20"/>
                  </w:rPr>
                </w:rPrChange>
              </w:rPr>
              <w:t>egyéni</w:t>
            </w: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11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18" w:author="Bányai Gyula" w:date="2016-07-27T10:24:00Z">
                  <w:rPr>
                    <w:rFonts w:ascii="Palatino Linotype" w:hAnsi="Palatino Linotype"/>
                    <w:b/>
                    <w:sz w:val="20"/>
                    <w:szCs w:val="20"/>
                  </w:rPr>
                </w:rPrChange>
              </w:rPr>
              <w:t>csoport</w:t>
            </w: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11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20" w:author="Bányai Gyula" w:date="2016-07-27T10:24:00Z">
                  <w:rPr>
                    <w:rFonts w:ascii="Palatino Linotype" w:hAnsi="Palatino Linotype"/>
                    <w:b/>
                    <w:sz w:val="20"/>
                    <w:szCs w:val="20"/>
                  </w:rPr>
                </w:rPrChange>
              </w:rPr>
              <w:t>osztály</w:t>
            </w:r>
          </w:p>
        </w:tc>
        <w:tc>
          <w:tcPr>
            <w:tcW w:w="2659" w:type="dxa"/>
            <w:vMerge/>
            <w:vAlign w:val="center"/>
          </w:tcPr>
          <w:p w:rsidR="00C938FB" w:rsidRPr="00110C3B" w:rsidRDefault="00C938FB" w:rsidP="00A44028">
            <w:pPr>
              <w:spacing w:after="0" w:line="240" w:lineRule="auto"/>
              <w:jc w:val="center"/>
              <w:rPr>
                <w:rFonts w:ascii="Times New Roman" w:hAnsi="Times New Roman"/>
                <w:b/>
                <w:sz w:val="20"/>
                <w:szCs w:val="20"/>
                <w:rPrChange w:id="14121" w:author="Bányai Gyula" w:date="2016-07-27T10:24:00Z">
                  <w:rPr>
                    <w:rFonts w:ascii="Palatino Linotype" w:hAnsi="Palatino Linotype"/>
                    <w:b/>
                    <w:sz w:val="20"/>
                    <w:szCs w:val="20"/>
                  </w:rPr>
                </w:rPrChange>
              </w:rPr>
            </w:pPr>
          </w:p>
        </w:tc>
      </w:tr>
      <w:tr w:rsidR="00C938FB" w:rsidRPr="00110C3B" w:rsidTr="00C938FB">
        <w:trPr>
          <w:jc w:val="center"/>
        </w:trPr>
        <w:tc>
          <w:tcPr>
            <w:tcW w:w="994" w:type="dxa"/>
            <w:vAlign w:val="center"/>
          </w:tcPr>
          <w:p w:rsidR="00C938FB" w:rsidRPr="00110C3B" w:rsidRDefault="00C938FB" w:rsidP="00A44028">
            <w:pPr>
              <w:spacing w:after="0" w:line="240" w:lineRule="auto"/>
              <w:jc w:val="center"/>
              <w:rPr>
                <w:rFonts w:ascii="Times New Roman" w:hAnsi="Times New Roman"/>
                <w:sz w:val="20"/>
                <w:szCs w:val="20"/>
                <w:rPrChange w:id="14122" w:author="Bányai Gyula" w:date="2016-07-27T10:24:00Z">
                  <w:rPr>
                    <w:rFonts w:ascii="Palatino Linotype" w:hAnsi="Palatino Linotype"/>
                    <w:sz w:val="20"/>
                    <w:szCs w:val="20"/>
                  </w:rPr>
                </w:rPrChange>
              </w:rPr>
            </w:pPr>
            <w:r w:rsidRPr="00110C3B">
              <w:rPr>
                <w:rFonts w:ascii="Times New Roman" w:hAnsi="Times New Roman"/>
                <w:sz w:val="20"/>
                <w:szCs w:val="20"/>
                <w:rPrChange w:id="14123" w:author="Bányai Gyula" w:date="2016-07-27T10:24:00Z">
                  <w:rPr>
                    <w:rFonts w:ascii="Palatino Linotype" w:hAnsi="Palatino Linotype"/>
                    <w:sz w:val="20"/>
                    <w:szCs w:val="20"/>
                  </w:rPr>
                </w:rPrChange>
              </w:rPr>
              <w:t>1.1</w:t>
            </w:r>
          </w:p>
        </w:tc>
        <w:tc>
          <w:tcPr>
            <w:tcW w:w="2800"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25" w:author="Bányai Gyula" w:date="2016-07-27T10:24:00Z">
                  <w:rPr>
                    <w:rFonts w:ascii="Palatino Linotype" w:hAnsi="Palatino Linotype"/>
                    <w:sz w:val="20"/>
                    <w:szCs w:val="20"/>
                  </w:rPr>
                </w:rPrChange>
              </w:rPr>
              <w:t>magyarázat</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26" w:author="Bányai Gyula" w:date="2016-07-27T10:24:00Z">
                  <w:rPr>
                    <w:rFonts w:ascii="Palatino Linotype" w:hAnsi="Palatino Linotype"/>
                    <w:sz w:val="20"/>
                    <w:szCs w:val="20"/>
                  </w:rPr>
                </w:rPrChange>
              </w:rPr>
            </w:pP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2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28" w:author="Bányai Gyula" w:date="2016-07-27T10:24:00Z">
                  <w:rPr>
                    <w:rFonts w:ascii="Palatino Linotype" w:hAnsi="Palatino Linotype"/>
                    <w:sz w:val="20"/>
                    <w:szCs w:val="20"/>
                  </w:rPr>
                </w:rPrChange>
              </w:rPr>
              <w:t>x</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29" w:author="Bányai Gyula" w:date="2016-07-27T10:24:00Z">
                  <w:rPr>
                    <w:rFonts w:ascii="Palatino Linotype" w:hAnsi="Palatino Linotype"/>
                    <w:sz w:val="20"/>
                    <w:szCs w:val="20"/>
                  </w:rPr>
                </w:rPrChange>
              </w:rPr>
            </w:pPr>
          </w:p>
        </w:tc>
        <w:tc>
          <w:tcPr>
            <w:tcW w:w="2659"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3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31" w:author="Bányai Gyula" w:date="2016-07-27T10:24:00Z">
                  <w:rPr>
                    <w:rFonts w:ascii="Palatino Linotype" w:hAnsi="Palatino Linotype"/>
                    <w:sz w:val="20"/>
                    <w:szCs w:val="20"/>
                  </w:rPr>
                </w:rPrChange>
              </w:rPr>
              <w:t>-</w:t>
            </w:r>
          </w:p>
        </w:tc>
      </w:tr>
      <w:tr w:rsidR="00C938FB" w:rsidRPr="00110C3B" w:rsidTr="00C938FB">
        <w:trPr>
          <w:jc w:val="center"/>
        </w:trPr>
        <w:tc>
          <w:tcPr>
            <w:tcW w:w="994"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3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33" w:author="Bányai Gyula" w:date="2016-07-27T10:24:00Z">
                  <w:rPr>
                    <w:rFonts w:ascii="Palatino Linotype" w:hAnsi="Palatino Linotype"/>
                    <w:sz w:val="20"/>
                    <w:szCs w:val="20"/>
                  </w:rPr>
                </w:rPrChange>
              </w:rPr>
              <w:t>1.2.</w:t>
            </w:r>
          </w:p>
        </w:tc>
        <w:tc>
          <w:tcPr>
            <w:tcW w:w="2800"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35" w:author="Bányai Gyula" w:date="2016-07-27T10:24:00Z">
                  <w:rPr>
                    <w:rFonts w:ascii="Palatino Linotype" w:hAnsi="Palatino Linotype"/>
                    <w:sz w:val="20"/>
                    <w:szCs w:val="20"/>
                  </w:rPr>
                </w:rPrChange>
              </w:rPr>
              <w:t>megbeszélés</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36" w:author="Bányai Gyula" w:date="2016-07-27T10:24:00Z">
                  <w:rPr>
                    <w:rFonts w:ascii="Palatino Linotype" w:hAnsi="Palatino Linotype"/>
                    <w:sz w:val="20"/>
                    <w:szCs w:val="20"/>
                  </w:rPr>
                </w:rPrChange>
              </w:rPr>
            </w:pP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3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38" w:author="Bányai Gyula" w:date="2016-07-27T10:24:00Z">
                  <w:rPr>
                    <w:rFonts w:ascii="Palatino Linotype" w:hAnsi="Palatino Linotype"/>
                    <w:sz w:val="20"/>
                    <w:szCs w:val="20"/>
                  </w:rPr>
                </w:rPrChange>
              </w:rPr>
              <w:t>x</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39" w:author="Bányai Gyula" w:date="2016-07-27T10:24:00Z">
                  <w:rPr>
                    <w:rFonts w:ascii="Palatino Linotype" w:hAnsi="Palatino Linotype"/>
                    <w:sz w:val="20"/>
                    <w:szCs w:val="20"/>
                  </w:rPr>
                </w:rPrChange>
              </w:rPr>
            </w:pPr>
          </w:p>
        </w:tc>
        <w:tc>
          <w:tcPr>
            <w:tcW w:w="2659"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4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41" w:author="Bányai Gyula" w:date="2016-07-27T10:24:00Z">
                  <w:rPr>
                    <w:rFonts w:ascii="Palatino Linotype" w:hAnsi="Palatino Linotype"/>
                    <w:sz w:val="20"/>
                    <w:szCs w:val="20"/>
                  </w:rPr>
                </w:rPrChange>
              </w:rPr>
              <w:t>-</w:t>
            </w:r>
          </w:p>
        </w:tc>
      </w:tr>
      <w:tr w:rsidR="00C938FB" w:rsidRPr="00110C3B" w:rsidTr="00C938FB">
        <w:trPr>
          <w:jc w:val="center"/>
        </w:trPr>
        <w:tc>
          <w:tcPr>
            <w:tcW w:w="994"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4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43" w:author="Bányai Gyula" w:date="2016-07-27T10:24:00Z">
                  <w:rPr>
                    <w:rFonts w:ascii="Palatino Linotype" w:hAnsi="Palatino Linotype"/>
                    <w:sz w:val="20"/>
                    <w:szCs w:val="20"/>
                  </w:rPr>
                </w:rPrChange>
              </w:rPr>
              <w:t>1.3.</w:t>
            </w:r>
          </w:p>
        </w:tc>
        <w:tc>
          <w:tcPr>
            <w:tcW w:w="2800"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45" w:author="Bányai Gyula" w:date="2016-07-27T10:24:00Z">
                  <w:rPr>
                    <w:rFonts w:ascii="Palatino Linotype" w:hAnsi="Palatino Linotype"/>
                    <w:sz w:val="20"/>
                    <w:szCs w:val="20"/>
                  </w:rPr>
                </w:rPrChange>
              </w:rPr>
              <w:t>szemléltetés</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46" w:author="Bányai Gyula" w:date="2016-07-27T10:24:00Z">
                  <w:rPr>
                    <w:rFonts w:ascii="Palatino Linotype" w:hAnsi="Palatino Linotype"/>
                    <w:sz w:val="20"/>
                    <w:szCs w:val="20"/>
                  </w:rPr>
                </w:rPrChange>
              </w:rPr>
            </w:pP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47" w:author="Bányai Gyula" w:date="2016-07-27T10:24:00Z">
                  <w:rPr>
                    <w:rFonts w:ascii="Palatino Linotype" w:hAnsi="Palatino Linotype"/>
                    <w:sz w:val="20"/>
                    <w:szCs w:val="20"/>
                  </w:rPr>
                </w:rPrChange>
              </w:rPr>
            </w:pP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4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49" w:author="Bányai Gyula" w:date="2016-07-27T10:24:00Z">
                  <w:rPr>
                    <w:rFonts w:ascii="Palatino Linotype" w:hAnsi="Palatino Linotype"/>
                    <w:sz w:val="20"/>
                    <w:szCs w:val="20"/>
                  </w:rPr>
                </w:rPrChange>
              </w:rPr>
              <w:t>x</w:t>
            </w:r>
          </w:p>
        </w:tc>
        <w:tc>
          <w:tcPr>
            <w:tcW w:w="2659"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5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51" w:author="Bányai Gyula" w:date="2016-07-27T10:24:00Z">
                  <w:rPr>
                    <w:rFonts w:ascii="Palatino Linotype" w:hAnsi="Palatino Linotype"/>
                    <w:sz w:val="20"/>
                    <w:szCs w:val="20"/>
                  </w:rPr>
                </w:rPrChange>
              </w:rPr>
              <w:t>-</w:t>
            </w:r>
          </w:p>
        </w:tc>
      </w:tr>
      <w:tr w:rsidR="00C938FB" w:rsidRPr="00110C3B" w:rsidTr="00C938FB">
        <w:trPr>
          <w:jc w:val="center"/>
        </w:trPr>
        <w:tc>
          <w:tcPr>
            <w:tcW w:w="994"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53" w:author="Bányai Gyula" w:date="2016-07-27T10:24:00Z">
                  <w:rPr>
                    <w:rFonts w:ascii="Palatino Linotype" w:hAnsi="Palatino Linotype"/>
                    <w:sz w:val="20"/>
                    <w:szCs w:val="20"/>
                  </w:rPr>
                </w:rPrChange>
              </w:rPr>
              <w:t>1.4.</w:t>
            </w:r>
          </w:p>
        </w:tc>
        <w:tc>
          <w:tcPr>
            <w:tcW w:w="2800"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55" w:author="Bányai Gyula" w:date="2016-07-27T10:24:00Z">
                  <w:rPr>
                    <w:rFonts w:ascii="Palatino Linotype" w:hAnsi="Palatino Linotype"/>
                    <w:sz w:val="20"/>
                    <w:szCs w:val="20"/>
                  </w:rPr>
                </w:rPrChange>
              </w:rPr>
              <w:t>projekt</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56" w:author="Bányai Gyula" w:date="2016-07-27T10:24:00Z">
                  <w:rPr>
                    <w:rFonts w:ascii="Palatino Linotype" w:hAnsi="Palatino Linotype"/>
                    <w:sz w:val="20"/>
                    <w:szCs w:val="20"/>
                  </w:rPr>
                </w:rPrChange>
              </w:rPr>
            </w:pPr>
          </w:p>
        </w:tc>
        <w:tc>
          <w:tcPr>
            <w:tcW w:w="945"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57"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58" w:author="Bányai Gyula" w:date="2016-07-27T10:24:00Z">
                  <w:rPr>
                    <w:rFonts w:ascii="Palatino Linotype" w:hAnsi="Palatino Linotype"/>
                    <w:sz w:val="20"/>
                    <w:szCs w:val="20"/>
                  </w:rPr>
                </w:rPrChange>
              </w:rPr>
              <w:t>x</w:t>
            </w:r>
          </w:p>
        </w:tc>
        <w:tc>
          <w:tcPr>
            <w:tcW w:w="945" w:type="dxa"/>
            <w:vAlign w:val="center"/>
          </w:tcPr>
          <w:p w:rsidR="00C938FB" w:rsidRPr="00110C3B" w:rsidRDefault="00C938FB" w:rsidP="00A44028">
            <w:pPr>
              <w:spacing w:after="0" w:line="240" w:lineRule="auto"/>
              <w:jc w:val="center"/>
              <w:rPr>
                <w:rFonts w:ascii="Times New Roman" w:hAnsi="Times New Roman"/>
                <w:sz w:val="20"/>
                <w:szCs w:val="20"/>
                <w:rPrChange w:id="14159" w:author="Bányai Gyula" w:date="2016-07-27T10:24:00Z">
                  <w:rPr>
                    <w:rFonts w:ascii="Palatino Linotype" w:hAnsi="Palatino Linotype"/>
                    <w:sz w:val="20"/>
                    <w:szCs w:val="20"/>
                  </w:rPr>
                </w:rPrChange>
              </w:rPr>
            </w:pPr>
          </w:p>
        </w:tc>
        <w:tc>
          <w:tcPr>
            <w:tcW w:w="2659" w:type="dxa"/>
            <w:vAlign w:val="center"/>
          </w:tcPr>
          <w:p w:rsidR="00C938FB" w:rsidRPr="00110C3B" w:rsidRDefault="00C938FB"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6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61" w:author="Bányai Gyula" w:date="2016-07-27T10:24:00Z">
                  <w:rPr>
                    <w:rFonts w:ascii="Palatino Linotype" w:hAnsi="Palatino Linotype"/>
                    <w:sz w:val="20"/>
                    <w:szCs w:val="20"/>
                  </w:rPr>
                </w:rPrChange>
              </w:rPr>
              <w:t>-</w:t>
            </w:r>
          </w:p>
        </w:tc>
      </w:tr>
    </w:tbl>
    <w:p w:rsidR="008710D7" w:rsidRPr="00110C3B" w:rsidRDefault="008710D7" w:rsidP="008D653F">
      <w:pPr>
        <w:pStyle w:val="Listaszerbekezds"/>
        <w:spacing w:after="0" w:line="240" w:lineRule="auto"/>
        <w:ind w:left="0"/>
        <w:rPr>
          <w:rFonts w:ascii="Times New Roman" w:hAnsi="Times New Roman"/>
          <w:b/>
          <w:i/>
          <w:sz w:val="24"/>
          <w:szCs w:val="24"/>
          <w:rPrChange w:id="14162" w:author="Bányai Gyula" w:date="2016-07-27T10:24:00Z">
            <w:rPr>
              <w:rFonts w:ascii="Palatino Linotype" w:hAnsi="Palatino Linotype"/>
              <w:b/>
              <w:i/>
              <w:sz w:val="24"/>
              <w:szCs w:val="24"/>
            </w:rPr>
          </w:rPrChange>
        </w:rPr>
      </w:pPr>
    </w:p>
    <w:p w:rsidR="000C1748" w:rsidRPr="00110C3B" w:rsidRDefault="000C1748" w:rsidP="00E578FA">
      <w:pPr>
        <w:numPr>
          <w:ilvl w:val="2"/>
          <w:numId w:val="5"/>
        </w:numPr>
        <w:spacing w:after="0" w:line="240" w:lineRule="auto"/>
        <w:rPr>
          <w:rFonts w:ascii="Times New Roman" w:hAnsi="Times New Roman"/>
          <w:b/>
          <w:i/>
          <w:sz w:val="24"/>
          <w:szCs w:val="24"/>
          <w:rPrChange w:id="14163" w:author="Bányai Gyula" w:date="2016-07-27T10:24:00Z">
            <w:rPr>
              <w:rFonts w:ascii="Palatino Linotype" w:hAnsi="Palatino Linotype"/>
              <w:b/>
              <w:i/>
              <w:sz w:val="24"/>
              <w:szCs w:val="24"/>
            </w:rPr>
          </w:rPrChange>
        </w:rPr>
      </w:pPr>
      <w:r w:rsidRPr="00110C3B">
        <w:rPr>
          <w:rFonts w:ascii="Times New Roman" w:hAnsi="Times New Roman"/>
          <w:b/>
          <w:i/>
          <w:sz w:val="24"/>
          <w:szCs w:val="24"/>
          <w:rPrChange w:id="14164" w:author="Bányai Gyula" w:date="2016-07-27T10:24:00Z">
            <w:rPr>
              <w:rFonts w:ascii="Palatino Linotype" w:hAnsi="Palatino Linotype"/>
              <w:b/>
              <w:i/>
              <w:sz w:val="24"/>
              <w:szCs w:val="24"/>
            </w:rPr>
          </w:rPrChange>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26B4C" w:rsidRPr="00110C3B" w:rsidTr="00C976D7">
        <w:trPr>
          <w:cantSplit/>
          <w:trHeight w:val="1016"/>
          <w:jc w:val="center"/>
        </w:trPr>
        <w:tc>
          <w:tcPr>
            <w:tcW w:w="828" w:type="dxa"/>
            <w:vMerge w:val="restart"/>
            <w:vAlign w:val="center"/>
          </w:tcPr>
          <w:p w:rsidR="00826B4C" w:rsidRPr="00110C3B" w:rsidRDefault="00826B4C" w:rsidP="00A44028">
            <w:pPr>
              <w:spacing w:after="0" w:line="240" w:lineRule="auto"/>
              <w:jc w:val="center"/>
              <w:rPr>
                <w:rFonts w:ascii="Times New Roman" w:hAnsi="Times New Roman"/>
                <w:b/>
                <w:sz w:val="20"/>
                <w:szCs w:val="20"/>
                <w:rPrChange w:id="14165" w:author="Bányai Gyula" w:date="2016-07-27T10:24:00Z">
                  <w:rPr>
                    <w:rFonts w:ascii="Palatino Linotype" w:hAnsi="Palatino Linotype"/>
                    <w:b/>
                    <w:sz w:val="20"/>
                    <w:szCs w:val="20"/>
                  </w:rPr>
                </w:rPrChange>
              </w:rPr>
            </w:pPr>
            <w:r w:rsidRPr="00110C3B">
              <w:rPr>
                <w:rFonts w:ascii="Times New Roman" w:hAnsi="Times New Roman"/>
                <w:b/>
                <w:sz w:val="20"/>
                <w:szCs w:val="20"/>
                <w:rPrChange w:id="14166" w:author="Bányai Gyula" w:date="2016-07-27T10:24:00Z">
                  <w:rPr>
                    <w:rFonts w:ascii="Palatino Linotype" w:hAnsi="Palatino Linotype"/>
                    <w:b/>
                    <w:sz w:val="20"/>
                    <w:szCs w:val="20"/>
                  </w:rPr>
                </w:rPrChange>
              </w:rPr>
              <w:t>Sor-szám</w:t>
            </w:r>
          </w:p>
        </w:tc>
        <w:tc>
          <w:tcPr>
            <w:tcW w:w="3621" w:type="dxa"/>
            <w:vMerge w:val="restart"/>
            <w:vAlign w:val="center"/>
          </w:tcPr>
          <w:p w:rsidR="00826B4C" w:rsidRPr="00110C3B" w:rsidRDefault="00826B4C" w:rsidP="00A44028">
            <w:pPr>
              <w:spacing w:after="0" w:line="240" w:lineRule="auto"/>
              <w:jc w:val="center"/>
              <w:rPr>
                <w:rFonts w:ascii="Times New Roman" w:hAnsi="Times New Roman"/>
                <w:b/>
                <w:sz w:val="20"/>
                <w:szCs w:val="20"/>
                <w:rPrChange w:id="14167" w:author="Bányai Gyula" w:date="2016-07-27T10:24:00Z">
                  <w:rPr>
                    <w:rFonts w:ascii="Palatino Linotype" w:hAnsi="Palatino Linotype"/>
                    <w:b/>
                    <w:sz w:val="20"/>
                    <w:szCs w:val="20"/>
                  </w:rPr>
                </w:rPrChange>
              </w:rPr>
            </w:pPr>
            <w:r w:rsidRPr="00110C3B">
              <w:rPr>
                <w:rFonts w:ascii="Times New Roman" w:hAnsi="Times New Roman"/>
                <w:b/>
                <w:sz w:val="20"/>
                <w:szCs w:val="20"/>
                <w:rPrChange w:id="14168" w:author="Bányai Gyula" w:date="2016-07-27T10:24:00Z">
                  <w:rPr>
                    <w:rFonts w:ascii="Palatino Linotype" w:hAnsi="Palatino Linotype"/>
                    <w:b/>
                    <w:sz w:val="20"/>
                    <w:szCs w:val="20"/>
                  </w:rPr>
                </w:rPrChange>
              </w:rPr>
              <w:t>Tanulói tevékenységforma</w:t>
            </w:r>
          </w:p>
        </w:tc>
        <w:tc>
          <w:tcPr>
            <w:tcW w:w="2370" w:type="dxa"/>
            <w:gridSpan w:val="3"/>
            <w:vAlign w:val="center"/>
          </w:tcPr>
          <w:p w:rsidR="00826B4C" w:rsidRPr="00110C3B" w:rsidRDefault="00826B4C" w:rsidP="00A44028">
            <w:pPr>
              <w:spacing w:after="0" w:line="240" w:lineRule="auto"/>
              <w:jc w:val="center"/>
              <w:rPr>
                <w:rFonts w:ascii="Times New Roman" w:hAnsi="Times New Roman"/>
                <w:b/>
                <w:sz w:val="20"/>
                <w:szCs w:val="20"/>
                <w:rPrChange w:id="14169" w:author="Bányai Gyula" w:date="2016-07-27T10:24:00Z">
                  <w:rPr>
                    <w:rFonts w:ascii="Palatino Linotype" w:hAnsi="Palatino Linotype"/>
                    <w:b/>
                    <w:sz w:val="20"/>
                    <w:szCs w:val="20"/>
                  </w:rPr>
                </w:rPrChange>
              </w:rPr>
            </w:pPr>
            <w:r w:rsidRPr="00110C3B">
              <w:rPr>
                <w:rFonts w:ascii="Times New Roman" w:hAnsi="Times New Roman"/>
                <w:b/>
                <w:sz w:val="20"/>
                <w:szCs w:val="20"/>
                <w:rPrChange w:id="14170" w:author="Bányai Gyula" w:date="2016-07-27T10:24:00Z">
                  <w:rPr>
                    <w:rFonts w:ascii="Palatino Linotype" w:hAnsi="Palatino Linotype"/>
                    <w:b/>
                    <w:sz w:val="20"/>
                    <w:szCs w:val="20"/>
                  </w:rPr>
                </w:rPrChange>
              </w:rPr>
              <w:t>Tanulói tevékenység szervezési kerete</w:t>
            </w:r>
          </w:p>
          <w:p w:rsidR="00826B4C" w:rsidRPr="00110C3B" w:rsidRDefault="00826B4C" w:rsidP="00A44028">
            <w:pPr>
              <w:spacing w:after="0" w:line="240" w:lineRule="auto"/>
              <w:jc w:val="center"/>
              <w:rPr>
                <w:rFonts w:ascii="Times New Roman" w:hAnsi="Times New Roman"/>
                <w:b/>
                <w:sz w:val="20"/>
                <w:szCs w:val="20"/>
                <w:rPrChange w:id="14171" w:author="Bányai Gyula" w:date="2016-07-27T10:24:00Z">
                  <w:rPr>
                    <w:rFonts w:ascii="Palatino Linotype" w:hAnsi="Palatino Linotype"/>
                    <w:b/>
                    <w:sz w:val="20"/>
                    <w:szCs w:val="20"/>
                  </w:rPr>
                </w:rPrChange>
              </w:rPr>
            </w:pPr>
            <w:r w:rsidRPr="00110C3B">
              <w:rPr>
                <w:rFonts w:ascii="Times New Roman" w:hAnsi="Times New Roman"/>
                <w:b/>
                <w:sz w:val="20"/>
                <w:szCs w:val="20"/>
                <w:rPrChange w:id="14172" w:author="Bányai Gyula" w:date="2016-07-27T10:24:00Z">
                  <w:rPr>
                    <w:rFonts w:ascii="Palatino Linotype" w:hAnsi="Palatino Linotype"/>
                    <w:b/>
                    <w:sz w:val="20"/>
                    <w:szCs w:val="20"/>
                  </w:rPr>
                </w:rPrChange>
              </w:rPr>
              <w:t>(differenciálási módok)</w:t>
            </w:r>
          </w:p>
        </w:tc>
        <w:tc>
          <w:tcPr>
            <w:tcW w:w="2190" w:type="dxa"/>
            <w:vMerge w:val="restart"/>
            <w:vAlign w:val="center"/>
          </w:tcPr>
          <w:p w:rsidR="00826B4C" w:rsidRPr="00110C3B" w:rsidRDefault="00826B4C" w:rsidP="00A44028">
            <w:pPr>
              <w:spacing w:after="0" w:line="240" w:lineRule="auto"/>
              <w:jc w:val="center"/>
              <w:rPr>
                <w:rFonts w:ascii="Times New Roman" w:hAnsi="Times New Roman"/>
                <w:b/>
                <w:sz w:val="20"/>
                <w:szCs w:val="20"/>
                <w:rPrChange w:id="14173" w:author="Bányai Gyula" w:date="2016-07-27T10:24:00Z">
                  <w:rPr>
                    <w:rFonts w:ascii="Palatino Linotype" w:hAnsi="Palatino Linotype"/>
                    <w:b/>
                    <w:sz w:val="20"/>
                    <w:szCs w:val="20"/>
                  </w:rPr>
                </w:rPrChange>
              </w:rPr>
            </w:pPr>
            <w:r w:rsidRPr="00110C3B">
              <w:rPr>
                <w:rFonts w:ascii="Times New Roman" w:hAnsi="Times New Roman"/>
                <w:b/>
                <w:sz w:val="20"/>
                <w:szCs w:val="20"/>
                <w:rPrChange w:id="14174" w:author="Bányai Gyula" w:date="2016-07-27T10:24:00Z">
                  <w:rPr>
                    <w:rFonts w:ascii="Palatino Linotype" w:hAnsi="Palatino Linotype"/>
                    <w:b/>
                    <w:sz w:val="20"/>
                    <w:szCs w:val="20"/>
                  </w:rPr>
                </w:rPrChange>
              </w:rPr>
              <w:t>Alkalmazandó eszközök és felszerelések (SZVK 6. pont lebontása, pontosítása)</w:t>
            </w:r>
          </w:p>
        </w:tc>
      </w:tr>
      <w:tr w:rsidR="00826B4C" w:rsidRPr="00110C3B" w:rsidTr="001B0981">
        <w:trPr>
          <w:cantSplit/>
          <w:trHeight w:val="1076"/>
          <w:jc w:val="center"/>
        </w:trPr>
        <w:tc>
          <w:tcPr>
            <w:tcW w:w="828" w:type="dxa"/>
            <w:vMerge/>
            <w:vAlign w:val="center"/>
          </w:tcPr>
          <w:p w:rsidR="00826B4C" w:rsidRPr="00110C3B" w:rsidRDefault="00826B4C" w:rsidP="00A44028">
            <w:pPr>
              <w:spacing w:after="0" w:line="240" w:lineRule="auto"/>
              <w:jc w:val="center"/>
              <w:rPr>
                <w:rFonts w:ascii="Times New Roman" w:hAnsi="Times New Roman"/>
                <w:b/>
                <w:sz w:val="20"/>
                <w:szCs w:val="20"/>
                <w:rPrChange w:id="14175" w:author="Bányai Gyula" w:date="2016-07-27T10:24:00Z">
                  <w:rPr>
                    <w:rFonts w:ascii="Palatino Linotype" w:hAnsi="Palatino Linotype"/>
                    <w:b/>
                    <w:sz w:val="20"/>
                    <w:szCs w:val="20"/>
                  </w:rPr>
                </w:rPrChange>
              </w:rPr>
            </w:pPr>
          </w:p>
        </w:tc>
        <w:tc>
          <w:tcPr>
            <w:tcW w:w="3621" w:type="dxa"/>
            <w:vMerge/>
            <w:vAlign w:val="center"/>
          </w:tcPr>
          <w:p w:rsidR="00826B4C" w:rsidRPr="00110C3B" w:rsidRDefault="00826B4C" w:rsidP="00A44028">
            <w:pPr>
              <w:spacing w:after="0" w:line="240" w:lineRule="auto"/>
              <w:rPr>
                <w:rFonts w:ascii="Times New Roman" w:hAnsi="Times New Roman"/>
                <w:b/>
                <w:sz w:val="20"/>
                <w:szCs w:val="20"/>
                <w:rPrChange w:id="14176" w:author="Bányai Gyula" w:date="2016-07-27T10:24:00Z">
                  <w:rPr>
                    <w:rFonts w:ascii="Palatino Linotype" w:hAnsi="Palatino Linotype"/>
                    <w:b/>
                    <w:sz w:val="20"/>
                    <w:szCs w:val="20"/>
                  </w:rPr>
                </w:rPrChange>
              </w:rPr>
            </w:pPr>
          </w:p>
        </w:tc>
        <w:tc>
          <w:tcPr>
            <w:tcW w:w="809" w:type="dxa"/>
            <w:textDirection w:val="btLr"/>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4177"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78" w:author="Bányai Gyula" w:date="2016-07-27T10:24:00Z">
                  <w:rPr>
                    <w:rFonts w:ascii="Palatino Linotype" w:hAnsi="Palatino Linotype"/>
                    <w:b/>
                    <w:sz w:val="20"/>
                    <w:szCs w:val="20"/>
                  </w:rPr>
                </w:rPrChange>
              </w:rPr>
              <w:t>Egyéni</w:t>
            </w:r>
          </w:p>
        </w:tc>
        <w:tc>
          <w:tcPr>
            <w:tcW w:w="798" w:type="dxa"/>
            <w:textDirection w:val="btLr"/>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4179"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80" w:author="Bányai Gyula" w:date="2016-07-27T10:24:00Z">
                  <w:rPr>
                    <w:rFonts w:ascii="Palatino Linotype" w:hAnsi="Palatino Linotype"/>
                    <w:b/>
                    <w:sz w:val="20"/>
                    <w:szCs w:val="20"/>
                  </w:rPr>
                </w:rPrChange>
              </w:rPr>
              <w:t>Csoport-</w:t>
            </w:r>
          </w:p>
          <w:p w:rsidR="00826B4C" w:rsidRPr="00110C3B" w:rsidRDefault="00826B4C" w:rsidP="00A44028">
            <w:pPr>
              <w:spacing w:after="0" w:line="240" w:lineRule="auto"/>
              <w:ind w:left="113" w:right="113"/>
              <w:jc w:val="center"/>
              <w:rPr>
                <w:rFonts w:ascii="Times New Roman" w:hAnsi="Times New Roman"/>
                <w:b/>
                <w:sz w:val="20"/>
                <w:szCs w:val="20"/>
                <w:rPrChange w:id="14181" w:author="Bányai Gyula" w:date="2016-07-27T10:24:00Z">
                  <w:rPr>
                    <w:rFonts w:ascii="Palatino Linotype" w:hAnsi="Palatino Linotype"/>
                    <w:b/>
                    <w:sz w:val="20"/>
                    <w:szCs w:val="20"/>
                  </w:rPr>
                </w:rPrChange>
              </w:rPr>
            </w:pPr>
            <w:r w:rsidRPr="00110C3B">
              <w:rPr>
                <w:rFonts w:ascii="Times New Roman" w:hAnsi="Times New Roman"/>
                <w:b/>
                <w:sz w:val="20"/>
                <w:szCs w:val="20"/>
                <w:rPrChange w:id="14182" w:author="Bányai Gyula" w:date="2016-07-27T10:24:00Z">
                  <w:rPr>
                    <w:rFonts w:ascii="Palatino Linotype" w:hAnsi="Palatino Linotype"/>
                    <w:b/>
                    <w:sz w:val="20"/>
                    <w:szCs w:val="20"/>
                  </w:rPr>
                </w:rPrChange>
              </w:rPr>
              <w:t>bontás</w:t>
            </w:r>
          </w:p>
        </w:tc>
        <w:tc>
          <w:tcPr>
            <w:tcW w:w="763" w:type="dxa"/>
            <w:textDirection w:val="btLr"/>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ind w:left="113" w:right="113"/>
              <w:jc w:val="center"/>
              <w:textAlignment w:val="center"/>
              <w:rPr>
                <w:rFonts w:ascii="Times New Roman" w:hAnsi="Times New Roman"/>
                <w:b/>
                <w:sz w:val="20"/>
                <w:szCs w:val="20"/>
                <w:rPrChange w:id="14183"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84" w:author="Bányai Gyula" w:date="2016-07-27T10:24:00Z">
                  <w:rPr>
                    <w:rFonts w:ascii="Palatino Linotype" w:hAnsi="Palatino Linotype"/>
                    <w:b/>
                    <w:sz w:val="20"/>
                    <w:szCs w:val="20"/>
                  </w:rPr>
                </w:rPrChange>
              </w:rPr>
              <w:t>Osztály-</w:t>
            </w:r>
          </w:p>
          <w:p w:rsidR="00826B4C" w:rsidRPr="00110C3B" w:rsidRDefault="00826B4C" w:rsidP="00A44028">
            <w:pPr>
              <w:spacing w:after="0" w:line="240" w:lineRule="auto"/>
              <w:ind w:left="113" w:right="113"/>
              <w:jc w:val="center"/>
              <w:rPr>
                <w:rFonts w:ascii="Times New Roman" w:hAnsi="Times New Roman"/>
                <w:b/>
                <w:sz w:val="20"/>
                <w:szCs w:val="20"/>
                <w:rPrChange w:id="14185" w:author="Bányai Gyula" w:date="2016-07-27T10:24:00Z">
                  <w:rPr>
                    <w:rFonts w:ascii="Palatino Linotype" w:hAnsi="Palatino Linotype"/>
                    <w:b/>
                    <w:sz w:val="20"/>
                    <w:szCs w:val="20"/>
                  </w:rPr>
                </w:rPrChange>
              </w:rPr>
            </w:pPr>
            <w:r w:rsidRPr="00110C3B">
              <w:rPr>
                <w:rFonts w:ascii="Times New Roman" w:hAnsi="Times New Roman"/>
                <w:b/>
                <w:sz w:val="20"/>
                <w:szCs w:val="20"/>
                <w:rPrChange w:id="14186" w:author="Bányai Gyula" w:date="2016-07-27T10:24:00Z">
                  <w:rPr>
                    <w:rFonts w:ascii="Palatino Linotype" w:hAnsi="Palatino Linotype"/>
                    <w:b/>
                    <w:sz w:val="20"/>
                    <w:szCs w:val="20"/>
                  </w:rPr>
                </w:rPrChange>
              </w:rPr>
              <w:t>keret</w:t>
            </w:r>
          </w:p>
        </w:tc>
        <w:tc>
          <w:tcPr>
            <w:tcW w:w="2190" w:type="dxa"/>
            <w:vMerge/>
            <w:vAlign w:val="center"/>
          </w:tcPr>
          <w:p w:rsidR="00826B4C" w:rsidRPr="00110C3B" w:rsidRDefault="00826B4C" w:rsidP="00A44028">
            <w:pPr>
              <w:spacing w:after="0" w:line="240" w:lineRule="auto"/>
              <w:jc w:val="center"/>
              <w:rPr>
                <w:rFonts w:ascii="Times New Roman" w:hAnsi="Times New Roman"/>
                <w:b/>
                <w:sz w:val="20"/>
                <w:szCs w:val="20"/>
                <w:rPrChange w:id="14187" w:author="Bányai Gyula" w:date="2016-07-27T10:24:00Z">
                  <w:rPr>
                    <w:rFonts w:ascii="Palatino Linotype" w:hAnsi="Palatino Linotype"/>
                    <w:b/>
                    <w:sz w:val="20"/>
                    <w:szCs w:val="20"/>
                  </w:rPr>
                </w:rPrChange>
              </w:rPr>
            </w:pPr>
          </w:p>
        </w:tc>
      </w:tr>
      <w:tr w:rsidR="00826B4C" w:rsidRPr="00110C3B" w:rsidTr="001B0981">
        <w:trPr>
          <w:jc w:val="center"/>
        </w:trPr>
        <w:tc>
          <w:tcPr>
            <w:tcW w:w="828" w:type="dxa"/>
            <w:shd w:val="clear" w:color="auto" w:fill="D9D9D9"/>
            <w:vAlign w:val="center"/>
          </w:tcPr>
          <w:p w:rsidR="00826B4C" w:rsidRPr="00110C3B" w:rsidRDefault="00826B4C" w:rsidP="00A44028">
            <w:pPr>
              <w:spacing w:after="0" w:line="240" w:lineRule="auto"/>
              <w:jc w:val="center"/>
              <w:rPr>
                <w:rFonts w:ascii="Times New Roman" w:hAnsi="Times New Roman"/>
                <w:b/>
                <w:sz w:val="20"/>
                <w:szCs w:val="20"/>
                <w:rPrChange w:id="14188" w:author="Bányai Gyula" w:date="2016-07-27T10:24:00Z">
                  <w:rPr>
                    <w:rFonts w:ascii="Palatino Linotype" w:hAnsi="Palatino Linotype"/>
                    <w:b/>
                    <w:sz w:val="20"/>
                    <w:szCs w:val="20"/>
                  </w:rPr>
                </w:rPrChange>
              </w:rPr>
            </w:pPr>
            <w:r w:rsidRPr="00110C3B">
              <w:rPr>
                <w:rFonts w:ascii="Times New Roman" w:hAnsi="Times New Roman"/>
                <w:b/>
                <w:sz w:val="20"/>
                <w:szCs w:val="20"/>
                <w:rPrChange w:id="14189" w:author="Bányai Gyula" w:date="2016-07-27T10:24:00Z">
                  <w:rPr>
                    <w:rFonts w:ascii="Palatino Linotype" w:hAnsi="Palatino Linotype"/>
                    <w:b/>
                    <w:sz w:val="20"/>
                    <w:szCs w:val="20"/>
                  </w:rPr>
                </w:rPrChange>
              </w:rPr>
              <w:t>1.</w:t>
            </w:r>
          </w:p>
        </w:tc>
        <w:tc>
          <w:tcPr>
            <w:tcW w:w="3621"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19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191" w:author="Bányai Gyula" w:date="2016-07-27T10:24:00Z">
                  <w:rPr>
                    <w:rFonts w:ascii="Palatino Linotype" w:hAnsi="Palatino Linotype" w:cs="Arial"/>
                    <w:b/>
                    <w:sz w:val="20"/>
                    <w:szCs w:val="20"/>
                  </w:rPr>
                </w:rPrChange>
              </w:rPr>
              <w:t>Információ feldolgozó tevékenységek</w:t>
            </w:r>
          </w:p>
        </w:tc>
        <w:tc>
          <w:tcPr>
            <w:tcW w:w="809"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192" w:author="Bányai Gyula" w:date="2016-07-27T10:24:00Z">
                  <w:rPr>
                    <w:rFonts w:ascii="Palatino Linotype" w:hAnsi="Palatino Linotype"/>
                    <w:sz w:val="20"/>
                    <w:szCs w:val="20"/>
                  </w:rPr>
                </w:rPrChange>
              </w:rPr>
            </w:pPr>
          </w:p>
        </w:tc>
        <w:tc>
          <w:tcPr>
            <w:tcW w:w="798"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193" w:author="Bányai Gyula" w:date="2016-07-27T10:24:00Z">
                  <w:rPr>
                    <w:rFonts w:ascii="Palatino Linotype" w:hAnsi="Palatino Linotype"/>
                    <w:sz w:val="20"/>
                    <w:szCs w:val="20"/>
                  </w:rPr>
                </w:rPrChange>
              </w:rPr>
            </w:pPr>
          </w:p>
        </w:tc>
        <w:tc>
          <w:tcPr>
            <w:tcW w:w="763"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194" w:author="Bányai Gyula" w:date="2016-07-27T10:24:00Z">
                  <w:rPr>
                    <w:rFonts w:ascii="Palatino Linotype" w:hAnsi="Palatino Linotype"/>
                    <w:sz w:val="20"/>
                    <w:szCs w:val="20"/>
                  </w:rPr>
                </w:rPrChange>
              </w:rPr>
            </w:pPr>
          </w:p>
        </w:tc>
        <w:tc>
          <w:tcPr>
            <w:tcW w:w="2190"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195" w:author="Bányai Gyula" w:date="2016-07-27T10:24:00Z">
                  <w:rPr>
                    <w:rFonts w:ascii="Palatino Linotype" w:hAnsi="Palatino Linotype"/>
                    <w:sz w:val="20"/>
                    <w:szCs w:val="20"/>
                  </w:rPr>
                </w:rPrChange>
              </w:rPr>
            </w:pP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9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197" w:author="Bányai Gyula" w:date="2016-07-27T10:24:00Z">
                  <w:rPr>
                    <w:rFonts w:ascii="Palatino Linotype" w:hAnsi="Palatino Linotype"/>
                    <w:sz w:val="20"/>
                    <w:szCs w:val="20"/>
                  </w:rPr>
                </w:rPrChange>
              </w:rPr>
              <w:t>1.1.</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19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199" w:author="Bányai Gyula" w:date="2016-07-27T10:24:00Z">
                  <w:rPr>
                    <w:rFonts w:ascii="Palatino Linotype" w:hAnsi="Palatino Linotype" w:cs="Arial"/>
                    <w:sz w:val="20"/>
                    <w:szCs w:val="20"/>
                  </w:rPr>
                </w:rPrChange>
              </w:rPr>
              <w:t>Olvasott szöveg feladattal vezetett feldolgozása</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200"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0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02"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03"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0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05"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0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07" w:author="Bányai Gyula" w:date="2016-07-27T10:24:00Z">
                  <w:rPr>
                    <w:rFonts w:ascii="Palatino Linotype" w:hAnsi="Palatino Linotype"/>
                    <w:sz w:val="20"/>
                    <w:szCs w:val="20"/>
                  </w:rPr>
                </w:rPrChange>
              </w:rPr>
              <w:t>1.2.</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0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209" w:author="Bányai Gyula" w:date="2016-07-27T10:24:00Z">
                  <w:rPr>
                    <w:rFonts w:ascii="Palatino Linotype" w:hAnsi="Palatino Linotype" w:cs="Arial"/>
                    <w:sz w:val="20"/>
                    <w:szCs w:val="20"/>
                  </w:rPr>
                </w:rPrChange>
              </w:rPr>
              <w:t>Hallott szöveg feladattal vezetett feldolgozása</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210"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spacing w:after="0" w:line="240" w:lineRule="auto"/>
              <w:jc w:val="center"/>
              <w:rPr>
                <w:rFonts w:ascii="Times New Roman" w:hAnsi="Times New Roman"/>
                <w:sz w:val="20"/>
                <w:szCs w:val="20"/>
                <w:rPrChange w:id="14211" w:author="Bányai Gyula" w:date="2016-07-27T10:24:00Z">
                  <w:rPr>
                    <w:rFonts w:ascii="Palatino Linotype" w:hAnsi="Palatino Linotype"/>
                    <w:sz w:val="20"/>
                    <w:szCs w:val="20"/>
                  </w:rPr>
                </w:rPrChange>
              </w:rPr>
            </w:pPr>
          </w:p>
        </w:tc>
        <w:tc>
          <w:tcPr>
            <w:tcW w:w="763"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1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13" w:author="Bányai Gyula" w:date="2016-07-27T10:24:00Z">
                  <w:rPr>
                    <w:rFonts w:ascii="Palatino Linotype" w:hAnsi="Palatino Linotype"/>
                    <w:sz w:val="20"/>
                    <w:szCs w:val="20"/>
                  </w:rPr>
                </w:rPrChange>
              </w:rPr>
              <w:t>x</w:t>
            </w: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1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15"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1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17" w:author="Bányai Gyula" w:date="2016-07-27T10:24:00Z">
                  <w:rPr>
                    <w:rFonts w:ascii="Palatino Linotype" w:hAnsi="Palatino Linotype"/>
                    <w:sz w:val="20"/>
                    <w:szCs w:val="20"/>
                  </w:rPr>
                </w:rPrChange>
              </w:rPr>
              <w:t>1.3.</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1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219" w:author="Bányai Gyula" w:date="2016-07-27T10:24:00Z">
                  <w:rPr>
                    <w:rFonts w:ascii="Palatino Linotype" w:hAnsi="Palatino Linotype" w:cs="Arial"/>
                    <w:sz w:val="20"/>
                    <w:szCs w:val="20"/>
                  </w:rPr>
                </w:rPrChange>
              </w:rPr>
              <w:t>Információk önálló rendszerezése</w:t>
            </w:r>
          </w:p>
        </w:tc>
        <w:tc>
          <w:tcPr>
            <w:tcW w:w="809"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2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21" w:author="Bányai Gyula" w:date="2016-07-27T10:24:00Z">
                  <w:rPr>
                    <w:rFonts w:ascii="Palatino Linotype" w:hAnsi="Palatino Linotype"/>
                    <w:sz w:val="20"/>
                    <w:szCs w:val="20"/>
                  </w:rPr>
                </w:rPrChange>
              </w:rPr>
              <w:t>x</w:t>
            </w:r>
          </w:p>
        </w:tc>
        <w:tc>
          <w:tcPr>
            <w:tcW w:w="798" w:type="dxa"/>
            <w:vAlign w:val="center"/>
          </w:tcPr>
          <w:p w:rsidR="00826B4C" w:rsidRPr="00110C3B" w:rsidRDefault="00826B4C" w:rsidP="00A44028">
            <w:pPr>
              <w:spacing w:after="0" w:line="240" w:lineRule="auto"/>
              <w:jc w:val="center"/>
              <w:rPr>
                <w:rFonts w:ascii="Times New Roman" w:hAnsi="Times New Roman"/>
                <w:sz w:val="20"/>
                <w:szCs w:val="20"/>
                <w:rPrChange w:id="14222" w:author="Bányai Gyula" w:date="2016-07-27T10:24:00Z">
                  <w:rPr>
                    <w:rFonts w:ascii="Palatino Linotype" w:hAnsi="Palatino Linotype"/>
                    <w:sz w:val="20"/>
                    <w:szCs w:val="20"/>
                  </w:rPr>
                </w:rPrChange>
              </w:rPr>
            </w:pP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23"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2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25"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2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27" w:author="Bányai Gyula" w:date="2016-07-27T10:24:00Z">
                  <w:rPr>
                    <w:rFonts w:ascii="Palatino Linotype" w:hAnsi="Palatino Linotype"/>
                    <w:sz w:val="20"/>
                    <w:szCs w:val="20"/>
                  </w:rPr>
                </w:rPrChange>
              </w:rPr>
              <w:t>1.4.</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2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229" w:author="Bányai Gyula" w:date="2016-07-27T10:24:00Z">
                  <w:rPr>
                    <w:rFonts w:ascii="Palatino Linotype" w:hAnsi="Palatino Linotype" w:cs="Arial"/>
                    <w:sz w:val="20"/>
                    <w:szCs w:val="20"/>
                  </w:rPr>
                </w:rPrChange>
              </w:rPr>
              <w:t>Információk feladattal vezetett rendszerezése</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230"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3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32"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33"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3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35" w:author="Bányai Gyula" w:date="2016-07-27T10:24:00Z">
                  <w:rPr>
                    <w:rFonts w:ascii="Palatino Linotype" w:hAnsi="Palatino Linotype"/>
                    <w:sz w:val="20"/>
                    <w:szCs w:val="20"/>
                  </w:rPr>
                </w:rPrChange>
              </w:rPr>
              <w:t>-</w:t>
            </w:r>
          </w:p>
        </w:tc>
      </w:tr>
      <w:tr w:rsidR="00826B4C" w:rsidRPr="00110C3B" w:rsidTr="001B0981">
        <w:trPr>
          <w:jc w:val="center"/>
        </w:trPr>
        <w:tc>
          <w:tcPr>
            <w:tcW w:w="828"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236"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237" w:author="Bányai Gyula" w:date="2016-07-27T10:24:00Z">
                  <w:rPr>
                    <w:rFonts w:ascii="Palatino Linotype" w:hAnsi="Palatino Linotype"/>
                    <w:b/>
                    <w:sz w:val="20"/>
                    <w:szCs w:val="20"/>
                  </w:rPr>
                </w:rPrChange>
              </w:rPr>
              <w:t>2.</w:t>
            </w:r>
          </w:p>
        </w:tc>
        <w:tc>
          <w:tcPr>
            <w:tcW w:w="3621"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238"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4239" w:author="Bányai Gyula" w:date="2016-07-27T10:24:00Z">
                  <w:rPr>
                    <w:rFonts w:ascii="Palatino Linotype" w:hAnsi="Palatino Linotype" w:cs="Arial"/>
                    <w:b/>
                    <w:sz w:val="20"/>
                    <w:szCs w:val="20"/>
                  </w:rPr>
                </w:rPrChange>
              </w:rPr>
              <w:t>Ismeretalkalmazási gyakorló tevékenységek, feladatok</w:t>
            </w:r>
          </w:p>
        </w:tc>
        <w:tc>
          <w:tcPr>
            <w:tcW w:w="809"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40" w:author="Bányai Gyula" w:date="2016-07-27T10:24:00Z">
                  <w:rPr>
                    <w:rFonts w:ascii="Palatino Linotype" w:hAnsi="Palatino Linotype"/>
                    <w:sz w:val="20"/>
                    <w:szCs w:val="20"/>
                  </w:rPr>
                </w:rPrChange>
              </w:rPr>
            </w:pPr>
          </w:p>
        </w:tc>
        <w:tc>
          <w:tcPr>
            <w:tcW w:w="798"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41" w:author="Bányai Gyula" w:date="2016-07-27T10:24:00Z">
                  <w:rPr>
                    <w:rFonts w:ascii="Palatino Linotype" w:hAnsi="Palatino Linotype"/>
                    <w:sz w:val="20"/>
                    <w:szCs w:val="20"/>
                  </w:rPr>
                </w:rPrChange>
              </w:rPr>
            </w:pPr>
          </w:p>
        </w:tc>
        <w:tc>
          <w:tcPr>
            <w:tcW w:w="763"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42" w:author="Bányai Gyula" w:date="2016-07-27T10:24:00Z">
                  <w:rPr>
                    <w:rFonts w:ascii="Palatino Linotype" w:hAnsi="Palatino Linotype"/>
                    <w:sz w:val="20"/>
                    <w:szCs w:val="20"/>
                  </w:rPr>
                </w:rPrChange>
              </w:rPr>
            </w:pPr>
          </w:p>
        </w:tc>
        <w:tc>
          <w:tcPr>
            <w:tcW w:w="2190"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43" w:author="Bányai Gyula" w:date="2016-07-27T10:24:00Z">
                  <w:rPr>
                    <w:rFonts w:ascii="Palatino Linotype" w:hAnsi="Palatino Linotype"/>
                    <w:sz w:val="20"/>
                    <w:szCs w:val="20"/>
                  </w:rPr>
                </w:rPrChange>
              </w:rPr>
            </w:pP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4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45" w:author="Bányai Gyula" w:date="2016-07-27T10:24:00Z">
                  <w:rPr>
                    <w:rFonts w:ascii="Palatino Linotype" w:hAnsi="Palatino Linotype"/>
                    <w:sz w:val="20"/>
                    <w:szCs w:val="20"/>
                  </w:rPr>
                </w:rPrChange>
              </w:rPr>
              <w:t>2.1.</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4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247" w:author="Bányai Gyula" w:date="2016-07-27T10:24:00Z">
                  <w:rPr>
                    <w:rFonts w:ascii="Palatino Linotype" w:hAnsi="Palatino Linotype" w:cs="Arial"/>
                    <w:sz w:val="20"/>
                    <w:szCs w:val="20"/>
                  </w:rPr>
                </w:rPrChange>
              </w:rPr>
              <w:t>Tapasztalatok utólagos ismertetése szóban</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248"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4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50"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51"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5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53"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5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55" w:author="Bányai Gyula" w:date="2016-07-27T10:24:00Z">
                  <w:rPr>
                    <w:rFonts w:ascii="Palatino Linotype" w:hAnsi="Palatino Linotype"/>
                    <w:sz w:val="20"/>
                    <w:szCs w:val="20"/>
                  </w:rPr>
                </w:rPrChange>
              </w:rPr>
              <w:t>2.2.</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56"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257" w:author="Bányai Gyula" w:date="2016-07-27T10:24:00Z">
                  <w:rPr>
                    <w:rFonts w:ascii="Palatino Linotype" w:hAnsi="Palatino Linotype" w:cs="Arial"/>
                    <w:sz w:val="20"/>
                    <w:szCs w:val="20"/>
                  </w:rPr>
                </w:rPrChange>
              </w:rPr>
              <w:t>Tapasztalatok helyszíni ismertetése szóban</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258"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59"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60"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61"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6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63" w:author="Bányai Gyula" w:date="2016-07-27T10:24:00Z">
                  <w:rPr>
                    <w:rFonts w:ascii="Palatino Linotype" w:hAnsi="Palatino Linotype"/>
                    <w:sz w:val="20"/>
                    <w:szCs w:val="20"/>
                  </w:rPr>
                </w:rPrChange>
              </w:rPr>
              <w:t>-</w:t>
            </w:r>
          </w:p>
        </w:tc>
      </w:tr>
      <w:tr w:rsidR="00826B4C" w:rsidRPr="00110C3B" w:rsidTr="001B0981">
        <w:trPr>
          <w:jc w:val="center"/>
        </w:trPr>
        <w:tc>
          <w:tcPr>
            <w:tcW w:w="828"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264"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265" w:author="Bányai Gyula" w:date="2016-07-27T10:24:00Z">
                  <w:rPr>
                    <w:rFonts w:ascii="Palatino Linotype" w:hAnsi="Palatino Linotype"/>
                    <w:b/>
                    <w:sz w:val="20"/>
                    <w:szCs w:val="20"/>
                  </w:rPr>
                </w:rPrChange>
              </w:rPr>
              <w:t>3.</w:t>
            </w:r>
          </w:p>
        </w:tc>
        <w:tc>
          <w:tcPr>
            <w:tcW w:w="3621"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266"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4267" w:author="Bányai Gyula" w:date="2016-07-27T10:24:00Z">
                  <w:rPr>
                    <w:rFonts w:ascii="Palatino Linotype" w:hAnsi="Palatino Linotype" w:cs="Arial"/>
                    <w:b/>
                    <w:sz w:val="20"/>
                    <w:szCs w:val="20"/>
                  </w:rPr>
                </w:rPrChange>
              </w:rPr>
              <w:t>Képi információk körében</w:t>
            </w:r>
          </w:p>
        </w:tc>
        <w:tc>
          <w:tcPr>
            <w:tcW w:w="809"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68" w:author="Bányai Gyula" w:date="2016-07-27T10:24:00Z">
                  <w:rPr>
                    <w:rFonts w:ascii="Palatino Linotype" w:hAnsi="Palatino Linotype"/>
                    <w:sz w:val="20"/>
                    <w:szCs w:val="20"/>
                  </w:rPr>
                </w:rPrChange>
              </w:rPr>
            </w:pPr>
          </w:p>
        </w:tc>
        <w:tc>
          <w:tcPr>
            <w:tcW w:w="798"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69" w:author="Bányai Gyula" w:date="2016-07-27T10:24:00Z">
                  <w:rPr>
                    <w:rFonts w:ascii="Palatino Linotype" w:hAnsi="Palatino Linotype"/>
                    <w:sz w:val="20"/>
                    <w:szCs w:val="20"/>
                  </w:rPr>
                </w:rPrChange>
              </w:rPr>
            </w:pPr>
          </w:p>
        </w:tc>
        <w:tc>
          <w:tcPr>
            <w:tcW w:w="763"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70" w:author="Bányai Gyula" w:date="2016-07-27T10:24:00Z">
                  <w:rPr>
                    <w:rFonts w:ascii="Palatino Linotype" w:hAnsi="Palatino Linotype"/>
                    <w:sz w:val="20"/>
                    <w:szCs w:val="20"/>
                  </w:rPr>
                </w:rPrChange>
              </w:rPr>
            </w:pPr>
          </w:p>
        </w:tc>
        <w:tc>
          <w:tcPr>
            <w:tcW w:w="2190"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71" w:author="Bányai Gyula" w:date="2016-07-27T10:24:00Z">
                  <w:rPr>
                    <w:rFonts w:ascii="Palatino Linotype" w:hAnsi="Palatino Linotype"/>
                    <w:sz w:val="20"/>
                    <w:szCs w:val="20"/>
                  </w:rPr>
                </w:rPrChange>
              </w:rPr>
            </w:pP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72"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73" w:author="Bányai Gyula" w:date="2016-07-27T10:24:00Z">
                  <w:rPr>
                    <w:rFonts w:ascii="Palatino Linotype" w:hAnsi="Palatino Linotype"/>
                    <w:sz w:val="20"/>
                    <w:szCs w:val="20"/>
                  </w:rPr>
                </w:rPrChange>
              </w:rPr>
              <w:t>3.1.</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7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75" w:author="Bányai Gyula" w:date="2016-07-27T10:24:00Z">
                  <w:rPr>
                    <w:rFonts w:ascii="Palatino Linotype" w:hAnsi="Palatino Linotype" w:cs="Arial"/>
                    <w:sz w:val="20"/>
                    <w:szCs w:val="20"/>
                  </w:rPr>
                </w:rPrChange>
              </w:rPr>
              <w:t>XY rajz értelmezése</w:t>
            </w:r>
          </w:p>
        </w:tc>
        <w:tc>
          <w:tcPr>
            <w:tcW w:w="809"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7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77" w:author="Bányai Gyula" w:date="2016-07-27T10:24:00Z">
                  <w:rPr>
                    <w:rFonts w:ascii="Palatino Linotype" w:hAnsi="Palatino Linotype"/>
                    <w:sz w:val="20"/>
                    <w:szCs w:val="20"/>
                  </w:rPr>
                </w:rPrChange>
              </w:rPr>
              <w:t>x</w:t>
            </w:r>
          </w:p>
        </w:tc>
        <w:tc>
          <w:tcPr>
            <w:tcW w:w="798" w:type="dxa"/>
            <w:vAlign w:val="center"/>
          </w:tcPr>
          <w:p w:rsidR="00826B4C" w:rsidRPr="00110C3B" w:rsidRDefault="00826B4C" w:rsidP="00A44028">
            <w:pPr>
              <w:spacing w:after="0" w:line="240" w:lineRule="auto"/>
              <w:jc w:val="center"/>
              <w:rPr>
                <w:rFonts w:ascii="Times New Roman" w:hAnsi="Times New Roman"/>
                <w:sz w:val="20"/>
                <w:szCs w:val="20"/>
                <w:rPrChange w:id="14278" w:author="Bányai Gyula" w:date="2016-07-27T10:24:00Z">
                  <w:rPr>
                    <w:rFonts w:ascii="Palatino Linotype" w:hAnsi="Palatino Linotype"/>
                    <w:sz w:val="20"/>
                    <w:szCs w:val="20"/>
                  </w:rPr>
                </w:rPrChange>
              </w:rPr>
            </w:pP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79"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8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81" w:author="Bányai Gyula" w:date="2016-07-27T10:24:00Z">
                  <w:rPr>
                    <w:rFonts w:ascii="Palatino Linotype" w:hAnsi="Palatino Linotype"/>
                    <w:sz w:val="20"/>
                    <w:szCs w:val="20"/>
                  </w:rPr>
                </w:rPrChange>
              </w:rPr>
              <w:t>-</w:t>
            </w:r>
          </w:p>
        </w:tc>
      </w:tr>
      <w:tr w:rsidR="00826B4C" w:rsidRPr="00110C3B" w:rsidTr="001B0981">
        <w:trPr>
          <w:trHeight w:val="499"/>
          <w:jc w:val="center"/>
        </w:trPr>
        <w:tc>
          <w:tcPr>
            <w:tcW w:w="828"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282"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283" w:author="Bányai Gyula" w:date="2016-07-27T10:24:00Z">
                  <w:rPr>
                    <w:rFonts w:ascii="Palatino Linotype" w:hAnsi="Palatino Linotype"/>
                    <w:b/>
                    <w:sz w:val="20"/>
                    <w:szCs w:val="20"/>
                  </w:rPr>
                </w:rPrChange>
              </w:rPr>
              <w:t>4.</w:t>
            </w:r>
          </w:p>
        </w:tc>
        <w:tc>
          <w:tcPr>
            <w:tcW w:w="3621"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284"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4285" w:author="Bányai Gyula" w:date="2016-07-27T10:24:00Z">
                  <w:rPr>
                    <w:rFonts w:ascii="Palatino Linotype" w:hAnsi="Palatino Linotype" w:cs="Arial"/>
                    <w:b/>
                    <w:sz w:val="20"/>
                    <w:szCs w:val="20"/>
                  </w:rPr>
                </w:rPrChange>
              </w:rPr>
              <w:t>Komplex információk körében</w:t>
            </w:r>
          </w:p>
        </w:tc>
        <w:tc>
          <w:tcPr>
            <w:tcW w:w="809"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86" w:author="Bányai Gyula" w:date="2016-07-27T10:24:00Z">
                  <w:rPr>
                    <w:rFonts w:ascii="Palatino Linotype" w:hAnsi="Palatino Linotype"/>
                    <w:sz w:val="20"/>
                    <w:szCs w:val="20"/>
                  </w:rPr>
                </w:rPrChange>
              </w:rPr>
            </w:pPr>
          </w:p>
        </w:tc>
        <w:tc>
          <w:tcPr>
            <w:tcW w:w="798"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87" w:author="Bányai Gyula" w:date="2016-07-27T10:24:00Z">
                  <w:rPr>
                    <w:rFonts w:ascii="Palatino Linotype" w:hAnsi="Palatino Linotype"/>
                    <w:sz w:val="20"/>
                    <w:szCs w:val="20"/>
                  </w:rPr>
                </w:rPrChange>
              </w:rPr>
            </w:pPr>
          </w:p>
        </w:tc>
        <w:tc>
          <w:tcPr>
            <w:tcW w:w="763"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88" w:author="Bányai Gyula" w:date="2016-07-27T10:24:00Z">
                  <w:rPr>
                    <w:rFonts w:ascii="Palatino Linotype" w:hAnsi="Palatino Linotype"/>
                    <w:sz w:val="20"/>
                    <w:szCs w:val="20"/>
                  </w:rPr>
                </w:rPrChange>
              </w:rPr>
            </w:pPr>
          </w:p>
        </w:tc>
        <w:tc>
          <w:tcPr>
            <w:tcW w:w="2190"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289" w:author="Bányai Gyula" w:date="2016-07-27T10:24:00Z">
                  <w:rPr>
                    <w:rFonts w:ascii="Palatino Linotype" w:hAnsi="Palatino Linotype"/>
                    <w:sz w:val="20"/>
                    <w:szCs w:val="20"/>
                  </w:rPr>
                </w:rPrChange>
              </w:rPr>
            </w:pP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9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91" w:author="Bányai Gyula" w:date="2016-07-27T10:24:00Z">
                  <w:rPr>
                    <w:rFonts w:ascii="Palatino Linotype" w:hAnsi="Palatino Linotype"/>
                    <w:sz w:val="20"/>
                    <w:szCs w:val="20"/>
                  </w:rPr>
                </w:rPrChange>
              </w:rPr>
              <w:t>4.1.</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9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293" w:author="Bányai Gyula" w:date="2016-07-27T10:24:00Z">
                  <w:rPr>
                    <w:rFonts w:ascii="Palatino Linotype" w:hAnsi="Palatino Linotype" w:cs="Arial"/>
                    <w:sz w:val="20"/>
                    <w:szCs w:val="20"/>
                  </w:rPr>
                </w:rPrChange>
              </w:rPr>
              <w:t>Jegyzetkészítés eseményről kérdéssor alapján</w:t>
            </w:r>
          </w:p>
        </w:tc>
        <w:tc>
          <w:tcPr>
            <w:tcW w:w="809"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9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95" w:author="Bányai Gyula" w:date="2016-07-27T10:24:00Z">
                  <w:rPr>
                    <w:rFonts w:ascii="Palatino Linotype" w:hAnsi="Palatino Linotype"/>
                    <w:sz w:val="20"/>
                    <w:szCs w:val="20"/>
                  </w:rPr>
                </w:rPrChange>
              </w:rPr>
              <w:t>x</w:t>
            </w:r>
          </w:p>
        </w:tc>
        <w:tc>
          <w:tcPr>
            <w:tcW w:w="798" w:type="dxa"/>
            <w:vAlign w:val="center"/>
          </w:tcPr>
          <w:p w:rsidR="00826B4C" w:rsidRPr="00110C3B" w:rsidRDefault="00826B4C" w:rsidP="00A44028">
            <w:pPr>
              <w:spacing w:after="0" w:line="240" w:lineRule="auto"/>
              <w:jc w:val="center"/>
              <w:rPr>
                <w:rFonts w:ascii="Times New Roman" w:hAnsi="Times New Roman"/>
                <w:sz w:val="20"/>
                <w:szCs w:val="20"/>
                <w:rPrChange w:id="14296" w:author="Bányai Gyula" w:date="2016-07-27T10:24:00Z">
                  <w:rPr>
                    <w:rFonts w:ascii="Palatino Linotype" w:hAnsi="Palatino Linotype"/>
                    <w:sz w:val="20"/>
                    <w:szCs w:val="20"/>
                  </w:rPr>
                </w:rPrChange>
              </w:rPr>
            </w:pP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297"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29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299"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0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01" w:author="Bányai Gyula" w:date="2016-07-27T10:24:00Z">
                  <w:rPr>
                    <w:rFonts w:ascii="Palatino Linotype" w:hAnsi="Palatino Linotype"/>
                    <w:sz w:val="20"/>
                    <w:szCs w:val="20"/>
                  </w:rPr>
                </w:rPrChange>
              </w:rPr>
              <w:t>4.2.</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0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303" w:author="Bányai Gyula" w:date="2016-07-27T10:24:00Z">
                  <w:rPr>
                    <w:rFonts w:ascii="Palatino Linotype" w:hAnsi="Palatino Linotype" w:cs="Arial"/>
                    <w:sz w:val="20"/>
                    <w:szCs w:val="20"/>
                  </w:rPr>
                </w:rPrChange>
              </w:rPr>
              <w:t>Esemény helyszíni értékelése szóban felkészülés után</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304"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0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06"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307"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0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09"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10"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11" w:author="Bányai Gyula" w:date="2016-07-27T10:24:00Z">
                  <w:rPr>
                    <w:rFonts w:ascii="Palatino Linotype" w:hAnsi="Palatino Linotype"/>
                    <w:sz w:val="20"/>
                    <w:szCs w:val="20"/>
                  </w:rPr>
                </w:rPrChange>
              </w:rPr>
              <w:t>4.3.</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12"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313" w:author="Bányai Gyula" w:date="2016-07-27T10:24:00Z">
                  <w:rPr>
                    <w:rFonts w:ascii="Palatino Linotype" w:hAnsi="Palatino Linotype" w:cs="Arial"/>
                    <w:sz w:val="20"/>
                    <w:szCs w:val="20"/>
                  </w:rPr>
                </w:rPrChange>
              </w:rPr>
              <w:t>Utólagos szóbeli beszámoló</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314"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15"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16"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317"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1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19" w:author="Bányai Gyula" w:date="2016-07-27T10:24:00Z">
                  <w:rPr>
                    <w:rFonts w:ascii="Palatino Linotype" w:hAnsi="Palatino Linotype"/>
                    <w:sz w:val="20"/>
                    <w:szCs w:val="20"/>
                  </w:rPr>
                </w:rPrChange>
              </w:rPr>
              <w:t>-</w:t>
            </w:r>
          </w:p>
        </w:tc>
      </w:tr>
      <w:tr w:rsidR="00826B4C" w:rsidRPr="00110C3B" w:rsidTr="001B0981">
        <w:trPr>
          <w:jc w:val="center"/>
        </w:trPr>
        <w:tc>
          <w:tcPr>
            <w:tcW w:w="828"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320"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321" w:author="Bányai Gyula" w:date="2016-07-27T10:24:00Z">
                  <w:rPr>
                    <w:rFonts w:ascii="Palatino Linotype" w:hAnsi="Palatino Linotype"/>
                    <w:b/>
                    <w:sz w:val="20"/>
                    <w:szCs w:val="20"/>
                  </w:rPr>
                </w:rPrChange>
              </w:rPr>
              <w:t>5.</w:t>
            </w:r>
          </w:p>
        </w:tc>
        <w:tc>
          <w:tcPr>
            <w:tcW w:w="3621"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322"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4323" w:author="Bányai Gyula" w:date="2016-07-27T10:24:00Z">
                  <w:rPr>
                    <w:rFonts w:ascii="Palatino Linotype" w:hAnsi="Palatino Linotype" w:cs="Arial"/>
                    <w:b/>
                    <w:sz w:val="20"/>
                    <w:szCs w:val="20"/>
                  </w:rPr>
                </w:rPrChange>
              </w:rPr>
              <w:t>Csoportos munkaformák körében</w:t>
            </w:r>
          </w:p>
        </w:tc>
        <w:tc>
          <w:tcPr>
            <w:tcW w:w="809"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24" w:author="Bányai Gyula" w:date="2016-07-27T10:24:00Z">
                  <w:rPr>
                    <w:rFonts w:ascii="Palatino Linotype" w:hAnsi="Palatino Linotype"/>
                    <w:sz w:val="20"/>
                    <w:szCs w:val="20"/>
                  </w:rPr>
                </w:rPrChange>
              </w:rPr>
            </w:pPr>
          </w:p>
        </w:tc>
        <w:tc>
          <w:tcPr>
            <w:tcW w:w="798"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25" w:author="Bányai Gyula" w:date="2016-07-27T10:24:00Z">
                  <w:rPr>
                    <w:rFonts w:ascii="Palatino Linotype" w:hAnsi="Palatino Linotype"/>
                    <w:sz w:val="20"/>
                    <w:szCs w:val="20"/>
                  </w:rPr>
                </w:rPrChange>
              </w:rPr>
            </w:pPr>
          </w:p>
        </w:tc>
        <w:tc>
          <w:tcPr>
            <w:tcW w:w="763"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26" w:author="Bányai Gyula" w:date="2016-07-27T10:24:00Z">
                  <w:rPr>
                    <w:rFonts w:ascii="Palatino Linotype" w:hAnsi="Palatino Linotype"/>
                    <w:sz w:val="20"/>
                    <w:szCs w:val="20"/>
                  </w:rPr>
                </w:rPrChange>
              </w:rPr>
            </w:pPr>
          </w:p>
        </w:tc>
        <w:tc>
          <w:tcPr>
            <w:tcW w:w="2190"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27" w:author="Bányai Gyula" w:date="2016-07-27T10:24:00Z">
                  <w:rPr>
                    <w:rFonts w:ascii="Palatino Linotype" w:hAnsi="Palatino Linotype"/>
                    <w:sz w:val="20"/>
                    <w:szCs w:val="20"/>
                  </w:rPr>
                </w:rPrChange>
              </w:rPr>
            </w:pP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2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29" w:author="Bányai Gyula" w:date="2016-07-27T10:24:00Z">
                  <w:rPr>
                    <w:rFonts w:ascii="Palatino Linotype" w:hAnsi="Palatino Linotype"/>
                    <w:sz w:val="20"/>
                    <w:szCs w:val="20"/>
                  </w:rPr>
                </w:rPrChange>
              </w:rPr>
              <w:t>5.1.</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3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331" w:author="Bányai Gyula" w:date="2016-07-27T10:24:00Z">
                  <w:rPr>
                    <w:rFonts w:ascii="Palatino Linotype" w:hAnsi="Palatino Linotype" w:cs="Arial"/>
                    <w:sz w:val="20"/>
                    <w:szCs w:val="20"/>
                  </w:rPr>
                </w:rPrChange>
              </w:rPr>
              <w:t>Kiscsoportos szakmai munkavégzés irányítással</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332"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3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34"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335"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3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37" w:author="Bányai Gyula" w:date="2016-07-27T10:24:00Z">
                  <w:rPr>
                    <w:rFonts w:ascii="Palatino Linotype" w:hAnsi="Palatino Linotype"/>
                    <w:sz w:val="20"/>
                    <w:szCs w:val="20"/>
                  </w:rPr>
                </w:rPrChange>
              </w:rPr>
              <w:t>-</w:t>
            </w: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38"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39" w:author="Bányai Gyula" w:date="2016-07-27T10:24:00Z">
                  <w:rPr>
                    <w:rFonts w:ascii="Palatino Linotype" w:hAnsi="Palatino Linotype"/>
                    <w:sz w:val="20"/>
                    <w:szCs w:val="20"/>
                  </w:rPr>
                </w:rPrChange>
              </w:rPr>
              <w:t>5.2.</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40"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341" w:author="Bányai Gyula" w:date="2016-07-27T10:24:00Z">
                  <w:rPr>
                    <w:rFonts w:ascii="Palatino Linotype" w:hAnsi="Palatino Linotype" w:cs="Arial"/>
                    <w:sz w:val="20"/>
                    <w:szCs w:val="20"/>
                  </w:rPr>
                </w:rPrChange>
              </w:rPr>
              <w:t>Csoportos helyzetgyakorlat</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342"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43"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44"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345"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4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47" w:author="Bányai Gyula" w:date="2016-07-27T10:24:00Z">
                  <w:rPr>
                    <w:rFonts w:ascii="Palatino Linotype" w:hAnsi="Palatino Linotype"/>
                    <w:sz w:val="20"/>
                    <w:szCs w:val="20"/>
                  </w:rPr>
                </w:rPrChange>
              </w:rPr>
              <w:t>--</w:t>
            </w:r>
          </w:p>
        </w:tc>
      </w:tr>
      <w:tr w:rsidR="00826B4C" w:rsidRPr="00110C3B" w:rsidTr="001B0981">
        <w:trPr>
          <w:jc w:val="center"/>
        </w:trPr>
        <w:tc>
          <w:tcPr>
            <w:tcW w:w="828"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348" w:author="Bányai Gyula" w:date="2016-07-27T10:24:00Z">
                  <w:rPr>
                    <w:rFonts w:ascii="Palatino Linotype" w:hAnsi="Palatino Linotype"/>
                    <w:b/>
                    <w:bCs/>
                    <w:color w:val="000000"/>
                    <w:sz w:val="20"/>
                    <w:szCs w:val="20"/>
                  </w:rPr>
                </w:rPrChange>
              </w:rPr>
            </w:pPr>
            <w:r w:rsidRPr="00110C3B">
              <w:rPr>
                <w:rFonts w:ascii="Times New Roman" w:hAnsi="Times New Roman"/>
                <w:b/>
                <w:sz w:val="20"/>
                <w:szCs w:val="20"/>
                <w:rPrChange w:id="14349" w:author="Bányai Gyula" w:date="2016-07-27T10:24:00Z">
                  <w:rPr>
                    <w:rFonts w:ascii="Palatino Linotype" w:hAnsi="Palatino Linotype"/>
                    <w:b/>
                    <w:sz w:val="20"/>
                    <w:szCs w:val="20"/>
                  </w:rPr>
                </w:rPrChange>
              </w:rPr>
              <w:t>6.</w:t>
            </w:r>
          </w:p>
        </w:tc>
        <w:tc>
          <w:tcPr>
            <w:tcW w:w="3621" w:type="dxa"/>
            <w:shd w:val="clear" w:color="auto" w:fill="D9D9D9"/>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sz w:val="20"/>
                <w:szCs w:val="20"/>
                <w:rPrChange w:id="14350" w:author="Bányai Gyula" w:date="2016-07-27T10:24:00Z">
                  <w:rPr>
                    <w:rFonts w:ascii="Palatino Linotype" w:hAnsi="Palatino Linotype" w:cs="Arial"/>
                    <w:b/>
                    <w:bCs/>
                    <w:color w:val="000000"/>
                    <w:sz w:val="20"/>
                    <w:szCs w:val="20"/>
                  </w:rPr>
                </w:rPrChange>
              </w:rPr>
            </w:pPr>
            <w:r w:rsidRPr="00110C3B">
              <w:rPr>
                <w:rFonts w:ascii="Times New Roman" w:hAnsi="Times New Roman"/>
                <w:b/>
                <w:sz w:val="20"/>
                <w:szCs w:val="20"/>
                <w:rPrChange w:id="14351" w:author="Bányai Gyula" w:date="2016-07-27T10:24:00Z">
                  <w:rPr>
                    <w:rFonts w:ascii="Palatino Linotype" w:hAnsi="Palatino Linotype" w:cs="Arial"/>
                    <w:b/>
                    <w:sz w:val="20"/>
                    <w:szCs w:val="20"/>
                  </w:rPr>
                </w:rPrChange>
              </w:rPr>
              <w:t>Gyakorlati munkavégzés körében</w:t>
            </w:r>
          </w:p>
        </w:tc>
        <w:tc>
          <w:tcPr>
            <w:tcW w:w="809"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52" w:author="Bányai Gyula" w:date="2016-07-27T10:24:00Z">
                  <w:rPr>
                    <w:rFonts w:ascii="Palatino Linotype" w:hAnsi="Palatino Linotype"/>
                    <w:sz w:val="20"/>
                    <w:szCs w:val="20"/>
                  </w:rPr>
                </w:rPrChange>
              </w:rPr>
            </w:pPr>
          </w:p>
        </w:tc>
        <w:tc>
          <w:tcPr>
            <w:tcW w:w="798"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53" w:author="Bányai Gyula" w:date="2016-07-27T10:24:00Z">
                  <w:rPr>
                    <w:rFonts w:ascii="Palatino Linotype" w:hAnsi="Palatino Linotype"/>
                    <w:sz w:val="20"/>
                    <w:szCs w:val="20"/>
                  </w:rPr>
                </w:rPrChange>
              </w:rPr>
            </w:pPr>
          </w:p>
        </w:tc>
        <w:tc>
          <w:tcPr>
            <w:tcW w:w="763"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54" w:author="Bányai Gyula" w:date="2016-07-27T10:24:00Z">
                  <w:rPr>
                    <w:rFonts w:ascii="Palatino Linotype" w:hAnsi="Palatino Linotype"/>
                    <w:sz w:val="20"/>
                    <w:szCs w:val="20"/>
                  </w:rPr>
                </w:rPrChange>
              </w:rPr>
            </w:pPr>
          </w:p>
        </w:tc>
        <w:tc>
          <w:tcPr>
            <w:tcW w:w="2190" w:type="dxa"/>
            <w:shd w:val="clear" w:color="auto" w:fill="D9D9D9"/>
            <w:vAlign w:val="center"/>
          </w:tcPr>
          <w:p w:rsidR="00826B4C" w:rsidRPr="00110C3B" w:rsidRDefault="00826B4C" w:rsidP="00A44028">
            <w:pPr>
              <w:spacing w:after="0" w:line="240" w:lineRule="auto"/>
              <w:jc w:val="center"/>
              <w:rPr>
                <w:rFonts w:ascii="Times New Roman" w:hAnsi="Times New Roman"/>
                <w:sz w:val="20"/>
                <w:szCs w:val="20"/>
                <w:rPrChange w:id="14355" w:author="Bányai Gyula" w:date="2016-07-27T10:24:00Z">
                  <w:rPr>
                    <w:rFonts w:ascii="Palatino Linotype" w:hAnsi="Palatino Linotype"/>
                    <w:sz w:val="20"/>
                    <w:szCs w:val="20"/>
                  </w:rPr>
                </w:rPrChange>
              </w:rPr>
            </w:pPr>
          </w:p>
        </w:tc>
      </w:tr>
      <w:tr w:rsidR="00826B4C" w:rsidRPr="00110C3B" w:rsidTr="001B0981">
        <w:trPr>
          <w:jc w:val="center"/>
        </w:trPr>
        <w:tc>
          <w:tcPr>
            <w:tcW w:w="82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56"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57" w:author="Bányai Gyula" w:date="2016-07-27T10:24:00Z">
                  <w:rPr>
                    <w:rFonts w:ascii="Palatino Linotype" w:hAnsi="Palatino Linotype"/>
                    <w:sz w:val="20"/>
                    <w:szCs w:val="20"/>
                  </w:rPr>
                </w:rPrChange>
              </w:rPr>
              <w:t>6.1.</w:t>
            </w:r>
          </w:p>
        </w:tc>
        <w:tc>
          <w:tcPr>
            <w:tcW w:w="3621"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58" w:author="Bányai Gyula" w:date="2016-07-27T10:24:00Z">
                  <w:rPr>
                    <w:rFonts w:ascii="Palatino Linotype" w:hAnsi="Palatino Linotype" w:cs="Arial"/>
                    <w:b/>
                    <w:bCs/>
                    <w:color w:val="000000"/>
                    <w:sz w:val="20"/>
                    <w:szCs w:val="20"/>
                  </w:rPr>
                </w:rPrChange>
              </w:rPr>
            </w:pPr>
            <w:r w:rsidRPr="00110C3B">
              <w:rPr>
                <w:rFonts w:ascii="Times New Roman" w:hAnsi="Times New Roman"/>
                <w:sz w:val="20"/>
                <w:szCs w:val="20"/>
                <w:rPrChange w:id="14359" w:author="Bányai Gyula" w:date="2016-07-27T10:24:00Z">
                  <w:rPr>
                    <w:rFonts w:ascii="Palatino Linotype" w:hAnsi="Palatino Linotype" w:cs="Arial"/>
                    <w:sz w:val="20"/>
                    <w:szCs w:val="20"/>
                  </w:rPr>
                </w:rPrChange>
              </w:rPr>
              <w:t>Műveletek gyakorlása</w:t>
            </w:r>
          </w:p>
        </w:tc>
        <w:tc>
          <w:tcPr>
            <w:tcW w:w="809" w:type="dxa"/>
            <w:vAlign w:val="center"/>
          </w:tcPr>
          <w:p w:rsidR="00826B4C" w:rsidRPr="00110C3B" w:rsidRDefault="00826B4C" w:rsidP="00A44028">
            <w:pPr>
              <w:spacing w:after="0" w:line="240" w:lineRule="auto"/>
              <w:jc w:val="center"/>
              <w:rPr>
                <w:rFonts w:ascii="Times New Roman" w:hAnsi="Times New Roman"/>
                <w:sz w:val="20"/>
                <w:szCs w:val="20"/>
                <w:rPrChange w:id="14360" w:author="Bányai Gyula" w:date="2016-07-27T10:24:00Z">
                  <w:rPr>
                    <w:rFonts w:ascii="Palatino Linotype" w:hAnsi="Palatino Linotype"/>
                    <w:sz w:val="20"/>
                    <w:szCs w:val="20"/>
                  </w:rPr>
                </w:rPrChange>
              </w:rPr>
            </w:pPr>
          </w:p>
        </w:tc>
        <w:tc>
          <w:tcPr>
            <w:tcW w:w="798"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61"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62" w:author="Bányai Gyula" w:date="2016-07-27T10:24:00Z">
                  <w:rPr>
                    <w:rFonts w:ascii="Palatino Linotype" w:hAnsi="Palatino Linotype"/>
                    <w:sz w:val="20"/>
                    <w:szCs w:val="20"/>
                  </w:rPr>
                </w:rPrChange>
              </w:rPr>
              <w:t>x</w:t>
            </w:r>
          </w:p>
        </w:tc>
        <w:tc>
          <w:tcPr>
            <w:tcW w:w="763" w:type="dxa"/>
            <w:vAlign w:val="center"/>
          </w:tcPr>
          <w:p w:rsidR="00826B4C" w:rsidRPr="00110C3B" w:rsidRDefault="00826B4C" w:rsidP="00A44028">
            <w:pPr>
              <w:spacing w:after="0" w:line="240" w:lineRule="auto"/>
              <w:jc w:val="center"/>
              <w:rPr>
                <w:rFonts w:ascii="Times New Roman" w:hAnsi="Times New Roman"/>
                <w:sz w:val="20"/>
                <w:szCs w:val="20"/>
                <w:rPrChange w:id="14363" w:author="Bányai Gyula" w:date="2016-07-27T10:24:00Z">
                  <w:rPr>
                    <w:rFonts w:ascii="Palatino Linotype" w:hAnsi="Palatino Linotype"/>
                    <w:sz w:val="20"/>
                    <w:szCs w:val="20"/>
                  </w:rPr>
                </w:rPrChange>
              </w:rPr>
            </w:pPr>
          </w:p>
        </w:tc>
        <w:tc>
          <w:tcPr>
            <w:tcW w:w="2190" w:type="dxa"/>
            <w:vAlign w:val="center"/>
          </w:tcPr>
          <w:p w:rsidR="00826B4C" w:rsidRPr="00110C3B" w:rsidRDefault="00826B4C"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sz w:val="20"/>
                <w:szCs w:val="20"/>
                <w:rPrChange w:id="14364" w:author="Bányai Gyula" w:date="2016-07-27T10:24:00Z">
                  <w:rPr>
                    <w:rFonts w:ascii="Palatino Linotype" w:hAnsi="Palatino Linotype"/>
                    <w:b/>
                    <w:bCs/>
                    <w:color w:val="000000"/>
                    <w:sz w:val="20"/>
                    <w:szCs w:val="20"/>
                  </w:rPr>
                </w:rPrChange>
              </w:rPr>
            </w:pPr>
            <w:r w:rsidRPr="00110C3B">
              <w:rPr>
                <w:rFonts w:ascii="Times New Roman" w:hAnsi="Times New Roman"/>
                <w:sz w:val="20"/>
                <w:szCs w:val="20"/>
                <w:rPrChange w:id="14365" w:author="Bányai Gyula" w:date="2016-07-27T10:24:00Z">
                  <w:rPr>
                    <w:rFonts w:ascii="Palatino Linotype" w:hAnsi="Palatino Linotype"/>
                    <w:sz w:val="20"/>
                    <w:szCs w:val="20"/>
                  </w:rPr>
                </w:rPrChange>
              </w:rPr>
              <w:t>-</w:t>
            </w:r>
          </w:p>
        </w:tc>
      </w:tr>
    </w:tbl>
    <w:p w:rsidR="00F86832" w:rsidRPr="00110C3B" w:rsidRDefault="00F86832" w:rsidP="00F40039">
      <w:pPr>
        <w:spacing w:after="0" w:line="240" w:lineRule="auto"/>
        <w:rPr>
          <w:rFonts w:ascii="Times New Roman" w:hAnsi="Times New Roman"/>
          <w:b/>
          <w:sz w:val="24"/>
          <w:szCs w:val="24"/>
          <w:rPrChange w:id="14366" w:author="Bányai Gyula" w:date="2016-07-27T10:24:00Z">
            <w:rPr>
              <w:rFonts w:ascii="Palatino Linotype" w:hAnsi="Palatino Linotype"/>
              <w:b/>
              <w:sz w:val="24"/>
              <w:szCs w:val="24"/>
            </w:rPr>
          </w:rPrChange>
        </w:rPr>
      </w:pPr>
    </w:p>
    <w:p w:rsidR="00F86832" w:rsidRPr="00110C3B" w:rsidRDefault="000C1748" w:rsidP="00F40039">
      <w:pPr>
        <w:numPr>
          <w:ilvl w:val="1"/>
          <w:numId w:val="5"/>
        </w:numPr>
        <w:spacing w:after="0" w:line="240" w:lineRule="auto"/>
        <w:rPr>
          <w:rFonts w:ascii="Times New Roman" w:hAnsi="Times New Roman"/>
          <w:b/>
          <w:sz w:val="24"/>
          <w:szCs w:val="24"/>
          <w:rPrChange w:id="14367" w:author="Bányai Gyula" w:date="2016-07-27T10:24:00Z">
            <w:rPr>
              <w:rFonts w:ascii="Palatino Linotype" w:hAnsi="Palatino Linotype"/>
              <w:b/>
              <w:sz w:val="24"/>
              <w:szCs w:val="24"/>
            </w:rPr>
          </w:rPrChange>
        </w:rPr>
      </w:pPr>
      <w:r w:rsidRPr="00110C3B">
        <w:rPr>
          <w:rFonts w:ascii="Times New Roman" w:hAnsi="Times New Roman"/>
          <w:b/>
          <w:sz w:val="24"/>
          <w:szCs w:val="24"/>
          <w:rPrChange w:id="14368" w:author="Bányai Gyula" w:date="2016-07-27T10:24:00Z">
            <w:rPr>
              <w:rFonts w:ascii="Palatino Linotype" w:hAnsi="Palatino Linotype"/>
              <w:b/>
              <w:sz w:val="24"/>
              <w:szCs w:val="24"/>
            </w:rPr>
          </w:rPrChange>
        </w:rPr>
        <w:t>A tantárgy értékelésének módja</w:t>
      </w:r>
    </w:p>
    <w:p w:rsidR="00826B4C" w:rsidRDefault="00826B4C" w:rsidP="00861069">
      <w:pPr>
        <w:autoSpaceDE w:val="0"/>
        <w:autoSpaceDN w:val="0"/>
        <w:adjustRightInd w:val="0"/>
        <w:spacing w:after="0" w:line="240" w:lineRule="auto"/>
        <w:ind w:left="360"/>
        <w:jc w:val="both"/>
        <w:rPr>
          <w:ins w:id="14369" w:author="Eszes-Anka Anikó" w:date="2016-08-22T11:18:00Z"/>
          <w:rFonts w:ascii="Times New Roman" w:hAnsi="Times New Roman"/>
          <w:bCs/>
          <w:sz w:val="24"/>
          <w:szCs w:val="24"/>
        </w:rPr>
      </w:pPr>
      <w:r w:rsidRPr="00110C3B">
        <w:rPr>
          <w:rFonts w:ascii="Times New Roman" w:hAnsi="Times New Roman"/>
          <w:bCs/>
          <w:sz w:val="24"/>
          <w:szCs w:val="24"/>
          <w:rPrChange w:id="14370" w:author="Bányai Gyula" w:date="2016-07-27T10:24:00Z">
            <w:rPr>
              <w:rFonts w:ascii="Palatino Linotype" w:hAnsi="Palatino Linotype"/>
              <w:bCs/>
              <w:sz w:val="24"/>
              <w:szCs w:val="24"/>
            </w:rPr>
          </w:rPrChange>
        </w:rPr>
        <w:t xml:space="preserve">A nemzeti köznevelésről szóló 2011. évi CXC. </w:t>
      </w:r>
      <w:r w:rsidR="00DF7621" w:rsidRPr="00110C3B">
        <w:rPr>
          <w:rFonts w:ascii="Times New Roman" w:hAnsi="Times New Roman"/>
          <w:bCs/>
          <w:sz w:val="24"/>
          <w:szCs w:val="24"/>
          <w:rPrChange w:id="14371" w:author="Bányai Gyula" w:date="2016-07-27T10:24:00Z">
            <w:rPr>
              <w:rFonts w:ascii="Palatino Linotype" w:hAnsi="Palatino Linotype"/>
              <w:bCs/>
              <w:sz w:val="24"/>
              <w:szCs w:val="24"/>
            </w:rPr>
          </w:rPrChange>
        </w:rPr>
        <w:t>törvény</w:t>
      </w:r>
      <w:r w:rsidRPr="00110C3B">
        <w:rPr>
          <w:rFonts w:ascii="Times New Roman" w:hAnsi="Times New Roman"/>
          <w:bCs/>
          <w:sz w:val="24"/>
          <w:szCs w:val="24"/>
          <w:rPrChange w:id="14372" w:author="Bányai Gyula" w:date="2016-07-27T10:24:00Z">
            <w:rPr>
              <w:rFonts w:ascii="Palatino Linotype" w:hAnsi="Palatino Linotype"/>
              <w:bCs/>
              <w:sz w:val="24"/>
              <w:szCs w:val="24"/>
            </w:rPr>
          </w:rPrChange>
        </w:rPr>
        <w:t xml:space="preserve"> 54. § </w:t>
      </w:r>
      <w:del w:id="14373" w:author="Jádi Dániel dr." w:date="2016-08-15T19:35:00Z">
        <w:r w:rsidRPr="00110C3B" w:rsidDel="008A3A46">
          <w:rPr>
            <w:rFonts w:ascii="Times New Roman" w:hAnsi="Times New Roman"/>
            <w:bCs/>
            <w:sz w:val="24"/>
            <w:szCs w:val="24"/>
            <w:rPrChange w:id="14374" w:author="Bányai Gyula" w:date="2016-07-27T10:24:00Z">
              <w:rPr>
                <w:rFonts w:ascii="Palatino Linotype" w:hAnsi="Palatino Linotype"/>
                <w:bCs/>
                <w:sz w:val="24"/>
                <w:szCs w:val="24"/>
              </w:rPr>
            </w:rPrChange>
          </w:rPr>
          <w:delText>(2)</w:delText>
        </w:r>
      </w:del>
      <w:ins w:id="14375" w:author="Jádi Dániel dr." w:date="2016-08-15T19:35:00Z">
        <w:r w:rsidR="008A3A46">
          <w:rPr>
            <w:rFonts w:ascii="Times New Roman" w:hAnsi="Times New Roman"/>
            <w:bCs/>
            <w:sz w:val="24"/>
            <w:szCs w:val="24"/>
          </w:rPr>
          <w:t>(2) bekezdés</w:t>
        </w:r>
      </w:ins>
      <w:r w:rsidRPr="00110C3B">
        <w:rPr>
          <w:rFonts w:ascii="Times New Roman" w:hAnsi="Times New Roman"/>
          <w:bCs/>
          <w:sz w:val="24"/>
          <w:szCs w:val="24"/>
          <w:rPrChange w:id="14376" w:author="Bányai Gyula" w:date="2016-07-27T10:24:00Z">
            <w:rPr>
              <w:rFonts w:ascii="Palatino Linotype" w:hAnsi="Palatino Linotype"/>
              <w:bCs/>
              <w:sz w:val="24"/>
              <w:szCs w:val="24"/>
            </w:rPr>
          </w:rPrChange>
        </w:rPr>
        <w:t xml:space="preserve"> a) pontja szerinti értékeléssel.</w:t>
      </w:r>
    </w:p>
    <w:p w:rsidR="003B07BF" w:rsidRDefault="003B07BF" w:rsidP="00861069">
      <w:pPr>
        <w:autoSpaceDE w:val="0"/>
        <w:autoSpaceDN w:val="0"/>
        <w:adjustRightInd w:val="0"/>
        <w:spacing w:after="0" w:line="240" w:lineRule="auto"/>
        <w:ind w:left="360"/>
        <w:jc w:val="both"/>
        <w:rPr>
          <w:ins w:id="14377" w:author="Eszes-Anka Anikó" w:date="2016-08-22T11:18:00Z"/>
          <w:rFonts w:ascii="Times New Roman" w:hAnsi="Times New Roman"/>
          <w:bCs/>
          <w:sz w:val="24"/>
          <w:szCs w:val="24"/>
        </w:rPr>
      </w:pPr>
    </w:p>
    <w:p w:rsidR="003B07BF" w:rsidRPr="00110C3B" w:rsidRDefault="003B07BF" w:rsidP="00861069">
      <w:pPr>
        <w:autoSpaceDE w:val="0"/>
        <w:autoSpaceDN w:val="0"/>
        <w:adjustRightInd w:val="0"/>
        <w:spacing w:after="0" w:line="240" w:lineRule="auto"/>
        <w:ind w:left="360"/>
        <w:jc w:val="both"/>
        <w:rPr>
          <w:rFonts w:ascii="Times New Roman" w:hAnsi="Times New Roman"/>
          <w:bCs/>
          <w:sz w:val="24"/>
          <w:szCs w:val="24"/>
          <w:rPrChange w:id="14378" w:author="Bányai Gyula" w:date="2016-07-27T10:24:00Z">
            <w:rPr>
              <w:rFonts w:ascii="Palatino Linotype" w:hAnsi="Palatino Linotype"/>
              <w:bCs/>
              <w:sz w:val="24"/>
              <w:szCs w:val="24"/>
            </w:rPr>
          </w:rPrChange>
        </w:rPr>
      </w:pPr>
    </w:p>
    <w:p w:rsidR="000C1748" w:rsidRPr="00110C3B" w:rsidRDefault="000C1748" w:rsidP="008D653F">
      <w:pPr>
        <w:autoSpaceDE w:val="0"/>
        <w:autoSpaceDN w:val="0"/>
        <w:adjustRightInd w:val="0"/>
        <w:spacing w:after="0" w:line="240" w:lineRule="auto"/>
        <w:rPr>
          <w:rFonts w:ascii="Times New Roman" w:hAnsi="Times New Roman"/>
          <w:sz w:val="24"/>
          <w:szCs w:val="24"/>
          <w:lang w:bidi="hi-IN"/>
          <w:rPrChange w:id="14379" w:author="Bányai Gyula" w:date="2016-07-27T10:24:00Z">
            <w:rPr>
              <w:rFonts w:ascii="Palatino Linotype" w:hAnsi="Palatino Linotype" w:cs="TimesNewRomanPSMT"/>
              <w:sz w:val="24"/>
              <w:szCs w:val="24"/>
              <w:lang w:bidi="hi-IN"/>
            </w:rPr>
          </w:rPrChange>
        </w:rPr>
      </w:pPr>
    </w:p>
    <w:p w:rsidR="003F3067" w:rsidRPr="00110C3B" w:rsidRDefault="00F86832" w:rsidP="008710D7">
      <w:pPr>
        <w:autoSpaceDE w:val="0"/>
        <w:autoSpaceDN w:val="0"/>
        <w:adjustRightInd w:val="0"/>
        <w:spacing w:after="0" w:line="240" w:lineRule="auto"/>
        <w:jc w:val="center"/>
        <w:rPr>
          <w:rFonts w:ascii="Times New Roman" w:hAnsi="Times New Roman"/>
          <w:sz w:val="36"/>
          <w:szCs w:val="36"/>
          <w:lang w:bidi="hi-IN"/>
          <w:rPrChange w:id="14380" w:author="Bányai Gyula" w:date="2016-07-27T10:24:00Z">
            <w:rPr>
              <w:rFonts w:ascii="Palatino Linotype" w:hAnsi="Palatino Linotype" w:cs="TimesNewRomanPSMT"/>
              <w:sz w:val="36"/>
              <w:szCs w:val="36"/>
              <w:lang w:bidi="hi-IN"/>
            </w:rPr>
          </w:rPrChange>
        </w:rPr>
      </w:pPr>
      <w:del w:id="14381" w:author="Eszes-Anka Anikó" w:date="2016-08-22T11:18:00Z">
        <w:r w:rsidRPr="00110C3B" w:rsidDel="003B07BF">
          <w:rPr>
            <w:rFonts w:ascii="Times New Roman" w:hAnsi="Times New Roman"/>
            <w:sz w:val="24"/>
            <w:szCs w:val="24"/>
            <w:lang w:bidi="hi-IN"/>
            <w:rPrChange w:id="14382" w:author="Bányai Gyula" w:date="2016-07-27T10:24:00Z">
              <w:rPr>
                <w:rFonts w:ascii="Palatino Linotype" w:hAnsi="Palatino Linotype" w:cs="TimesNewRomanPSMT"/>
                <w:sz w:val="24"/>
                <w:szCs w:val="24"/>
                <w:lang w:bidi="hi-IN"/>
              </w:rPr>
            </w:rPrChange>
          </w:rPr>
          <w:br w:type="page"/>
        </w:r>
      </w:del>
      <w:r w:rsidR="000B1E88" w:rsidRPr="00110C3B">
        <w:rPr>
          <w:rFonts w:ascii="Times New Roman" w:hAnsi="Times New Roman"/>
          <w:sz w:val="36"/>
          <w:szCs w:val="36"/>
          <w:lang w:bidi="hi-IN"/>
          <w:rPrChange w:id="14383" w:author="Bányai Gyula" w:date="2016-07-27T10:24:00Z">
            <w:rPr>
              <w:rFonts w:ascii="Palatino Linotype" w:hAnsi="Palatino Linotype" w:cs="TimesNewRomanPSMT"/>
              <w:sz w:val="36"/>
              <w:szCs w:val="36"/>
              <w:lang w:bidi="hi-IN"/>
            </w:rPr>
          </w:rPrChange>
        </w:rPr>
        <w:t xml:space="preserve">Összefüggő </w:t>
      </w:r>
      <w:r w:rsidR="008F7232" w:rsidRPr="00110C3B">
        <w:rPr>
          <w:rFonts w:ascii="Times New Roman" w:hAnsi="Times New Roman"/>
          <w:sz w:val="36"/>
          <w:szCs w:val="36"/>
          <w:lang w:bidi="hi-IN"/>
          <w:rPrChange w:id="14384" w:author="Bányai Gyula" w:date="2016-07-27T10:24:00Z">
            <w:rPr>
              <w:rFonts w:ascii="Palatino Linotype" w:hAnsi="Palatino Linotype" w:cs="TimesNewRomanPSMT"/>
              <w:sz w:val="36"/>
              <w:szCs w:val="36"/>
              <w:lang w:bidi="hi-IN"/>
            </w:rPr>
          </w:rPrChange>
        </w:rPr>
        <w:t>szakmai</w:t>
      </w:r>
      <w:r w:rsidR="000B1E88" w:rsidRPr="00110C3B">
        <w:rPr>
          <w:rFonts w:ascii="Times New Roman" w:hAnsi="Times New Roman"/>
          <w:sz w:val="36"/>
          <w:szCs w:val="36"/>
          <w:lang w:bidi="hi-IN"/>
          <w:rPrChange w:id="14385" w:author="Bányai Gyula" w:date="2016-07-27T10:24:00Z">
            <w:rPr>
              <w:rFonts w:ascii="Palatino Linotype" w:hAnsi="Palatino Linotype" w:cs="TimesNewRomanPSMT"/>
              <w:sz w:val="36"/>
              <w:szCs w:val="36"/>
              <w:lang w:bidi="hi-IN"/>
            </w:rPr>
          </w:rPrChange>
        </w:rPr>
        <w:t xml:space="preserve"> gyakorlat</w:t>
      </w:r>
    </w:p>
    <w:p w:rsidR="000B1E88" w:rsidRPr="00110C3B" w:rsidRDefault="000B1E88" w:rsidP="00A44028">
      <w:pPr>
        <w:autoSpaceDE w:val="0"/>
        <w:autoSpaceDN w:val="0"/>
        <w:adjustRightInd w:val="0"/>
        <w:spacing w:after="0" w:line="240" w:lineRule="auto"/>
        <w:ind w:left="708"/>
        <w:jc w:val="center"/>
        <w:rPr>
          <w:rFonts w:ascii="Times New Roman" w:hAnsi="Times New Roman"/>
          <w:sz w:val="44"/>
          <w:szCs w:val="44"/>
          <w:lang w:bidi="hi-IN"/>
          <w:rPrChange w:id="14386" w:author="Bányai Gyula" w:date="2016-07-27T10:24:00Z">
            <w:rPr>
              <w:rFonts w:ascii="Palatino Linotype" w:hAnsi="Palatino Linotype" w:cs="TimesNewRomanPSMT"/>
              <w:sz w:val="44"/>
              <w:szCs w:val="44"/>
              <w:lang w:bidi="hi-IN"/>
            </w:rPr>
          </w:rPrChange>
        </w:rPr>
      </w:pPr>
    </w:p>
    <w:p w:rsidR="000B1E88" w:rsidRPr="00110C3B" w:rsidRDefault="00454D2A" w:rsidP="00A44028">
      <w:pPr>
        <w:autoSpaceDE w:val="0"/>
        <w:autoSpaceDN w:val="0"/>
        <w:adjustRightInd w:val="0"/>
        <w:spacing w:after="0" w:line="240" w:lineRule="auto"/>
        <w:jc w:val="center"/>
        <w:rPr>
          <w:rFonts w:ascii="Times New Roman" w:hAnsi="Times New Roman"/>
          <w:b/>
          <w:sz w:val="28"/>
          <w:szCs w:val="28"/>
          <w:lang w:bidi="hi-IN"/>
          <w:rPrChange w:id="14387" w:author="Bányai Gyula" w:date="2016-07-27T10:24:00Z">
            <w:rPr>
              <w:rFonts w:ascii="Palatino Linotype" w:hAnsi="Palatino Linotype" w:cs="TimesNewRomanPSMT"/>
              <w:b/>
              <w:sz w:val="28"/>
              <w:szCs w:val="28"/>
              <w:lang w:bidi="hi-IN"/>
            </w:rPr>
          </w:rPrChange>
        </w:rPr>
      </w:pPr>
      <w:r w:rsidRPr="00110C3B">
        <w:rPr>
          <w:rFonts w:ascii="Times New Roman" w:hAnsi="Times New Roman"/>
          <w:b/>
          <w:sz w:val="28"/>
          <w:szCs w:val="28"/>
          <w:lang w:bidi="hi-IN"/>
          <w:rPrChange w:id="14388" w:author="Bányai Gyula" w:date="2016-07-27T10:24:00Z">
            <w:rPr>
              <w:rFonts w:ascii="Palatino Linotype" w:hAnsi="Palatino Linotype" w:cs="TimesNewRomanPSMT"/>
              <w:b/>
              <w:sz w:val="28"/>
              <w:szCs w:val="28"/>
              <w:lang w:bidi="hi-IN"/>
            </w:rPr>
          </w:rPrChange>
        </w:rPr>
        <w:t xml:space="preserve">I. </w:t>
      </w:r>
      <w:r w:rsidR="005B6CF1" w:rsidRPr="00110C3B">
        <w:rPr>
          <w:rFonts w:ascii="Times New Roman" w:hAnsi="Times New Roman"/>
          <w:b/>
          <w:sz w:val="28"/>
          <w:szCs w:val="28"/>
          <w:lang w:bidi="hi-IN"/>
          <w:rPrChange w:id="14389" w:author="Bányai Gyula" w:date="2016-07-27T10:24:00Z">
            <w:rPr>
              <w:rFonts w:ascii="Palatino Linotype" w:hAnsi="Palatino Linotype" w:cs="TimesNewRomanPSMT"/>
              <w:b/>
              <w:sz w:val="28"/>
              <w:szCs w:val="28"/>
              <w:lang w:bidi="hi-IN"/>
            </w:rPr>
          </w:rPrChange>
        </w:rPr>
        <w:t>Három évfolyamos</w:t>
      </w:r>
      <w:r w:rsidR="000B1E88" w:rsidRPr="00110C3B">
        <w:rPr>
          <w:rFonts w:ascii="Times New Roman" w:hAnsi="Times New Roman"/>
          <w:b/>
          <w:sz w:val="28"/>
          <w:szCs w:val="28"/>
          <w:lang w:bidi="hi-IN"/>
          <w:rPrChange w:id="14390" w:author="Bányai Gyula" w:date="2016-07-27T10:24:00Z">
            <w:rPr>
              <w:rFonts w:ascii="Palatino Linotype" w:hAnsi="Palatino Linotype" w:cs="TimesNewRomanPSMT"/>
              <w:b/>
              <w:sz w:val="28"/>
              <w:szCs w:val="28"/>
              <w:lang w:bidi="hi-IN"/>
            </w:rPr>
          </w:rPrChange>
        </w:rPr>
        <w:t xml:space="preserve"> oktatás közismereti képzéssel</w:t>
      </w:r>
    </w:p>
    <w:p w:rsidR="000B1E88" w:rsidRPr="00110C3B" w:rsidRDefault="000B1E88" w:rsidP="00A44028">
      <w:pPr>
        <w:autoSpaceDE w:val="0"/>
        <w:autoSpaceDN w:val="0"/>
        <w:adjustRightInd w:val="0"/>
        <w:spacing w:after="0" w:line="240" w:lineRule="auto"/>
        <w:ind w:left="709"/>
        <w:jc w:val="center"/>
        <w:rPr>
          <w:rFonts w:ascii="Times New Roman" w:hAnsi="Times New Roman"/>
          <w:sz w:val="24"/>
          <w:szCs w:val="24"/>
          <w:lang w:bidi="hi-IN"/>
          <w:rPrChange w:id="14391" w:author="Bányai Gyula" w:date="2016-07-27T10:24:00Z">
            <w:rPr>
              <w:rFonts w:ascii="Palatino Linotype" w:hAnsi="Palatino Linotype" w:cs="TimesNewRomanPSMT"/>
              <w:sz w:val="24"/>
              <w:szCs w:val="24"/>
              <w:lang w:bidi="hi-IN"/>
            </w:rPr>
          </w:rPrChange>
        </w:rPr>
      </w:pPr>
      <w:r w:rsidRPr="00110C3B">
        <w:rPr>
          <w:rFonts w:ascii="Times New Roman" w:hAnsi="Times New Roman"/>
          <w:sz w:val="24"/>
          <w:szCs w:val="24"/>
          <w:lang w:bidi="hi-IN"/>
          <w:rPrChange w:id="14392" w:author="Bányai Gyula" w:date="2016-07-27T10:24:00Z">
            <w:rPr>
              <w:rFonts w:ascii="Palatino Linotype" w:hAnsi="Palatino Linotype" w:cs="TimesNewRomanPSMT"/>
              <w:sz w:val="24"/>
              <w:szCs w:val="24"/>
              <w:lang w:bidi="hi-IN"/>
            </w:rPr>
          </w:rPrChange>
        </w:rPr>
        <w:t>1/9. évfolyamot követően 140 óra</w:t>
      </w:r>
    </w:p>
    <w:p w:rsidR="00454D2A" w:rsidRPr="00110C3B" w:rsidRDefault="000B1E88" w:rsidP="00A44028">
      <w:pPr>
        <w:autoSpaceDE w:val="0"/>
        <w:autoSpaceDN w:val="0"/>
        <w:adjustRightInd w:val="0"/>
        <w:spacing w:after="0" w:line="240" w:lineRule="auto"/>
        <w:ind w:left="709"/>
        <w:jc w:val="center"/>
        <w:rPr>
          <w:rFonts w:ascii="Times New Roman" w:hAnsi="Times New Roman"/>
          <w:sz w:val="24"/>
          <w:szCs w:val="24"/>
          <w:lang w:bidi="hi-IN"/>
          <w:rPrChange w:id="14393" w:author="Bányai Gyula" w:date="2016-07-27T10:24:00Z">
            <w:rPr>
              <w:rFonts w:ascii="Palatino Linotype" w:hAnsi="Palatino Linotype" w:cs="TimesNewRomanPSMT"/>
              <w:sz w:val="24"/>
              <w:szCs w:val="24"/>
              <w:lang w:bidi="hi-IN"/>
            </w:rPr>
          </w:rPrChange>
        </w:rPr>
      </w:pPr>
      <w:r w:rsidRPr="00110C3B">
        <w:rPr>
          <w:rFonts w:ascii="Times New Roman" w:hAnsi="Times New Roman"/>
          <w:sz w:val="24"/>
          <w:szCs w:val="24"/>
          <w:lang w:bidi="hi-IN"/>
          <w:rPrChange w:id="14394" w:author="Bányai Gyula" w:date="2016-07-27T10:24:00Z">
            <w:rPr>
              <w:rFonts w:ascii="Palatino Linotype" w:hAnsi="Palatino Linotype" w:cs="TimesNewRomanPSMT"/>
              <w:sz w:val="24"/>
              <w:szCs w:val="24"/>
              <w:lang w:bidi="hi-IN"/>
            </w:rPr>
          </w:rPrChange>
        </w:rPr>
        <w:t xml:space="preserve">2/10. évfolyamot követően </w:t>
      </w:r>
      <w:r w:rsidR="00E4517A" w:rsidRPr="00110C3B">
        <w:rPr>
          <w:rFonts w:ascii="Times New Roman" w:hAnsi="Times New Roman"/>
          <w:sz w:val="24"/>
          <w:szCs w:val="24"/>
          <w:lang w:bidi="hi-IN"/>
          <w:rPrChange w:id="14395" w:author="Bányai Gyula" w:date="2016-07-27T10:24:00Z">
            <w:rPr>
              <w:rFonts w:ascii="Palatino Linotype" w:hAnsi="Palatino Linotype" w:cs="TimesNewRomanPSMT"/>
              <w:sz w:val="24"/>
              <w:szCs w:val="24"/>
              <w:lang w:bidi="hi-IN"/>
            </w:rPr>
          </w:rPrChange>
        </w:rPr>
        <w:t xml:space="preserve">140 </w:t>
      </w:r>
      <w:r w:rsidRPr="00110C3B">
        <w:rPr>
          <w:rFonts w:ascii="Times New Roman" w:hAnsi="Times New Roman"/>
          <w:sz w:val="24"/>
          <w:szCs w:val="24"/>
          <w:lang w:bidi="hi-IN"/>
          <w:rPrChange w:id="14396" w:author="Bányai Gyula" w:date="2016-07-27T10:24:00Z">
            <w:rPr>
              <w:rFonts w:ascii="Palatino Linotype" w:hAnsi="Palatino Linotype" w:cs="TimesNewRomanPSMT"/>
              <w:sz w:val="24"/>
              <w:szCs w:val="24"/>
              <w:lang w:bidi="hi-IN"/>
            </w:rPr>
          </w:rPrChange>
        </w:rPr>
        <w:t>óra</w:t>
      </w:r>
    </w:p>
    <w:p w:rsidR="00503CAD" w:rsidRPr="00110C3B" w:rsidRDefault="00503CAD" w:rsidP="00A44028">
      <w:pPr>
        <w:autoSpaceDE w:val="0"/>
        <w:autoSpaceDN w:val="0"/>
        <w:adjustRightInd w:val="0"/>
        <w:spacing w:after="0" w:line="240" w:lineRule="auto"/>
        <w:ind w:left="709"/>
        <w:jc w:val="center"/>
        <w:rPr>
          <w:rFonts w:ascii="Times New Roman" w:hAnsi="Times New Roman"/>
          <w:sz w:val="24"/>
          <w:szCs w:val="24"/>
          <w:lang w:bidi="hi-IN"/>
          <w:rPrChange w:id="14397" w:author="Bányai Gyula" w:date="2016-07-27T10:24:00Z">
            <w:rPr>
              <w:rFonts w:ascii="Palatino Linotype" w:hAnsi="Palatino Linotype" w:cs="TimesNewRomanPSMT"/>
              <w:sz w:val="24"/>
              <w:szCs w:val="24"/>
              <w:lang w:bidi="hi-IN"/>
            </w:rPr>
          </w:rPrChange>
        </w:rPr>
      </w:pPr>
    </w:p>
    <w:p w:rsidR="00D544D0" w:rsidRPr="00110C3B" w:rsidRDefault="00F966D2" w:rsidP="00A44028">
      <w:pPr>
        <w:widowControl w:val="0"/>
        <w:suppressAutoHyphens/>
        <w:spacing w:after="0" w:line="240" w:lineRule="auto"/>
        <w:jc w:val="both"/>
        <w:rPr>
          <w:rFonts w:ascii="Times New Roman" w:hAnsi="Times New Roman"/>
          <w:sz w:val="24"/>
          <w:szCs w:val="24"/>
          <w:shd w:val="clear" w:color="auto" w:fill="FFFFFF"/>
          <w:rPrChange w:id="14398" w:author="Bányai Gyula" w:date="2016-07-27T10:24:00Z">
            <w:rPr>
              <w:rFonts w:ascii="Palatino Linotype" w:hAnsi="Palatino Linotype" w:cs="Tahoma"/>
              <w:sz w:val="24"/>
              <w:szCs w:val="24"/>
              <w:shd w:val="clear" w:color="auto" w:fill="FFFFFF"/>
            </w:rPr>
          </w:rPrChange>
        </w:rPr>
      </w:pPr>
      <w:r w:rsidRPr="00110C3B">
        <w:rPr>
          <w:rFonts w:ascii="Times New Roman" w:hAnsi="Times New Roman"/>
          <w:sz w:val="24"/>
          <w:szCs w:val="24"/>
          <w:shd w:val="clear" w:color="auto" w:fill="FFFFFF"/>
          <w:rPrChange w:id="14399" w:author="Bányai Gyula" w:date="2016-07-27T10:24:00Z">
            <w:rPr>
              <w:rFonts w:ascii="Palatino Linotype" w:hAnsi="Palatino Linotype" w:cs="Tahoma"/>
              <w:sz w:val="24"/>
              <w:szCs w:val="24"/>
              <w:shd w:val="clear" w:color="auto" w:fill="FFFFFF"/>
            </w:rPr>
          </w:rPrChange>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110C3B" w:rsidRDefault="00F966D2" w:rsidP="00A44028">
      <w:pPr>
        <w:widowControl w:val="0"/>
        <w:suppressAutoHyphens/>
        <w:spacing w:after="0" w:line="240" w:lineRule="auto"/>
        <w:jc w:val="both"/>
        <w:rPr>
          <w:rFonts w:ascii="Times New Roman" w:hAnsi="Times New Roman"/>
          <w:iCs/>
          <w:kern w:val="1"/>
          <w:sz w:val="24"/>
          <w:szCs w:val="24"/>
          <w:lang w:eastAsia="hi-IN" w:bidi="hi-IN"/>
          <w:rPrChange w:id="14400" w:author="Bányai Gyula" w:date="2016-07-27T10:24:00Z">
            <w:rPr>
              <w:rFonts w:ascii="Palatino Linotype" w:hAnsi="Palatino Linotype" w:cs="Mangal"/>
              <w:iCs/>
              <w:kern w:val="1"/>
              <w:sz w:val="24"/>
              <w:szCs w:val="24"/>
              <w:lang w:eastAsia="hi-IN" w:bidi="hi-IN"/>
            </w:rPr>
          </w:rPrChange>
        </w:rPr>
      </w:pPr>
    </w:p>
    <w:p w:rsidR="00E12BD2" w:rsidRPr="00110C3B" w:rsidRDefault="00E12BD2" w:rsidP="00A44028">
      <w:pPr>
        <w:widowControl w:val="0"/>
        <w:suppressAutoHyphens/>
        <w:spacing w:after="0" w:line="240" w:lineRule="auto"/>
        <w:jc w:val="both"/>
        <w:rPr>
          <w:rFonts w:ascii="Times New Roman" w:hAnsi="Times New Roman"/>
          <w:iCs/>
          <w:kern w:val="1"/>
          <w:sz w:val="24"/>
          <w:szCs w:val="24"/>
          <w:lang w:eastAsia="hi-IN" w:bidi="hi-IN"/>
          <w:rPrChange w:id="14401" w:author="Bányai Gyula" w:date="2016-07-27T10:24:00Z">
            <w:rPr>
              <w:rFonts w:ascii="Palatino Linotype" w:hAnsi="Palatino Linotype" w:cs="Mangal"/>
              <w:iCs/>
              <w:kern w:val="1"/>
              <w:sz w:val="24"/>
              <w:szCs w:val="24"/>
              <w:lang w:eastAsia="hi-IN" w:bidi="hi-IN"/>
            </w:rPr>
          </w:rPrChange>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110C3B" w:rsidTr="00173D26">
        <w:tc>
          <w:tcPr>
            <w:tcW w:w="4676" w:type="dxa"/>
          </w:tcPr>
          <w:p w:rsidR="008F7232" w:rsidRPr="00110C3B" w:rsidRDefault="008F7232" w:rsidP="00A44028">
            <w:pPr>
              <w:widowControl w:val="0"/>
              <w:suppressAutoHyphens/>
              <w:spacing w:after="0" w:line="240" w:lineRule="auto"/>
              <w:rPr>
                <w:rFonts w:ascii="Times New Roman" w:hAnsi="Times New Roman"/>
                <w:b/>
                <w:iCs/>
                <w:kern w:val="1"/>
                <w:sz w:val="24"/>
                <w:szCs w:val="24"/>
                <w:lang w:eastAsia="hi-IN" w:bidi="hi-IN"/>
                <w:rPrChange w:id="14402"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iCs/>
                <w:kern w:val="1"/>
                <w:sz w:val="24"/>
                <w:szCs w:val="24"/>
                <w:lang w:eastAsia="hi-IN" w:bidi="hi-IN"/>
                <w:rPrChange w:id="14403" w:author="Bányai Gyula" w:date="2016-07-27T10:24:00Z">
                  <w:rPr>
                    <w:rFonts w:ascii="Palatino Linotype" w:hAnsi="Palatino Linotype" w:cs="Mangal"/>
                    <w:b/>
                    <w:iCs/>
                    <w:kern w:val="1"/>
                    <w:sz w:val="24"/>
                    <w:szCs w:val="24"/>
                    <w:lang w:eastAsia="hi-IN" w:bidi="hi-IN"/>
                  </w:rPr>
                </w:rPrChange>
              </w:rPr>
              <w:t>Szakmai követelménymodulok</w:t>
            </w:r>
          </w:p>
        </w:tc>
        <w:tc>
          <w:tcPr>
            <w:tcW w:w="4677" w:type="dxa"/>
            <w:vAlign w:val="center"/>
          </w:tcPr>
          <w:p w:rsidR="008F7232" w:rsidRPr="00110C3B" w:rsidRDefault="008F7232" w:rsidP="00A44028">
            <w:pPr>
              <w:widowControl w:val="0"/>
              <w:suppressAutoHyphens/>
              <w:spacing w:after="0" w:line="240" w:lineRule="auto"/>
              <w:rPr>
                <w:rFonts w:ascii="Times New Roman" w:hAnsi="Times New Roman"/>
                <w:iCs/>
                <w:kern w:val="1"/>
                <w:sz w:val="24"/>
                <w:szCs w:val="24"/>
                <w:lang w:eastAsia="hi-IN" w:bidi="hi-IN"/>
                <w:rPrChange w:id="14404"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b/>
                <w:iCs/>
                <w:kern w:val="1"/>
                <w:sz w:val="24"/>
                <w:szCs w:val="24"/>
                <w:lang w:eastAsia="hi-IN" w:bidi="hi-IN"/>
                <w:rPrChange w:id="14405" w:author="Bányai Gyula" w:date="2016-07-27T10:24:00Z">
                  <w:rPr>
                    <w:rFonts w:ascii="Palatino Linotype" w:hAnsi="Palatino Linotype" w:cs="Mangal"/>
                    <w:b/>
                    <w:iCs/>
                    <w:kern w:val="1"/>
                    <w:sz w:val="24"/>
                    <w:szCs w:val="24"/>
                    <w:lang w:eastAsia="hi-IN" w:bidi="hi-IN"/>
                  </w:rPr>
                </w:rPrChange>
              </w:rPr>
              <w:t>Tantárgy</w:t>
            </w:r>
            <w:r w:rsidR="005C68B6" w:rsidRPr="00110C3B">
              <w:rPr>
                <w:rFonts w:ascii="Times New Roman" w:hAnsi="Times New Roman"/>
                <w:b/>
                <w:iCs/>
                <w:kern w:val="1"/>
                <w:sz w:val="24"/>
                <w:szCs w:val="24"/>
                <w:lang w:eastAsia="hi-IN" w:bidi="hi-IN"/>
                <w:rPrChange w:id="14406" w:author="Bányai Gyula" w:date="2016-07-27T10:24:00Z">
                  <w:rPr>
                    <w:rFonts w:ascii="Palatino Linotype" w:hAnsi="Palatino Linotype" w:cs="Mangal"/>
                    <w:b/>
                    <w:iCs/>
                    <w:kern w:val="1"/>
                    <w:sz w:val="24"/>
                    <w:szCs w:val="24"/>
                    <w:lang w:eastAsia="hi-IN" w:bidi="hi-IN"/>
                  </w:rPr>
                </w:rPrChange>
              </w:rPr>
              <w:t>ak</w:t>
            </w:r>
            <w:r w:rsidR="005C68B6" w:rsidRPr="00110C3B">
              <w:rPr>
                <w:rFonts w:ascii="Times New Roman" w:hAnsi="Times New Roman"/>
                <w:iCs/>
                <w:kern w:val="1"/>
                <w:sz w:val="24"/>
                <w:szCs w:val="24"/>
                <w:lang w:eastAsia="hi-IN" w:bidi="hi-IN"/>
                <w:rPrChange w:id="14407" w:author="Bányai Gyula" w:date="2016-07-27T10:24:00Z">
                  <w:rPr>
                    <w:rFonts w:ascii="Palatino Linotype" w:hAnsi="Palatino Linotype" w:cs="Mangal"/>
                    <w:iCs/>
                    <w:kern w:val="1"/>
                    <w:sz w:val="24"/>
                    <w:szCs w:val="24"/>
                    <w:lang w:eastAsia="hi-IN" w:bidi="hi-IN"/>
                  </w:rPr>
                </w:rPrChange>
              </w:rPr>
              <w:t>/</w:t>
            </w:r>
            <w:r w:rsidR="00DF6E87" w:rsidRPr="00110C3B">
              <w:rPr>
                <w:rFonts w:ascii="Times New Roman" w:hAnsi="Times New Roman"/>
                <w:iCs/>
                <w:kern w:val="1"/>
                <w:sz w:val="24"/>
                <w:szCs w:val="24"/>
                <w:lang w:eastAsia="hi-IN" w:bidi="hi-IN"/>
                <w:rPrChange w:id="14408" w:author="Bányai Gyula" w:date="2016-07-27T10:24:00Z">
                  <w:rPr>
                    <w:rFonts w:ascii="Palatino Linotype" w:hAnsi="Palatino Linotype" w:cs="Mangal"/>
                    <w:iCs/>
                    <w:kern w:val="1"/>
                    <w:sz w:val="24"/>
                    <w:szCs w:val="24"/>
                    <w:lang w:eastAsia="hi-IN" w:bidi="hi-IN"/>
                  </w:rPr>
                </w:rPrChange>
              </w:rPr>
              <w:t>T</w:t>
            </w:r>
            <w:r w:rsidRPr="00110C3B">
              <w:rPr>
                <w:rFonts w:ascii="Times New Roman" w:hAnsi="Times New Roman"/>
                <w:iCs/>
                <w:kern w:val="1"/>
                <w:sz w:val="24"/>
                <w:szCs w:val="24"/>
                <w:lang w:eastAsia="hi-IN" w:bidi="hi-IN"/>
                <w:rPrChange w:id="14409" w:author="Bányai Gyula" w:date="2016-07-27T10:24:00Z">
                  <w:rPr>
                    <w:rFonts w:ascii="Palatino Linotype" w:hAnsi="Palatino Linotype" w:cs="Mangal"/>
                    <w:iCs/>
                    <w:kern w:val="1"/>
                    <w:sz w:val="24"/>
                    <w:szCs w:val="24"/>
                    <w:lang w:eastAsia="hi-IN" w:bidi="hi-IN"/>
                  </w:rPr>
                </w:rPrChange>
              </w:rPr>
              <w:t>émakör</w:t>
            </w:r>
            <w:r w:rsidR="005C68B6" w:rsidRPr="00110C3B">
              <w:rPr>
                <w:rFonts w:ascii="Times New Roman" w:hAnsi="Times New Roman"/>
                <w:iCs/>
                <w:kern w:val="1"/>
                <w:sz w:val="24"/>
                <w:szCs w:val="24"/>
                <w:lang w:eastAsia="hi-IN" w:bidi="hi-IN"/>
                <w:rPrChange w:id="14410" w:author="Bányai Gyula" w:date="2016-07-27T10:24:00Z">
                  <w:rPr>
                    <w:rFonts w:ascii="Palatino Linotype" w:hAnsi="Palatino Linotype" w:cs="Mangal"/>
                    <w:iCs/>
                    <w:kern w:val="1"/>
                    <w:sz w:val="24"/>
                    <w:szCs w:val="24"/>
                    <w:lang w:eastAsia="hi-IN" w:bidi="hi-IN"/>
                  </w:rPr>
                </w:rPrChange>
              </w:rPr>
              <w:t>ök</w:t>
            </w:r>
          </w:p>
        </w:tc>
      </w:tr>
      <w:tr w:rsidR="00B96897" w:rsidRPr="00110C3B" w:rsidTr="008D653F">
        <w:trPr>
          <w:trHeight w:val="315"/>
        </w:trPr>
        <w:tc>
          <w:tcPr>
            <w:tcW w:w="4676" w:type="dxa"/>
            <w:vMerge w:val="restart"/>
            <w:vAlign w:val="center"/>
          </w:tcPr>
          <w:p w:rsidR="008D653F" w:rsidRPr="00110C3B" w:rsidRDefault="008D653F" w:rsidP="008D653F">
            <w:pPr>
              <w:widowControl w:val="0"/>
              <w:suppressAutoHyphens/>
              <w:spacing w:after="0" w:line="240" w:lineRule="auto"/>
              <w:rPr>
                <w:rFonts w:ascii="Times New Roman" w:hAnsi="Times New Roman"/>
                <w:b/>
                <w:color w:val="000000"/>
                <w:sz w:val="24"/>
                <w:szCs w:val="24"/>
                <w:rPrChange w:id="14411" w:author="Bányai Gyula" w:date="2016-07-27T10:24:00Z">
                  <w:rPr>
                    <w:rFonts w:ascii="Palatino Linotype" w:hAnsi="Palatino Linotype"/>
                    <w:b/>
                    <w:color w:val="000000"/>
                    <w:sz w:val="24"/>
                    <w:szCs w:val="24"/>
                  </w:rPr>
                </w:rPrChange>
              </w:rPr>
            </w:pPr>
            <w:r w:rsidRPr="00110C3B">
              <w:rPr>
                <w:rFonts w:ascii="Times New Roman" w:hAnsi="Times New Roman"/>
                <w:b/>
                <w:color w:val="000000"/>
                <w:sz w:val="24"/>
                <w:szCs w:val="24"/>
                <w:rPrChange w:id="14412" w:author="Bányai Gyula" w:date="2016-07-27T10:24:00Z">
                  <w:rPr>
                    <w:rFonts w:ascii="Palatino Linotype" w:hAnsi="Palatino Linotype"/>
                    <w:b/>
                    <w:color w:val="000000"/>
                    <w:sz w:val="24"/>
                    <w:szCs w:val="24"/>
                  </w:rPr>
                </w:rPrChange>
              </w:rPr>
              <w:t>10279-12</w:t>
            </w:r>
          </w:p>
          <w:p w:rsidR="00B96897" w:rsidRPr="00110C3B" w:rsidRDefault="00D03E4A" w:rsidP="008D653F">
            <w:pPr>
              <w:widowControl w:val="0"/>
              <w:suppressAutoHyphens/>
              <w:spacing w:after="0" w:line="240" w:lineRule="auto"/>
              <w:rPr>
                <w:rFonts w:ascii="Times New Roman" w:hAnsi="Times New Roman"/>
                <w:b/>
                <w:iCs/>
                <w:kern w:val="1"/>
                <w:sz w:val="24"/>
                <w:szCs w:val="24"/>
                <w:lang w:eastAsia="hi-IN" w:bidi="hi-IN"/>
                <w:rPrChange w:id="14413"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4414" w:author="Bányai Gyula" w:date="2016-07-27T10:24:00Z">
                  <w:rPr>
                    <w:rFonts w:ascii="Palatino Linotype" w:hAnsi="Palatino Linotype"/>
                    <w:b/>
                    <w:color w:val="000000"/>
                    <w:sz w:val="24"/>
                    <w:szCs w:val="24"/>
                  </w:rPr>
                </w:rPrChange>
              </w:rPr>
              <w:t>Belsőépítési szerkezet készítés</w:t>
            </w:r>
            <w:r w:rsidRPr="00110C3B">
              <w:rPr>
                <w:rFonts w:ascii="Times New Roman" w:hAnsi="Times New Roman"/>
                <w:b/>
                <w:iCs/>
                <w:kern w:val="1"/>
                <w:sz w:val="24"/>
                <w:szCs w:val="24"/>
                <w:lang w:eastAsia="hi-IN" w:bidi="hi-IN"/>
                <w:rPrChange w:id="14415" w:author="Bányai Gyula" w:date="2016-07-27T10:24:00Z">
                  <w:rPr>
                    <w:rFonts w:ascii="Palatino Linotype" w:hAnsi="Palatino Linotype" w:cs="Mangal"/>
                    <w:b/>
                    <w:iCs/>
                    <w:kern w:val="1"/>
                    <w:sz w:val="24"/>
                    <w:szCs w:val="24"/>
                    <w:lang w:eastAsia="hi-IN" w:bidi="hi-IN"/>
                  </w:rPr>
                </w:rPrChange>
              </w:rPr>
              <w:t xml:space="preserve"> </w:t>
            </w:r>
          </w:p>
        </w:tc>
        <w:tc>
          <w:tcPr>
            <w:tcW w:w="4677" w:type="dxa"/>
            <w:vAlign w:val="center"/>
          </w:tcPr>
          <w:p w:rsidR="00B9689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iCs/>
                <w:kern w:val="1"/>
                <w:sz w:val="24"/>
                <w:szCs w:val="24"/>
                <w:lang w:eastAsia="hi-IN" w:bidi="hi-IN"/>
                <w:rPrChange w:id="14416"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b/>
                <w:iCs/>
                <w:kern w:val="1"/>
                <w:sz w:val="24"/>
                <w:szCs w:val="24"/>
                <w:lang w:eastAsia="hi-IN" w:bidi="hi-IN"/>
                <w:rPrChange w:id="14417" w:author="Bányai Gyula" w:date="2016-07-27T10:24:00Z">
                  <w:rPr>
                    <w:rFonts w:ascii="Palatino Linotype" w:hAnsi="Palatino Linotype" w:cs="Mangal"/>
                    <w:b/>
                    <w:iCs/>
                    <w:kern w:val="1"/>
                    <w:sz w:val="24"/>
                    <w:szCs w:val="24"/>
                    <w:lang w:eastAsia="hi-IN" w:bidi="hi-IN"/>
                  </w:rPr>
                </w:rPrChange>
              </w:rPr>
              <w:t>Válaszfal és álmennyezet készítés</w:t>
            </w:r>
            <w:r w:rsidR="006D310F" w:rsidRPr="00110C3B">
              <w:rPr>
                <w:rFonts w:ascii="Times New Roman" w:hAnsi="Times New Roman"/>
                <w:b/>
                <w:iCs/>
                <w:kern w:val="1"/>
                <w:sz w:val="24"/>
                <w:szCs w:val="24"/>
                <w:lang w:eastAsia="hi-IN" w:bidi="hi-IN"/>
                <w:rPrChange w:id="14418" w:author="Bányai Gyula" w:date="2016-07-27T10:24:00Z">
                  <w:rPr>
                    <w:rFonts w:ascii="Palatino Linotype" w:hAnsi="Palatino Linotype" w:cs="Mangal"/>
                    <w:b/>
                    <w:iCs/>
                    <w:kern w:val="1"/>
                    <w:sz w:val="24"/>
                    <w:szCs w:val="24"/>
                    <w:lang w:eastAsia="hi-IN" w:bidi="hi-IN"/>
                  </w:rPr>
                </w:rPrChange>
              </w:rPr>
              <w:t>ének gyakorlata</w:t>
            </w:r>
          </w:p>
        </w:tc>
      </w:tr>
      <w:tr w:rsidR="00B96897" w:rsidRPr="00110C3B" w:rsidTr="008D653F">
        <w:trPr>
          <w:trHeight w:val="345"/>
        </w:trPr>
        <w:tc>
          <w:tcPr>
            <w:tcW w:w="4676" w:type="dxa"/>
            <w:vMerge/>
            <w:vAlign w:val="center"/>
          </w:tcPr>
          <w:p w:rsidR="00B96897" w:rsidRPr="00110C3B" w:rsidRDefault="00B96897" w:rsidP="008D653F">
            <w:pPr>
              <w:widowControl w:val="0"/>
              <w:suppressAutoHyphens/>
              <w:spacing w:after="0" w:line="240" w:lineRule="auto"/>
              <w:rPr>
                <w:rFonts w:ascii="Times New Roman" w:hAnsi="Times New Roman"/>
                <w:b/>
                <w:iCs/>
                <w:kern w:val="1"/>
                <w:sz w:val="24"/>
                <w:szCs w:val="24"/>
                <w:lang w:eastAsia="hi-IN" w:bidi="hi-IN"/>
                <w:rPrChange w:id="14419"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B9689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20"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21" w:author="Bányai Gyula" w:date="2016-07-27T10:24:00Z">
                  <w:rPr>
                    <w:rFonts w:ascii="Palatino Linotype" w:hAnsi="Palatino Linotype" w:cs="Mangal"/>
                    <w:iCs/>
                    <w:kern w:val="1"/>
                    <w:sz w:val="24"/>
                    <w:szCs w:val="24"/>
                    <w:lang w:eastAsia="hi-IN" w:bidi="hi-IN"/>
                  </w:rPr>
                </w:rPrChange>
              </w:rPr>
              <w:t>Válaszfalkészítés gyakorlata</w:t>
            </w:r>
          </w:p>
        </w:tc>
      </w:tr>
      <w:tr w:rsidR="00B96897" w:rsidRPr="00110C3B" w:rsidTr="008D653F">
        <w:trPr>
          <w:trHeight w:val="330"/>
        </w:trPr>
        <w:tc>
          <w:tcPr>
            <w:tcW w:w="4676" w:type="dxa"/>
            <w:vMerge/>
            <w:vAlign w:val="center"/>
          </w:tcPr>
          <w:p w:rsidR="00B96897" w:rsidRPr="00110C3B" w:rsidRDefault="00B96897" w:rsidP="008D653F">
            <w:pPr>
              <w:widowControl w:val="0"/>
              <w:suppressAutoHyphens/>
              <w:spacing w:after="0" w:line="240" w:lineRule="auto"/>
              <w:rPr>
                <w:rFonts w:ascii="Times New Roman" w:hAnsi="Times New Roman"/>
                <w:b/>
                <w:iCs/>
                <w:kern w:val="1"/>
                <w:sz w:val="24"/>
                <w:szCs w:val="24"/>
                <w:lang w:eastAsia="hi-IN" w:bidi="hi-IN"/>
                <w:rPrChange w:id="14422"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B9689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2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24" w:author="Bányai Gyula" w:date="2016-07-27T10:24:00Z">
                  <w:rPr>
                    <w:rFonts w:ascii="Palatino Linotype" w:hAnsi="Palatino Linotype" w:cs="Mangal"/>
                    <w:iCs/>
                    <w:kern w:val="1"/>
                    <w:sz w:val="24"/>
                    <w:szCs w:val="24"/>
                    <w:lang w:eastAsia="hi-IN" w:bidi="hi-IN"/>
                  </w:rPr>
                </w:rPrChange>
              </w:rPr>
              <w:t>Álmennyezet készítése</w:t>
            </w:r>
          </w:p>
        </w:tc>
      </w:tr>
      <w:tr w:rsidR="00B96897" w:rsidRPr="00110C3B" w:rsidTr="008D653F">
        <w:trPr>
          <w:trHeight w:val="315"/>
        </w:trPr>
        <w:tc>
          <w:tcPr>
            <w:tcW w:w="4676" w:type="dxa"/>
            <w:vMerge/>
            <w:vAlign w:val="center"/>
          </w:tcPr>
          <w:p w:rsidR="00B96897" w:rsidRPr="00110C3B" w:rsidRDefault="00B96897" w:rsidP="008D653F">
            <w:pPr>
              <w:widowControl w:val="0"/>
              <w:suppressAutoHyphens/>
              <w:spacing w:after="0" w:line="240" w:lineRule="auto"/>
              <w:rPr>
                <w:rFonts w:ascii="Times New Roman" w:hAnsi="Times New Roman"/>
                <w:b/>
                <w:iCs/>
                <w:kern w:val="1"/>
                <w:sz w:val="24"/>
                <w:szCs w:val="24"/>
                <w:lang w:eastAsia="hi-IN" w:bidi="hi-IN"/>
                <w:rPrChange w:id="14425"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B9689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26"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27" w:author="Bányai Gyula" w:date="2016-07-27T10:24:00Z">
                  <w:rPr>
                    <w:rFonts w:ascii="Palatino Linotype" w:hAnsi="Palatino Linotype" w:cs="Mangal"/>
                    <w:iCs/>
                    <w:kern w:val="1"/>
                    <w:sz w:val="24"/>
                    <w:szCs w:val="24"/>
                    <w:lang w:eastAsia="hi-IN" w:bidi="hi-IN"/>
                  </w:rPr>
                </w:rPrChange>
              </w:rPr>
              <w:t>Hézagolás, simítás gyakorlata</w:t>
            </w:r>
          </w:p>
        </w:tc>
      </w:tr>
      <w:tr w:rsidR="00DF6E87" w:rsidRPr="00110C3B" w:rsidTr="008D653F">
        <w:trPr>
          <w:trHeight w:val="300"/>
        </w:trPr>
        <w:tc>
          <w:tcPr>
            <w:tcW w:w="4676" w:type="dxa"/>
            <w:vMerge w:val="restart"/>
            <w:vAlign w:val="center"/>
          </w:tcPr>
          <w:p w:rsidR="008D653F" w:rsidRPr="00110C3B" w:rsidRDefault="008D653F" w:rsidP="008D653F">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color w:val="000000"/>
                <w:sz w:val="24"/>
                <w:szCs w:val="24"/>
                <w:rPrChange w:id="14428" w:author="Bányai Gyula" w:date="2016-07-27T10:24:00Z">
                  <w:rPr>
                    <w:rFonts w:ascii="Palatino Linotype" w:hAnsi="Palatino Linotype"/>
                    <w:b/>
                    <w:bCs/>
                    <w:color w:val="000000"/>
                    <w:sz w:val="24"/>
                    <w:szCs w:val="24"/>
                  </w:rPr>
                </w:rPrChange>
              </w:rPr>
            </w:pPr>
            <w:r w:rsidRPr="00110C3B">
              <w:rPr>
                <w:rFonts w:ascii="Times New Roman" w:hAnsi="Times New Roman"/>
                <w:b/>
                <w:color w:val="000000"/>
                <w:sz w:val="24"/>
                <w:szCs w:val="24"/>
                <w:rPrChange w:id="14429" w:author="Bányai Gyula" w:date="2016-07-27T10:24:00Z">
                  <w:rPr>
                    <w:rFonts w:ascii="Palatino Linotype" w:hAnsi="Palatino Linotype"/>
                    <w:b/>
                    <w:color w:val="000000"/>
                    <w:sz w:val="24"/>
                    <w:szCs w:val="24"/>
                  </w:rPr>
                </w:rPrChange>
              </w:rPr>
              <w:t>10280-12</w:t>
            </w:r>
          </w:p>
          <w:p w:rsidR="00DF6E87" w:rsidRPr="00110C3B" w:rsidRDefault="00D03E4A" w:rsidP="008D653F">
            <w:pPr>
              <w:spacing w:after="0" w:line="240" w:lineRule="auto"/>
              <w:rPr>
                <w:rFonts w:ascii="Times New Roman" w:hAnsi="Times New Roman"/>
                <w:b/>
                <w:iCs/>
                <w:kern w:val="1"/>
                <w:sz w:val="24"/>
                <w:szCs w:val="24"/>
                <w:lang w:eastAsia="hi-IN" w:bidi="hi-IN"/>
                <w:rPrChange w:id="14430"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4431" w:author="Bányai Gyula" w:date="2016-07-27T10:24:00Z">
                  <w:rPr>
                    <w:rFonts w:ascii="Palatino Linotype" w:hAnsi="Palatino Linotype"/>
                    <w:b/>
                    <w:color w:val="000000"/>
                    <w:sz w:val="24"/>
                    <w:szCs w:val="24"/>
                  </w:rPr>
                </w:rPrChange>
              </w:rPr>
              <w:t>Szerelt padlók készítése</w:t>
            </w:r>
            <w:r w:rsidRPr="00110C3B">
              <w:rPr>
                <w:rFonts w:ascii="Times New Roman" w:hAnsi="Times New Roman"/>
                <w:b/>
                <w:iCs/>
                <w:kern w:val="1"/>
                <w:sz w:val="24"/>
                <w:szCs w:val="24"/>
                <w:lang w:eastAsia="hi-IN" w:bidi="hi-IN"/>
                <w:rPrChange w:id="14432" w:author="Bányai Gyula" w:date="2016-07-27T10:24:00Z">
                  <w:rPr>
                    <w:rFonts w:ascii="Palatino Linotype" w:hAnsi="Palatino Linotype" w:cs="Mangal"/>
                    <w:b/>
                    <w:iCs/>
                    <w:kern w:val="1"/>
                    <w:sz w:val="24"/>
                    <w:szCs w:val="24"/>
                    <w:lang w:eastAsia="hi-IN" w:bidi="hi-IN"/>
                  </w:rPr>
                </w:rPrChange>
              </w:rPr>
              <w:t xml:space="preserve"> </w:t>
            </w:r>
          </w:p>
        </w:tc>
        <w:tc>
          <w:tcPr>
            <w:tcW w:w="4677" w:type="dxa"/>
            <w:vAlign w:val="center"/>
          </w:tcPr>
          <w:p w:rsidR="00DF6E8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iCs/>
                <w:kern w:val="1"/>
                <w:sz w:val="24"/>
                <w:szCs w:val="24"/>
                <w:lang w:eastAsia="hi-IN" w:bidi="hi-IN"/>
                <w:rPrChange w:id="1443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b/>
                <w:iCs/>
                <w:kern w:val="1"/>
                <w:sz w:val="24"/>
                <w:szCs w:val="24"/>
                <w:lang w:eastAsia="hi-IN" w:bidi="hi-IN"/>
                <w:rPrChange w:id="14434" w:author="Bányai Gyula" w:date="2016-07-27T10:24:00Z">
                  <w:rPr>
                    <w:rFonts w:ascii="Palatino Linotype" w:hAnsi="Palatino Linotype" w:cs="Mangal"/>
                    <w:b/>
                    <w:iCs/>
                    <w:kern w:val="1"/>
                    <w:sz w:val="24"/>
                    <w:szCs w:val="24"/>
                    <w:lang w:eastAsia="hi-IN" w:bidi="hi-IN"/>
                  </w:rPr>
                </w:rPrChange>
              </w:rPr>
              <w:t>Szárazaljzat és álpadló kivitelezés</w:t>
            </w:r>
            <w:r w:rsidR="006D310F" w:rsidRPr="00110C3B">
              <w:rPr>
                <w:rFonts w:ascii="Times New Roman" w:hAnsi="Times New Roman"/>
                <w:b/>
                <w:iCs/>
                <w:kern w:val="1"/>
                <w:sz w:val="24"/>
                <w:szCs w:val="24"/>
                <w:lang w:eastAsia="hi-IN" w:bidi="hi-IN"/>
                <w:rPrChange w:id="14435" w:author="Bányai Gyula" w:date="2016-07-27T10:24:00Z">
                  <w:rPr>
                    <w:rFonts w:ascii="Palatino Linotype" w:hAnsi="Palatino Linotype" w:cs="Mangal"/>
                    <w:b/>
                    <w:iCs/>
                    <w:kern w:val="1"/>
                    <w:sz w:val="24"/>
                    <w:szCs w:val="24"/>
                    <w:lang w:eastAsia="hi-IN" w:bidi="hi-IN"/>
                  </w:rPr>
                </w:rPrChange>
              </w:rPr>
              <w:t>ének gyakorlata</w:t>
            </w:r>
          </w:p>
        </w:tc>
      </w:tr>
      <w:tr w:rsidR="00DF6E87" w:rsidRPr="00110C3B" w:rsidTr="008D653F">
        <w:trPr>
          <w:trHeight w:val="345"/>
        </w:trPr>
        <w:tc>
          <w:tcPr>
            <w:tcW w:w="4676" w:type="dxa"/>
            <w:vMerge/>
            <w:vAlign w:val="center"/>
          </w:tcPr>
          <w:p w:rsidR="00DF6E87" w:rsidRPr="00110C3B" w:rsidRDefault="00DF6E87" w:rsidP="008D653F">
            <w:pPr>
              <w:widowControl w:val="0"/>
              <w:suppressAutoHyphens/>
              <w:spacing w:after="0" w:line="240" w:lineRule="auto"/>
              <w:rPr>
                <w:rFonts w:ascii="Times New Roman" w:hAnsi="Times New Roman"/>
                <w:b/>
                <w:iCs/>
                <w:kern w:val="1"/>
                <w:sz w:val="24"/>
                <w:szCs w:val="24"/>
                <w:lang w:eastAsia="hi-IN" w:bidi="hi-IN"/>
                <w:rPrChange w:id="14436"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DF6E8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37"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38" w:author="Bányai Gyula" w:date="2016-07-27T10:24:00Z">
                  <w:rPr>
                    <w:rFonts w:ascii="Palatino Linotype" w:hAnsi="Palatino Linotype" w:cs="Mangal"/>
                    <w:iCs/>
                    <w:kern w:val="1"/>
                    <w:sz w:val="24"/>
                    <w:szCs w:val="24"/>
                    <w:lang w:eastAsia="hi-IN" w:bidi="hi-IN"/>
                  </w:rPr>
                </w:rPrChange>
              </w:rPr>
              <w:t>Szárazaljzat készítése</w:t>
            </w:r>
          </w:p>
        </w:tc>
      </w:tr>
      <w:tr w:rsidR="00DF6E87" w:rsidRPr="00110C3B" w:rsidTr="008D653F">
        <w:trPr>
          <w:trHeight w:val="300"/>
        </w:trPr>
        <w:tc>
          <w:tcPr>
            <w:tcW w:w="4676" w:type="dxa"/>
            <w:vMerge/>
            <w:vAlign w:val="center"/>
          </w:tcPr>
          <w:p w:rsidR="00DF6E87" w:rsidRPr="00110C3B" w:rsidRDefault="00DF6E87" w:rsidP="008D653F">
            <w:pPr>
              <w:widowControl w:val="0"/>
              <w:suppressAutoHyphens/>
              <w:spacing w:after="0" w:line="240" w:lineRule="auto"/>
              <w:rPr>
                <w:rFonts w:ascii="Times New Roman" w:hAnsi="Times New Roman"/>
                <w:b/>
                <w:iCs/>
                <w:kern w:val="1"/>
                <w:sz w:val="24"/>
                <w:szCs w:val="24"/>
                <w:lang w:eastAsia="hi-IN" w:bidi="hi-IN"/>
                <w:rPrChange w:id="14439"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DF6E8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40"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41" w:author="Bányai Gyula" w:date="2016-07-27T10:24:00Z">
                  <w:rPr>
                    <w:rFonts w:ascii="Palatino Linotype" w:hAnsi="Palatino Linotype" w:cs="Mangal"/>
                    <w:iCs/>
                    <w:kern w:val="1"/>
                    <w:sz w:val="24"/>
                    <w:szCs w:val="24"/>
                    <w:lang w:eastAsia="hi-IN" w:bidi="hi-IN"/>
                  </w:rPr>
                </w:rPrChange>
              </w:rPr>
              <w:t>Kazettás álpadló készítése</w:t>
            </w:r>
          </w:p>
        </w:tc>
      </w:tr>
      <w:tr w:rsidR="00DF6E87" w:rsidRPr="00110C3B" w:rsidTr="008D653F">
        <w:trPr>
          <w:trHeight w:val="315"/>
        </w:trPr>
        <w:tc>
          <w:tcPr>
            <w:tcW w:w="4676" w:type="dxa"/>
            <w:vMerge/>
            <w:vAlign w:val="center"/>
          </w:tcPr>
          <w:p w:rsidR="00DF6E87" w:rsidRPr="00110C3B" w:rsidRDefault="00DF6E87" w:rsidP="008D653F">
            <w:pPr>
              <w:widowControl w:val="0"/>
              <w:suppressAutoHyphens/>
              <w:spacing w:after="0" w:line="240" w:lineRule="auto"/>
              <w:rPr>
                <w:rFonts w:ascii="Times New Roman" w:hAnsi="Times New Roman"/>
                <w:b/>
                <w:iCs/>
                <w:kern w:val="1"/>
                <w:sz w:val="24"/>
                <w:szCs w:val="24"/>
                <w:lang w:eastAsia="hi-IN" w:bidi="hi-IN"/>
                <w:rPrChange w:id="14442"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DF6E8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4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44" w:author="Bányai Gyula" w:date="2016-07-27T10:24:00Z">
                  <w:rPr>
                    <w:rFonts w:ascii="Palatino Linotype" w:hAnsi="Palatino Linotype" w:cs="Mangal"/>
                    <w:iCs/>
                    <w:kern w:val="1"/>
                    <w:sz w:val="24"/>
                    <w:szCs w:val="24"/>
                    <w:lang w:eastAsia="hi-IN" w:bidi="hi-IN"/>
                  </w:rPr>
                </w:rPrChange>
              </w:rPr>
              <w:t>Üreges álpadló készítése</w:t>
            </w:r>
          </w:p>
        </w:tc>
      </w:tr>
      <w:tr w:rsidR="00DF6E87" w:rsidRPr="00110C3B" w:rsidTr="008D653F">
        <w:trPr>
          <w:trHeight w:val="240"/>
        </w:trPr>
        <w:tc>
          <w:tcPr>
            <w:tcW w:w="4676" w:type="dxa"/>
            <w:vMerge/>
            <w:vAlign w:val="center"/>
          </w:tcPr>
          <w:p w:rsidR="00DF6E87" w:rsidRPr="00110C3B" w:rsidRDefault="00DF6E87" w:rsidP="008D653F">
            <w:pPr>
              <w:widowControl w:val="0"/>
              <w:suppressAutoHyphens/>
              <w:spacing w:after="0" w:line="240" w:lineRule="auto"/>
              <w:rPr>
                <w:rFonts w:ascii="Times New Roman" w:hAnsi="Times New Roman"/>
                <w:b/>
                <w:iCs/>
                <w:kern w:val="1"/>
                <w:sz w:val="24"/>
                <w:szCs w:val="24"/>
                <w:lang w:eastAsia="hi-IN" w:bidi="hi-IN"/>
                <w:rPrChange w:id="14445"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DF6E87"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46"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47" w:author="Bányai Gyula" w:date="2016-07-27T10:24:00Z">
                  <w:rPr>
                    <w:rFonts w:ascii="Palatino Linotype" w:hAnsi="Palatino Linotype" w:cs="Mangal"/>
                    <w:iCs/>
                    <w:kern w:val="1"/>
                    <w:sz w:val="24"/>
                    <w:szCs w:val="24"/>
                    <w:lang w:eastAsia="hi-IN" w:bidi="hi-IN"/>
                  </w:rPr>
                </w:rPrChange>
              </w:rPr>
              <w:t>Öntött álpadló készítése</w:t>
            </w:r>
          </w:p>
        </w:tc>
      </w:tr>
      <w:tr w:rsidR="005D7D26" w:rsidRPr="00110C3B" w:rsidTr="008D653F">
        <w:trPr>
          <w:trHeight w:val="405"/>
        </w:trPr>
        <w:tc>
          <w:tcPr>
            <w:tcW w:w="4676" w:type="dxa"/>
            <w:vMerge w:val="restart"/>
            <w:vAlign w:val="center"/>
          </w:tcPr>
          <w:p w:rsidR="008D653F" w:rsidRPr="00110C3B" w:rsidRDefault="008D653F" w:rsidP="008D653F">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color w:val="000000"/>
                <w:sz w:val="24"/>
                <w:szCs w:val="24"/>
                <w:rPrChange w:id="14448" w:author="Bányai Gyula" w:date="2016-07-27T10:24:00Z">
                  <w:rPr>
                    <w:rFonts w:ascii="Palatino Linotype" w:hAnsi="Palatino Linotype"/>
                    <w:b/>
                    <w:bCs/>
                    <w:color w:val="000000"/>
                    <w:sz w:val="24"/>
                    <w:szCs w:val="24"/>
                  </w:rPr>
                </w:rPrChange>
              </w:rPr>
            </w:pPr>
            <w:r w:rsidRPr="00110C3B">
              <w:rPr>
                <w:rFonts w:ascii="Times New Roman" w:hAnsi="Times New Roman"/>
                <w:b/>
                <w:color w:val="000000"/>
                <w:sz w:val="24"/>
                <w:szCs w:val="24"/>
                <w:rPrChange w:id="14449" w:author="Bányai Gyula" w:date="2016-07-27T10:24:00Z">
                  <w:rPr>
                    <w:rFonts w:ascii="Palatino Linotype" w:hAnsi="Palatino Linotype"/>
                    <w:b/>
                    <w:color w:val="000000"/>
                    <w:sz w:val="24"/>
                    <w:szCs w:val="24"/>
                  </w:rPr>
                </w:rPrChange>
              </w:rPr>
              <w:t>10210-12</w:t>
            </w:r>
          </w:p>
          <w:p w:rsidR="005D7D26" w:rsidRPr="00110C3B" w:rsidRDefault="00D03E4A" w:rsidP="008D653F">
            <w:pPr>
              <w:widowControl w:val="0"/>
              <w:suppressAutoHyphens/>
              <w:spacing w:after="0" w:line="240" w:lineRule="auto"/>
              <w:rPr>
                <w:rFonts w:ascii="Times New Roman" w:hAnsi="Times New Roman"/>
                <w:b/>
                <w:iCs/>
                <w:kern w:val="1"/>
                <w:sz w:val="24"/>
                <w:szCs w:val="24"/>
                <w:lang w:eastAsia="hi-IN" w:bidi="hi-IN"/>
                <w:rPrChange w:id="14450"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4451" w:author="Bányai Gyula" w:date="2016-07-27T10:24:00Z">
                  <w:rPr>
                    <w:rFonts w:ascii="Palatino Linotype" w:hAnsi="Palatino Linotype"/>
                    <w:b/>
                    <w:color w:val="000000"/>
                    <w:sz w:val="24"/>
                    <w:szCs w:val="24"/>
                  </w:rPr>
                </w:rPrChange>
              </w:rPr>
              <w:t>Tűzvédelmi borítás készítése</w:t>
            </w:r>
            <w:r w:rsidRPr="00110C3B">
              <w:rPr>
                <w:rFonts w:ascii="Times New Roman" w:hAnsi="Times New Roman"/>
                <w:b/>
                <w:iCs/>
                <w:kern w:val="1"/>
                <w:sz w:val="24"/>
                <w:szCs w:val="24"/>
                <w:lang w:eastAsia="hi-IN" w:bidi="hi-IN"/>
                <w:rPrChange w:id="14452" w:author="Bányai Gyula" w:date="2016-07-27T10:24:00Z">
                  <w:rPr>
                    <w:rFonts w:ascii="Palatino Linotype" w:hAnsi="Palatino Linotype" w:cs="Mangal"/>
                    <w:b/>
                    <w:iCs/>
                    <w:kern w:val="1"/>
                    <w:sz w:val="24"/>
                    <w:szCs w:val="24"/>
                    <w:lang w:eastAsia="hi-IN" w:bidi="hi-IN"/>
                  </w:rPr>
                </w:rPrChange>
              </w:rPr>
              <w:t xml:space="preserve"> </w:t>
            </w:r>
          </w:p>
        </w:tc>
        <w:tc>
          <w:tcPr>
            <w:tcW w:w="4677" w:type="dxa"/>
            <w:vAlign w:val="center"/>
          </w:tcPr>
          <w:p w:rsidR="005D7D26" w:rsidRPr="00110C3B" w:rsidRDefault="00D03E4A"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iCs/>
                <w:kern w:val="1"/>
                <w:sz w:val="24"/>
                <w:szCs w:val="24"/>
                <w:lang w:eastAsia="hi-IN" w:bidi="hi-IN"/>
                <w:rPrChange w:id="1445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b/>
                <w:iCs/>
                <w:kern w:val="1"/>
                <w:sz w:val="24"/>
                <w:szCs w:val="24"/>
                <w:lang w:eastAsia="hi-IN" w:bidi="hi-IN"/>
                <w:rPrChange w:id="14454" w:author="Bányai Gyula" w:date="2016-07-27T10:24:00Z">
                  <w:rPr>
                    <w:rFonts w:ascii="Palatino Linotype" w:hAnsi="Palatino Linotype" w:cs="Mangal"/>
                    <w:b/>
                    <w:iCs/>
                    <w:kern w:val="1"/>
                    <w:sz w:val="24"/>
                    <w:szCs w:val="24"/>
                    <w:lang w:eastAsia="hi-IN" w:bidi="hi-IN"/>
                  </w:rPr>
                </w:rPrChange>
              </w:rPr>
              <w:t>Tűzvédelmi borítások kialakítás</w:t>
            </w:r>
            <w:r w:rsidR="006D310F" w:rsidRPr="00110C3B">
              <w:rPr>
                <w:rFonts w:ascii="Times New Roman" w:hAnsi="Times New Roman"/>
                <w:b/>
                <w:iCs/>
                <w:kern w:val="1"/>
                <w:sz w:val="24"/>
                <w:szCs w:val="24"/>
                <w:lang w:eastAsia="hi-IN" w:bidi="hi-IN"/>
                <w:rPrChange w:id="14455" w:author="Bányai Gyula" w:date="2016-07-27T10:24:00Z">
                  <w:rPr>
                    <w:rFonts w:ascii="Palatino Linotype" w:hAnsi="Palatino Linotype" w:cs="Mangal"/>
                    <w:b/>
                    <w:iCs/>
                    <w:kern w:val="1"/>
                    <w:sz w:val="24"/>
                    <w:szCs w:val="24"/>
                    <w:lang w:eastAsia="hi-IN" w:bidi="hi-IN"/>
                  </w:rPr>
                </w:rPrChange>
              </w:rPr>
              <w:t>ának gyakorlata</w:t>
            </w:r>
          </w:p>
        </w:tc>
      </w:tr>
      <w:tr w:rsidR="005D7D26" w:rsidRPr="00110C3B" w:rsidTr="00173D26">
        <w:trPr>
          <w:trHeight w:val="405"/>
        </w:trPr>
        <w:tc>
          <w:tcPr>
            <w:tcW w:w="4676" w:type="dxa"/>
            <w:vMerge/>
          </w:tcPr>
          <w:p w:rsidR="005D7D26" w:rsidRPr="00110C3B" w:rsidRDefault="005D7D26" w:rsidP="00A44028">
            <w:pPr>
              <w:widowControl w:val="0"/>
              <w:suppressAutoHyphens/>
              <w:spacing w:after="0" w:line="240" w:lineRule="auto"/>
              <w:rPr>
                <w:rFonts w:ascii="Times New Roman" w:hAnsi="Times New Roman"/>
                <w:iCs/>
                <w:kern w:val="1"/>
                <w:sz w:val="24"/>
                <w:szCs w:val="24"/>
                <w:lang w:eastAsia="hi-IN" w:bidi="hi-IN"/>
                <w:rPrChange w:id="14456" w:author="Bányai Gyula" w:date="2016-07-27T10:24:00Z">
                  <w:rPr>
                    <w:rFonts w:ascii="Palatino Linotype" w:hAnsi="Palatino Linotype" w:cs="Mangal"/>
                    <w:iCs/>
                    <w:kern w:val="1"/>
                    <w:sz w:val="24"/>
                    <w:szCs w:val="24"/>
                    <w:lang w:eastAsia="hi-IN" w:bidi="hi-IN"/>
                  </w:rPr>
                </w:rPrChange>
              </w:rPr>
            </w:pPr>
          </w:p>
        </w:tc>
        <w:tc>
          <w:tcPr>
            <w:tcW w:w="4677" w:type="dxa"/>
            <w:vAlign w:val="center"/>
          </w:tcPr>
          <w:p w:rsidR="005D7D26" w:rsidRPr="00110C3B" w:rsidRDefault="005D7D26"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4457"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4458" w:author="Bányai Gyula" w:date="2016-07-27T10:24:00Z">
                  <w:rPr>
                    <w:rFonts w:ascii="Palatino Linotype" w:hAnsi="Palatino Linotype" w:cs="Mangal"/>
                    <w:iCs/>
                    <w:kern w:val="1"/>
                    <w:sz w:val="24"/>
                    <w:szCs w:val="24"/>
                    <w:lang w:eastAsia="hi-IN" w:bidi="hi-IN"/>
                  </w:rPr>
                </w:rPrChange>
              </w:rPr>
              <w:t>T</w:t>
            </w:r>
            <w:r w:rsidR="00D03E4A" w:rsidRPr="00110C3B">
              <w:rPr>
                <w:rFonts w:ascii="Times New Roman" w:hAnsi="Times New Roman"/>
                <w:iCs/>
                <w:kern w:val="1"/>
                <w:sz w:val="24"/>
                <w:szCs w:val="24"/>
                <w:lang w:eastAsia="hi-IN" w:bidi="hi-IN"/>
                <w:rPrChange w:id="14459" w:author="Bányai Gyula" w:date="2016-07-27T10:24:00Z">
                  <w:rPr>
                    <w:rFonts w:ascii="Palatino Linotype" w:hAnsi="Palatino Linotype" w:cs="Mangal"/>
                    <w:iCs/>
                    <w:kern w:val="1"/>
                    <w:sz w:val="24"/>
                    <w:szCs w:val="24"/>
                    <w:lang w:eastAsia="hi-IN" w:bidi="hi-IN"/>
                  </w:rPr>
                </w:rPrChange>
              </w:rPr>
              <w:t>űzvédelmi borítások kialakítása</w:t>
            </w:r>
          </w:p>
        </w:tc>
      </w:tr>
    </w:tbl>
    <w:p w:rsidR="006D1B77" w:rsidRPr="00110C3B" w:rsidRDefault="000768BE" w:rsidP="00A44028">
      <w:pPr>
        <w:spacing w:after="0" w:line="240" w:lineRule="auto"/>
        <w:rPr>
          <w:rFonts w:ascii="Times New Roman" w:hAnsi="Times New Roman"/>
          <w:rPrChange w:id="14460" w:author="Bányai Gyula" w:date="2016-07-27T10:24:00Z">
            <w:rPr/>
          </w:rPrChange>
        </w:rPr>
      </w:pPr>
      <w:r w:rsidRPr="00110C3B">
        <w:rPr>
          <w:rFonts w:ascii="Times New Roman" w:hAnsi="Times New Roman"/>
          <w:sz w:val="24"/>
          <w:szCs w:val="24"/>
          <w:rPrChange w:id="14461" w:author="Bányai Gyula" w:date="2016-07-27T10:24:00Z">
            <w:rPr>
              <w:rFonts w:ascii="Palatino Linotype" w:hAnsi="Palatino Linotype"/>
              <w:sz w:val="24"/>
              <w:szCs w:val="24"/>
            </w:rPr>
          </w:rPrChange>
        </w:rPr>
        <w:br w:type="page"/>
      </w:r>
    </w:p>
    <w:p w:rsidR="006D1B77" w:rsidRPr="00110C3B" w:rsidRDefault="00173D26" w:rsidP="00A44028">
      <w:pPr>
        <w:widowControl w:val="0"/>
        <w:suppressAutoHyphens/>
        <w:spacing w:after="0" w:line="240" w:lineRule="auto"/>
        <w:rPr>
          <w:rFonts w:ascii="Times New Roman" w:hAnsi="Times New Roman"/>
          <w:b/>
          <w:sz w:val="24"/>
          <w:szCs w:val="24"/>
          <w:vertAlign w:val="superscript"/>
          <w:lang w:eastAsia="hu-HU"/>
          <w:rPrChange w:id="14462" w:author="Bányai Gyula" w:date="2016-07-27T10:24:00Z">
            <w:rPr>
              <w:rFonts w:ascii="Palatino Linotype" w:hAnsi="Palatino Linotype" w:cs="Arial"/>
              <w:b/>
              <w:sz w:val="24"/>
              <w:szCs w:val="24"/>
              <w:vertAlign w:val="superscript"/>
              <w:lang w:eastAsia="hu-HU"/>
            </w:rPr>
          </w:rPrChange>
        </w:rPr>
      </w:pPr>
      <w:r w:rsidRPr="00110C3B">
        <w:rPr>
          <w:rFonts w:ascii="Times New Roman" w:hAnsi="Times New Roman"/>
          <w:b/>
          <w:color w:val="000000"/>
          <w:sz w:val="24"/>
          <w:szCs w:val="24"/>
          <w:rPrChange w:id="14463" w:author="Bányai Gyula" w:date="2016-07-27T10:24:00Z">
            <w:rPr>
              <w:rFonts w:ascii="Palatino Linotype" w:hAnsi="Palatino Linotype"/>
              <w:b/>
              <w:color w:val="000000"/>
              <w:sz w:val="24"/>
              <w:szCs w:val="24"/>
            </w:rPr>
          </w:rPrChange>
        </w:rPr>
        <w:lastRenderedPageBreak/>
        <w:t>10279-12 Belsőépítési szerkezet készítés</w:t>
      </w:r>
      <w:r w:rsidR="007A2EBE" w:rsidRPr="00110C3B">
        <w:rPr>
          <w:rFonts w:ascii="Times New Roman" w:hAnsi="Times New Roman"/>
          <w:b/>
          <w:sz w:val="24"/>
          <w:szCs w:val="24"/>
          <w:lang w:eastAsia="hu-HU"/>
          <w:rPrChange w:id="14464" w:author="Bányai Gyula" w:date="2016-07-27T10:24:00Z">
            <w:rPr>
              <w:rFonts w:ascii="Palatino Linotype" w:hAnsi="Palatino Linotype"/>
              <w:b/>
              <w:sz w:val="24"/>
              <w:szCs w:val="24"/>
              <w:lang w:eastAsia="hu-HU"/>
            </w:rPr>
          </w:rPrChange>
        </w:rPr>
        <w:t>*</w:t>
      </w:r>
    </w:p>
    <w:p w:rsidR="007A2EBE" w:rsidRPr="00110C3B" w:rsidRDefault="007A2EBE" w:rsidP="00A44028">
      <w:pPr>
        <w:widowControl w:val="0"/>
        <w:suppressAutoHyphens/>
        <w:spacing w:after="0" w:line="240" w:lineRule="auto"/>
        <w:jc w:val="right"/>
        <w:rPr>
          <w:rFonts w:ascii="Times New Roman" w:hAnsi="Times New Roman"/>
          <w:sz w:val="20"/>
          <w:szCs w:val="20"/>
          <w:lang w:eastAsia="hu-HU"/>
          <w:rPrChange w:id="14465" w:author="Bányai Gyula" w:date="2016-07-27T10:24:00Z">
            <w:rPr>
              <w:rFonts w:ascii="Palatino Linotype" w:hAnsi="Palatino Linotype" w:cs="Arial"/>
              <w:sz w:val="20"/>
              <w:szCs w:val="20"/>
              <w:lang w:eastAsia="hu-HU"/>
            </w:rPr>
          </w:rPrChange>
        </w:rPr>
      </w:pPr>
      <w:r w:rsidRPr="00110C3B">
        <w:rPr>
          <w:rFonts w:ascii="Times New Roman" w:hAnsi="Times New Roman"/>
          <w:b/>
          <w:sz w:val="24"/>
          <w:szCs w:val="24"/>
          <w:lang w:eastAsia="hu-HU"/>
          <w:rPrChange w:id="14466" w:author="Bányai Gyula" w:date="2016-07-27T10:24:00Z">
            <w:rPr>
              <w:rFonts w:ascii="Palatino Linotype" w:hAnsi="Palatino Linotype"/>
              <w:b/>
              <w:sz w:val="24"/>
              <w:szCs w:val="24"/>
              <w:lang w:eastAsia="hu-HU"/>
            </w:rPr>
          </w:rPrChange>
        </w:rPr>
        <w:t>*</w:t>
      </w:r>
      <w:r w:rsidR="005B6CF1" w:rsidRPr="00110C3B">
        <w:rPr>
          <w:rFonts w:ascii="Times New Roman" w:hAnsi="Times New Roman"/>
          <w:sz w:val="20"/>
          <w:szCs w:val="20"/>
          <w:lang w:eastAsia="hu-HU"/>
          <w:rPrChange w:id="14467" w:author="Bányai Gyula" w:date="2016-07-27T10:24:00Z">
            <w:rPr>
              <w:rFonts w:ascii="Palatino Linotype" w:hAnsi="Palatino Linotype" w:cs="Arial"/>
              <w:sz w:val="20"/>
              <w:szCs w:val="20"/>
              <w:lang w:eastAsia="hu-HU"/>
            </w:rPr>
          </w:rPrChange>
        </w:rPr>
        <w:t>Három évfolyamos</w:t>
      </w:r>
      <w:r w:rsidRPr="00110C3B">
        <w:rPr>
          <w:rFonts w:ascii="Times New Roman" w:hAnsi="Times New Roman"/>
          <w:sz w:val="20"/>
          <w:szCs w:val="20"/>
          <w:lang w:eastAsia="hu-HU"/>
          <w:rPrChange w:id="14468" w:author="Bányai Gyula" w:date="2016-07-27T10:24:00Z">
            <w:rPr>
              <w:rFonts w:ascii="Palatino Linotype" w:hAnsi="Palatino Linotype" w:cs="Arial"/>
              <w:sz w:val="20"/>
              <w:szCs w:val="20"/>
              <w:lang w:eastAsia="hu-HU"/>
            </w:rPr>
          </w:rPrChange>
        </w:rPr>
        <w:t xml:space="preserve"> oktatás esetén a</w:t>
      </w:r>
      <w:r w:rsidR="00A3191F" w:rsidRPr="00110C3B">
        <w:rPr>
          <w:rFonts w:ascii="Times New Roman" w:hAnsi="Times New Roman"/>
          <w:sz w:val="20"/>
          <w:szCs w:val="20"/>
          <w:lang w:eastAsia="hu-HU"/>
          <w:rPrChange w:id="14469" w:author="Bányai Gyula" w:date="2016-07-27T10:24:00Z">
            <w:rPr>
              <w:rFonts w:ascii="Palatino Linotype" w:hAnsi="Palatino Linotype" w:cs="Arial"/>
              <w:sz w:val="20"/>
              <w:szCs w:val="20"/>
              <w:lang w:eastAsia="hu-HU"/>
            </w:rPr>
          </w:rPrChange>
        </w:rPr>
        <w:t xml:space="preserve">z első </w:t>
      </w:r>
      <w:r w:rsidRPr="00110C3B">
        <w:rPr>
          <w:rFonts w:ascii="Times New Roman" w:hAnsi="Times New Roman"/>
          <w:sz w:val="20"/>
          <w:szCs w:val="20"/>
          <w:lang w:eastAsia="hu-HU"/>
          <w:rPrChange w:id="14470" w:author="Bányai Gyula" w:date="2016-07-27T10:24:00Z">
            <w:rPr>
              <w:rFonts w:ascii="Palatino Linotype" w:hAnsi="Palatino Linotype" w:cs="Arial"/>
              <w:sz w:val="20"/>
              <w:szCs w:val="20"/>
              <w:lang w:eastAsia="hu-HU"/>
            </w:rPr>
          </w:rPrChange>
        </w:rPr>
        <w:t>évfolyamot követően</w:t>
      </w:r>
    </w:p>
    <w:p w:rsidR="0034095D" w:rsidRPr="00110C3B" w:rsidRDefault="0034095D" w:rsidP="00A44028">
      <w:pPr>
        <w:widowControl w:val="0"/>
        <w:suppressAutoHyphens/>
        <w:spacing w:after="0" w:line="240" w:lineRule="auto"/>
        <w:rPr>
          <w:rFonts w:ascii="Times New Roman" w:hAnsi="Times New Roman"/>
          <w:b/>
          <w:iCs/>
          <w:kern w:val="1"/>
          <w:sz w:val="24"/>
          <w:szCs w:val="24"/>
          <w:lang w:eastAsia="hi-IN" w:bidi="hi-IN"/>
          <w:rPrChange w:id="14471" w:author="Bányai Gyula" w:date="2016-07-27T10:24:00Z">
            <w:rPr>
              <w:rFonts w:ascii="Palatino Linotype" w:hAnsi="Palatino Linotype" w:cs="Mangal"/>
              <w:b/>
              <w:iCs/>
              <w:kern w:val="1"/>
              <w:sz w:val="24"/>
              <w:szCs w:val="24"/>
              <w:lang w:eastAsia="hi-IN" w:bidi="hi-IN"/>
            </w:rPr>
          </w:rPrChange>
        </w:rPr>
      </w:pPr>
    </w:p>
    <w:p w:rsidR="006D1B77" w:rsidRPr="00110C3B" w:rsidRDefault="00173D26" w:rsidP="00A44028">
      <w:pPr>
        <w:spacing w:after="0" w:line="240" w:lineRule="auto"/>
        <w:ind w:firstLine="709"/>
        <w:rPr>
          <w:rFonts w:ascii="Times New Roman" w:hAnsi="Times New Roman"/>
          <w:b/>
          <w:sz w:val="24"/>
          <w:szCs w:val="24"/>
          <w:lang w:eastAsia="hu-HU"/>
          <w:rPrChange w:id="14472" w:author="Bányai Gyula" w:date="2016-07-27T10:24:00Z">
            <w:rPr>
              <w:rFonts w:ascii="Palatino Linotype" w:hAnsi="Palatino Linotype"/>
              <w:b/>
              <w:sz w:val="24"/>
              <w:szCs w:val="24"/>
              <w:lang w:eastAsia="hu-HU"/>
            </w:rPr>
          </w:rPrChange>
        </w:rPr>
      </w:pPr>
      <w:r w:rsidRPr="00110C3B">
        <w:rPr>
          <w:rFonts w:ascii="Times New Roman" w:hAnsi="Times New Roman"/>
          <w:b/>
          <w:iCs/>
          <w:kern w:val="1"/>
          <w:sz w:val="24"/>
          <w:szCs w:val="24"/>
          <w:lang w:eastAsia="hi-IN" w:bidi="hi-IN"/>
          <w:rPrChange w:id="14473" w:author="Bányai Gyula" w:date="2016-07-27T10:24:00Z">
            <w:rPr>
              <w:rFonts w:ascii="Palatino Linotype" w:hAnsi="Palatino Linotype" w:cs="Mangal"/>
              <w:b/>
              <w:iCs/>
              <w:kern w:val="1"/>
              <w:sz w:val="24"/>
              <w:szCs w:val="24"/>
              <w:lang w:eastAsia="hi-IN" w:bidi="hi-IN"/>
            </w:rPr>
          </w:rPrChange>
        </w:rPr>
        <w:t>Válaszfal és álmennyezet készítés</w:t>
      </w:r>
      <w:r w:rsidR="006D310F" w:rsidRPr="00110C3B">
        <w:rPr>
          <w:rFonts w:ascii="Times New Roman" w:hAnsi="Times New Roman"/>
          <w:b/>
          <w:iCs/>
          <w:kern w:val="1"/>
          <w:sz w:val="24"/>
          <w:szCs w:val="24"/>
          <w:lang w:eastAsia="hi-IN" w:bidi="hi-IN"/>
          <w:rPrChange w:id="14474" w:author="Bányai Gyula" w:date="2016-07-27T10:24:00Z">
            <w:rPr>
              <w:rFonts w:ascii="Palatino Linotype" w:hAnsi="Palatino Linotype" w:cs="Mangal"/>
              <w:b/>
              <w:iCs/>
              <w:kern w:val="1"/>
              <w:sz w:val="24"/>
              <w:szCs w:val="24"/>
              <w:lang w:eastAsia="hi-IN" w:bidi="hi-IN"/>
            </w:rPr>
          </w:rPrChange>
        </w:rPr>
        <w:t>ének gyakorlata</w:t>
      </w:r>
      <w:r w:rsidRPr="00110C3B">
        <w:rPr>
          <w:rFonts w:ascii="Times New Roman" w:hAnsi="Times New Roman"/>
          <w:b/>
          <w:sz w:val="24"/>
          <w:szCs w:val="24"/>
          <w:lang w:eastAsia="hu-HU"/>
          <w:rPrChange w:id="14475" w:author="Bányai Gyula" w:date="2016-07-27T10:24:00Z">
            <w:rPr>
              <w:rFonts w:ascii="Palatino Linotype" w:hAnsi="Palatino Linotype"/>
              <w:b/>
              <w:sz w:val="24"/>
              <w:szCs w:val="24"/>
              <w:lang w:eastAsia="hu-HU"/>
            </w:rPr>
          </w:rPrChange>
        </w:rPr>
        <w:t xml:space="preserve"> </w:t>
      </w:r>
      <w:r w:rsidR="006D1B77" w:rsidRPr="00110C3B">
        <w:rPr>
          <w:rFonts w:ascii="Times New Roman" w:hAnsi="Times New Roman"/>
          <w:b/>
          <w:sz w:val="24"/>
          <w:szCs w:val="24"/>
          <w:lang w:eastAsia="hu-HU"/>
          <w:rPrChange w:id="14476" w:author="Bányai Gyula" w:date="2016-07-27T10:24:00Z">
            <w:rPr>
              <w:rFonts w:ascii="Palatino Linotype" w:hAnsi="Palatino Linotype"/>
              <w:b/>
              <w:sz w:val="24"/>
              <w:szCs w:val="24"/>
              <w:lang w:eastAsia="hu-HU"/>
            </w:rPr>
          </w:rPrChange>
        </w:rPr>
        <w:t>tantárgy</w:t>
      </w:r>
    </w:p>
    <w:p w:rsidR="0034095D" w:rsidRPr="00110C3B" w:rsidRDefault="0034095D" w:rsidP="00A44028">
      <w:pPr>
        <w:spacing w:after="0" w:line="240" w:lineRule="auto"/>
        <w:ind w:firstLine="709"/>
        <w:rPr>
          <w:rFonts w:ascii="Times New Roman" w:hAnsi="Times New Roman"/>
          <w:b/>
          <w:sz w:val="24"/>
          <w:szCs w:val="24"/>
          <w:lang w:eastAsia="hu-HU"/>
          <w:rPrChange w:id="14477" w:author="Bányai Gyula" w:date="2016-07-27T10:24:00Z">
            <w:rPr>
              <w:rFonts w:ascii="Palatino Linotype" w:hAnsi="Palatino Linotype"/>
              <w:b/>
              <w:sz w:val="24"/>
              <w:szCs w:val="24"/>
              <w:lang w:eastAsia="hu-HU"/>
            </w:rPr>
          </w:rPrChange>
        </w:rPr>
      </w:pPr>
    </w:p>
    <w:p w:rsidR="006D1B77" w:rsidRPr="00110C3B" w:rsidRDefault="006D1B77" w:rsidP="00A44028">
      <w:pPr>
        <w:spacing w:after="0" w:line="240" w:lineRule="auto"/>
        <w:ind w:left="1224" w:firstLine="194"/>
        <w:rPr>
          <w:rFonts w:ascii="Times New Roman" w:hAnsi="Times New Roman"/>
          <w:b/>
          <w:sz w:val="24"/>
          <w:szCs w:val="24"/>
          <w:lang w:eastAsia="hu-HU"/>
          <w:rPrChange w:id="14478"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4479" w:author="Bányai Gyula" w:date="2016-07-27T10:24:00Z">
            <w:rPr>
              <w:rFonts w:ascii="Palatino Linotype" w:hAnsi="Palatino Linotype"/>
              <w:b/>
              <w:sz w:val="24"/>
              <w:szCs w:val="24"/>
              <w:lang w:eastAsia="hu-HU"/>
            </w:rPr>
          </w:rPrChange>
        </w:rPr>
        <w:t>Témakörök</w:t>
      </w:r>
    </w:p>
    <w:p w:rsidR="00173D26" w:rsidRPr="00110C3B" w:rsidRDefault="00173D26" w:rsidP="00A44028">
      <w:pPr>
        <w:widowControl w:val="0"/>
        <w:tabs>
          <w:tab w:val="left" w:pos="6804"/>
          <w:tab w:val="right" w:pos="9214"/>
        </w:tabs>
        <w:suppressAutoHyphens/>
        <w:spacing w:after="0" w:line="240" w:lineRule="auto"/>
        <w:ind w:left="1224"/>
        <w:rPr>
          <w:rFonts w:ascii="Times New Roman" w:hAnsi="Times New Roman"/>
          <w:b/>
          <w:sz w:val="24"/>
          <w:szCs w:val="24"/>
          <w:rPrChange w:id="14480" w:author="Bányai Gyula" w:date="2016-07-27T10:24:00Z">
            <w:rPr>
              <w:rFonts w:ascii="Palatino Linotype" w:hAnsi="Palatino Linotype"/>
              <w:b/>
              <w:sz w:val="24"/>
              <w:szCs w:val="24"/>
            </w:rPr>
          </w:rPrChange>
        </w:rPr>
      </w:pPr>
    </w:p>
    <w:p w:rsidR="005D4AED" w:rsidRPr="00110C3B" w:rsidRDefault="00173D26" w:rsidP="00E12BD2">
      <w:pPr>
        <w:widowControl w:val="0"/>
        <w:tabs>
          <w:tab w:val="left" w:pos="6804"/>
          <w:tab w:val="right" w:pos="9214"/>
        </w:tabs>
        <w:suppressAutoHyphens/>
        <w:spacing w:after="0" w:line="240" w:lineRule="auto"/>
        <w:ind w:left="709"/>
        <w:rPr>
          <w:rFonts w:ascii="Times New Roman" w:hAnsi="Times New Roman"/>
          <w:b/>
          <w:kern w:val="1"/>
          <w:sz w:val="24"/>
          <w:szCs w:val="24"/>
          <w:lang w:eastAsia="hi-IN" w:bidi="hi-IN"/>
          <w:rPrChange w:id="14481"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14482" w:author="Bányai Gyula" w:date="2016-07-27T10:24:00Z">
            <w:rPr>
              <w:rFonts w:ascii="Palatino Linotype" w:hAnsi="Palatino Linotype"/>
              <w:b/>
              <w:sz w:val="24"/>
              <w:szCs w:val="24"/>
            </w:rPr>
          </w:rPrChange>
        </w:rPr>
        <w:t>Válaszfalkészítés gyakorlata</w:t>
      </w:r>
      <w:r w:rsidRPr="00110C3B">
        <w:rPr>
          <w:rFonts w:ascii="Times New Roman" w:hAnsi="Times New Roman"/>
          <w:b/>
          <w:sz w:val="24"/>
          <w:szCs w:val="24"/>
          <w:rPrChange w:id="14483"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4484" w:author="Bányai Gyula" w:date="2016-07-27T10:24:00Z">
            <w:rPr>
              <w:rFonts w:ascii="Palatino Linotype" w:hAnsi="Palatino Linotype"/>
              <w:b/>
              <w:sz w:val="24"/>
              <w:szCs w:val="24"/>
            </w:rPr>
          </w:rPrChange>
        </w:rPr>
        <w:tab/>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86" w:author="Bányai Gyula" w:date="2016-07-27T10:24:00Z">
            <w:rPr>
              <w:rFonts w:ascii="Palatino Linotype" w:hAnsi="Palatino Linotype" w:cs="Mangal"/>
              <w:kern w:val="1"/>
              <w:sz w:val="24"/>
              <w:szCs w:val="24"/>
              <w:lang w:eastAsia="hi-IN" w:bidi="hi-IN"/>
            </w:rPr>
          </w:rPrChange>
        </w:rPr>
        <w:t>Építés megkezdési feltételeinek ellenőrzése, kitűzése.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88" w:author="Bányai Gyula" w:date="2016-07-27T10:24:00Z">
            <w:rPr>
              <w:rFonts w:ascii="Palatino Linotype" w:hAnsi="Palatino Linotype" w:cs="Mangal"/>
              <w:kern w:val="1"/>
              <w:sz w:val="24"/>
              <w:szCs w:val="24"/>
              <w:lang w:eastAsia="hi-IN" w:bidi="hi-IN"/>
            </w:rPr>
          </w:rPrChange>
        </w:rPr>
        <w:t>Válaszfalak épületfizikai tulajdonságainak meghatározása, kiszámítása.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90" w:author="Bányai Gyula" w:date="2016-07-27T10:24:00Z">
            <w:rPr>
              <w:rFonts w:ascii="Palatino Linotype" w:hAnsi="Palatino Linotype" w:cs="Mangal"/>
              <w:kern w:val="1"/>
              <w:sz w:val="24"/>
              <w:szCs w:val="24"/>
              <w:lang w:eastAsia="hi-IN" w:bidi="hi-IN"/>
            </w:rPr>
          </w:rPrChange>
        </w:rPr>
        <w:t>Kétszer egy réteg gipszkartonnal készülő válaszfalak kivitelezése.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92" w:author="Bányai Gyula" w:date="2016-07-27T10:24:00Z">
            <w:rPr>
              <w:rFonts w:ascii="Palatino Linotype" w:hAnsi="Palatino Linotype" w:cs="Mangal"/>
              <w:kern w:val="1"/>
              <w:sz w:val="24"/>
              <w:szCs w:val="24"/>
              <w:lang w:eastAsia="hi-IN" w:bidi="hi-IN"/>
            </w:rPr>
          </w:rPrChange>
        </w:rPr>
        <w:t>Kétszer két réteg gipszkartonnal készülő válaszfalak kivitelezése.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94" w:author="Bányai Gyula" w:date="2016-07-27T10:24:00Z">
            <w:rPr>
              <w:rFonts w:ascii="Palatino Linotype" w:hAnsi="Palatino Linotype" w:cs="Mangal"/>
              <w:kern w:val="1"/>
              <w:sz w:val="24"/>
              <w:szCs w:val="24"/>
              <w:lang w:eastAsia="hi-IN" w:bidi="hi-IN"/>
            </w:rPr>
          </w:rPrChange>
        </w:rPr>
        <w:t>Kétszer réteg gipszkartonnal készülő emelt hanggátlású válaszfalak kivitelezése.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96" w:author="Bányai Gyula" w:date="2016-07-27T10:24:00Z">
            <w:rPr>
              <w:rFonts w:ascii="Palatino Linotype" w:hAnsi="Palatino Linotype" w:cs="Mangal"/>
              <w:kern w:val="1"/>
              <w:sz w:val="24"/>
              <w:szCs w:val="24"/>
              <w:lang w:eastAsia="hi-IN" w:bidi="hi-IN"/>
            </w:rPr>
          </w:rPrChange>
        </w:rPr>
        <w:t>Kétszer három réteg gipszkartonnal készülő válaszfalak kivitelezése.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498" w:author="Bányai Gyula" w:date="2016-07-27T10:24:00Z">
            <w:rPr>
              <w:rFonts w:ascii="Palatino Linotype" w:hAnsi="Palatino Linotype" w:cs="Mangal"/>
              <w:kern w:val="1"/>
              <w:sz w:val="24"/>
              <w:szCs w:val="24"/>
              <w:lang w:eastAsia="hi-IN" w:bidi="hi-IN"/>
            </w:rPr>
          </w:rPrChange>
        </w:rPr>
        <w:t>Ólomkasírozott gipszkartonnal készülő sugárzásvédő válaszfalak.</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4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00" w:author="Bányai Gyula" w:date="2016-07-27T10:24:00Z">
            <w:rPr>
              <w:rFonts w:ascii="Palatino Linotype" w:hAnsi="Palatino Linotype" w:cs="Mangal"/>
              <w:kern w:val="1"/>
              <w:sz w:val="24"/>
              <w:szCs w:val="24"/>
              <w:lang w:eastAsia="hi-IN" w:bidi="hi-IN"/>
            </w:rPr>
          </w:rPrChange>
        </w:rPr>
        <w:t xml:space="preserve">Dupla profilvázzal és kétszer két réteg gipszkartonnal készülő válaszfalak kivitelezése. </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02" w:author="Bányai Gyula" w:date="2016-07-27T10:24:00Z">
            <w:rPr>
              <w:rFonts w:ascii="Palatino Linotype" w:hAnsi="Palatino Linotype" w:cs="Mangal"/>
              <w:kern w:val="1"/>
              <w:sz w:val="24"/>
              <w:szCs w:val="24"/>
              <w:lang w:eastAsia="hi-IN" w:bidi="hi-IN"/>
            </w:rPr>
          </w:rPrChange>
        </w:rPr>
        <w:t xml:space="preserve">Dupla profilvázzal (összekapcsolva m-ként) és kétszer két réteg gipszkartonnal készülő válaszfalak kivitelezése. </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04" w:author="Bányai Gyula" w:date="2016-07-27T10:24:00Z">
            <w:rPr>
              <w:rFonts w:ascii="Palatino Linotype" w:hAnsi="Palatino Linotype" w:cs="Mangal"/>
              <w:kern w:val="1"/>
              <w:sz w:val="24"/>
              <w:szCs w:val="24"/>
              <w:lang w:eastAsia="hi-IN" w:bidi="hi-IN"/>
            </w:rPr>
          </w:rPrChange>
        </w:rPr>
        <w:t>Installációs fal dupla profilvázzal (gipszkarton hevederekkel, összekapcsolva) készítése.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06" w:author="Bányai Gyula" w:date="2016-07-27T10:24:00Z">
            <w:rPr>
              <w:rFonts w:ascii="Palatino Linotype" w:hAnsi="Palatino Linotype" w:cs="Mangal"/>
              <w:kern w:val="1"/>
              <w:sz w:val="24"/>
              <w:szCs w:val="24"/>
              <w:lang w:eastAsia="hi-IN" w:bidi="hi-IN"/>
            </w:rPr>
          </w:rPrChange>
        </w:rPr>
        <w:t>Lakáselválasztó fal dupla profilvázzal, horganyzott lemezzel.</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08" w:author="Bányai Gyula" w:date="2016-07-27T10:24:00Z">
            <w:rPr>
              <w:rFonts w:ascii="Palatino Linotype" w:hAnsi="Palatino Linotype" w:cs="Mangal"/>
              <w:kern w:val="1"/>
              <w:sz w:val="24"/>
              <w:szCs w:val="24"/>
              <w:lang w:eastAsia="hi-IN" w:bidi="hi-IN"/>
            </w:rPr>
          </w:rPrChange>
        </w:rPr>
        <w:t>Kivitelezési gyakorlat: profilszabás és toldás, építőlemez szabása.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10" w:author="Bányai Gyula" w:date="2016-07-27T10:24:00Z">
            <w:rPr>
              <w:rFonts w:ascii="Palatino Linotype" w:hAnsi="Palatino Linotype" w:cs="Mangal"/>
              <w:kern w:val="1"/>
              <w:sz w:val="24"/>
              <w:szCs w:val="24"/>
              <w:lang w:eastAsia="hi-IN" w:bidi="hi-IN"/>
            </w:rPr>
          </w:rPrChange>
        </w:rPr>
        <w:t>Vázszerkezet készítése, rögzítése.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12" w:author="Bányai Gyula" w:date="2016-07-27T10:24:00Z">
            <w:rPr>
              <w:rFonts w:ascii="Palatino Linotype" w:hAnsi="Palatino Linotype" w:cs="Mangal"/>
              <w:kern w:val="1"/>
              <w:sz w:val="24"/>
              <w:szCs w:val="24"/>
              <w:lang w:eastAsia="hi-IN" w:bidi="hi-IN"/>
            </w:rPr>
          </w:rPrChange>
        </w:rPr>
        <w:t>Csatlakozás kialakítása idegen szerkezettel, szerelt szerkezetekkel.</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14" w:author="Bányai Gyula" w:date="2016-07-27T10:24:00Z">
            <w:rPr>
              <w:rFonts w:ascii="Palatino Linotype" w:hAnsi="Palatino Linotype" w:cs="Mangal"/>
              <w:kern w:val="1"/>
              <w:sz w:val="24"/>
              <w:szCs w:val="24"/>
              <w:lang w:eastAsia="hi-IN" w:bidi="hi-IN"/>
            </w:rPr>
          </w:rPrChange>
        </w:rPr>
        <w:t>Nyílásképzés, kiváltás, gépészeti állványok elhelyezése.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16" w:author="Bányai Gyula" w:date="2016-07-27T10:24:00Z">
            <w:rPr>
              <w:rFonts w:ascii="Palatino Linotype" w:hAnsi="Palatino Linotype" w:cs="Mangal"/>
              <w:kern w:val="1"/>
              <w:sz w:val="24"/>
              <w:szCs w:val="24"/>
              <w:lang w:eastAsia="hi-IN" w:bidi="hi-IN"/>
            </w:rPr>
          </w:rPrChange>
        </w:rPr>
        <w:t>Lapok rögzítése.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18" w:author="Bányai Gyula" w:date="2016-07-27T10:24:00Z">
            <w:rPr>
              <w:rFonts w:ascii="Palatino Linotype" w:hAnsi="Palatino Linotype" w:cs="Mangal"/>
              <w:kern w:val="1"/>
              <w:sz w:val="24"/>
              <w:szCs w:val="24"/>
              <w:lang w:eastAsia="hi-IN" w:bidi="hi-IN"/>
            </w:rPr>
          </w:rPrChange>
        </w:rPr>
        <w:t>Tokok beépítése.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20" w:author="Bányai Gyula" w:date="2016-07-27T10:24:00Z">
            <w:rPr>
              <w:rFonts w:ascii="Palatino Linotype" w:hAnsi="Palatino Linotype" w:cs="Mangal"/>
              <w:kern w:val="1"/>
              <w:sz w:val="24"/>
              <w:szCs w:val="24"/>
              <w:lang w:eastAsia="hi-IN" w:bidi="hi-IN"/>
            </w:rPr>
          </w:rPrChange>
        </w:rPr>
        <w:t>Hőszigetelés elhelyezése, rögzítése.</w:t>
      </w:r>
    </w:p>
    <w:p w:rsidR="00173D26" w:rsidRPr="00110C3B" w:rsidRDefault="00173D26" w:rsidP="00E12BD2">
      <w:pPr>
        <w:widowControl w:val="0"/>
        <w:suppressAutoHyphens/>
        <w:spacing w:after="0" w:line="240" w:lineRule="auto"/>
        <w:ind w:left="709" w:right="-1227"/>
        <w:rPr>
          <w:rFonts w:ascii="Times New Roman" w:hAnsi="Times New Roman"/>
          <w:kern w:val="1"/>
          <w:sz w:val="24"/>
          <w:szCs w:val="24"/>
          <w:lang w:eastAsia="hi-IN" w:bidi="hi-IN"/>
          <w:rPrChange w:id="14521"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4522" w:author="Bányai Gyula" w:date="2016-07-27T10:24:00Z">
            <w:rPr>
              <w:rFonts w:ascii="Palatino Linotype" w:hAnsi="Palatino Linotype" w:cs="Mangal"/>
              <w:kern w:val="1"/>
              <w:sz w:val="24"/>
              <w:szCs w:val="24"/>
              <w:lang w:eastAsia="hi-IN" w:bidi="hi-IN"/>
            </w:rPr>
          </w:rPrChange>
        </w:rPr>
        <w:t>Csúszófödém</w:t>
      </w:r>
      <w:proofErr w:type="spellEnd"/>
      <w:r w:rsidRPr="00110C3B">
        <w:rPr>
          <w:rFonts w:ascii="Times New Roman" w:hAnsi="Times New Roman"/>
          <w:kern w:val="1"/>
          <w:sz w:val="24"/>
          <w:szCs w:val="24"/>
          <w:lang w:eastAsia="hi-IN" w:bidi="hi-IN"/>
          <w:rPrChange w:id="14523" w:author="Bányai Gyula" w:date="2016-07-27T10:24:00Z">
            <w:rPr>
              <w:rFonts w:ascii="Palatino Linotype" w:hAnsi="Palatino Linotype" w:cs="Mangal"/>
              <w:kern w:val="1"/>
              <w:sz w:val="24"/>
              <w:szCs w:val="24"/>
              <w:lang w:eastAsia="hi-IN" w:bidi="hi-IN"/>
            </w:rPr>
          </w:rPrChange>
        </w:rPr>
        <w:t xml:space="preserve"> kapcsolat, mozgási hézag kialakítása, elektromos doboz elhelyezése.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25" w:author="Bányai Gyula" w:date="2016-07-27T10:24:00Z">
            <w:rPr>
              <w:rFonts w:ascii="Palatino Linotype" w:hAnsi="Palatino Linotype" w:cs="Mangal"/>
              <w:kern w:val="1"/>
              <w:sz w:val="24"/>
              <w:szCs w:val="24"/>
              <w:lang w:eastAsia="hi-IN" w:bidi="hi-IN"/>
            </w:rPr>
          </w:rPrChange>
        </w:rPr>
        <w:t>Íves szerkezet készítése száraz és nedves hajlítás technológiával.</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27" w:author="Bányai Gyula" w:date="2016-07-27T10:24:00Z">
            <w:rPr>
              <w:rFonts w:ascii="Palatino Linotype" w:hAnsi="Palatino Linotype" w:cs="Mangal"/>
              <w:kern w:val="1"/>
              <w:sz w:val="24"/>
              <w:szCs w:val="24"/>
              <w:lang w:eastAsia="hi-IN" w:bidi="hi-IN"/>
            </w:rPr>
          </w:rPrChange>
        </w:rPr>
        <w:t xml:space="preserve">Szerelőajtó (revíziós nyílás) elhelyezés, </w:t>
      </w:r>
      <w:proofErr w:type="spellStart"/>
      <w:r w:rsidRPr="00110C3B">
        <w:rPr>
          <w:rFonts w:ascii="Times New Roman" w:hAnsi="Times New Roman"/>
          <w:kern w:val="1"/>
          <w:sz w:val="24"/>
          <w:szCs w:val="24"/>
          <w:lang w:eastAsia="hi-IN" w:bidi="hi-IN"/>
          <w:rPrChange w:id="14528" w:author="Bányai Gyula" w:date="2016-07-27T10:24:00Z">
            <w:rPr>
              <w:rFonts w:ascii="Palatino Linotype" w:hAnsi="Palatino Linotype" w:cs="Mangal"/>
              <w:kern w:val="1"/>
              <w:sz w:val="24"/>
              <w:szCs w:val="24"/>
              <w:lang w:eastAsia="hi-IN" w:bidi="hi-IN"/>
            </w:rPr>
          </w:rPrChange>
        </w:rPr>
        <w:t>üregd</w:t>
      </w:r>
      <w:r w:rsidR="008710D7" w:rsidRPr="00110C3B">
        <w:rPr>
          <w:rFonts w:ascii="Times New Roman" w:hAnsi="Times New Roman"/>
          <w:kern w:val="1"/>
          <w:sz w:val="24"/>
          <w:szCs w:val="24"/>
          <w:lang w:eastAsia="hi-IN" w:bidi="hi-IN"/>
          <w:rPrChange w:id="14529" w:author="Bányai Gyula" w:date="2016-07-27T10:24:00Z">
            <w:rPr>
              <w:rFonts w:ascii="Palatino Linotype" w:hAnsi="Palatino Linotype" w:cs="Mangal"/>
              <w:kern w:val="1"/>
              <w:sz w:val="24"/>
              <w:szCs w:val="24"/>
              <w:lang w:eastAsia="hi-IN" w:bidi="hi-IN"/>
            </w:rPr>
          </w:rPrChange>
        </w:rPr>
        <w:t>ű</w:t>
      </w:r>
      <w:r w:rsidRPr="00110C3B">
        <w:rPr>
          <w:rFonts w:ascii="Times New Roman" w:hAnsi="Times New Roman"/>
          <w:kern w:val="1"/>
          <w:sz w:val="24"/>
          <w:szCs w:val="24"/>
          <w:lang w:eastAsia="hi-IN" w:bidi="hi-IN"/>
          <w:rPrChange w:id="14530" w:author="Bányai Gyula" w:date="2016-07-27T10:24:00Z">
            <w:rPr>
              <w:rFonts w:ascii="Palatino Linotype" w:hAnsi="Palatino Linotype" w:cs="Mangal"/>
              <w:kern w:val="1"/>
              <w:sz w:val="24"/>
              <w:szCs w:val="24"/>
              <w:lang w:eastAsia="hi-IN" w:bidi="hi-IN"/>
            </w:rPr>
          </w:rPrChange>
        </w:rPr>
        <w:t>belek</w:t>
      </w:r>
      <w:proofErr w:type="spellEnd"/>
      <w:r w:rsidRPr="00110C3B">
        <w:rPr>
          <w:rFonts w:ascii="Times New Roman" w:hAnsi="Times New Roman"/>
          <w:kern w:val="1"/>
          <w:sz w:val="24"/>
          <w:szCs w:val="24"/>
          <w:lang w:eastAsia="hi-IN" w:bidi="hi-IN"/>
          <w:rPrChange w:id="14531" w:author="Bányai Gyula" w:date="2016-07-27T10:24:00Z">
            <w:rPr>
              <w:rFonts w:ascii="Palatino Linotype" w:hAnsi="Palatino Linotype" w:cs="Mangal"/>
              <w:kern w:val="1"/>
              <w:sz w:val="24"/>
              <w:szCs w:val="24"/>
              <w:lang w:eastAsia="hi-IN" w:bidi="hi-IN"/>
            </w:rPr>
          </w:rPrChange>
        </w:rPr>
        <w:t xml:space="preserve"> elhelyezése a falban.</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33" w:author="Bányai Gyula" w:date="2016-07-27T10:24:00Z">
            <w:rPr>
              <w:rFonts w:ascii="Palatino Linotype" w:hAnsi="Palatino Linotype" w:cs="Mangal"/>
              <w:kern w:val="1"/>
              <w:sz w:val="24"/>
              <w:szCs w:val="24"/>
              <w:lang w:eastAsia="hi-IN" w:bidi="hi-IN"/>
            </w:rPr>
          </w:rPrChange>
        </w:rPr>
        <w:t>Szerelt szerkezetek hézagolása.</w:t>
      </w:r>
    </w:p>
    <w:p w:rsidR="00173D26" w:rsidRPr="00110C3B" w:rsidRDefault="00E12BD2" w:rsidP="00E12BD2">
      <w:pPr>
        <w:widowControl w:val="0"/>
        <w:suppressAutoHyphens/>
        <w:spacing w:after="0" w:line="240" w:lineRule="auto"/>
        <w:ind w:left="709"/>
        <w:rPr>
          <w:rFonts w:ascii="Times New Roman" w:hAnsi="Times New Roman"/>
          <w:kern w:val="1"/>
          <w:sz w:val="24"/>
          <w:szCs w:val="24"/>
          <w:lang w:eastAsia="hi-IN" w:bidi="hi-IN"/>
          <w:rPrChange w:id="145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35" w:author="Bányai Gyula" w:date="2016-07-27T10:24:00Z">
            <w:rPr>
              <w:rFonts w:ascii="Palatino Linotype" w:hAnsi="Palatino Linotype" w:cs="Mangal"/>
              <w:kern w:val="1"/>
              <w:sz w:val="24"/>
              <w:szCs w:val="24"/>
              <w:lang w:eastAsia="hi-IN" w:bidi="hi-IN"/>
            </w:rPr>
          </w:rPrChange>
        </w:rPr>
        <w:t>Építőlemezek e</w:t>
      </w:r>
      <w:r w:rsidR="00173D26" w:rsidRPr="00110C3B">
        <w:rPr>
          <w:rFonts w:ascii="Times New Roman" w:hAnsi="Times New Roman"/>
          <w:kern w:val="1"/>
          <w:sz w:val="24"/>
          <w:szCs w:val="24"/>
          <w:lang w:eastAsia="hi-IN" w:bidi="hi-IN"/>
          <w:rPrChange w:id="14536" w:author="Bányai Gyula" w:date="2016-07-27T10:24:00Z">
            <w:rPr>
              <w:rFonts w:ascii="Palatino Linotype" w:hAnsi="Palatino Linotype" w:cs="Mangal"/>
              <w:kern w:val="1"/>
              <w:sz w:val="24"/>
              <w:szCs w:val="24"/>
              <w:lang w:eastAsia="hi-IN" w:bidi="hi-IN"/>
            </w:rPr>
          </w:rPrChange>
        </w:rPr>
        <w:t>lképzése.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38" w:author="Bányai Gyula" w:date="2016-07-27T10:24:00Z">
            <w:rPr>
              <w:rFonts w:ascii="Palatino Linotype" w:hAnsi="Palatino Linotype" w:cs="Mangal"/>
              <w:kern w:val="1"/>
              <w:sz w:val="24"/>
              <w:szCs w:val="24"/>
              <w:lang w:eastAsia="hi-IN" w:bidi="hi-IN"/>
            </w:rPr>
          </w:rPrChange>
        </w:rPr>
        <w:t xml:space="preserve">Idegen szerkezetekkel való csatlakozás képzése. </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40" w:author="Bányai Gyula" w:date="2016-07-27T10:24:00Z">
            <w:rPr>
              <w:rFonts w:ascii="Palatino Linotype" w:hAnsi="Palatino Linotype" w:cs="Mangal"/>
              <w:kern w:val="1"/>
              <w:sz w:val="24"/>
              <w:szCs w:val="24"/>
              <w:lang w:eastAsia="hi-IN" w:bidi="hi-IN"/>
            </w:rPr>
          </w:rPrChange>
        </w:rPr>
        <w:t xml:space="preserve">Alumínium </w:t>
      </w:r>
      <w:proofErr w:type="spellStart"/>
      <w:r w:rsidRPr="00110C3B">
        <w:rPr>
          <w:rFonts w:ascii="Times New Roman" w:hAnsi="Times New Roman"/>
          <w:kern w:val="1"/>
          <w:sz w:val="24"/>
          <w:szCs w:val="24"/>
          <w:lang w:eastAsia="hi-IN" w:bidi="hi-IN"/>
          <w:rPrChange w:id="14541" w:author="Bányai Gyula" w:date="2016-07-27T10:24:00Z">
            <w:rPr>
              <w:rFonts w:ascii="Palatino Linotype" w:hAnsi="Palatino Linotype" w:cs="Mangal"/>
              <w:kern w:val="1"/>
              <w:sz w:val="24"/>
              <w:szCs w:val="24"/>
              <w:lang w:eastAsia="hi-IN" w:bidi="hi-IN"/>
            </w:rPr>
          </w:rPrChange>
        </w:rPr>
        <w:t>élvédő</w:t>
      </w:r>
      <w:proofErr w:type="spellEnd"/>
      <w:r w:rsidRPr="00110C3B">
        <w:rPr>
          <w:rFonts w:ascii="Times New Roman" w:hAnsi="Times New Roman"/>
          <w:kern w:val="1"/>
          <w:sz w:val="24"/>
          <w:szCs w:val="24"/>
          <w:lang w:eastAsia="hi-IN" w:bidi="hi-IN"/>
          <w:rPrChange w:id="14542" w:author="Bányai Gyula" w:date="2016-07-27T10:24:00Z">
            <w:rPr>
              <w:rFonts w:ascii="Palatino Linotype" w:hAnsi="Palatino Linotype" w:cs="Mangal"/>
              <w:kern w:val="1"/>
              <w:sz w:val="24"/>
              <w:szCs w:val="24"/>
              <w:lang w:eastAsia="hi-IN" w:bidi="hi-IN"/>
            </w:rPr>
          </w:rPrChange>
        </w:rPr>
        <w:t xml:space="preserve"> beépítése.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44" w:author="Bányai Gyula" w:date="2016-07-27T10:24:00Z">
            <w:rPr>
              <w:rFonts w:ascii="Palatino Linotype" w:hAnsi="Palatino Linotype" w:cs="Mangal"/>
              <w:kern w:val="1"/>
              <w:sz w:val="24"/>
              <w:szCs w:val="24"/>
              <w:lang w:eastAsia="hi-IN" w:bidi="hi-IN"/>
            </w:rPr>
          </w:rPrChange>
        </w:rPr>
        <w:t>Hézagerősítő szalaggal készített hézagolás és hézagerősítő szalag nélküli hézagolás alkalmazása.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46" w:author="Bányai Gyula" w:date="2016-07-27T10:24:00Z">
            <w:rPr>
              <w:rFonts w:ascii="Palatino Linotype" w:hAnsi="Palatino Linotype" w:cs="Mangal"/>
              <w:kern w:val="1"/>
              <w:sz w:val="24"/>
              <w:szCs w:val="24"/>
              <w:lang w:eastAsia="hi-IN" w:bidi="hi-IN"/>
            </w:rPr>
          </w:rPrChange>
        </w:rPr>
        <w:t>Csavarfejek simítása.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48" w:author="Bányai Gyula" w:date="2016-07-27T10:24:00Z">
            <w:rPr>
              <w:rFonts w:ascii="Palatino Linotype" w:hAnsi="Palatino Linotype" w:cs="Mangal"/>
              <w:kern w:val="1"/>
              <w:sz w:val="24"/>
              <w:szCs w:val="24"/>
              <w:lang w:eastAsia="hi-IN" w:bidi="hi-IN"/>
            </w:rPr>
          </w:rPrChange>
        </w:rPr>
        <w:t>Ragasztott hézag készítése.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50" w:author="Bányai Gyula" w:date="2016-07-27T10:24:00Z">
            <w:rPr>
              <w:rFonts w:ascii="Palatino Linotype" w:hAnsi="Palatino Linotype" w:cs="Mangal"/>
              <w:kern w:val="1"/>
              <w:sz w:val="24"/>
              <w:szCs w:val="24"/>
              <w:lang w:eastAsia="hi-IN" w:bidi="hi-IN"/>
            </w:rPr>
          </w:rPrChange>
        </w:rPr>
        <w:t>Felmérés készítése, méretellenőrzés.</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52" w:author="Bányai Gyula" w:date="2016-07-27T10:24:00Z">
            <w:rPr>
              <w:rFonts w:ascii="Palatino Linotype" w:hAnsi="Palatino Linotype" w:cs="Mangal"/>
              <w:kern w:val="1"/>
              <w:sz w:val="24"/>
              <w:szCs w:val="24"/>
              <w:lang w:eastAsia="hi-IN" w:bidi="hi-IN"/>
            </w:rPr>
          </w:rPrChange>
        </w:rPr>
        <w:t>Munka és balesetvédelmi ismeretek betartása.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54" w:author="Bányai Gyula" w:date="2016-07-27T10:24:00Z">
            <w:rPr>
              <w:rFonts w:ascii="Palatino Linotype" w:hAnsi="Palatino Linotype" w:cs="Mangal"/>
              <w:kern w:val="1"/>
              <w:sz w:val="24"/>
              <w:szCs w:val="24"/>
              <w:lang w:eastAsia="hi-IN" w:bidi="hi-IN"/>
            </w:rPr>
          </w:rPrChange>
        </w:rPr>
        <w:t>Anyagtárolás és szállítás.</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56" w:author="Bányai Gyula" w:date="2016-07-27T10:24:00Z">
            <w:rPr>
              <w:rFonts w:ascii="Palatino Linotype" w:hAnsi="Palatino Linotype" w:cs="Mangal"/>
              <w:kern w:val="1"/>
              <w:sz w:val="24"/>
              <w:szCs w:val="24"/>
              <w:lang w:eastAsia="hi-IN" w:bidi="hi-IN"/>
            </w:rPr>
          </w:rPrChange>
        </w:rPr>
        <w:t>Munka átadása más szakmának.</w:t>
      </w:r>
    </w:p>
    <w:p w:rsidR="00173D26" w:rsidRPr="00110C3B" w:rsidRDefault="00173D26" w:rsidP="00A44028">
      <w:pPr>
        <w:widowControl w:val="0"/>
        <w:tabs>
          <w:tab w:val="left" w:pos="7088"/>
          <w:tab w:val="right" w:pos="9214"/>
        </w:tabs>
        <w:suppressAutoHyphens/>
        <w:spacing w:after="0" w:line="240" w:lineRule="auto"/>
        <w:ind w:left="1224"/>
        <w:rPr>
          <w:rFonts w:ascii="Times New Roman" w:hAnsi="Times New Roman"/>
          <w:kern w:val="1"/>
          <w:sz w:val="24"/>
          <w:szCs w:val="24"/>
          <w:lang w:eastAsia="hi-IN" w:bidi="hi-IN"/>
          <w:rPrChange w:id="14557" w:author="Bányai Gyula" w:date="2016-07-27T10:24:00Z">
            <w:rPr>
              <w:rFonts w:ascii="Palatino Linotype" w:hAnsi="Palatino Linotype" w:cs="Mangal"/>
              <w:kern w:val="1"/>
              <w:sz w:val="24"/>
              <w:szCs w:val="24"/>
              <w:lang w:eastAsia="hi-IN" w:bidi="hi-IN"/>
            </w:rPr>
          </w:rPrChange>
        </w:rPr>
      </w:pPr>
    </w:p>
    <w:p w:rsidR="005D4AED" w:rsidRPr="00110C3B" w:rsidRDefault="00173D26" w:rsidP="00E12BD2">
      <w:pPr>
        <w:widowControl w:val="0"/>
        <w:tabs>
          <w:tab w:val="left" w:pos="7088"/>
          <w:tab w:val="right" w:pos="9214"/>
        </w:tabs>
        <w:suppressAutoHyphens/>
        <w:spacing w:after="0" w:line="240" w:lineRule="auto"/>
        <w:ind w:left="709"/>
        <w:rPr>
          <w:rFonts w:ascii="Times New Roman" w:hAnsi="Times New Roman"/>
          <w:b/>
          <w:sz w:val="24"/>
          <w:szCs w:val="24"/>
          <w:rPrChange w:id="14558" w:author="Bányai Gyula" w:date="2016-07-27T10:24:00Z">
            <w:rPr>
              <w:rFonts w:ascii="Palatino Linotype" w:hAnsi="Palatino Linotype"/>
              <w:b/>
              <w:sz w:val="24"/>
              <w:szCs w:val="24"/>
            </w:rPr>
          </w:rPrChange>
        </w:rPr>
      </w:pPr>
      <w:r w:rsidRPr="00110C3B">
        <w:rPr>
          <w:rFonts w:ascii="Times New Roman" w:hAnsi="Times New Roman"/>
          <w:b/>
          <w:sz w:val="24"/>
          <w:szCs w:val="24"/>
          <w:rPrChange w:id="14559" w:author="Bányai Gyula" w:date="2016-07-27T10:24:00Z">
            <w:rPr>
              <w:rFonts w:ascii="Palatino Linotype" w:hAnsi="Palatino Linotype"/>
              <w:b/>
              <w:sz w:val="24"/>
              <w:szCs w:val="24"/>
            </w:rPr>
          </w:rPrChange>
        </w:rPr>
        <w:t>Álmennyezet készítése</w:t>
      </w:r>
      <w:r w:rsidRPr="00110C3B">
        <w:rPr>
          <w:rFonts w:ascii="Times New Roman" w:hAnsi="Times New Roman"/>
          <w:b/>
          <w:sz w:val="24"/>
          <w:szCs w:val="24"/>
          <w:rPrChange w:id="14560"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4561" w:author="Bányai Gyula" w:date="2016-07-27T10:24:00Z">
            <w:rPr>
              <w:rFonts w:ascii="Palatino Linotype" w:hAnsi="Palatino Linotype"/>
              <w:b/>
              <w:sz w:val="24"/>
              <w:szCs w:val="24"/>
            </w:rPr>
          </w:rPrChange>
        </w:rPr>
        <w:tab/>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63" w:author="Bányai Gyula" w:date="2016-07-27T10:24:00Z">
            <w:rPr>
              <w:rFonts w:ascii="Palatino Linotype" w:hAnsi="Palatino Linotype" w:cs="Mangal"/>
              <w:kern w:val="1"/>
              <w:sz w:val="24"/>
              <w:szCs w:val="24"/>
              <w:lang w:eastAsia="hi-IN" w:bidi="hi-IN"/>
            </w:rPr>
          </w:rPrChange>
        </w:rPr>
        <w:t>Szerelt álmennyezetben felhasznált alapanyagok megismerése.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65" w:author="Bányai Gyula" w:date="2016-07-27T10:24:00Z">
            <w:rPr>
              <w:rFonts w:ascii="Palatino Linotype" w:hAnsi="Palatino Linotype" w:cs="Mangal"/>
              <w:kern w:val="1"/>
              <w:sz w:val="24"/>
              <w:szCs w:val="24"/>
              <w:lang w:eastAsia="hi-IN" w:bidi="hi-IN"/>
            </w:rPr>
          </w:rPrChange>
        </w:rPr>
        <w:t>Építés megkezdési feltételeinek ellenőrzése, kitűzés; szerszámok és segédszerkezetek megismerése.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67" w:author="Bányai Gyula" w:date="2016-07-27T10:24:00Z">
            <w:rPr>
              <w:rFonts w:ascii="Palatino Linotype" w:hAnsi="Palatino Linotype" w:cs="Mangal"/>
              <w:kern w:val="1"/>
              <w:sz w:val="24"/>
              <w:szCs w:val="24"/>
              <w:lang w:eastAsia="hi-IN" w:bidi="hi-IN"/>
            </w:rPr>
          </w:rPrChange>
        </w:rPr>
        <w:t>Nagytáblás álmennyezeti szerkezetek kivitelezése, épületfizikai tulajdonságok meghatározása.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69" w:author="Bányai Gyula" w:date="2016-07-27T10:24:00Z">
            <w:rPr>
              <w:rFonts w:ascii="Palatino Linotype" w:hAnsi="Palatino Linotype" w:cs="Mangal"/>
              <w:kern w:val="1"/>
              <w:sz w:val="24"/>
              <w:szCs w:val="24"/>
              <w:lang w:eastAsia="hi-IN" w:bidi="hi-IN"/>
            </w:rPr>
          </w:rPrChange>
        </w:rPr>
        <w:t>Függesztett szerkezet kivitelezése.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71" w:author="Bányai Gyula" w:date="2016-07-27T10:24:00Z">
            <w:rPr>
              <w:rFonts w:ascii="Palatino Linotype" w:hAnsi="Palatino Linotype" w:cs="Mangal"/>
              <w:kern w:val="1"/>
              <w:sz w:val="24"/>
              <w:szCs w:val="24"/>
              <w:lang w:eastAsia="hi-IN" w:bidi="hi-IN"/>
            </w:rPr>
          </w:rPrChange>
        </w:rPr>
        <w:lastRenderedPageBreak/>
        <w:t>Álmennyezetek acélgerendás vagy vasbeton födémmel.</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73" w:author="Bányai Gyula" w:date="2016-07-27T10:24:00Z">
            <w:rPr>
              <w:rFonts w:ascii="Palatino Linotype" w:hAnsi="Palatino Linotype" w:cs="Mangal"/>
              <w:kern w:val="1"/>
              <w:sz w:val="24"/>
              <w:szCs w:val="24"/>
              <w:lang w:eastAsia="hi-IN" w:bidi="hi-IN"/>
            </w:rPr>
          </w:rPrChange>
        </w:rPr>
        <w:t>Álmennyezetek fa födémmel.</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75" w:author="Bányai Gyula" w:date="2016-07-27T10:24:00Z">
            <w:rPr>
              <w:rFonts w:ascii="Palatino Linotype" w:hAnsi="Palatino Linotype" w:cs="Mangal"/>
              <w:kern w:val="1"/>
              <w:sz w:val="24"/>
              <w:szCs w:val="24"/>
              <w:lang w:eastAsia="hi-IN" w:bidi="hi-IN"/>
            </w:rPr>
          </w:rPrChange>
        </w:rPr>
        <w:t>Lécvázra szerelt álmennyezetek kialakítása.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77" w:author="Bányai Gyula" w:date="2016-07-27T10:24:00Z">
            <w:rPr>
              <w:rFonts w:ascii="Palatino Linotype" w:hAnsi="Palatino Linotype" w:cs="Mangal"/>
              <w:kern w:val="1"/>
              <w:sz w:val="24"/>
              <w:szCs w:val="24"/>
              <w:lang w:eastAsia="hi-IN" w:bidi="hi-IN"/>
            </w:rPr>
          </w:rPrChange>
        </w:rPr>
        <w:t>Látszóbordás kazettás álmennyezet készítése.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79" w:author="Bányai Gyula" w:date="2016-07-27T10:24:00Z">
            <w:rPr>
              <w:rFonts w:ascii="Palatino Linotype" w:hAnsi="Palatino Linotype" w:cs="Mangal"/>
              <w:kern w:val="1"/>
              <w:sz w:val="24"/>
              <w:szCs w:val="24"/>
              <w:lang w:eastAsia="hi-IN" w:bidi="hi-IN"/>
            </w:rPr>
          </w:rPrChange>
        </w:rPr>
        <w:t>Hűtő-fűtő álmennyezet kiépítése.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81" w:author="Bányai Gyula" w:date="2016-07-27T10:24:00Z">
            <w:rPr>
              <w:rFonts w:ascii="Palatino Linotype" w:hAnsi="Palatino Linotype" w:cs="Mangal"/>
              <w:kern w:val="1"/>
              <w:sz w:val="24"/>
              <w:szCs w:val="24"/>
              <w:lang w:eastAsia="hi-IN" w:bidi="hi-IN"/>
            </w:rPr>
          </w:rPrChange>
        </w:rPr>
        <w:t>Íves álmennyezet kiépítése.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83" w:author="Bányai Gyula" w:date="2016-07-27T10:24:00Z">
            <w:rPr>
              <w:rFonts w:ascii="Palatino Linotype" w:hAnsi="Palatino Linotype" w:cs="Mangal"/>
              <w:kern w:val="1"/>
              <w:sz w:val="24"/>
              <w:szCs w:val="24"/>
              <w:lang w:eastAsia="hi-IN" w:bidi="hi-IN"/>
            </w:rPr>
          </w:rPrChange>
        </w:rPr>
        <w:t>Akusztikus álmennyezet készítése.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85" w:author="Bányai Gyula" w:date="2016-07-27T10:24:00Z">
            <w:rPr>
              <w:rFonts w:ascii="Palatino Linotype" w:hAnsi="Palatino Linotype" w:cs="Mangal"/>
              <w:kern w:val="1"/>
              <w:sz w:val="24"/>
              <w:szCs w:val="24"/>
              <w:lang w:eastAsia="hi-IN" w:bidi="hi-IN"/>
            </w:rPr>
          </w:rPrChange>
        </w:rPr>
        <w:t>Az álmennyezet kitűzése.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87" w:author="Bányai Gyula" w:date="2016-07-27T10:24:00Z">
            <w:rPr>
              <w:rFonts w:ascii="Palatino Linotype" w:hAnsi="Palatino Linotype" w:cs="Mangal"/>
              <w:kern w:val="1"/>
              <w:sz w:val="24"/>
              <w:szCs w:val="24"/>
              <w:lang w:eastAsia="hi-IN" w:bidi="hi-IN"/>
            </w:rPr>
          </w:rPrChange>
        </w:rPr>
        <w:t>UD Profilok szerelése.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89" w:author="Bányai Gyula" w:date="2016-07-27T10:24:00Z">
            <w:rPr>
              <w:rFonts w:ascii="Palatino Linotype" w:hAnsi="Palatino Linotype" w:cs="Mangal"/>
              <w:kern w:val="1"/>
              <w:sz w:val="24"/>
              <w:szCs w:val="24"/>
              <w:lang w:eastAsia="hi-IN" w:bidi="hi-IN"/>
            </w:rPr>
          </w:rPrChange>
        </w:rPr>
        <w:t>Az álmennyezet rögzítése.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91" w:author="Bányai Gyula" w:date="2016-07-27T10:24:00Z">
            <w:rPr>
              <w:rFonts w:ascii="Palatino Linotype" w:hAnsi="Palatino Linotype" w:cs="Mangal"/>
              <w:kern w:val="1"/>
              <w:sz w:val="24"/>
              <w:szCs w:val="24"/>
              <w:lang w:eastAsia="hi-IN" w:bidi="hi-IN"/>
            </w:rPr>
          </w:rPrChange>
        </w:rPr>
        <w:t>CD Profilok szerelése.</w:t>
      </w:r>
    </w:p>
    <w:p w:rsidR="00173D26" w:rsidRPr="00110C3B" w:rsidRDefault="00173D26" w:rsidP="00E12BD2">
      <w:pPr>
        <w:widowControl w:val="0"/>
        <w:suppressAutoHyphens/>
        <w:spacing w:after="0" w:line="240" w:lineRule="auto"/>
        <w:ind w:left="709" w:right="-687"/>
        <w:rPr>
          <w:rFonts w:ascii="Times New Roman" w:hAnsi="Times New Roman"/>
          <w:kern w:val="1"/>
          <w:sz w:val="24"/>
          <w:szCs w:val="24"/>
          <w:lang w:eastAsia="hi-IN" w:bidi="hi-IN"/>
          <w:rPrChange w:id="145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93" w:author="Bányai Gyula" w:date="2016-07-27T10:24:00Z">
            <w:rPr>
              <w:rFonts w:ascii="Palatino Linotype" w:hAnsi="Palatino Linotype" w:cs="Mangal"/>
              <w:kern w:val="1"/>
              <w:sz w:val="24"/>
              <w:szCs w:val="24"/>
              <w:lang w:eastAsia="hi-IN" w:bidi="hi-IN"/>
            </w:rPr>
          </w:rPrChange>
        </w:rPr>
        <w:t>Csatlakozás kialakítása idegen szerkezetekkel, szerelt szerkezetekkel, szegélyképzés.</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95" w:author="Bányai Gyula" w:date="2016-07-27T10:24:00Z">
            <w:rPr>
              <w:rFonts w:ascii="Palatino Linotype" w:hAnsi="Palatino Linotype" w:cs="Mangal"/>
              <w:kern w:val="1"/>
              <w:sz w:val="24"/>
              <w:szCs w:val="24"/>
              <w:lang w:eastAsia="hi-IN" w:bidi="hi-IN"/>
            </w:rPr>
          </w:rPrChange>
        </w:rPr>
        <w:t>Függesztés, kiváltáskészítés.</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97" w:author="Bányai Gyula" w:date="2016-07-27T10:24:00Z">
            <w:rPr>
              <w:rFonts w:ascii="Palatino Linotype" w:hAnsi="Palatino Linotype" w:cs="Mangal"/>
              <w:kern w:val="1"/>
              <w:sz w:val="24"/>
              <w:szCs w:val="24"/>
              <w:lang w:eastAsia="hi-IN" w:bidi="hi-IN"/>
            </w:rPr>
          </w:rPrChange>
        </w:rPr>
        <w:t>Hőszigetelés elhelyezése.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5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599" w:author="Bányai Gyula" w:date="2016-07-27T10:24:00Z">
            <w:rPr>
              <w:rFonts w:ascii="Palatino Linotype" w:hAnsi="Palatino Linotype" w:cs="Mangal"/>
              <w:kern w:val="1"/>
              <w:sz w:val="24"/>
              <w:szCs w:val="24"/>
              <w:lang w:eastAsia="hi-IN" w:bidi="hi-IN"/>
            </w:rPr>
          </w:rPrChange>
        </w:rPr>
        <w:t>Lemezborítás készítés és kazettás elemek elhelyezése.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01" w:author="Bányai Gyula" w:date="2016-07-27T10:24:00Z">
            <w:rPr>
              <w:rFonts w:ascii="Palatino Linotype" w:hAnsi="Palatino Linotype" w:cs="Mangal"/>
              <w:kern w:val="1"/>
              <w:sz w:val="24"/>
              <w:szCs w:val="24"/>
              <w:lang w:eastAsia="hi-IN" w:bidi="hi-IN"/>
            </w:rPr>
          </w:rPrChange>
        </w:rPr>
        <w:t>Mozgási hézag kialakítása.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03" w:author="Bányai Gyula" w:date="2016-07-27T10:24:00Z">
            <w:rPr>
              <w:rFonts w:ascii="Palatino Linotype" w:hAnsi="Palatino Linotype" w:cs="Mangal"/>
              <w:kern w:val="1"/>
              <w:sz w:val="24"/>
              <w:szCs w:val="24"/>
              <w:lang w:eastAsia="hi-IN" w:bidi="hi-IN"/>
            </w:rPr>
          </w:rPrChange>
        </w:rPr>
        <w:t>Revíziós nyílás elhelyezése.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05" w:author="Bányai Gyula" w:date="2016-07-27T10:24:00Z">
            <w:rPr>
              <w:rFonts w:ascii="Palatino Linotype" w:hAnsi="Palatino Linotype" w:cs="Mangal"/>
              <w:kern w:val="1"/>
              <w:sz w:val="24"/>
              <w:szCs w:val="24"/>
              <w:lang w:eastAsia="hi-IN" w:bidi="hi-IN"/>
            </w:rPr>
          </w:rPrChange>
        </w:rPr>
        <w:t>Dobozolás készítése.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07" w:author="Bányai Gyula" w:date="2016-07-27T10:24:00Z">
            <w:rPr>
              <w:rFonts w:ascii="Palatino Linotype" w:hAnsi="Palatino Linotype" w:cs="Mangal"/>
              <w:kern w:val="1"/>
              <w:sz w:val="24"/>
              <w:szCs w:val="24"/>
              <w:lang w:eastAsia="hi-IN" w:bidi="hi-IN"/>
            </w:rPr>
          </w:rPrChange>
        </w:rPr>
        <w:t>Az álmennyezet burkolása.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09" w:author="Bányai Gyula" w:date="2016-07-27T10:24:00Z">
            <w:rPr>
              <w:rFonts w:ascii="Palatino Linotype" w:hAnsi="Palatino Linotype" w:cs="Mangal"/>
              <w:kern w:val="1"/>
              <w:sz w:val="24"/>
              <w:szCs w:val="24"/>
              <w:lang w:eastAsia="hi-IN" w:bidi="hi-IN"/>
            </w:rPr>
          </w:rPrChange>
        </w:rPr>
        <w:t>Szerelt szerkezetek hézagolása.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11" w:author="Bányai Gyula" w:date="2016-07-27T10:24:00Z">
            <w:rPr>
              <w:rFonts w:ascii="Palatino Linotype" w:hAnsi="Palatino Linotype" w:cs="Mangal"/>
              <w:kern w:val="1"/>
              <w:sz w:val="24"/>
              <w:szCs w:val="24"/>
              <w:lang w:eastAsia="hi-IN" w:bidi="hi-IN"/>
            </w:rPr>
          </w:rPrChange>
        </w:rPr>
        <w:t>Ép</w:t>
      </w:r>
      <w:r w:rsidR="00E12BD2" w:rsidRPr="00110C3B">
        <w:rPr>
          <w:rFonts w:ascii="Times New Roman" w:hAnsi="Times New Roman"/>
          <w:kern w:val="1"/>
          <w:sz w:val="24"/>
          <w:szCs w:val="24"/>
          <w:lang w:eastAsia="hi-IN" w:bidi="hi-IN"/>
          <w:rPrChange w:id="14612" w:author="Bányai Gyula" w:date="2016-07-27T10:24:00Z">
            <w:rPr>
              <w:rFonts w:ascii="Palatino Linotype" w:hAnsi="Palatino Linotype" w:cs="Mangal"/>
              <w:kern w:val="1"/>
              <w:sz w:val="24"/>
              <w:szCs w:val="24"/>
              <w:lang w:eastAsia="hi-IN" w:bidi="hi-IN"/>
            </w:rPr>
          </w:rPrChange>
        </w:rPr>
        <w:t>ítőlemezek e</w:t>
      </w:r>
      <w:r w:rsidRPr="00110C3B">
        <w:rPr>
          <w:rFonts w:ascii="Times New Roman" w:hAnsi="Times New Roman"/>
          <w:kern w:val="1"/>
          <w:sz w:val="24"/>
          <w:szCs w:val="24"/>
          <w:lang w:eastAsia="hi-IN" w:bidi="hi-IN"/>
          <w:rPrChange w:id="14613" w:author="Bányai Gyula" w:date="2016-07-27T10:24:00Z">
            <w:rPr>
              <w:rFonts w:ascii="Palatino Linotype" w:hAnsi="Palatino Linotype" w:cs="Mangal"/>
              <w:kern w:val="1"/>
              <w:sz w:val="24"/>
              <w:szCs w:val="24"/>
              <w:lang w:eastAsia="hi-IN" w:bidi="hi-IN"/>
            </w:rPr>
          </w:rPrChange>
        </w:rPr>
        <w:t>lképzése.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15" w:author="Bányai Gyula" w:date="2016-07-27T10:24:00Z">
            <w:rPr>
              <w:rFonts w:ascii="Palatino Linotype" w:hAnsi="Palatino Linotype" w:cs="Mangal"/>
              <w:kern w:val="1"/>
              <w:sz w:val="24"/>
              <w:szCs w:val="24"/>
              <w:lang w:eastAsia="hi-IN" w:bidi="hi-IN"/>
            </w:rPr>
          </w:rPrChange>
        </w:rPr>
        <w:t xml:space="preserve">Idegen szerkezetekkel való csatlakozás képzése. </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17" w:author="Bányai Gyula" w:date="2016-07-27T10:24:00Z">
            <w:rPr>
              <w:rFonts w:ascii="Palatino Linotype" w:hAnsi="Palatino Linotype" w:cs="Mangal"/>
              <w:kern w:val="1"/>
              <w:sz w:val="24"/>
              <w:szCs w:val="24"/>
              <w:lang w:eastAsia="hi-IN" w:bidi="hi-IN"/>
            </w:rPr>
          </w:rPrChange>
        </w:rPr>
        <w:t xml:space="preserve">Alumínium </w:t>
      </w:r>
      <w:proofErr w:type="spellStart"/>
      <w:r w:rsidRPr="00110C3B">
        <w:rPr>
          <w:rFonts w:ascii="Times New Roman" w:hAnsi="Times New Roman"/>
          <w:kern w:val="1"/>
          <w:sz w:val="24"/>
          <w:szCs w:val="24"/>
          <w:lang w:eastAsia="hi-IN" w:bidi="hi-IN"/>
          <w:rPrChange w:id="14618" w:author="Bányai Gyula" w:date="2016-07-27T10:24:00Z">
            <w:rPr>
              <w:rFonts w:ascii="Palatino Linotype" w:hAnsi="Palatino Linotype" w:cs="Mangal"/>
              <w:kern w:val="1"/>
              <w:sz w:val="24"/>
              <w:szCs w:val="24"/>
              <w:lang w:eastAsia="hi-IN" w:bidi="hi-IN"/>
            </w:rPr>
          </w:rPrChange>
        </w:rPr>
        <w:t>élvédő</w:t>
      </w:r>
      <w:proofErr w:type="spellEnd"/>
      <w:r w:rsidRPr="00110C3B">
        <w:rPr>
          <w:rFonts w:ascii="Times New Roman" w:hAnsi="Times New Roman"/>
          <w:kern w:val="1"/>
          <w:sz w:val="24"/>
          <w:szCs w:val="24"/>
          <w:lang w:eastAsia="hi-IN" w:bidi="hi-IN"/>
          <w:rPrChange w:id="14619" w:author="Bányai Gyula" w:date="2016-07-27T10:24:00Z">
            <w:rPr>
              <w:rFonts w:ascii="Palatino Linotype" w:hAnsi="Palatino Linotype" w:cs="Mangal"/>
              <w:kern w:val="1"/>
              <w:sz w:val="24"/>
              <w:szCs w:val="24"/>
              <w:lang w:eastAsia="hi-IN" w:bidi="hi-IN"/>
            </w:rPr>
          </w:rPrChange>
        </w:rPr>
        <w:t xml:space="preserve"> beépítése.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21" w:author="Bányai Gyula" w:date="2016-07-27T10:24:00Z">
            <w:rPr>
              <w:rFonts w:ascii="Palatino Linotype" w:hAnsi="Palatino Linotype" w:cs="Mangal"/>
              <w:kern w:val="1"/>
              <w:sz w:val="24"/>
              <w:szCs w:val="24"/>
              <w:lang w:eastAsia="hi-IN" w:bidi="hi-IN"/>
            </w:rPr>
          </w:rPrChange>
        </w:rPr>
        <w:t>Hézagerősítő szalaggal készített hézagolás és hézagerősítő szalag nélküli hézagolás alkalmazása.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23" w:author="Bányai Gyula" w:date="2016-07-27T10:24:00Z">
            <w:rPr>
              <w:rFonts w:ascii="Palatino Linotype" w:hAnsi="Palatino Linotype" w:cs="Mangal"/>
              <w:kern w:val="1"/>
              <w:sz w:val="24"/>
              <w:szCs w:val="24"/>
              <w:lang w:eastAsia="hi-IN" w:bidi="hi-IN"/>
            </w:rPr>
          </w:rPrChange>
        </w:rPr>
        <w:t>Csavarfejek simítása.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25" w:author="Bányai Gyula" w:date="2016-07-27T10:24:00Z">
            <w:rPr>
              <w:rFonts w:ascii="Palatino Linotype" w:hAnsi="Palatino Linotype" w:cs="Mangal"/>
              <w:kern w:val="1"/>
              <w:sz w:val="24"/>
              <w:szCs w:val="24"/>
              <w:lang w:eastAsia="hi-IN" w:bidi="hi-IN"/>
            </w:rPr>
          </w:rPrChange>
        </w:rPr>
        <w:t>Ragasztott hézag készítése.</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27" w:author="Bányai Gyula" w:date="2016-07-27T10:24:00Z">
            <w:rPr>
              <w:rFonts w:ascii="Palatino Linotype" w:hAnsi="Palatino Linotype" w:cs="Mangal"/>
              <w:kern w:val="1"/>
              <w:sz w:val="24"/>
              <w:szCs w:val="24"/>
              <w:lang w:eastAsia="hi-IN" w:bidi="hi-IN"/>
            </w:rPr>
          </w:rPrChange>
        </w:rPr>
        <w:t xml:space="preserve">Méretellenőrzés. </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29" w:author="Bányai Gyula" w:date="2016-07-27T10:24:00Z">
            <w:rPr>
              <w:rFonts w:ascii="Palatino Linotype" w:hAnsi="Palatino Linotype" w:cs="Mangal"/>
              <w:kern w:val="1"/>
              <w:sz w:val="24"/>
              <w:szCs w:val="24"/>
              <w:lang w:eastAsia="hi-IN" w:bidi="hi-IN"/>
            </w:rPr>
          </w:rPrChange>
        </w:rPr>
        <w:t>Munka és balesetvédelmi ismeretek betartása.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31" w:author="Bányai Gyula" w:date="2016-07-27T10:24:00Z">
            <w:rPr>
              <w:rFonts w:ascii="Palatino Linotype" w:hAnsi="Palatino Linotype" w:cs="Mangal"/>
              <w:kern w:val="1"/>
              <w:sz w:val="24"/>
              <w:szCs w:val="24"/>
              <w:lang w:eastAsia="hi-IN" w:bidi="hi-IN"/>
            </w:rPr>
          </w:rPrChange>
        </w:rPr>
        <w:t>Anyagszámítás tervből, költségvetésből.</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33"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35" w:author="Bányai Gyula" w:date="2016-07-27T10:24:00Z">
            <w:rPr>
              <w:rFonts w:ascii="Palatino Linotype" w:hAnsi="Palatino Linotype" w:cs="Mangal"/>
              <w:kern w:val="1"/>
              <w:sz w:val="24"/>
              <w:szCs w:val="24"/>
              <w:lang w:eastAsia="hi-IN" w:bidi="hi-IN"/>
            </w:rPr>
          </w:rPrChange>
        </w:rPr>
        <w:t>Anyagtárolás és szállítás előírásainak alkalmazása.</w:t>
      </w:r>
    </w:p>
    <w:p w:rsidR="00173D26" w:rsidRPr="00110C3B" w:rsidRDefault="00173D26" w:rsidP="00E12BD2">
      <w:pPr>
        <w:widowControl w:val="0"/>
        <w:suppressAutoHyphens/>
        <w:spacing w:after="0" w:line="240" w:lineRule="auto"/>
        <w:ind w:left="709"/>
        <w:rPr>
          <w:rFonts w:ascii="Times New Roman" w:hAnsi="Times New Roman"/>
          <w:kern w:val="1"/>
          <w:sz w:val="24"/>
          <w:szCs w:val="24"/>
          <w:lang w:eastAsia="hi-IN" w:bidi="hi-IN"/>
          <w:rPrChange w:id="146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637" w:author="Bányai Gyula" w:date="2016-07-27T10:24:00Z">
            <w:rPr>
              <w:rFonts w:ascii="Palatino Linotype" w:hAnsi="Palatino Linotype" w:cs="Mangal"/>
              <w:kern w:val="1"/>
              <w:sz w:val="24"/>
              <w:szCs w:val="24"/>
              <w:lang w:eastAsia="hi-IN" w:bidi="hi-IN"/>
            </w:rPr>
          </w:rPrChange>
        </w:rPr>
        <w:t>Munka átadása más szakmának.</w:t>
      </w:r>
    </w:p>
    <w:p w:rsidR="005D4AED" w:rsidRPr="00110C3B" w:rsidRDefault="005D4AED" w:rsidP="00A44028">
      <w:pPr>
        <w:widowControl w:val="0"/>
        <w:tabs>
          <w:tab w:val="left" w:pos="6804"/>
          <w:tab w:val="right" w:pos="9214"/>
        </w:tabs>
        <w:suppressAutoHyphens/>
        <w:spacing w:after="0" w:line="240" w:lineRule="auto"/>
        <w:ind w:left="720"/>
        <w:rPr>
          <w:rFonts w:ascii="Times New Roman" w:hAnsi="Times New Roman"/>
          <w:b/>
          <w:sz w:val="24"/>
          <w:szCs w:val="24"/>
          <w:rPrChange w:id="14638" w:author="Bányai Gyula" w:date="2016-07-27T10:24:00Z">
            <w:rPr>
              <w:rFonts w:ascii="Palatino Linotype" w:hAnsi="Palatino Linotype"/>
              <w:b/>
              <w:sz w:val="24"/>
              <w:szCs w:val="24"/>
            </w:rPr>
          </w:rPrChange>
        </w:rPr>
      </w:pPr>
    </w:p>
    <w:p w:rsidR="005D4AED" w:rsidRPr="00110C3B" w:rsidRDefault="00173D26" w:rsidP="00E12BD2">
      <w:pPr>
        <w:widowControl w:val="0"/>
        <w:tabs>
          <w:tab w:val="left" w:pos="6804"/>
          <w:tab w:val="right" w:pos="9214"/>
        </w:tabs>
        <w:suppressAutoHyphens/>
        <w:spacing w:after="0" w:line="240" w:lineRule="auto"/>
        <w:ind w:left="720"/>
        <w:rPr>
          <w:rFonts w:ascii="Times New Roman" w:hAnsi="Times New Roman"/>
          <w:b/>
          <w:kern w:val="1"/>
          <w:sz w:val="24"/>
          <w:szCs w:val="24"/>
          <w:lang w:eastAsia="hi-IN" w:bidi="hi-IN"/>
          <w:rPrChange w:id="14639"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14640" w:author="Bányai Gyula" w:date="2016-07-27T10:24:00Z">
            <w:rPr>
              <w:rFonts w:ascii="Palatino Linotype" w:hAnsi="Palatino Linotype"/>
              <w:b/>
              <w:sz w:val="24"/>
              <w:szCs w:val="24"/>
            </w:rPr>
          </w:rPrChange>
        </w:rPr>
        <w:t>Hézagolás, simítás gyakorlata</w:t>
      </w:r>
      <w:r w:rsidRPr="00110C3B">
        <w:rPr>
          <w:rFonts w:ascii="Times New Roman" w:hAnsi="Times New Roman"/>
          <w:b/>
          <w:sz w:val="24"/>
          <w:szCs w:val="24"/>
          <w:rPrChange w:id="14641"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4642" w:author="Bányai Gyula" w:date="2016-07-27T10:24:00Z">
            <w:rPr>
              <w:rFonts w:ascii="Palatino Linotype" w:hAnsi="Palatino Linotype"/>
              <w:b/>
              <w:sz w:val="24"/>
              <w:szCs w:val="24"/>
            </w:rPr>
          </w:rPrChange>
        </w:rPr>
        <w:tab/>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43" w:author="Bányai Gyula" w:date="2016-07-27T10:24:00Z">
            <w:rPr>
              <w:rFonts w:ascii="Palatino Linotype" w:hAnsi="Palatino Linotype"/>
              <w:sz w:val="24"/>
              <w:szCs w:val="24"/>
            </w:rPr>
          </w:rPrChange>
        </w:rPr>
      </w:pPr>
      <w:r w:rsidRPr="00110C3B">
        <w:rPr>
          <w:rFonts w:ascii="Times New Roman" w:hAnsi="Times New Roman"/>
          <w:sz w:val="24"/>
          <w:szCs w:val="24"/>
          <w:rPrChange w:id="14644" w:author="Bányai Gyula" w:date="2016-07-27T10:24:00Z">
            <w:rPr>
              <w:rFonts w:ascii="Palatino Linotype" w:hAnsi="Palatino Linotype"/>
              <w:sz w:val="24"/>
              <w:szCs w:val="24"/>
            </w:rPr>
          </w:rPrChange>
        </w:rPr>
        <w:t>Szerelt szerkezetek lemezillesztéseinek hézagkitöltése.</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45" w:author="Bányai Gyula" w:date="2016-07-27T10:24:00Z">
            <w:rPr>
              <w:rFonts w:ascii="Palatino Linotype" w:hAnsi="Palatino Linotype"/>
              <w:sz w:val="24"/>
              <w:szCs w:val="24"/>
            </w:rPr>
          </w:rPrChange>
        </w:rPr>
      </w:pPr>
      <w:r w:rsidRPr="00110C3B">
        <w:rPr>
          <w:rFonts w:ascii="Times New Roman" w:hAnsi="Times New Roman"/>
          <w:sz w:val="24"/>
          <w:szCs w:val="24"/>
          <w:rPrChange w:id="14646" w:author="Bányai Gyula" w:date="2016-07-27T10:24:00Z">
            <w:rPr>
              <w:rFonts w:ascii="Palatino Linotype" w:hAnsi="Palatino Linotype"/>
              <w:sz w:val="24"/>
              <w:szCs w:val="24"/>
            </w:rPr>
          </w:rPrChange>
        </w:rPr>
        <w:t>Mozgási hézag kialakítása.</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47" w:author="Bányai Gyula" w:date="2016-07-27T10:24:00Z">
            <w:rPr>
              <w:rFonts w:ascii="Palatino Linotype" w:hAnsi="Palatino Linotype"/>
              <w:sz w:val="24"/>
              <w:szCs w:val="24"/>
            </w:rPr>
          </w:rPrChange>
        </w:rPr>
      </w:pPr>
      <w:r w:rsidRPr="00110C3B">
        <w:rPr>
          <w:rFonts w:ascii="Times New Roman" w:hAnsi="Times New Roman"/>
          <w:sz w:val="24"/>
          <w:szCs w:val="24"/>
          <w:rPrChange w:id="14648" w:author="Bányai Gyula" w:date="2016-07-27T10:24:00Z">
            <w:rPr>
              <w:rFonts w:ascii="Palatino Linotype" w:hAnsi="Palatino Linotype"/>
              <w:sz w:val="24"/>
              <w:szCs w:val="24"/>
            </w:rPr>
          </w:rPrChange>
        </w:rPr>
        <w:t>Idegen szerkezetekkel való csatlakozás, hézagolás lehetőségei.</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49" w:author="Bányai Gyula" w:date="2016-07-27T10:24:00Z">
            <w:rPr>
              <w:rFonts w:ascii="Palatino Linotype" w:hAnsi="Palatino Linotype"/>
              <w:sz w:val="24"/>
              <w:szCs w:val="24"/>
            </w:rPr>
          </w:rPrChange>
        </w:rPr>
      </w:pPr>
      <w:r w:rsidRPr="00110C3B">
        <w:rPr>
          <w:rFonts w:ascii="Times New Roman" w:hAnsi="Times New Roman"/>
          <w:sz w:val="24"/>
          <w:szCs w:val="24"/>
          <w:rPrChange w:id="14650" w:author="Bányai Gyula" w:date="2016-07-27T10:24:00Z">
            <w:rPr>
              <w:rFonts w:ascii="Palatino Linotype" w:hAnsi="Palatino Linotype"/>
              <w:sz w:val="24"/>
              <w:szCs w:val="24"/>
            </w:rPr>
          </w:rPrChange>
        </w:rPr>
        <w:t>Többrétegű borítás alsó rétegeinek hézagkitöltése, fedő réteg hézagolási technológiái.</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51" w:author="Bányai Gyula" w:date="2016-07-27T10:24:00Z">
            <w:rPr>
              <w:rFonts w:ascii="Palatino Linotype" w:hAnsi="Palatino Linotype"/>
              <w:sz w:val="24"/>
              <w:szCs w:val="24"/>
            </w:rPr>
          </w:rPrChange>
        </w:rPr>
      </w:pPr>
      <w:r w:rsidRPr="00110C3B">
        <w:rPr>
          <w:rFonts w:ascii="Times New Roman" w:hAnsi="Times New Roman"/>
          <w:sz w:val="24"/>
          <w:szCs w:val="24"/>
          <w:rPrChange w:id="14652" w:author="Bányai Gyula" w:date="2016-07-27T10:24:00Z">
            <w:rPr>
              <w:rFonts w:ascii="Palatino Linotype" w:hAnsi="Palatino Linotype"/>
              <w:sz w:val="24"/>
              <w:szCs w:val="24"/>
            </w:rPr>
          </w:rPrChange>
        </w:rPr>
        <w:t>Hosszanti hézagok kitöltése.</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53" w:author="Bányai Gyula" w:date="2016-07-27T10:24:00Z">
            <w:rPr>
              <w:rFonts w:ascii="Palatino Linotype" w:hAnsi="Palatino Linotype"/>
              <w:sz w:val="24"/>
              <w:szCs w:val="24"/>
            </w:rPr>
          </w:rPrChange>
        </w:rPr>
      </w:pPr>
      <w:r w:rsidRPr="00110C3B">
        <w:rPr>
          <w:rFonts w:ascii="Times New Roman" w:hAnsi="Times New Roman"/>
          <w:sz w:val="24"/>
          <w:szCs w:val="24"/>
          <w:rPrChange w:id="14654" w:author="Bányai Gyula" w:date="2016-07-27T10:24:00Z">
            <w:rPr>
              <w:rFonts w:ascii="Palatino Linotype" w:hAnsi="Palatino Linotype"/>
              <w:sz w:val="24"/>
              <w:szCs w:val="24"/>
            </w:rPr>
          </w:rPrChange>
        </w:rPr>
        <w:t>Keresztirányú hézagok kitöltése.</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55"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4656" w:author="Bányai Gyula" w:date="2016-07-27T10:24:00Z">
            <w:rPr>
              <w:rFonts w:ascii="Palatino Linotype" w:hAnsi="Palatino Linotype"/>
              <w:sz w:val="24"/>
              <w:szCs w:val="24"/>
            </w:rPr>
          </w:rPrChange>
        </w:rPr>
        <w:t>Glettelési</w:t>
      </w:r>
      <w:proofErr w:type="spellEnd"/>
      <w:r w:rsidRPr="00110C3B">
        <w:rPr>
          <w:rFonts w:ascii="Times New Roman" w:hAnsi="Times New Roman"/>
          <w:sz w:val="24"/>
          <w:szCs w:val="24"/>
          <w:rPrChange w:id="14657" w:author="Bányai Gyula" w:date="2016-07-27T10:24:00Z">
            <w:rPr>
              <w:rFonts w:ascii="Palatino Linotype" w:hAnsi="Palatino Linotype"/>
              <w:sz w:val="24"/>
              <w:szCs w:val="24"/>
            </w:rPr>
          </w:rPrChange>
        </w:rPr>
        <w:t xml:space="preserve"> ismeretek gyakorlati alkalmazása.</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58" w:author="Bányai Gyula" w:date="2016-07-27T10:24:00Z">
            <w:rPr>
              <w:rFonts w:ascii="Palatino Linotype" w:hAnsi="Palatino Linotype"/>
              <w:sz w:val="24"/>
              <w:szCs w:val="24"/>
            </w:rPr>
          </w:rPrChange>
        </w:rPr>
      </w:pPr>
      <w:r w:rsidRPr="00110C3B">
        <w:rPr>
          <w:rFonts w:ascii="Times New Roman" w:hAnsi="Times New Roman"/>
          <w:sz w:val="24"/>
          <w:szCs w:val="24"/>
          <w:rPrChange w:id="14659" w:author="Bányai Gyula" w:date="2016-07-27T10:24:00Z">
            <w:rPr>
              <w:rFonts w:ascii="Palatino Linotype" w:hAnsi="Palatino Linotype"/>
              <w:sz w:val="24"/>
              <w:szCs w:val="24"/>
            </w:rPr>
          </w:rPrChange>
        </w:rPr>
        <w:t xml:space="preserve">Csavarfejek </w:t>
      </w:r>
      <w:proofErr w:type="spellStart"/>
      <w:r w:rsidRPr="00110C3B">
        <w:rPr>
          <w:rFonts w:ascii="Times New Roman" w:hAnsi="Times New Roman"/>
          <w:sz w:val="24"/>
          <w:szCs w:val="24"/>
          <w:rPrChange w:id="14660" w:author="Bányai Gyula" w:date="2016-07-27T10:24:00Z">
            <w:rPr>
              <w:rFonts w:ascii="Palatino Linotype" w:hAnsi="Palatino Linotype"/>
              <w:sz w:val="24"/>
              <w:szCs w:val="24"/>
            </w:rPr>
          </w:rPrChange>
        </w:rPr>
        <w:t>elglettelése</w:t>
      </w:r>
      <w:proofErr w:type="spellEnd"/>
      <w:r w:rsidRPr="00110C3B">
        <w:rPr>
          <w:rFonts w:ascii="Times New Roman" w:hAnsi="Times New Roman"/>
          <w:sz w:val="24"/>
          <w:szCs w:val="24"/>
          <w:rPrChange w:id="14661" w:author="Bányai Gyula" w:date="2016-07-27T10:24:00Z">
            <w:rPr>
              <w:rFonts w:ascii="Palatino Linotype" w:hAnsi="Palatino Linotype"/>
              <w:sz w:val="24"/>
              <w:szCs w:val="24"/>
            </w:rPr>
          </w:rPrChange>
        </w:rPr>
        <w:t xml:space="preserve"> két lépésben.</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62" w:author="Bányai Gyula" w:date="2016-07-27T10:24:00Z">
            <w:rPr>
              <w:rFonts w:ascii="Palatino Linotype" w:hAnsi="Palatino Linotype"/>
              <w:sz w:val="24"/>
              <w:szCs w:val="24"/>
            </w:rPr>
          </w:rPrChange>
        </w:rPr>
      </w:pPr>
      <w:r w:rsidRPr="00110C3B">
        <w:rPr>
          <w:rFonts w:ascii="Times New Roman" w:hAnsi="Times New Roman"/>
          <w:sz w:val="24"/>
          <w:szCs w:val="24"/>
          <w:rPrChange w:id="14663" w:author="Bányai Gyula" w:date="2016-07-27T10:24:00Z">
            <w:rPr>
              <w:rFonts w:ascii="Palatino Linotype" w:hAnsi="Palatino Linotype"/>
              <w:sz w:val="24"/>
              <w:szCs w:val="24"/>
            </w:rPr>
          </w:rPrChange>
        </w:rPr>
        <w:t>Ragasztott és rugalmas hézag képzése.</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64" w:author="Bányai Gyula" w:date="2016-07-27T10:24:00Z">
            <w:rPr>
              <w:rFonts w:ascii="Palatino Linotype" w:hAnsi="Palatino Linotype"/>
              <w:sz w:val="24"/>
              <w:szCs w:val="24"/>
            </w:rPr>
          </w:rPrChange>
        </w:rPr>
      </w:pPr>
      <w:r w:rsidRPr="00110C3B">
        <w:rPr>
          <w:rFonts w:ascii="Times New Roman" w:hAnsi="Times New Roman"/>
          <w:sz w:val="24"/>
          <w:szCs w:val="24"/>
          <w:rPrChange w:id="14665" w:author="Bányai Gyula" w:date="2016-07-27T10:24:00Z">
            <w:rPr>
              <w:rFonts w:ascii="Palatino Linotype" w:hAnsi="Palatino Linotype"/>
              <w:sz w:val="24"/>
              <w:szCs w:val="24"/>
            </w:rPr>
          </w:rPrChange>
        </w:rPr>
        <w:t>Felmérés és méretellenőrzés, munkaszervezés.</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666" w:author="Bányai Gyula" w:date="2016-07-27T10:24:00Z">
            <w:rPr>
              <w:rFonts w:ascii="Palatino Linotype" w:hAnsi="Palatino Linotype"/>
              <w:sz w:val="24"/>
              <w:szCs w:val="24"/>
            </w:rPr>
          </w:rPrChange>
        </w:rPr>
      </w:pPr>
      <w:r w:rsidRPr="00110C3B">
        <w:rPr>
          <w:rFonts w:ascii="Times New Roman" w:hAnsi="Times New Roman"/>
          <w:sz w:val="24"/>
          <w:szCs w:val="24"/>
          <w:rPrChange w:id="14667" w:author="Bányai Gyula" w:date="2016-07-27T10:24:00Z">
            <w:rPr>
              <w:rFonts w:ascii="Palatino Linotype" w:hAnsi="Palatino Linotype"/>
              <w:sz w:val="24"/>
              <w:szCs w:val="24"/>
            </w:rPr>
          </w:rPrChange>
        </w:rPr>
        <w:t>Munkaterület átadása más szakmának.</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68"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4669" w:author="Bányai Gyula" w:date="2016-07-27T10:24:00Z">
            <w:rPr>
              <w:rFonts w:ascii="Palatino Linotype" w:hAnsi="Palatino Linotype" w:cs="Mangal"/>
              <w:bCs/>
              <w:color w:val="000000"/>
              <w:kern w:val="1"/>
              <w:sz w:val="24"/>
              <w:szCs w:val="24"/>
              <w:lang w:eastAsia="hi-IN" w:bidi="hi-IN"/>
            </w:rPr>
          </w:rPrChange>
        </w:rPr>
        <w:t>Az öntapadó gipszkarton</w:t>
      </w:r>
      <w:r w:rsidRPr="00110C3B">
        <w:rPr>
          <w:rFonts w:ascii="Times New Roman" w:hAnsi="Times New Roman"/>
          <w:color w:val="000000"/>
          <w:kern w:val="1"/>
          <w:sz w:val="24"/>
          <w:szCs w:val="24"/>
          <w:lang w:eastAsia="hi-IN" w:bidi="hi-IN"/>
          <w:rPrChange w:id="14670" w:author="Bányai Gyula" w:date="2016-07-27T10:24:00Z">
            <w:rPr>
              <w:rFonts w:ascii="Palatino Linotype" w:hAnsi="Palatino Linotype" w:cs="Mangal"/>
              <w:color w:val="000000"/>
              <w:kern w:val="1"/>
              <w:sz w:val="24"/>
              <w:szCs w:val="24"/>
              <w:lang w:eastAsia="hi-IN" w:bidi="hi-IN"/>
            </w:rPr>
          </w:rPrChange>
        </w:rPr>
        <w:t xml:space="preserve"> hézagerősítő szalag használata.</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71"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72" w:author="Bányai Gyula" w:date="2016-07-27T10:24:00Z">
            <w:rPr>
              <w:rFonts w:ascii="Palatino Linotype" w:hAnsi="Palatino Linotype" w:cs="Mangal"/>
              <w:color w:val="000000"/>
              <w:kern w:val="1"/>
              <w:sz w:val="24"/>
              <w:szCs w:val="24"/>
              <w:lang w:eastAsia="hi-IN" w:bidi="hi-IN"/>
            </w:rPr>
          </w:rPrChange>
        </w:rPr>
        <w:t>Üvegszálas hézagerősítő szalag, öntapadós hézagerősítő szalag (FIBA),</w:t>
      </w:r>
      <w:r w:rsidRPr="00110C3B">
        <w:rPr>
          <w:rFonts w:ascii="Times New Roman" w:hAnsi="Times New Roman"/>
          <w:color w:val="000000"/>
          <w:kern w:val="1"/>
          <w:sz w:val="24"/>
          <w:szCs w:val="24"/>
          <w:lang w:eastAsia="hi-IN" w:bidi="hi-IN"/>
          <w:rPrChange w:id="14673" w:author="Bányai Gyula" w:date="2016-07-27T10:24:00Z">
            <w:rPr>
              <w:rFonts w:ascii="Palatino Linotype" w:hAnsi="Palatino Linotype" w:cs="Mangal"/>
              <w:color w:val="000000"/>
              <w:kern w:val="1"/>
              <w:sz w:val="24"/>
              <w:szCs w:val="24"/>
              <w:lang w:eastAsia="hi-IN" w:bidi="hi-IN"/>
            </w:rPr>
          </w:rPrChange>
        </w:rPr>
        <w:br/>
        <w:t>papír hézagerősítő szalag használata.</w:t>
      </w:r>
    </w:p>
    <w:p w:rsidR="00173D26" w:rsidRPr="00110C3B" w:rsidRDefault="00173D26" w:rsidP="00A44028">
      <w:pPr>
        <w:widowControl w:val="0"/>
        <w:suppressAutoHyphens/>
        <w:spacing w:after="0" w:line="240" w:lineRule="auto"/>
        <w:ind w:left="709"/>
        <w:jc w:val="both"/>
        <w:rPr>
          <w:rFonts w:ascii="Times New Roman" w:hAnsi="Times New Roman"/>
          <w:bCs/>
          <w:color w:val="000000"/>
          <w:kern w:val="1"/>
          <w:sz w:val="24"/>
          <w:szCs w:val="24"/>
          <w:lang w:eastAsia="hi-IN" w:bidi="hi-IN"/>
          <w:rPrChange w:id="14674"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4675" w:author="Bányai Gyula" w:date="2016-07-27T10:24:00Z">
            <w:rPr>
              <w:rFonts w:ascii="Palatino Linotype" w:hAnsi="Palatino Linotype" w:cs="Mangal"/>
              <w:bCs/>
              <w:color w:val="000000"/>
              <w:kern w:val="1"/>
              <w:sz w:val="24"/>
              <w:szCs w:val="24"/>
              <w:lang w:eastAsia="hi-IN" w:bidi="hi-IN"/>
            </w:rPr>
          </w:rPrChange>
        </w:rPr>
        <w:t>A hézagoló anyag felhordása.</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7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77" w:author="Bányai Gyula" w:date="2016-07-27T10:24:00Z">
            <w:rPr>
              <w:rFonts w:ascii="Palatino Linotype" w:hAnsi="Palatino Linotype" w:cs="Mangal"/>
              <w:color w:val="000000"/>
              <w:kern w:val="1"/>
              <w:sz w:val="24"/>
              <w:szCs w:val="24"/>
              <w:lang w:eastAsia="hi-IN" w:bidi="hi-IN"/>
            </w:rPr>
          </w:rPrChange>
        </w:rPr>
        <w:lastRenderedPageBreak/>
        <w:t>Pasztával történő hézagolás.</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78"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79" w:author="Bányai Gyula" w:date="2016-07-27T10:24:00Z">
            <w:rPr>
              <w:rFonts w:ascii="Palatino Linotype" w:hAnsi="Palatino Linotype" w:cs="Mangal"/>
              <w:color w:val="000000"/>
              <w:kern w:val="1"/>
              <w:sz w:val="24"/>
              <w:szCs w:val="24"/>
              <w:lang w:eastAsia="hi-IN" w:bidi="hi-IN"/>
            </w:rPr>
          </w:rPrChange>
        </w:rPr>
        <w:t>Papír hézagerősítő szalag és öntapadó műanyag háló használata.</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80"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81" w:author="Bányai Gyula" w:date="2016-07-27T10:24:00Z">
            <w:rPr>
              <w:rFonts w:ascii="Palatino Linotype" w:hAnsi="Palatino Linotype" w:cs="Mangal"/>
              <w:color w:val="000000"/>
              <w:kern w:val="1"/>
              <w:sz w:val="24"/>
              <w:szCs w:val="24"/>
              <w:lang w:eastAsia="hi-IN" w:bidi="hi-IN"/>
            </w:rPr>
          </w:rPrChange>
        </w:rPr>
        <w:t>Üvegfátyol alkalmazása.</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82"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83" w:author="Bányai Gyula" w:date="2016-07-27T10:24:00Z">
            <w:rPr>
              <w:rFonts w:ascii="Palatino Linotype" w:hAnsi="Palatino Linotype" w:cs="Mangal"/>
              <w:color w:val="000000"/>
              <w:kern w:val="1"/>
              <w:sz w:val="24"/>
              <w:szCs w:val="24"/>
              <w:lang w:eastAsia="hi-IN" w:bidi="hi-IN"/>
            </w:rPr>
          </w:rPrChange>
        </w:rPr>
        <w:t xml:space="preserve">A felületen maradt felesleges anyag lehúzása </w:t>
      </w:r>
      <w:proofErr w:type="spellStart"/>
      <w:r w:rsidRPr="00110C3B">
        <w:rPr>
          <w:rFonts w:ascii="Times New Roman" w:hAnsi="Times New Roman"/>
          <w:color w:val="000000"/>
          <w:kern w:val="1"/>
          <w:sz w:val="24"/>
          <w:szCs w:val="24"/>
          <w:lang w:eastAsia="hi-IN" w:bidi="hi-IN"/>
          <w:rPrChange w:id="14684" w:author="Bányai Gyula" w:date="2016-07-27T10:24:00Z">
            <w:rPr>
              <w:rFonts w:ascii="Palatino Linotype" w:hAnsi="Palatino Linotype" w:cs="Mangal"/>
              <w:color w:val="000000"/>
              <w:kern w:val="1"/>
              <w:sz w:val="24"/>
              <w:szCs w:val="24"/>
              <w:lang w:eastAsia="hi-IN" w:bidi="hi-IN"/>
            </w:rPr>
          </w:rPrChange>
        </w:rPr>
        <w:t>glettvassal</w:t>
      </w:r>
      <w:proofErr w:type="spellEnd"/>
      <w:r w:rsidRPr="00110C3B">
        <w:rPr>
          <w:rFonts w:ascii="Times New Roman" w:hAnsi="Times New Roman"/>
          <w:color w:val="000000"/>
          <w:kern w:val="1"/>
          <w:sz w:val="24"/>
          <w:szCs w:val="24"/>
          <w:lang w:eastAsia="hi-IN" w:bidi="hi-IN"/>
          <w:rPrChange w:id="14685" w:author="Bányai Gyula" w:date="2016-07-27T10:24:00Z">
            <w:rPr>
              <w:rFonts w:ascii="Palatino Linotype" w:hAnsi="Palatino Linotype" w:cs="Mangal"/>
              <w:color w:val="000000"/>
              <w:kern w:val="1"/>
              <w:sz w:val="24"/>
              <w:szCs w:val="24"/>
              <w:lang w:eastAsia="hi-IN" w:bidi="hi-IN"/>
            </w:rPr>
          </w:rPrChange>
        </w:rPr>
        <w:t>.</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8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87" w:author="Bányai Gyula" w:date="2016-07-27T10:24:00Z">
            <w:rPr>
              <w:rFonts w:ascii="Palatino Linotype" w:hAnsi="Palatino Linotype" w:cs="Mangal"/>
              <w:color w:val="000000"/>
              <w:kern w:val="1"/>
              <w:sz w:val="24"/>
              <w:szCs w:val="24"/>
              <w:lang w:eastAsia="hi-IN" w:bidi="hi-IN"/>
            </w:rPr>
          </w:rPrChange>
        </w:rPr>
        <w:t xml:space="preserve">Második hézagolási réteg felhordása. </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88"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89" w:author="Bányai Gyula" w:date="2016-07-27T10:24:00Z">
            <w:rPr>
              <w:rFonts w:ascii="Palatino Linotype" w:hAnsi="Palatino Linotype" w:cs="Mangal"/>
              <w:color w:val="000000"/>
              <w:kern w:val="1"/>
              <w:sz w:val="24"/>
              <w:szCs w:val="24"/>
              <w:lang w:eastAsia="hi-IN" w:bidi="hi-IN"/>
            </w:rPr>
          </w:rPrChange>
        </w:rPr>
        <w:t>Simító használata.</w:t>
      </w:r>
    </w:p>
    <w:p w:rsidR="00173D26" w:rsidRPr="00110C3B" w:rsidRDefault="00173D26" w:rsidP="00A44028">
      <w:pPr>
        <w:widowControl w:val="0"/>
        <w:suppressAutoHyphens/>
        <w:spacing w:after="0" w:line="240" w:lineRule="auto"/>
        <w:ind w:left="709"/>
        <w:jc w:val="both"/>
        <w:rPr>
          <w:rFonts w:ascii="Times New Roman" w:hAnsi="Times New Roman"/>
          <w:bCs/>
          <w:color w:val="000000"/>
          <w:kern w:val="1"/>
          <w:sz w:val="24"/>
          <w:szCs w:val="24"/>
          <w:lang w:eastAsia="hi-IN" w:bidi="hi-IN"/>
          <w:rPrChange w:id="14690"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4691" w:author="Bányai Gyula" w:date="2016-07-27T10:24:00Z">
            <w:rPr>
              <w:rFonts w:ascii="Palatino Linotype" w:hAnsi="Palatino Linotype" w:cs="Mangal"/>
              <w:bCs/>
              <w:color w:val="000000"/>
              <w:kern w:val="1"/>
              <w:sz w:val="24"/>
              <w:szCs w:val="24"/>
              <w:lang w:eastAsia="hi-IN" w:bidi="hi-IN"/>
            </w:rPr>
          </w:rPrChange>
        </w:rPr>
        <w:t>A végső felület kialakítása.</w:t>
      </w:r>
    </w:p>
    <w:p w:rsidR="00173D26" w:rsidRPr="00110C3B" w:rsidRDefault="00173D26" w:rsidP="00A44028">
      <w:pPr>
        <w:widowControl w:val="0"/>
        <w:suppressAutoHyphens/>
        <w:spacing w:after="0" w:line="240" w:lineRule="auto"/>
        <w:ind w:left="709"/>
        <w:jc w:val="both"/>
        <w:rPr>
          <w:rFonts w:ascii="Times New Roman" w:hAnsi="Times New Roman"/>
          <w:bCs/>
          <w:color w:val="000000"/>
          <w:kern w:val="1"/>
          <w:sz w:val="24"/>
          <w:szCs w:val="24"/>
          <w:lang w:eastAsia="hi-IN" w:bidi="hi-IN"/>
          <w:rPrChange w:id="14692"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4693" w:author="Bányai Gyula" w:date="2016-07-27T10:24:00Z">
            <w:rPr>
              <w:rFonts w:ascii="Palatino Linotype" w:hAnsi="Palatino Linotype" w:cs="Mangal"/>
              <w:bCs/>
              <w:color w:val="000000"/>
              <w:kern w:val="1"/>
              <w:sz w:val="24"/>
              <w:szCs w:val="24"/>
              <w:lang w:eastAsia="hi-IN" w:bidi="hi-IN"/>
            </w:rPr>
          </w:rPrChange>
        </w:rPr>
        <w:t>A hézagolás során előforduló hibák kiküszöbölése.</w:t>
      </w:r>
    </w:p>
    <w:p w:rsidR="00173D26" w:rsidRPr="00110C3B" w:rsidRDefault="00173D26" w:rsidP="00A44028">
      <w:pPr>
        <w:widowControl w:val="0"/>
        <w:suppressAutoHyphens/>
        <w:spacing w:after="0" w:line="240" w:lineRule="auto"/>
        <w:ind w:left="709"/>
        <w:jc w:val="both"/>
        <w:rPr>
          <w:rFonts w:ascii="Times New Roman" w:hAnsi="Times New Roman"/>
          <w:color w:val="000000"/>
          <w:kern w:val="1"/>
          <w:sz w:val="24"/>
          <w:szCs w:val="24"/>
          <w:lang w:eastAsia="hi-IN" w:bidi="hi-IN"/>
          <w:rPrChange w:id="14694"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4695" w:author="Bányai Gyula" w:date="2016-07-27T10:24:00Z">
            <w:rPr>
              <w:rFonts w:ascii="Palatino Linotype" w:hAnsi="Palatino Linotype" w:cs="Mangal"/>
              <w:color w:val="000000"/>
              <w:kern w:val="1"/>
              <w:sz w:val="24"/>
              <w:szCs w:val="24"/>
              <w:lang w:eastAsia="hi-IN" w:bidi="hi-IN"/>
            </w:rPr>
          </w:rPrChange>
        </w:rPr>
        <w:t xml:space="preserve">Csiszolási munkálatok elvégzése </w:t>
      </w:r>
      <w:r w:rsidR="00110C3B" w:rsidRPr="00110C3B">
        <w:rPr>
          <w:rFonts w:ascii="Times New Roman" w:hAnsi="Times New Roman"/>
          <w:rPrChange w:id="14696"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begin"/>
      </w:r>
      <w:r w:rsidR="00110C3B" w:rsidRPr="00110C3B">
        <w:rPr>
          <w:rFonts w:ascii="Times New Roman" w:hAnsi="Times New Roman"/>
          <w:rPrChange w:id="14697" w:author="Bányai Gyula" w:date="2016-07-27T10:24:00Z">
            <w:rPr/>
          </w:rPrChange>
        </w:rPr>
        <w:instrText xml:space="preserve"> HYPERLINK "http://rigips-gipszkarton.info/cimke/csiszolopapir/" \o "csiszolópapír" </w:instrText>
      </w:r>
      <w:r w:rsidR="00110C3B" w:rsidRPr="00110C3B">
        <w:rPr>
          <w:rFonts w:ascii="Times New Roman" w:hAnsi="Times New Roman"/>
          <w:rPrChange w:id="14698"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separate"/>
      </w:r>
      <w:r w:rsidRPr="00110C3B">
        <w:rPr>
          <w:rStyle w:val="Hiperhivatkozs"/>
          <w:rFonts w:ascii="Times New Roman" w:hAnsi="Times New Roman"/>
          <w:color w:val="000000"/>
          <w:kern w:val="1"/>
          <w:sz w:val="24"/>
          <w:szCs w:val="24"/>
          <w:u w:val="none"/>
          <w:lang w:eastAsia="hi-IN" w:bidi="hi-IN"/>
          <w:rPrChange w:id="14699" w:author="Bányai Gyula" w:date="2016-07-27T10:24:00Z">
            <w:rPr>
              <w:rStyle w:val="Hiperhivatkozs"/>
              <w:rFonts w:ascii="Palatino Linotype" w:hAnsi="Palatino Linotype" w:cs="Mangal"/>
              <w:color w:val="000000"/>
              <w:kern w:val="1"/>
              <w:sz w:val="24"/>
              <w:szCs w:val="24"/>
              <w:u w:val="none"/>
              <w:lang w:eastAsia="hi-IN" w:bidi="hi-IN"/>
            </w:rPr>
          </w:rPrChange>
        </w:rPr>
        <w:t>csiszolópapír</w:t>
      </w:r>
      <w:r w:rsidR="00110C3B" w:rsidRPr="00110C3B">
        <w:rPr>
          <w:rStyle w:val="Hiperhivatkozs"/>
          <w:rFonts w:ascii="Times New Roman" w:hAnsi="Times New Roman"/>
          <w:color w:val="000000"/>
          <w:kern w:val="1"/>
          <w:sz w:val="24"/>
          <w:szCs w:val="24"/>
          <w:u w:val="none"/>
          <w:lang w:eastAsia="hi-IN" w:bidi="hi-IN"/>
          <w:rPrChange w:id="14700"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end"/>
      </w:r>
      <w:r w:rsidRPr="00110C3B">
        <w:rPr>
          <w:rFonts w:ascii="Times New Roman" w:hAnsi="Times New Roman"/>
          <w:color w:val="000000"/>
          <w:kern w:val="1"/>
          <w:sz w:val="24"/>
          <w:szCs w:val="24"/>
          <w:lang w:eastAsia="hi-IN" w:bidi="hi-IN"/>
          <w:rPrChange w:id="14701" w:author="Bányai Gyula" w:date="2016-07-27T10:24:00Z">
            <w:rPr>
              <w:rFonts w:ascii="Palatino Linotype" w:hAnsi="Palatino Linotype" w:cs="Mangal"/>
              <w:color w:val="000000"/>
              <w:kern w:val="1"/>
              <w:sz w:val="24"/>
              <w:szCs w:val="24"/>
              <w:lang w:eastAsia="hi-IN" w:bidi="hi-IN"/>
            </w:rPr>
          </w:rPrChange>
        </w:rPr>
        <w:t xml:space="preserve"> vagy csiszolórács segítségével.</w:t>
      </w:r>
    </w:p>
    <w:p w:rsidR="00173D26" w:rsidRPr="00110C3B" w:rsidRDefault="00173D26" w:rsidP="00A44028">
      <w:pPr>
        <w:widowControl w:val="0"/>
        <w:suppressAutoHyphens/>
        <w:spacing w:after="0" w:line="240" w:lineRule="auto"/>
        <w:ind w:left="709"/>
        <w:jc w:val="both"/>
        <w:rPr>
          <w:rFonts w:ascii="Times New Roman" w:hAnsi="Times New Roman"/>
          <w:sz w:val="24"/>
          <w:szCs w:val="24"/>
          <w:rPrChange w:id="14702" w:author="Bányai Gyula" w:date="2016-07-27T10:24:00Z">
            <w:rPr>
              <w:rFonts w:ascii="Palatino Linotype" w:hAnsi="Palatino Linotype"/>
              <w:sz w:val="24"/>
              <w:szCs w:val="24"/>
            </w:rPr>
          </w:rPrChange>
        </w:rPr>
      </w:pPr>
      <w:r w:rsidRPr="00110C3B">
        <w:rPr>
          <w:rFonts w:ascii="Times New Roman" w:hAnsi="Times New Roman"/>
          <w:sz w:val="24"/>
          <w:szCs w:val="24"/>
          <w:rPrChange w:id="14703" w:author="Bányai Gyula" w:date="2016-07-27T10:24:00Z">
            <w:rPr>
              <w:rFonts w:ascii="Palatino Linotype" w:hAnsi="Palatino Linotype"/>
              <w:sz w:val="24"/>
              <w:szCs w:val="24"/>
            </w:rPr>
          </w:rPrChange>
        </w:rPr>
        <w:t>Munka és balesetvédelmi előírásoknak megfelelő munkavégzés.</w:t>
      </w:r>
    </w:p>
    <w:p w:rsidR="006460EC" w:rsidRDefault="006460EC" w:rsidP="00A44028">
      <w:pPr>
        <w:spacing w:after="0" w:line="240" w:lineRule="auto"/>
        <w:rPr>
          <w:ins w:id="14704" w:author="Eszes-Anka Anikó" w:date="2016-08-22T11:19:00Z"/>
          <w:rFonts w:ascii="Times New Roman" w:hAnsi="Times New Roman"/>
          <w:b/>
          <w:sz w:val="24"/>
          <w:szCs w:val="24"/>
          <w:lang w:eastAsia="hu-HU"/>
        </w:rPr>
      </w:pPr>
    </w:p>
    <w:p w:rsidR="003B07BF" w:rsidRPr="00110C3B" w:rsidRDefault="003B07BF" w:rsidP="00A44028">
      <w:pPr>
        <w:spacing w:after="0" w:line="240" w:lineRule="auto"/>
        <w:rPr>
          <w:rFonts w:ascii="Times New Roman" w:hAnsi="Times New Roman"/>
          <w:b/>
          <w:sz w:val="24"/>
          <w:szCs w:val="24"/>
          <w:lang w:eastAsia="hu-HU"/>
          <w:rPrChange w:id="14705" w:author="Bányai Gyula" w:date="2016-07-27T10:24:00Z">
            <w:rPr>
              <w:rFonts w:ascii="Palatino Linotype" w:hAnsi="Palatino Linotype"/>
              <w:b/>
              <w:sz w:val="24"/>
              <w:szCs w:val="24"/>
              <w:lang w:eastAsia="hu-HU"/>
            </w:rPr>
          </w:rPrChange>
        </w:rPr>
      </w:pPr>
    </w:p>
    <w:p w:rsidR="006A457A" w:rsidRPr="00110C3B" w:rsidDel="003B07BF" w:rsidRDefault="00173D26" w:rsidP="00A44028">
      <w:pPr>
        <w:widowControl w:val="0"/>
        <w:suppressAutoHyphens/>
        <w:spacing w:after="0" w:line="240" w:lineRule="auto"/>
        <w:rPr>
          <w:del w:id="14706" w:author="Eszes-Anka Anikó" w:date="2016-08-22T11:19:00Z"/>
          <w:rFonts w:ascii="Times New Roman" w:hAnsi="Times New Roman"/>
          <w:b/>
          <w:sz w:val="24"/>
          <w:szCs w:val="24"/>
          <w:lang w:eastAsia="hu-HU"/>
          <w:rPrChange w:id="14707" w:author="Bányai Gyula" w:date="2016-07-27T10:24:00Z">
            <w:rPr>
              <w:del w:id="14708" w:author="Eszes-Anka Anikó" w:date="2016-08-22T11:19:00Z"/>
              <w:rFonts w:ascii="Palatino Linotype" w:hAnsi="Palatino Linotype" w:cs="Arial"/>
              <w:b/>
              <w:sz w:val="24"/>
              <w:szCs w:val="24"/>
              <w:lang w:eastAsia="hu-HU"/>
            </w:rPr>
          </w:rPrChange>
        </w:rPr>
      </w:pPr>
      <w:del w:id="14709" w:author="Eszes-Anka Anikó" w:date="2016-08-22T11:19:00Z">
        <w:r w:rsidRPr="00110C3B" w:rsidDel="003B07BF">
          <w:rPr>
            <w:rFonts w:ascii="Times New Roman" w:hAnsi="Times New Roman"/>
            <w:b/>
            <w:sz w:val="24"/>
            <w:szCs w:val="24"/>
            <w:lang w:eastAsia="hu-HU"/>
            <w:rPrChange w:id="14710" w:author="Bányai Gyula" w:date="2016-07-27T10:24:00Z">
              <w:rPr>
                <w:rFonts w:ascii="Palatino Linotype" w:hAnsi="Palatino Linotype" w:cs="Arial"/>
                <w:b/>
                <w:sz w:val="24"/>
                <w:szCs w:val="24"/>
                <w:lang w:eastAsia="hu-HU"/>
              </w:rPr>
            </w:rPrChange>
          </w:rPr>
          <w:br w:type="page"/>
        </w:r>
      </w:del>
    </w:p>
    <w:p w:rsidR="0034095D" w:rsidRPr="00110C3B" w:rsidRDefault="00173D26" w:rsidP="003B07BF">
      <w:pPr>
        <w:widowControl w:val="0"/>
        <w:suppressAutoHyphens/>
        <w:spacing w:after="0" w:line="240" w:lineRule="auto"/>
        <w:rPr>
          <w:rFonts w:ascii="Times New Roman" w:hAnsi="Times New Roman"/>
          <w:b/>
          <w:sz w:val="24"/>
          <w:szCs w:val="24"/>
          <w:lang w:eastAsia="hu-HU"/>
          <w:rPrChange w:id="14711" w:author="Bányai Gyula" w:date="2016-07-27T10:24:00Z">
            <w:rPr>
              <w:rFonts w:ascii="Palatino Linotype" w:hAnsi="Palatino Linotype" w:cs="Arial"/>
              <w:b/>
              <w:sz w:val="24"/>
              <w:szCs w:val="24"/>
              <w:lang w:eastAsia="hu-HU"/>
            </w:rPr>
          </w:rPrChange>
        </w:rPr>
        <w:pPrChange w:id="14712" w:author="Eszes-Anka Anikó" w:date="2016-08-22T11:19:00Z">
          <w:pPr>
            <w:spacing w:after="0" w:line="240" w:lineRule="auto"/>
          </w:pPr>
        </w:pPrChange>
      </w:pPr>
      <w:r w:rsidRPr="00110C3B">
        <w:rPr>
          <w:rFonts w:ascii="Times New Roman" w:hAnsi="Times New Roman"/>
          <w:b/>
          <w:color w:val="000000"/>
          <w:sz w:val="24"/>
          <w:szCs w:val="24"/>
          <w:rPrChange w:id="14713" w:author="Bányai Gyula" w:date="2016-07-27T10:24:00Z">
            <w:rPr>
              <w:rFonts w:ascii="Palatino Linotype" w:hAnsi="Palatino Linotype"/>
              <w:b/>
              <w:color w:val="000000"/>
              <w:sz w:val="24"/>
              <w:szCs w:val="24"/>
            </w:rPr>
          </w:rPrChange>
        </w:rPr>
        <w:t>10280-12 Szerelt padlók készítése</w:t>
      </w:r>
      <w:r w:rsidR="007A2EBE" w:rsidRPr="00110C3B">
        <w:rPr>
          <w:rFonts w:ascii="Times New Roman" w:hAnsi="Times New Roman"/>
          <w:b/>
          <w:sz w:val="24"/>
          <w:szCs w:val="24"/>
          <w:lang w:eastAsia="hu-HU"/>
          <w:rPrChange w:id="14714" w:author="Bányai Gyula" w:date="2016-07-27T10:24:00Z">
            <w:rPr>
              <w:rFonts w:ascii="Palatino Linotype" w:hAnsi="Palatino Linotype"/>
              <w:b/>
              <w:sz w:val="24"/>
              <w:szCs w:val="24"/>
              <w:lang w:eastAsia="hu-HU"/>
            </w:rPr>
          </w:rPrChange>
        </w:rPr>
        <w:t>*</w:t>
      </w:r>
    </w:p>
    <w:p w:rsidR="007A2EBE" w:rsidRPr="00110C3B" w:rsidRDefault="007A2EBE" w:rsidP="00A44028">
      <w:pPr>
        <w:widowControl w:val="0"/>
        <w:suppressAutoHyphens/>
        <w:spacing w:after="0" w:line="240" w:lineRule="auto"/>
        <w:jc w:val="right"/>
        <w:rPr>
          <w:rFonts w:ascii="Times New Roman" w:hAnsi="Times New Roman"/>
          <w:sz w:val="20"/>
          <w:szCs w:val="20"/>
          <w:lang w:eastAsia="hu-HU"/>
          <w:rPrChange w:id="14715" w:author="Bányai Gyula" w:date="2016-07-27T10:24:00Z">
            <w:rPr>
              <w:rFonts w:ascii="Palatino Linotype" w:hAnsi="Palatino Linotype" w:cs="Arial"/>
              <w:sz w:val="20"/>
              <w:szCs w:val="20"/>
              <w:lang w:eastAsia="hu-HU"/>
            </w:rPr>
          </w:rPrChange>
        </w:rPr>
      </w:pPr>
      <w:r w:rsidRPr="00110C3B">
        <w:rPr>
          <w:rFonts w:ascii="Times New Roman" w:hAnsi="Times New Roman"/>
          <w:b/>
          <w:sz w:val="24"/>
          <w:szCs w:val="24"/>
          <w:lang w:eastAsia="hu-HU"/>
          <w:rPrChange w:id="14716" w:author="Bányai Gyula" w:date="2016-07-27T10:24:00Z">
            <w:rPr>
              <w:rFonts w:ascii="Palatino Linotype" w:hAnsi="Palatino Linotype"/>
              <w:b/>
              <w:sz w:val="24"/>
              <w:szCs w:val="24"/>
              <w:lang w:eastAsia="hu-HU"/>
            </w:rPr>
          </w:rPrChange>
        </w:rPr>
        <w:t>*</w:t>
      </w:r>
      <w:r w:rsidR="005B6CF1" w:rsidRPr="00110C3B">
        <w:rPr>
          <w:rFonts w:ascii="Times New Roman" w:hAnsi="Times New Roman"/>
          <w:sz w:val="20"/>
          <w:szCs w:val="20"/>
          <w:lang w:eastAsia="hu-HU"/>
          <w:rPrChange w:id="14717" w:author="Bányai Gyula" w:date="2016-07-27T10:24:00Z">
            <w:rPr>
              <w:rFonts w:ascii="Palatino Linotype" w:hAnsi="Palatino Linotype" w:cs="Arial"/>
              <w:sz w:val="20"/>
              <w:szCs w:val="20"/>
              <w:lang w:eastAsia="hu-HU"/>
            </w:rPr>
          </w:rPrChange>
        </w:rPr>
        <w:t>Három évfolyamos</w:t>
      </w:r>
      <w:r w:rsidRPr="00110C3B">
        <w:rPr>
          <w:rFonts w:ascii="Times New Roman" w:hAnsi="Times New Roman"/>
          <w:sz w:val="20"/>
          <w:szCs w:val="20"/>
          <w:lang w:eastAsia="hu-HU"/>
          <w:rPrChange w:id="14718" w:author="Bányai Gyula" w:date="2016-07-27T10:24:00Z">
            <w:rPr>
              <w:rFonts w:ascii="Palatino Linotype" w:hAnsi="Palatino Linotype" w:cs="Arial"/>
              <w:sz w:val="20"/>
              <w:szCs w:val="20"/>
              <w:lang w:eastAsia="hu-HU"/>
            </w:rPr>
          </w:rPrChange>
        </w:rPr>
        <w:t xml:space="preserve"> oktatás esetén a</w:t>
      </w:r>
      <w:r w:rsidR="00A3191F" w:rsidRPr="00110C3B">
        <w:rPr>
          <w:rFonts w:ascii="Times New Roman" w:hAnsi="Times New Roman"/>
          <w:sz w:val="20"/>
          <w:szCs w:val="20"/>
          <w:lang w:eastAsia="hu-HU"/>
          <w:rPrChange w:id="14719" w:author="Bányai Gyula" w:date="2016-07-27T10:24:00Z">
            <w:rPr>
              <w:rFonts w:ascii="Palatino Linotype" w:hAnsi="Palatino Linotype" w:cs="Arial"/>
              <w:sz w:val="20"/>
              <w:szCs w:val="20"/>
              <w:lang w:eastAsia="hu-HU"/>
            </w:rPr>
          </w:rPrChange>
        </w:rPr>
        <w:t xml:space="preserve"> második </w:t>
      </w:r>
      <w:r w:rsidRPr="00110C3B">
        <w:rPr>
          <w:rFonts w:ascii="Times New Roman" w:hAnsi="Times New Roman"/>
          <w:sz w:val="20"/>
          <w:szCs w:val="20"/>
          <w:lang w:eastAsia="hu-HU"/>
          <w:rPrChange w:id="14720" w:author="Bányai Gyula" w:date="2016-07-27T10:24:00Z">
            <w:rPr>
              <w:rFonts w:ascii="Palatino Linotype" w:hAnsi="Palatino Linotype" w:cs="Arial"/>
              <w:sz w:val="20"/>
              <w:szCs w:val="20"/>
              <w:lang w:eastAsia="hu-HU"/>
            </w:rPr>
          </w:rPrChange>
        </w:rPr>
        <w:t>évfolyamot követően</w:t>
      </w:r>
    </w:p>
    <w:p w:rsidR="0034095D" w:rsidRPr="00110C3B" w:rsidRDefault="0034095D" w:rsidP="00A44028">
      <w:pPr>
        <w:widowControl w:val="0"/>
        <w:suppressAutoHyphens/>
        <w:spacing w:after="0" w:line="240" w:lineRule="auto"/>
        <w:rPr>
          <w:rFonts w:ascii="Times New Roman" w:hAnsi="Times New Roman"/>
          <w:b/>
          <w:iCs/>
          <w:kern w:val="1"/>
          <w:sz w:val="24"/>
          <w:szCs w:val="24"/>
          <w:lang w:eastAsia="hi-IN" w:bidi="hi-IN"/>
          <w:rPrChange w:id="14721" w:author="Bányai Gyula" w:date="2016-07-27T10:24:00Z">
            <w:rPr>
              <w:rFonts w:ascii="Palatino Linotype" w:hAnsi="Palatino Linotype" w:cs="Mangal"/>
              <w:b/>
              <w:iCs/>
              <w:kern w:val="1"/>
              <w:sz w:val="24"/>
              <w:szCs w:val="24"/>
              <w:lang w:eastAsia="hi-IN" w:bidi="hi-IN"/>
            </w:rPr>
          </w:rPrChange>
        </w:rPr>
      </w:pPr>
    </w:p>
    <w:p w:rsidR="0034095D" w:rsidRPr="00110C3B" w:rsidRDefault="00173D26" w:rsidP="00A44028">
      <w:pPr>
        <w:spacing w:after="0" w:line="240" w:lineRule="auto"/>
        <w:ind w:firstLine="709"/>
        <w:rPr>
          <w:rFonts w:ascii="Times New Roman" w:hAnsi="Times New Roman"/>
          <w:b/>
          <w:sz w:val="24"/>
          <w:szCs w:val="24"/>
          <w:lang w:eastAsia="hu-HU"/>
          <w:rPrChange w:id="14722" w:author="Bányai Gyula" w:date="2016-07-27T10:24:00Z">
            <w:rPr>
              <w:rFonts w:ascii="Palatino Linotype" w:hAnsi="Palatino Linotype"/>
              <w:b/>
              <w:sz w:val="24"/>
              <w:szCs w:val="24"/>
              <w:lang w:eastAsia="hu-HU"/>
            </w:rPr>
          </w:rPrChange>
        </w:rPr>
      </w:pPr>
      <w:r w:rsidRPr="00110C3B">
        <w:rPr>
          <w:rFonts w:ascii="Times New Roman" w:hAnsi="Times New Roman"/>
          <w:b/>
          <w:iCs/>
          <w:kern w:val="1"/>
          <w:sz w:val="24"/>
          <w:szCs w:val="24"/>
          <w:lang w:eastAsia="hi-IN" w:bidi="hi-IN"/>
          <w:rPrChange w:id="14723" w:author="Bányai Gyula" w:date="2016-07-27T10:24:00Z">
            <w:rPr>
              <w:rFonts w:ascii="Palatino Linotype" w:hAnsi="Palatino Linotype" w:cs="Mangal"/>
              <w:b/>
              <w:iCs/>
              <w:kern w:val="1"/>
              <w:sz w:val="24"/>
              <w:szCs w:val="24"/>
              <w:lang w:eastAsia="hi-IN" w:bidi="hi-IN"/>
            </w:rPr>
          </w:rPrChange>
        </w:rPr>
        <w:t>Szárazaljzat és álpadló kivitelezés</w:t>
      </w:r>
      <w:r w:rsidR="006D310F" w:rsidRPr="00110C3B">
        <w:rPr>
          <w:rFonts w:ascii="Times New Roman" w:hAnsi="Times New Roman"/>
          <w:b/>
          <w:iCs/>
          <w:kern w:val="1"/>
          <w:sz w:val="24"/>
          <w:szCs w:val="24"/>
          <w:lang w:eastAsia="hi-IN" w:bidi="hi-IN"/>
          <w:rPrChange w:id="14724" w:author="Bányai Gyula" w:date="2016-07-27T10:24:00Z">
            <w:rPr>
              <w:rFonts w:ascii="Palatino Linotype" w:hAnsi="Palatino Linotype" w:cs="Mangal"/>
              <w:b/>
              <w:iCs/>
              <w:kern w:val="1"/>
              <w:sz w:val="24"/>
              <w:szCs w:val="24"/>
              <w:lang w:eastAsia="hi-IN" w:bidi="hi-IN"/>
            </w:rPr>
          </w:rPrChange>
        </w:rPr>
        <w:t>ének gyakorlata</w:t>
      </w:r>
      <w:r w:rsidRPr="00110C3B">
        <w:rPr>
          <w:rFonts w:ascii="Times New Roman" w:hAnsi="Times New Roman"/>
          <w:b/>
          <w:sz w:val="24"/>
          <w:szCs w:val="24"/>
          <w:lang w:eastAsia="hu-HU"/>
          <w:rPrChange w:id="14725" w:author="Bányai Gyula" w:date="2016-07-27T10:24:00Z">
            <w:rPr>
              <w:rFonts w:ascii="Palatino Linotype" w:hAnsi="Palatino Linotype"/>
              <w:b/>
              <w:sz w:val="24"/>
              <w:szCs w:val="24"/>
              <w:lang w:eastAsia="hu-HU"/>
            </w:rPr>
          </w:rPrChange>
        </w:rPr>
        <w:t xml:space="preserve"> </w:t>
      </w:r>
      <w:r w:rsidR="0034095D" w:rsidRPr="00110C3B">
        <w:rPr>
          <w:rFonts w:ascii="Times New Roman" w:hAnsi="Times New Roman"/>
          <w:b/>
          <w:sz w:val="24"/>
          <w:szCs w:val="24"/>
          <w:lang w:eastAsia="hu-HU"/>
          <w:rPrChange w:id="14726" w:author="Bányai Gyula" w:date="2016-07-27T10:24:00Z">
            <w:rPr>
              <w:rFonts w:ascii="Palatino Linotype" w:hAnsi="Palatino Linotype"/>
              <w:b/>
              <w:sz w:val="24"/>
              <w:szCs w:val="24"/>
              <w:lang w:eastAsia="hu-HU"/>
            </w:rPr>
          </w:rPrChange>
        </w:rPr>
        <w:t>tantárgy</w:t>
      </w:r>
    </w:p>
    <w:p w:rsidR="0034095D" w:rsidRPr="00110C3B" w:rsidRDefault="0034095D" w:rsidP="00A44028">
      <w:pPr>
        <w:spacing w:after="0" w:line="240" w:lineRule="auto"/>
        <w:ind w:firstLine="709"/>
        <w:rPr>
          <w:rFonts w:ascii="Times New Roman" w:hAnsi="Times New Roman"/>
          <w:b/>
          <w:sz w:val="24"/>
          <w:szCs w:val="24"/>
          <w:lang w:eastAsia="hu-HU"/>
          <w:rPrChange w:id="14727" w:author="Bányai Gyula" w:date="2016-07-27T10:24:00Z">
            <w:rPr>
              <w:rFonts w:ascii="Palatino Linotype" w:hAnsi="Palatino Linotype"/>
              <w:b/>
              <w:sz w:val="24"/>
              <w:szCs w:val="24"/>
              <w:lang w:eastAsia="hu-HU"/>
            </w:rPr>
          </w:rPrChange>
        </w:rPr>
      </w:pPr>
    </w:p>
    <w:p w:rsidR="0034095D" w:rsidRPr="00110C3B" w:rsidRDefault="0034095D" w:rsidP="00A44028">
      <w:pPr>
        <w:spacing w:after="0" w:line="240" w:lineRule="auto"/>
        <w:ind w:left="1224"/>
        <w:rPr>
          <w:rFonts w:ascii="Times New Roman" w:hAnsi="Times New Roman"/>
          <w:b/>
          <w:sz w:val="24"/>
          <w:szCs w:val="24"/>
          <w:lang w:eastAsia="hu-HU"/>
          <w:rPrChange w:id="14728"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4729" w:author="Bányai Gyula" w:date="2016-07-27T10:24:00Z">
            <w:rPr>
              <w:rFonts w:ascii="Palatino Linotype" w:hAnsi="Palatino Linotype"/>
              <w:b/>
              <w:sz w:val="24"/>
              <w:szCs w:val="24"/>
              <w:lang w:eastAsia="hu-HU"/>
            </w:rPr>
          </w:rPrChange>
        </w:rPr>
        <w:t>Témakörök</w:t>
      </w:r>
    </w:p>
    <w:p w:rsidR="0034095D" w:rsidRPr="00110C3B" w:rsidRDefault="0034095D" w:rsidP="00A44028">
      <w:pPr>
        <w:spacing w:after="0" w:line="240" w:lineRule="auto"/>
        <w:ind w:left="1224"/>
        <w:rPr>
          <w:rFonts w:ascii="Times New Roman" w:hAnsi="Times New Roman"/>
          <w:b/>
          <w:sz w:val="24"/>
          <w:szCs w:val="24"/>
          <w:lang w:eastAsia="hu-HU"/>
          <w:rPrChange w:id="14730" w:author="Bányai Gyula" w:date="2016-07-27T10:24:00Z">
            <w:rPr>
              <w:rFonts w:ascii="Palatino Linotype" w:hAnsi="Palatino Linotype"/>
              <w:b/>
              <w:sz w:val="24"/>
              <w:szCs w:val="24"/>
              <w:lang w:eastAsia="hu-HU"/>
            </w:rPr>
          </w:rPrChange>
        </w:rPr>
      </w:pPr>
    </w:p>
    <w:p w:rsidR="005D4AED" w:rsidRPr="00110C3B" w:rsidRDefault="00A3191F" w:rsidP="00607844">
      <w:pPr>
        <w:tabs>
          <w:tab w:val="left" w:pos="7230"/>
          <w:tab w:val="right" w:pos="9214"/>
        </w:tabs>
        <w:spacing w:after="0" w:line="240" w:lineRule="auto"/>
        <w:ind w:left="709"/>
        <w:rPr>
          <w:rFonts w:ascii="Times New Roman" w:hAnsi="Times New Roman"/>
          <w:b/>
          <w:sz w:val="24"/>
          <w:szCs w:val="24"/>
          <w:rPrChange w:id="14731" w:author="Bányai Gyula" w:date="2016-07-27T10:24:00Z">
            <w:rPr>
              <w:rFonts w:ascii="Palatino Linotype" w:hAnsi="Palatino Linotype"/>
              <w:b/>
              <w:sz w:val="24"/>
              <w:szCs w:val="24"/>
            </w:rPr>
          </w:rPrChange>
        </w:rPr>
      </w:pPr>
      <w:r w:rsidRPr="00110C3B">
        <w:rPr>
          <w:rFonts w:ascii="Times New Roman" w:hAnsi="Times New Roman"/>
          <w:b/>
          <w:sz w:val="24"/>
          <w:szCs w:val="24"/>
          <w:rPrChange w:id="14732" w:author="Bányai Gyula" w:date="2016-07-27T10:24:00Z">
            <w:rPr>
              <w:rFonts w:ascii="Palatino Linotype" w:hAnsi="Palatino Linotype"/>
              <w:b/>
              <w:sz w:val="24"/>
              <w:szCs w:val="24"/>
            </w:rPr>
          </w:rPrChange>
        </w:rPr>
        <w:t>Szárazaljzat készítése</w:t>
      </w:r>
      <w:r w:rsidRPr="00110C3B">
        <w:rPr>
          <w:rFonts w:ascii="Times New Roman" w:hAnsi="Times New Roman"/>
          <w:b/>
          <w:sz w:val="24"/>
          <w:szCs w:val="24"/>
          <w:rPrChange w:id="14733"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4734" w:author="Bányai Gyula" w:date="2016-07-27T10:24:00Z">
            <w:rPr>
              <w:rFonts w:ascii="Palatino Linotype" w:hAnsi="Palatino Linotype"/>
              <w:b/>
              <w:sz w:val="24"/>
              <w:szCs w:val="24"/>
            </w:rPr>
          </w:rPrChange>
        </w:rPr>
        <w:tab/>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36" w:author="Bányai Gyula" w:date="2016-07-27T10:24:00Z">
            <w:rPr>
              <w:rFonts w:ascii="Palatino Linotype" w:hAnsi="Palatino Linotype" w:cs="Mangal"/>
              <w:kern w:val="1"/>
              <w:sz w:val="24"/>
              <w:szCs w:val="24"/>
              <w:lang w:eastAsia="hi-IN" w:bidi="hi-IN"/>
            </w:rPr>
          </w:rPrChange>
        </w:rPr>
        <w:t>Szárazaljzat alapelemeinek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38" w:author="Bányai Gyula" w:date="2016-07-27T10:24:00Z">
            <w:rPr>
              <w:rFonts w:ascii="Palatino Linotype" w:hAnsi="Palatino Linotype" w:cs="Mangal"/>
              <w:kern w:val="1"/>
              <w:sz w:val="24"/>
              <w:szCs w:val="24"/>
              <w:lang w:eastAsia="hi-IN" w:bidi="hi-IN"/>
            </w:rPr>
          </w:rPrChange>
        </w:rPr>
        <w:t>Szerszámok és segédszerkezetek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40"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42" w:author="Bányai Gyula" w:date="2016-07-27T10:24:00Z">
            <w:rPr>
              <w:rFonts w:ascii="Palatino Linotype" w:hAnsi="Palatino Linotype" w:cs="Mangal"/>
              <w:kern w:val="1"/>
              <w:sz w:val="24"/>
              <w:szCs w:val="24"/>
              <w:lang w:eastAsia="hi-IN" w:bidi="hi-IN"/>
            </w:rPr>
          </w:rPrChange>
        </w:rPr>
        <w:t>Szárazpadlók hang- és hőszigetelése.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44"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46" w:author="Bányai Gyula" w:date="2016-07-27T10:24:00Z">
            <w:rPr>
              <w:rFonts w:ascii="Palatino Linotype" w:hAnsi="Palatino Linotype" w:cs="Mangal"/>
              <w:kern w:val="1"/>
              <w:sz w:val="24"/>
              <w:szCs w:val="24"/>
              <w:lang w:eastAsia="hi-IN" w:bidi="hi-IN"/>
            </w:rPr>
          </w:rPrChange>
        </w:rPr>
        <w:t>Épületszerkezeti tulajdonságok ismerete.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48" w:author="Bányai Gyula" w:date="2016-07-27T10:24:00Z">
            <w:rPr>
              <w:rFonts w:ascii="Palatino Linotype" w:hAnsi="Palatino Linotype" w:cs="Mangal"/>
              <w:kern w:val="1"/>
              <w:sz w:val="24"/>
              <w:szCs w:val="24"/>
              <w:lang w:eastAsia="hi-IN" w:bidi="hi-IN"/>
            </w:rPr>
          </w:rPrChange>
        </w:rPr>
        <w:t>Gipszrost padlók elemeinek áttekintése.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50" w:author="Bányai Gyula" w:date="2016-07-27T10:24:00Z">
            <w:rPr>
              <w:rFonts w:ascii="Palatino Linotype" w:hAnsi="Palatino Linotype" w:cs="Mangal"/>
              <w:kern w:val="1"/>
              <w:sz w:val="24"/>
              <w:szCs w:val="24"/>
              <w:lang w:eastAsia="hi-IN" w:bidi="hi-IN"/>
            </w:rPr>
          </w:rPrChange>
        </w:rPr>
        <w:t>Szerkezeti elemek áttekintése.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52" w:author="Bányai Gyula" w:date="2016-07-27T10:24:00Z">
            <w:rPr>
              <w:rFonts w:ascii="Palatino Linotype" w:hAnsi="Palatino Linotype" w:cs="Mangal"/>
              <w:kern w:val="1"/>
              <w:sz w:val="24"/>
              <w:szCs w:val="24"/>
              <w:lang w:eastAsia="hi-IN" w:bidi="hi-IN"/>
            </w:rPr>
          </w:rPrChange>
        </w:rPr>
        <w:t>Szárazpadló elemek, lapok.</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54" w:author="Bányai Gyula" w:date="2016-07-27T10:24:00Z">
            <w:rPr>
              <w:rFonts w:ascii="Palatino Linotype" w:hAnsi="Palatino Linotype" w:cs="Mangal"/>
              <w:kern w:val="1"/>
              <w:sz w:val="24"/>
              <w:szCs w:val="24"/>
              <w:lang w:eastAsia="hi-IN" w:bidi="hi-IN"/>
            </w:rPr>
          </w:rPrChange>
        </w:rPr>
        <w:t>Szárazzúzalék (kiegyenlítő ágyazat) alkalmazása.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56" w:author="Bányai Gyula" w:date="2016-07-27T10:24:00Z">
            <w:rPr>
              <w:rFonts w:ascii="Palatino Linotype" w:hAnsi="Palatino Linotype" w:cs="Mangal"/>
              <w:kern w:val="1"/>
              <w:sz w:val="24"/>
              <w:szCs w:val="24"/>
              <w:lang w:eastAsia="hi-IN" w:bidi="hi-IN"/>
            </w:rPr>
          </w:rPrChange>
        </w:rPr>
        <w:t>Szegőszalag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58" w:author="Bányai Gyula" w:date="2016-07-27T10:24:00Z">
            <w:rPr>
              <w:rFonts w:ascii="Palatino Linotype" w:hAnsi="Palatino Linotype" w:cs="Mangal"/>
              <w:kern w:val="1"/>
              <w:sz w:val="24"/>
              <w:szCs w:val="24"/>
              <w:lang w:eastAsia="hi-IN" w:bidi="hi-IN"/>
            </w:rPr>
          </w:rPrChange>
        </w:rPr>
        <w:t>Padlóragasztók, csavarok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60" w:author="Bányai Gyula" w:date="2016-07-27T10:24:00Z">
            <w:rPr>
              <w:rFonts w:ascii="Palatino Linotype" w:hAnsi="Palatino Linotype" w:cs="Mangal"/>
              <w:kern w:val="1"/>
              <w:sz w:val="24"/>
              <w:szCs w:val="24"/>
              <w:lang w:eastAsia="hi-IN" w:bidi="hi-IN"/>
            </w:rPr>
          </w:rPrChange>
        </w:rPr>
        <w:t>Lemezszabás.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62" w:author="Bányai Gyula" w:date="2016-07-27T10:24:00Z">
            <w:rPr>
              <w:rFonts w:ascii="Palatino Linotype" w:hAnsi="Palatino Linotype" w:cs="Mangal"/>
              <w:kern w:val="1"/>
              <w:sz w:val="24"/>
              <w:szCs w:val="24"/>
              <w:lang w:eastAsia="hi-IN" w:bidi="hi-IN"/>
            </w:rPr>
          </w:rPrChange>
        </w:rPr>
        <w:t>Aljzat elkészítése.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64" w:author="Bányai Gyula" w:date="2016-07-27T10:24:00Z">
            <w:rPr>
              <w:rFonts w:ascii="Palatino Linotype" w:hAnsi="Palatino Linotype" w:cs="Mangal"/>
              <w:kern w:val="1"/>
              <w:sz w:val="24"/>
              <w:szCs w:val="24"/>
              <w:lang w:eastAsia="hi-IN" w:bidi="hi-IN"/>
            </w:rPr>
          </w:rPrChange>
        </w:rPr>
        <w:t>Talajnedvesség elleni szigetelés elhelyezése.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66" w:author="Bányai Gyula" w:date="2016-07-27T10:24:00Z">
            <w:rPr>
              <w:rFonts w:ascii="Palatino Linotype" w:hAnsi="Palatino Linotype" w:cs="Mangal"/>
              <w:kern w:val="1"/>
              <w:sz w:val="24"/>
              <w:szCs w:val="24"/>
              <w:lang w:eastAsia="hi-IN" w:bidi="hi-IN"/>
            </w:rPr>
          </w:rPrChange>
        </w:rPr>
        <w:t>Száraz kiegyenlítő ágyazat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68" w:author="Bányai Gyula" w:date="2016-07-27T10:24:00Z">
            <w:rPr>
              <w:rFonts w:ascii="Palatino Linotype" w:hAnsi="Palatino Linotype" w:cs="Mangal"/>
              <w:kern w:val="1"/>
              <w:sz w:val="24"/>
              <w:szCs w:val="24"/>
              <w:lang w:eastAsia="hi-IN" w:bidi="hi-IN"/>
            </w:rPr>
          </w:rPrChange>
        </w:rPr>
        <w:t>Polisztirol / ásványgyapot szigetelés alkalmazása.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70" w:author="Bányai Gyula" w:date="2016-07-27T10:24:00Z">
            <w:rPr>
              <w:rFonts w:ascii="Palatino Linotype" w:hAnsi="Palatino Linotype" w:cs="Mangal"/>
              <w:kern w:val="1"/>
              <w:sz w:val="24"/>
              <w:szCs w:val="24"/>
              <w:lang w:eastAsia="hi-IN" w:bidi="hi-IN"/>
            </w:rPr>
          </w:rPrChange>
        </w:rPr>
        <w:t>A helyiség peremén futó hézagok lefedése.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72" w:author="Bányai Gyula" w:date="2016-07-27T10:24:00Z">
            <w:rPr>
              <w:rFonts w:ascii="Palatino Linotype" w:hAnsi="Palatino Linotype" w:cs="Mangal"/>
              <w:kern w:val="1"/>
              <w:sz w:val="24"/>
              <w:szCs w:val="24"/>
              <w:lang w:eastAsia="hi-IN" w:bidi="hi-IN"/>
            </w:rPr>
          </w:rPrChange>
        </w:rPr>
        <w:t>Az aljzat egyenetlenségeinek kijavítása.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74" w:author="Bányai Gyula" w:date="2016-07-27T10:24:00Z">
            <w:rPr>
              <w:rFonts w:ascii="Palatino Linotype" w:hAnsi="Palatino Linotype" w:cs="Mangal"/>
              <w:kern w:val="1"/>
              <w:sz w:val="24"/>
              <w:szCs w:val="24"/>
              <w:lang w:eastAsia="hi-IN" w:bidi="hi-IN"/>
            </w:rPr>
          </w:rPrChange>
        </w:rPr>
        <w:t>Száraz feltöltés készítése.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76" w:author="Bányai Gyula" w:date="2016-07-27T10:24:00Z">
            <w:rPr>
              <w:rFonts w:ascii="Palatino Linotype" w:hAnsi="Palatino Linotype" w:cs="Mangal"/>
              <w:kern w:val="1"/>
              <w:sz w:val="24"/>
              <w:szCs w:val="24"/>
              <w:lang w:eastAsia="hi-IN" w:bidi="hi-IN"/>
            </w:rPr>
          </w:rPrChange>
        </w:rPr>
        <w:t>Szórt ágyazat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78" w:author="Bányai Gyula" w:date="2016-07-27T10:24:00Z">
            <w:rPr>
              <w:rFonts w:ascii="Palatino Linotype" w:hAnsi="Palatino Linotype" w:cs="Mangal"/>
              <w:kern w:val="1"/>
              <w:sz w:val="24"/>
              <w:szCs w:val="24"/>
              <w:lang w:eastAsia="hi-IN" w:bidi="hi-IN"/>
            </w:rPr>
          </w:rPrChange>
        </w:rPr>
        <w:t>Fektetés és egymáshoz rögzítés, padlóelemek elhelyezése.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80" w:author="Bányai Gyula" w:date="2016-07-27T10:24:00Z">
            <w:rPr>
              <w:rFonts w:ascii="Palatino Linotype" w:hAnsi="Palatino Linotype" w:cs="Mangal"/>
              <w:kern w:val="1"/>
              <w:sz w:val="24"/>
              <w:szCs w:val="24"/>
              <w:lang w:eastAsia="hi-IN" w:bidi="hi-IN"/>
            </w:rPr>
          </w:rPrChange>
        </w:rPr>
        <w:t>Felületképzéshez alapozás.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82" w:author="Bányai Gyula" w:date="2016-07-27T10:24:00Z">
            <w:rPr>
              <w:rFonts w:ascii="Palatino Linotype" w:hAnsi="Palatino Linotype" w:cs="Mangal"/>
              <w:kern w:val="1"/>
              <w:sz w:val="24"/>
              <w:szCs w:val="24"/>
              <w:lang w:eastAsia="hi-IN" w:bidi="hi-IN"/>
            </w:rPr>
          </w:rPrChange>
        </w:rPr>
        <w:t>Hézagolás, simítás.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84" w:author="Bányai Gyula" w:date="2016-07-27T10:24:00Z">
            <w:rPr>
              <w:rFonts w:ascii="Palatino Linotype" w:hAnsi="Palatino Linotype" w:cs="Mangal"/>
              <w:kern w:val="1"/>
              <w:sz w:val="24"/>
              <w:szCs w:val="24"/>
              <w:lang w:eastAsia="hi-IN" w:bidi="hi-IN"/>
            </w:rPr>
          </w:rPrChange>
        </w:rPr>
        <w:t>Ajtónál csatlakozás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86"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88" w:author="Bányai Gyula" w:date="2016-07-27T10:24:00Z">
            <w:rPr>
              <w:rFonts w:ascii="Palatino Linotype" w:hAnsi="Palatino Linotype" w:cs="Mangal"/>
              <w:kern w:val="1"/>
              <w:sz w:val="24"/>
              <w:szCs w:val="24"/>
              <w:lang w:eastAsia="hi-IN" w:bidi="hi-IN"/>
            </w:rPr>
          </w:rPrChange>
        </w:rPr>
        <w:t>Megerősítő réteg utólagos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90" w:author="Bányai Gyula" w:date="2016-07-27T10:24:00Z">
            <w:rPr>
              <w:rFonts w:ascii="Palatino Linotype" w:hAnsi="Palatino Linotype" w:cs="Mangal"/>
              <w:kern w:val="1"/>
              <w:sz w:val="24"/>
              <w:szCs w:val="24"/>
              <w:lang w:eastAsia="hi-IN" w:bidi="hi-IN"/>
            </w:rPr>
          </w:rPrChange>
        </w:rPr>
        <w:t>A két lapréteg összecsavarozása, összekapcsolása.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92" w:author="Bányai Gyula" w:date="2016-07-27T10:24:00Z">
            <w:rPr>
              <w:rFonts w:ascii="Palatino Linotype" w:hAnsi="Palatino Linotype" w:cs="Mangal"/>
              <w:kern w:val="1"/>
              <w:sz w:val="24"/>
              <w:szCs w:val="24"/>
              <w:lang w:eastAsia="hi-IN" w:bidi="hi-IN"/>
            </w:rPr>
          </w:rPrChange>
        </w:rPr>
        <w:t>Végső felületkezelési munkálatok</w:t>
      </w:r>
      <w:proofErr w:type="gramStart"/>
      <w:r w:rsidRPr="00110C3B">
        <w:rPr>
          <w:rFonts w:ascii="Times New Roman" w:hAnsi="Times New Roman"/>
          <w:kern w:val="1"/>
          <w:sz w:val="24"/>
          <w:szCs w:val="24"/>
          <w:lang w:eastAsia="hi-IN" w:bidi="hi-IN"/>
          <w:rPrChange w:id="14793" w:author="Bányai Gyula" w:date="2016-07-27T10:24:00Z">
            <w:rPr>
              <w:rFonts w:ascii="Palatino Linotype" w:hAnsi="Palatino Linotype" w:cs="Mangal"/>
              <w:kern w:val="1"/>
              <w:sz w:val="24"/>
              <w:szCs w:val="24"/>
              <w:lang w:eastAsia="hi-IN" w:bidi="hi-IN"/>
            </w:rPr>
          </w:rPrChange>
        </w:rPr>
        <w:t>..</w:t>
      </w:r>
      <w:proofErr w:type="gramEnd"/>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95" w:author="Bányai Gyula" w:date="2016-07-27T10:24:00Z">
            <w:rPr>
              <w:rFonts w:ascii="Palatino Linotype" w:hAnsi="Palatino Linotype" w:cs="Mangal"/>
              <w:kern w:val="1"/>
              <w:sz w:val="24"/>
              <w:szCs w:val="24"/>
              <w:lang w:eastAsia="hi-IN" w:bidi="hi-IN"/>
            </w:rPr>
          </w:rPrChange>
        </w:rPr>
        <w:t>Felesleges ragasztóanyag eltávolítása.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7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797"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4798"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4799" w:author="Bányai Gyula" w:date="2016-07-27T10:24:00Z">
            <w:rPr>
              <w:rFonts w:ascii="Palatino Linotype" w:hAnsi="Palatino Linotype" w:cs="Mangal"/>
              <w:kern w:val="1"/>
              <w:sz w:val="24"/>
              <w:szCs w:val="24"/>
              <w:lang w:eastAsia="hi-IN" w:bidi="hi-IN"/>
            </w:rPr>
          </w:rPrChange>
        </w:rPr>
        <w:t>.</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8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01" w:author="Bányai Gyula" w:date="2016-07-27T10:24:00Z">
            <w:rPr>
              <w:rFonts w:ascii="Palatino Linotype" w:hAnsi="Palatino Linotype" w:cs="Mangal"/>
              <w:kern w:val="1"/>
              <w:sz w:val="24"/>
              <w:szCs w:val="24"/>
              <w:lang w:eastAsia="hi-IN" w:bidi="hi-IN"/>
            </w:rPr>
          </w:rPrChange>
        </w:rPr>
        <w:t>Felmérés készítése és méretellenőrzés.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8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03"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48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05"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A44028">
      <w:pPr>
        <w:widowControl w:val="0"/>
        <w:suppressAutoHyphens/>
        <w:spacing w:after="0" w:line="240" w:lineRule="auto"/>
        <w:rPr>
          <w:rFonts w:ascii="Times New Roman" w:hAnsi="Times New Roman"/>
          <w:kern w:val="1"/>
          <w:sz w:val="24"/>
          <w:szCs w:val="24"/>
          <w:lang w:eastAsia="hi-IN" w:bidi="hi-IN"/>
          <w:rPrChange w:id="14806" w:author="Bányai Gyula" w:date="2016-07-27T10:24:00Z">
            <w:rPr>
              <w:rFonts w:ascii="Palatino Linotype" w:hAnsi="Palatino Linotype" w:cs="Mangal"/>
              <w:kern w:val="1"/>
              <w:sz w:val="24"/>
              <w:szCs w:val="24"/>
              <w:lang w:eastAsia="hi-IN" w:bidi="hi-IN"/>
            </w:rPr>
          </w:rPrChange>
        </w:rPr>
      </w:pPr>
    </w:p>
    <w:p w:rsidR="005D4AED" w:rsidRPr="00110C3B" w:rsidRDefault="00A3191F" w:rsidP="008A5A80">
      <w:pPr>
        <w:tabs>
          <w:tab w:val="left" w:pos="7088"/>
          <w:tab w:val="right" w:pos="9214"/>
        </w:tabs>
        <w:spacing w:after="0" w:line="240" w:lineRule="auto"/>
        <w:ind w:left="709"/>
        <w:rPr>
          <w:rFonts w:ascii="Times New Roman" w:hAnsi="Times New Roman"/>
          <w:b/>
          <w:sz w:val="24"/>
          <w:szCs w:val="24"/>
          <w:rPrChange w:id="14807" w:author="Bányai Gyula" w:date="2016-07-27T10:24:00Z">
            <w:rPr>
              <w:rFonts w:ascii="Palatino Linotype" w:hAnsi="Palatino Linotype"/>
              <w:b/>
              <w:sz w:val="24"/>
              <w:szCs w:val="24"/>
            </w:rPr>
          </w:rPrChange>
        </w:rPr>
      </w:pPr>
      <w:r w:rsidRPr="00110C3B">
        <w:rPr>
          <w:rFonts w:ascii="Times New Roman" w:hAnsi="Times New Roman"/>
          <w:b/>
          <w:sz w:val="24"/>
          <w:szCs w:val="24"/>
          <w:rPrChange w:id="14808" w:author="Bányai Gyula" w:date="2016-07-27T10:24:00Z">
            <w:rPr>
              <w:rFonts w:ascii="Palatino Linotype" w:hAnsi="Palatino Linotype"/>
              <w:b/>
              <w:sz w:val="24"/>
              <w:szCs w:val="24"/>
            </w:rPr>
          </w:rPrChange>
        </w:rPr>
        <w:t>Kazettás álpadló készítése</w:t>
      </w:r>
      <w:r w:rsidRPr="00110C3B">
        <w:rPr>
          <w:rFonts w:ascii="Times New Roman" w:hAnsi="Times New Roman"/>
          <w:b/>
          <w:sz w:val="24"/>
          <w:szCs w:val="24"/>
          <w:rPrChange w:id="14809"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4810"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12" w:author="Bányai Gyula" w:date="2016-07-27T10:24:00Z">
            <w:rPr>
              <w:rFonts w:ascii="Palatino Linotype" w:hAnsi="Palatino Linotype" w:cs="Mangal"/>
              <w:kern w:val="1"/>
              <w:sz w:val="24"/>
              <w:szCs w:val="24"/>
              <w:lang w:eastAsia="hi-IN" w:bidi="hi-IN"/>
            </w:rPr>
          </w:rPrChange>
        </w:rPr>
        <w:t>A kazettás álpadló elemeinek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14" w:author="Bányai Gyula" w:date="2016-07-27T10:24:00Z">
            <w:rPr>
              <w:rFonts w:ascii="Palatino Linotype" w:hAnsi="Palatino Linotype" w:cs="Mangal"/>
              <w:kern w:val="1"/>
              <w:sz w:val="24"/>
              <w:szCs w:val="24"/>
              <w:lang w:eastAsia="hi-IN" w:bidi="hi-IN"/>
            </w:rPr>
          </w:rPrChange>
        </w:rPr>
        <w:t>Szerszámok és segédszerkezetek megfelelő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16" w:author="Bányai Gyula" w:date="2016-07-27T10:24:00Z">
            <w:rPr>
              <w:rFonts w:ascii="Palatino Linotype" w:hAnsi="Palatino Linotype" w:cs="Mangal"/>
              <w:kern w:val="1"/>
              <w:sz w:val="24"/>
              <w:szCs w:val="24"/>
              <w:lang w:eastAsia="hi-IN" w:bidi="hi-IN"/>
            </w:rPr>
          </w:rPrChange>
        </w:rPr>
        <w:t>Építés megkezdési feltételeinek ellenőrzése.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18" w:author="Bányai Gyula" w:date="2016-07-27T10:24:00Z">
            <w:rPr>
              <w:rFonts w:ascii="Palatino Linotype" w:hAnsi="Palatino Linotype" w:cs="Mangal"/>
              <w:kern w:val="1"/>
              <w:sz w:val="24"/>
              <w:szCs w:val="24"/>
              <w:lang w:eastAsia="hi-IN" w:bidi="hi-IN"/>
            </w:rPr>
          </w:rPrChange>
        </w:rPr>
        <w:t>Kitűzési feladatok.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20" w:author="Bányai Gyula" w:date="2016-07-27T10:24:00Z">
            <w:rPr>
              <w:rFonts w:ascii="Palatino Linotype" w:hAnsi="Palatino Linotype" w:cs="Mangal"/>
              <w:kern w:val="1"/>
              <w:sz w:val="24"/>
              <w:szCs w:val="24"/>
              <w:lang w:eastAsia="hi-IN" w:bidi="hi-IN"/>
            </w:rPr>
          </w:rPrChange>
        </w:rPr>
        <w:t>Lemezszabás.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22" w:author="Bányai Gyula" w:date="2016-07-27T10:24:00Z">
            <w:rPr>
              <w:rFonts w:ascii="Palatino Linotype" w:hAnsi="Palatino Linotype" w:cs="Mangal"/>
              <w:kern w:val="1"/>
              <w:sz w:val="24"/>
              <w:szCs w:val="24"/>
              <w:lang w:eastAsia="hi-IN" w:bidi="hi-IN"/>
            </w:rPr>
          </w:rPrChange>
        </w:rPr>
        <w:t>Aljzat elkészítése.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24" w:author="Bányai Gyula" w:date="2016-07-27T10:24:00Z">
            <w:rPr>
              <w:rFonts w:ascii="Palatino Linotype" w:hAnsi="Palatino Linotype" w:cs="Mangal"/>
              <w:kern w:val="1"/>
              <w:sz w:val="24"/>
              <w:szCs w:val="24"/>
              <w:lang w:eastAsia="hi-IN" w:bidi="hi-IN"/>
            </w:rPr>
          </w:rPrChange>
        </w:rPr>
        <w:lastRenderedPageBreak/>
        <w:t>Talajnedvesség elleni szigetelés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26" w:author="Bányai Gyula" w:date="2016-07-27T10:24:00Z">
            <w:rPr>
              <w:rFonts w:ascii="Palatino Linotype" w:hAnsi="Palatino Linotype" w:cs="Mangal"/>
              <w:kern w:val="1"/>
              <w:sz w:val="24"/>
              <w:szCs w:val="24"/>
              <w:lang w:eastAsia="hi-IN" w:bidi="hi-IN"/>
            </w:rPr>
          </w:rPrChange>
        </w:rPr>
        <w:t>Száraz kiegyenlítő ágyazat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28" w:author="Bányai Gyula" w:date="2016-07-27T10:24:00Z">
            <w:rPr>
              <w:rFonts w:ascii="Palatino Linotype" w:hAnsi="Palatino Linotype" w:cs="Mangal"/>
              <w:kern w:val="1"/>
              <w:sz w:val="24"/>
              <w:szCs w:val="24"/>
              <w:lang w:eastAsia="hi-IN" w:bidi="hi-IN"/>
            </w:rPr>
          </w:rPrChange>
        </w:rPr>
        <w:t>Polisztirol / ásványgyapot szigetelés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30" w:author="Bányai Gyula" w:date="2016-07-27T10:24:00Z">
            <w:rPr>
              <w:rFonts w:ascii="Palatino Linotype" w:hAnsi="Palatino Linotype" w:cs="Mangal"/>
              <w:kern w:val="1"/>
              <w:sz w:val="24"/>
              <w:szCs w:val="24"/>
              <w:lang w:eastAsia="hi-IN" w:bidi="hi-IN"/>
            </w:rPr>
          </w:rPrChange>
        </w:rPr>
        <w:t>A helyiség peremén futó hézagok lefedése.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32" w:author="Bányai Gyula" w:date="2016-07-27T10:24:00Z">
            <w:rPr>
              <w:rFonts w:ascii="Palatino Linotype" w:hAnsi="Palatino Linotype" w:cs="Mangal"/>
              <w:kern w:val="1"/>
              <w:sz w:val="24"/>
              <w:szCs w:val="24"/>
              <w:lang w:eastAsia="hi-IN" w:bidi="hi-IN"/>
            </w:rPr>
          </w:rPrChange>
        </w:rPr>
        <w:t>Az aljzat egyenetlenségeinek kijavítása.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34" w:author="Bányai Gyula" w:date="2016-07-27T10:24:00Z">
            <w:rPr>
              <w:rFonts w:ascii="Palatino Linotype" w:hAnsi="Palatino Linotype" w:cs="Mangal"/>
              <w:kern w:val="1"/>
              <w:sz w:val="24"/>
              <w:szCs w:val="24"/>
              <w:lang w:eastAsia="hi-IN" w:bidi="hi-IN"/>
            </w:rPr>
          </w:rPrChange>
        </w:rPr>
        <w:t>Száraz feltöltés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36" w:author="Bányai Gyula" w:date="2016-07-27T10:24:00Z">
            <w:rPr>
              <w:rFonts w:ascii="Palatino Linotype" w:hAnsi="Palatino Linotype" w:cs="Mangal"/>
              <w:kern w:val="1"/>
              <w:sz w:val="24"/>
              <w:szCs w:val="24"/>
              <w:lang w:eastAsia="hi-IN" w:bidi="hi-IN"/>
            </w:rPr>
          </w:rPrChange>
        </w:rPr>
        <w:t>Ágyazat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38" w:author="Bányai Gyula" w:date="2016-07-27T10:24:00Z">
            <w:rPr>
              <w:rFonts w:ascii="Palatino Linotype" w:hAnsi="Palatino Linotype" w:cs="Mangal"/>
              <w:kern w:val="1"/>
              <w:sz w:val="24"/>
              <w:szCs w:val="24"/>
              <w:lang w:eastAsia="hi-IN" w:bidi="hi-IN"/>
            </w:rPr>
          </w:rPrChange>
        </w:rPr>
        <w:t>Fektetés és egymáshoz rögzítés, padlóelemek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40" w:author="Bányai Gyula" w:date="2016-07-27T10:24:00Z">
            <w:rPr>
              <w:rFonts w:ascii="Palatino Linotype" w:hAnsi="Palatino Linotype" w:cs="Mangal"/>
              <w:kern w:val="1"/>
              <w:sz w:val="24"/>
              <w:szCs w:val="24"/>
              <w:lang w:eastAsia="hi-IN" w:bidi="hi-IN"/>
            </w:rPr>
          </w:rPrChange>
        </w:rPr>
        <w:t>Felületképzéshez alapozás.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42" w:author="Bányai Gyula" w:date="2016-07-27T10:24:00Z">
            <w:rPr>
              <w:rFonts w:ascii="Palatino Linotype" w:hAnsi="Palatino Linotype" w:cs="Mangal"/>
              <w:kern w:val="1"/>
              <w:sz w:val="24"/>
              <w:szCs w:val="24"/>
              <w:lang w:eastAsia="hi-IN" w:bidi="hi-IN"/>
            </w:rPr>
          </w:rPrChange>
        </w:rPr>
        <w:t>Hézagolás, simítás.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44" w:author="Bányai Gyula" w:date="2016-07-27T10:24:00Z">
            <w:rPr>
              <w:rFonts w:ascii="Palatino Linotype" w:hAnsi="Palatino Linotype" w:cs="Mangal"/>
              <w:kern w:val="1"/>
              <w:sz w:val="24"/>
              <w:szCs w:val="24"/>
              <w:lang w:eastAsia="hi-IN" w:bidi="hi-IN"/>
            </w:rPr>
          </w:rPrChange>
        </w:rPr>
        <w:t>Ajtónál csatlakozás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46"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48" w:author="Bányai Gyula" w:date="2016-07-27T10:24:00Z">
            <w:rPr>
              <w:rFonts w:ascii="Palatino Linotype" w:hAnsi="Palatino Linotype" w:cs="Mangal"/>
              <w:kern w:val="1"/>
              <w:sz w:val="24"/>
              <w:szCs w:val="24"/>
              <w:lang w:eastAsia="hi-IN" w:bidi="hi-IN"/>
            </w:rPr>
          </w:rPrChange>
        </w:rPr>
        <w:t>Megerősítő réteg utólagos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50" w:author="Bányai Gyula" w:date="2016-07-27T10:24:00Z">
            <w:rPr>
              <w:rFonts w:ascii="Palatino Linotype" w:hAnsi="Palatino Linotype" w:cs="Mangal"/>
              <w:kern w:val="1"/>
              <w:sz w:val="24"/>
              <w:szCs w:val="24"/>
              <w:lang w:eastAsia="hi-IN" w:bidi="hi-IN"/>
            </w:rPr>
          </w:rPrChange>
        </w:rPr>
        <w:t>A két lapréteg összecsavarozása, összekapcsolása.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52" w:author="Bányai Gyula" w:date="2016-07-27T10:24:00Z">
            <w:rPr>
              <w:rFonts w:ascii="Palatino Linotype" w:hAnsi="Palatino Linotype" w:cs="Mangal"/>
              <w:kern w:val="1"/>
              <w:sz w:val="24"/>
              <w:szCs w:val="24"/>
              <w:lang w:eastAsia="hi-IN" w:bidi="hi-IN"/>
            </w:rPr>
          </w:rPrChange>
        </w:rPr>
        <w:t>Végső felületkezelési munkálatok</w:t>
      </w:r>
      <w:proofErr w:type="gramStart"/>
      <w:r w:rsidRPr="00110C3B">
        <w:rPr>
          <w:rFonts w:ascii="Times New Roman" w:hAnsi="Times New Roman"/>
          <w:kern w:val="1"/>
          <w:sz w:val="24"/>
          <w:szCs w:val="24"/>
          <w:lang w:eastAsia="hi-IN" w:bidi="hi-IN"/>
          <w:rPrChange w:id="14853" w:author="Bányai Gyula" w:date="2016-07-27T10:24:00Z">
            <w:rPr>
              <w:rFonts w:ascii="Palatino Linotype" w:hAnsi="Palatino Linotype" w:cs="Mangal"/>
              <w:kern w:val="1"/>
              <w:sz w:val="24"/>
              <w:szCs w:val="24"/>
              <w:lang w:eastAsia="hi-IN" w:bidi="hi-IN"/>
            </w:rPr>
          </w:rPrChange>
        </w:rPr>
        <w:t>..</w:t>
      </w:r>
      <w:proofErr w:type="gramEnd"/>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55" w:author="Bányai Gyula" w:date="2016-07-27T10:24:00Z">
            <w:rPr>
              <w:rFonts w:ascii="Palatino Linotype" w:hAnsi="Palatino Linotype" w:cs="Mangal"/>
              <w:kern w:val="1"/>
              <w:sz w:val="24"/>
              <w:szCs w:val="24"/>
              <w:lang w:eastAsia="hi-IN" w:bidi="hi-IN"/>
            </w:rPr>
          </w:rPrChange>
        </w:rPr>
        <w:t>Felesleges ragasztóanyag eltávolítása.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57"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4858"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4859" w:author="Bányai Gyula" w:date="2016-07-27T10:24:00Z">
            <w:rPr>
              <w:rFonts w:ascii="Palatino Linotype" w:hAnsi="Palatino Linotype" w:cs="Mangal"/>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61"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63" w:author="Bányai Gyula" w:date="2016-07-27T10:24:00Z">
            <w:rPr>
              <w:rFonts w:ascii="Palatino Linotype" w:hAnsi="Palatino Linotype" w:cs="Mangal"/>
              <w:kern w:val="1"/>
              <w:sz w:val="24"/>
              <w:szCs w:val="24"/>
              <w:lang w:eastAsia="hi-IN" w:bidi="hi-IN"/>
            </w:rPr>
          </w:rPrChange>
        </w:rPr>
        <w:t>Támaszláb, fejlemez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65" w:author="Bányai Gyula" w:date="2016-07-27T10:24:00Z">
            <w:rPr>
              <w:rFonts w:ascii="Palatino Linotype" w:hAnsi="Palatino Linotype" w:cs="Mangal"/>
              <w:kern w:val="1"/>
              <w:sz w:val="24"/>
              <w:szCs w:val="24"/>
              <w:lang w:eastAsia="hi-IN" w:bidi="hi-IN"/>
            </w:rPr>
          </w:rPrChange>
        </w:rPr>
        <w:t>Fektetés és szintbeállítás.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67" w:author="Bányai Gyula" w:date="2016-07-27T10:24:00Z">
            <w:rPr>
              <w:rFonts w:ascii="Palatino Linotype" w:hAnsi="Palatino Linotype" w:cs="Mangal"/>
              <w:kern w:val="1"/>
              <w:sz w:val="24"/>
              <w:szCs w:val="24"/>
              <w:lang w:eastAsia="hi-IN" w:bidi="hi-IN"/>
            </w:rPr>
          </w:rPrChange>
        </w:rPr>
        <w:t>Merevítés készítése, koronás láb beépítése.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69" w:author="Bányai Gyula" w:date="2016-07-27T10:24:00Z">
            <w:rPr>
              <w:rFonts w:ascii="Palatino Linotype" w:hAnsi="Palatino Linotype" w:cs="Mangal"/>
              <w:kern w:val="1"/>
              <w:sz w:val="24"/>
              <w:szCs w:val="24"/>
              <w:lang w:eastAsia="hi-IN" w:bidi="hi-IN"/>
            </w:rPr>
          </w:rPrChange>
        </w:rPr>
        <w:t>Gépészeti felújítások, karbantartási munkálatok, átépítések.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71" w:author="Bányai Gyula" w:date="2016-07-27T10:24:00Z">
            <w:rPr>
              <w:rFonts w:ascii="Palatino Linotype" w:hAnsi="Palatino Linotype" w:cs="Mangal"/>
              <w:kern w:val="1"/>
              <w:sz w:val="24"/>
              <w:szCs w:val="24"/>
              <w:lang w:eastAsia="hi-IN" w:bidi="hi-IN"/>
            </w:rPr>
          </w:rPrChange>
        </w:rPr>
        <w:t>Gépészet elvezetése, esztétikus eltakarása.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73" w:author="Bányai Gyula" w:date="2016-07-27T10:24:00Z">
            <w:rPr>
              <w:rFonts w:ascii="Palatino Linotype" w:hAnsi="Palatino Linotype" w:cs="Mangal"/>
              <w:kern w:val="1"/>
              <w:sz w:val="24"/>
              <w:szCs w:val="24"/>
              <w:lang w:eastAsia="hi-IN" w:bidi="hi-IN"/>
            </w:rPr>
          </w:rPrChange>
        </w:rPr>
        <w:t>Szerviznyílás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75" w:author="Bányai Gyula" w:date="2016-07-27T10:24:00Z">
            <w:rPr>
              <w:rFonts w:ascii="Palatino Linotype" w:hAnsi="Palatino Linotype" w:cs="Mangal"/>
              <w:kern w:val="1"/>
              <w:sz w:val="24"/>
              <w:szCs w:val="24"/>
              <w:lang w:eastAsia="hi-IN" w:bidi="hi-IN"/>
            </w:rPr>
          </w:rPrChange>
        </w:rPr>
        <w:t>Felmérés készítése és méretellenőrzés.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77"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79"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8A5A80">
      <w:pPr>
        <w:widowControl w:val="0"/>
        <w:suppressAutoHyphens/>
        <w:spacing w:after="0" w:line="240" w:lineRule="auto"/>
        <w:rPr>
          <w:rFonts w:ascii="Times New Roman" w:hAnsi="Times New Roman"/>
          <w:kern w:val="1"/>
          <w:sz w:val="24"/>
          <w:szCs w:val="24"/>
          <w:lang w:eastAsia="hi-IN" w:bidi="hi-IN"/>
          <w:rPrChange w:id="14880" w:author="Bányai Gyula" w:date="2016-07-27T10:24:00Z">
            <w:rPr>
              <w:rFonts w:ascii="Palatino Linotype" w:hAnsi="Palatino Linotype" w:cs="Mangal"/>
              <w:kern w:val="1"/>
              <w:sz w:val="24"/>
              <w:szCs w:val="24"/>
              <w:lang w:eastAsia="hi-IN" w:bidi="hi-IN"/>
            </w:rPr>
          </w:rPrChange>
        </w:rPr>
      </w:pPr>
    </w:p>
    <w:p w:rsidR="005D4AED" w:rsidRPr="00110C3B" w:rsidRDefault="00A3191F" w:rsidP="008A5A80">
      <w:pPr>
        <w:tabs>
          <w:tab w:val="left" w:pos="6946"/>
          <w:tab w:val="right" w:pos="9214"/>
        </w:tabs>
        <w:spacing w:after="0" w:line="240" w:lineRule="auto"/>
        <w:ind w:left="709"/>
        <w:rPr>
          <w:rFonts w:ascii="Times New Roman" w:hAnsi="Times New Roman"/>
          <w:b/>
          <w:sz w:val="24"/>
          <w:szCs w:val="24"/>
          <w:rPrChange w:id="14881" w:author="Bányai Gyula" w:date="2016-07-27T10:24:00Z">
            <w:rPr>
              <w:rFonts w:ascii="Palatino Linotype" w:hAnsi="Palatino Linotype"/>
              <w:b/>
              <w:sz w:val="24"/>
              <w:szCs w:val="24"/>
            </w:rPr>
          </w:rPrChange>
        </w:rPr>
      </w:pPr>
      <w:r w:rsidRPr="00110C3B">
        <w:rPr>
          <w:rFonts w:ascii="Times New Roman" w:hAnsi="Times New Roman"/>
          <w:b/>
          <w:sz w:val="24"/>
          <w:szCs w:val="24"/>
          <w:rPrChange w:id="14882" w:author="Bányai Gyula" w:date="2016-07-27T10:24:00Z">
            <w:rPr>
              <w:rFonts w:ascii="Palatino Linotype" w:hAnsi="Palatino Linotype"/>
              <w:b/>
              <w:sz w:val="24"/>
              <w:szCs w:val="24"/>
            </w:rPr>
          </w:rPrChange>
        </w:rPr>
        <w:t>Üreges álpadló készítése</w:t>
      </w:r>
      <w:r w:rsidRPr="00110C3B">
        <w:rPr>
          <w:rFonts w:ascii="Times New Roman" w:hAnsi="Times New Roman"/>
          <w:b/>
          <w:sz w:val="24"/>
          <w:szCs w:val="24"/>
          <w:rPrChange w:id="14883"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4884"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86" w:author="Bányai Gyula" w:date="2016-07-27T10:24:00Z">
            <w:rPr>
              <w:rFonts w:ascii="Palatino Linotype" w:hAnsi="Palatino Linotype" w:cs="Mangal"/>
              <w:kern w:val="1"/>
              <w:sz w:val="24"/>
              <w:szCs w:val="24"/>
              <w:lang w:eastAsia="hi-IN" w:bidi="hi-IN"/>
            </w:rPr>
          </w:rPrChange>
        </w:rPr>
        <w:t>Az üreges álpadló elemeinek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88" w:author="Bányai Gyula" w:date="2016-07-27T10:24:00Z">
            <w:rPr>
              <w:rFonts w:ascii="Palatino Linotype" w:hAnsi="Palatino Linotype" w:cs="Mangal"/>
              <w:kern w:val="1"/>
              <w:sz w:val="24"/>
              <w:szCs w:val="24"/>
              <w:lang w:eastAsia="hi-IN" w:bidi="hi-IN"/>
            </w:rPr>
          </w:rPrChange>
        </w:rPr>
        <w:t xml:space="preserve">Szerszámok és segédszerkezetek megfelelő használata.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90" w:author="Bányai Gyula" w:date="2016-07-27T10:24:00Z">
            <w:rPr>
              <w:rFonts w:ascii="Palatino Linotype" w:hAnsi="Palatino Linotype" w:cs="Mangal"/>
              <w:kern w:val="1"/>
              <w:sz w:val="24"/>
              <w:szCs w:val="24"/>
              <w:lang w:eastAsia="hi-IN" w:bidi="hi-IN"/>
            </w:rPr>
          </w:rPrChange>
        </w:rPr>
        <w:t>Építés megkezdési feltételeinek ellenőrzése.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92" w:author="Bányai Gyula" w:date="2016-07-27T10:24:00Z">
            <w:rPr>
              <w:rFonts w:ascii="Palatino Linotype" w:hAnsi="Palatino Linotype" w:cs="Mangal"/>
              <w:kern w:val="1"/>
              <w:sz w:val="24"/>
              <w:szCs w:val="24"/>
              <w:lang w:eastAsia="hi-IN" w:bidi="hi-IN"/>
            </w:rPr>
          </w:rPrChange>
        </w:rPr>
        <w:t>Kitűzési feladatok elvégzése.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94" w:author="Bányai Gyula" w:date="2016-07-27T10:24:00Z">
            <w:rPr>
              <w:rFonts w:ascii="Palatino Linotype" w:hAnsi="Palatino Linotype" w:cs="Mangal"/>
              <w:kern w:val="1"/>
              <w:sz w:val="24"/>
              <w:szCs w:val="24"/>
              <w:lang w:eastAsia="hi-IN" w:bidi="hi-IN"/>
            </w:rPr>
          </w:rPrChange>
        </w:rPr>
        <w:t>Lemezszabás gyakorlata.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96" w:author="Bányai Gyula" w:date="2016-07-27T10:24:00Z">
            <w:rPr>
              <w:rFonts w:ascii="Palatino Linotype" w:hAnsi="Palatino Linotype" w:cs="Mangal"/>
              <w:kern w:val="1"/>
              <w:sz w:val="24"/>
              <w:szCs w:val="24"/>
              <w:lang w:eastAsia="hi-IN" w:bidi="hi-IN"/>
            </w:rPr>
          </w:rPrChange>
        </w:rPr>
        <w:t>Aljzat elkészítése.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898" w:author="Bányai Gyula" w:date="2016-07-27T10:24:00Z">
            <w:rPr>
              <w:rFonts w:ascii="Palatino Linotype" w:hAnsi="Palatino Linotype" w:cs="Mangal"/>
              <w:kern w:val="1"/>
              <w:sz w:val="24"/>
              <w:szCs w:val="24"/>
              <w:lang w:eastAsia="hi-IN" w:bidi="hi-IN"/>
            </w:rPr>
          </w:rPrChange>
        </w:rPr>
        <w:t>Talajnedvesség elleni szigetelés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8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00" w:author="Bányai Gyula" w:date="2016-07-27T10:24:00Z">
            <w:rPr>
              <w:rFonts w:ascii="Palatino Linotype" w:hAnsi="Palatino Linotype" w:cs="Mangal"/>
              <w:kern w:val="1"/>
              <w:sz w:val="24"/>
              <w:szCs w:val="24"/>
              <w:lang w:eastAsia="hi-IN" w:bidi="hi-IN"/>
            </w:rPr>
          </w:rPrChange>
        </w:rPr>
        <w:t>Száraz kiegyenlítő ágyazat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02" w:author="Bányai Gyula" w:date="2016-07-27T10:24:00Z">
            <w:rPr>
              <w:rFonts w:ascii="Palatino Linotype" w:hAnsi="Palatino Linotype" w:cs="Mangal"/>
              <w:kern w:val="1"/>
              <w:sz w:val="24"/>
              <w:szCs w:val="24"/>
              <w:lang w:eastAsia="hi-IN" w:bidi="hi-IN"/>
            </w:rPr>
          </w:rPrChange>
        </w:rPr>
        <w:t>Szigetelési munkálatok elvégzése.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04" w:author="Bányai Gyula" w:date="2016-07-27T10:24:00Z">
            <w:rPr>
              <w:rFonts w:ascii="Palatino Linotype" w:hAnsi="Palatino Linotype" w:cs="Mangal"/>
              <w:kern w:val="1"/>
              <w:sz w:val="24"/>
              <w:szCs w:val="24"/>
              <w:lang w:eastAsia="hi-IN" w:bidi="hi-IN"/>
            </w:rPr>
          </w:rPrChange>
        </w:rPr>
        <w:t>A helyiség peremén futó hézagok lefedése.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06" w:author="Bányai Gyula" w:date="2016-07-27T10:24:00Z">
            <w:rPr>
              <w:rFonts w:ascii="Palatino Linotype" w:hAnsi="Palatino Linotype" w:cs="Mangal"/>
              <w:kern w:val="1"/>
              <w:sz w:val="24"/>
              <w:szCs w:val="24"/>
              <w:lang w:eastAsia="hi-IN" w:bidi="hi-IN"/>
            </w:rPr>
          </w:rPrChange>
        </w:rPr>
        <w:t>Az aljzat egyenetlenségeinek kijavítása.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08" w:author="Bányai Gyula" w:date="2016-07-27T10:24:00Z">
            <w:rPr>
              <w:rFonts w:ascii="Palatino Linotype" w:hAnsi="Palatino Linotype" w:cs="Mangal"/>
              <w:kern w:val="1"/>
              <w:sz w:val="24"/>
              <w:szCs w:val="24"/>
              <w:lang w:eastAsia="hi-IN" w:bidi="hi-IN"/>
            </w:rPr>
          </w:rPrChange>
        </w:rPr>
        <w:t>Padlóelemek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10" w:author="Bányai Gyula" w:date="2016-07-27T10:24:00Z">
            <w:rPr>
              <w:rFonts w:ascii="Palatino Linotype" w:hAnsi="Palatino Linotype" w:cs="Mangal"/>
              <w:kern w:val="1"/>
              <w:sz w:val="24"/>
              <w:szCs w:val="24"/>
              <w:lang w:eastAsia="hi-IN" w:bidi="hi-IN"/>
            </w:rPr>
          </w:rPrChange>
        </w:rPr>
        <w:t>Felületképzéshez alapozási munkálatok elvégzése.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12" w:author="Bányai Gyula" w:date="2016-07-27T10:24:00Z">
            <w:rPr>
              <w:rFonts w:ascii="Palatino Linotype" w:hAnsi="Palatino Linotype" w:cs="Mangal"/>
              <w:kern w:val="1"/>
              <w:sz w:val="24"/>
              <w:szCs w:val="24"/>
              <w:lang w:eastAsia="hi-IN" w:bidi="hi-IN"/>
            </w:rPr>
          </w:rPrChange>
        </w:rPr>
        <w:t>Hézagolás, simítás.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14" w:author="Bányai Gyula" w:date="2016-07-27T10:24:00Z">
            <w:rPr>
              <w:rFonts w:ascii="Palatino Linotype" w:hAnsi="Palatino Linotype" w:cs="Mangal"/>
              <w:kern w:val="1"/>
              <w:sz w:val="24"/>
              <w:szCs w:val="24"/>
              <w:lang w:eastAsia="hi-IN" w:bidi="hi-IN"/>
            </w:rPr>
          </w:rPrChange>
        </w:rPr>
        <w:t>Ajtónál csatlakozás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16"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18" w:author="Bányai Gyula" w:date="2016-07-27T10:24:00Z">
            <w:rPr>
              <w:rFonts w:ascii="Palatino Linotype" w:hAnsi="Palatino Linotype" w:cs="Mangal"/>
              <w:kern w:val="1"/>
              <w:sz w:val="24"/>
              <w:szCs w:val="24"/>
              <w:lang w:eastAsia="hi-IN" w:bidi="hi-IN"/>
            </w:rPr>
          </w:rPrChange>
        </w:rPr>
        <w:t>Megerősítő réteg utólagos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20" w:author="Bányai Gyula" w:date="2016-07-27T10:24:00Z">
            <w:rPr>
              <w:rFonts w:ascii="Palatino Linotype" w:hAnsi="Palatino Linotype" w:cs="Mangal"/>
              <w:kern w:val="1"/>
              <w:sz w:val="24"/>
              <w:szCs w:val="24"/>
              <w:lang w:eastAsia="hi-IN" w:bidi="hi-IN"/>
            </w:rPr>
          </w:rPrChange>
        </w:rPr>
        <w:t>Gépészet elvezetése, esztétikus eltakarása.</w:t>
      </w:r>
    </w:p>
    <w:p w:rsidR="008A5A80"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22" w:author="Bányai Gyula" w:date="2016-07-27T10:24:00Z">
            <w:rPr>
              <w:rFonts w:ascii="Palatino Linotype" w:hAnsi="Palatino Linotype" w:cs="Mangal"/>
              <w:kern w:val="1"/>
              <w:sz w:val="24"/>
              <w:szCs w:val="24"/>
              <w:lang w:eastAsia="hi-IN" w:bidi="hi-IN"/>
            </w:rPr>
          </w:rPrChange>
        </w:rPr>
        <w:t>Vezetékek és csövek esztétikus, biztonságos és rugalmas elvezetésére.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24" w:author="Bányai Gyula" w:date="2016-07-27T10:24:00Z">
            <w:rPr>
              <w:rFonts w:ascii="Palatino Linotype" w:hAnsi="Palatino Linotype" w:cs="Mangal"/>
              <w:kern w:val="1"/>
              <w:sz w:val="24"/>
              <w:szCs w:val="24"/>
              <w:lang w:eastAsia="hi-IN" w:bidi="hi-IN"/>
            </w:rPr>
          </w:rPrChange>
        </w:rPr>
        <w:t xml:space="preserve"> Kábelek utólag hozzáférhetőségének és bővíthetőségének biztosítása.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26" w:author="Bányai Gyula" w:date="2016-07-27T10:24:00Z">
            <w:rPr>
              <w:rFonts w:ascii="Palatino Linotype" w:hAnsi="Palatino Linotype" w:cs="Mangal"/>
              <w:kern w:val="1"/>
              <w:sz w:val="24"/>
              <w:szCs w:val="24"/>
              <w:lang w:eastAsia="hi-IN" w:bidi="hi-IN"/>
            </w:rPr>
          </w:rPrChange>
        </w:rPr>
        <w:t>Kábeldobozok, szerelőaknák illetve csatlakozódobozok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28" w:author="Bányai Gyula" w:date="2016-07-27T10:24:00Z">
            <w:rPr>
              <w:rFonts w:ascii="Palatino Linotype" w:hAnsi="Palatino Linotype" w:cs="Mangal"/>
              <w:kern w:val="1"/>
              <w:sz w:val="24"/>
              <w:szCs w:val="24"/>
              <w:lang w:eastAsia="hi-IN" w:bidi="hi-IN"/>
            </w:rPr>
          </w:rPrChange>
        </w:rPr>
        <w:lastRenderedPageBreak/>
        <w:t>Szerviznyílás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30" w:author="Bányai Gyula" w:date="2016-07-27T10:24:00Z">
            <w:rPr>
              <w:rFonts w:ascii="Palatino Linotype" w:hAnsi="Palatino Linotype" w:cs="Mangal"/>
              <w:kern w:val="1"/>
              <w:sz w:val="24"/>
              <w:szCs w:val="24"/>
              <w:lang w:eastAsia="hi-IN" w:bidi="hi-IN"/>
            </w:rPr>
          </w:rPrChange>
        </w:rPr>
        <w:t>Végső felületkezelési munkálatok.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32" w:author="Bányai Gyula" w:date="2016-07-27T10:24:00Z">
            <w:rPr>
              <w:rFonts w:ascii="Palatino Linotype" w:hAnsi="Palatino Linotype" w:cs="Mangal"/>
              <w:kern w:val="1"/>
              <w:sz w:val="24"/>
              <w:szCs w:val="24"/>
              <w:lang w:eastAsia="hi-IN" w:bidi="hi-IN"/>
            </w:rPr>
          </w:rPrChange>
        </w:rPr>
        <w:t>Felesleges ragasztóanyag eltávolítása.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34"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4935"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4936" w:author="Bányai Gyula" w:date="2016-07-27T10:24:00Z">
            <w:rPr>
              <w:rFonts w:ascii="Palatino Linotype" w:hAnsi="Palatino Linotype" w:cs="Mangal"/>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38"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40" w:author="Bányai Gyula" w:date="2016-07-27T10:24:00Z">
            <w:rPr>
              <w:rFonts w:ascii="Palatino Linotype" w:hAnsi="Palatino Linotype" w:cs="Mangal"/>
              <w:kern w:val="1"/>
              <w:sz w:val="24"/>
              <w:szCs w:val="24"/>
              <w:lang w:eastAsia="hi-IN" w:bidi="hi-IN"/>
            </w:rPr>
          </w:rPrChange>
        </w:rPr>
        <w:t>Felmérés készítése és méretellenőrzés.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42"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44"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8A5A80">
      <w:pPr>
        <w:tabs>
          <w:tab w:val="left" w:pos="7088"/>
          <w:tab w:val="right" w:pos="9214"/>
        </w:tabs>
        <w:spacing w:after="0" w:line="240" w:lineRule="auto"/>
        <w:rPr>
          <w:rFonts w:ascii="Times New Roman" w:hAnsi="Times New Roman"/>
          <w:kern w:val="1"/>
          <w:sz w:val="24"/>
          <w:szCs w:val="24"/>
          <w:lang w:eastAsia="hi-IN" w:bidi="hi-IN"/>
          <w:rPrChange w:id="14945" w:author="Bányai Gyula" w:date="2016-07-27T10:24:00Z">
            <w:rPr>
              <w:rFonts w:ascii="Palatino Linotype" w:hAnsi="Palatino Linotype" w:cs="Mangal"/>
              <w:kern w:val="1"/>
              <w:sz w:val="24"/>
              <w:szCs w:val="24"/>
              <w:lang w:eastAsia="hi-IN" w:bidi="hi-IN"/>
            </w:rPr>
          </w:rPrChange>
        </w:rPr>
      </w:pPr>
    </w:p>
    <w:p w:rsidR="005D4AED" w:rsidRPr="00110C3B" w:rsidRDefault="00A3191F" w:rsidP="008A5A80">
      <w:pPr>
        <w:tabs>
          <w:tab w:val="left" w:pos="7088"/>
          <w:tab w:val="right" w:pos="9214"/>
        </w:tabs>
        <w:spacing w:after="0" w:line="240" w:lineRule="auto"/>
        <w:ind w:left="709"/>
        <w:rPr>
          <w:rFonts w:ascii="Times New Roman" w:hAnsi="Times New Roman"/>
          <w:kern w:val="1"/>
          <w:sz w:val="24"/>
          <w:szCs w:val="24"/>
          <w:lang w:eastAsia="hi-IN" w:bidi="hi-IN"/>
          <w:rPrChange w:id="149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b/>
          <w:kern w:val="1"/>
          <w:sz w:val="24"/>
          <w:szCs w:val="24"/>
          <w:lang w:eastAsia="hi-IN" w:bidi="hi-IN"/>
          <w:rPrChange w:id="14947" w:author="Bányai Gyula" w:date="2016-07-27T10:24:00Z">
            <w:rPr>
              <w:rFonts w:ascii="Palatino Linotype" w:hAnsi="Palatino Linotype" w:cs="Mangal"/>
              <w:b/>
              <w:kern w:val="1"/>
              <w:sz w:val="24"/>
              <w:szCs w:val="24"/>
              <w:lang w:eastAsia="hi-IN" w:bidi="hi-IN"/>
            </w:rPr>
          </w:rPrChange>
        </w:rPr>
        <w:t>Öntött álpadló készítése</w:t>
      </w:r>
      <w:r w:rsidRPr="00110C3B">
        <w:rPr>
          <w:rFonts w:ascii="Times New Roman" w:hAnsi="Times New Roman"/>
          <w:b/>
          <w:kern w:val="1"/>
          <w:sz w:val="24"/>
          <w:szCs w:val="24"/>
          <w:lang w:eastAsia="hi-IN" w:bidi="hi-IN"/>
          <w:rPrChange w:id="14948" w:author="Bányai Gyula" w:date="2016-07-27T10:24:00Z">
            <w:rPr>
              <w:rFonts w:ascii="Palatino Linotype" w:hAnsi="Palatino Linotype" w:cs="Mangal"/>
              <w:b/>
              <w:kern w:val="1"/>
              <w:sz w:val="24"/>
              <w:szCs w:val="24"/>
              <w:lang w:eastAsia="hi-IN" w:bidi="hi-IN"/>
            </w:rPr>
          </w:rPrChange>
        </w:rPr>
        <w:tab/>
      </w:r>
      <w:r w:rsidRPr="00110C3B">
        <w:rPr>
          <w:rFonts w:ascii="Times New Roman" w:hAnsi="Times New Roman"/>
          <w:b/>
          <w:kern w:val="1"/>
          <w:sz w:val="24"/>
          <w:szCs w:val="24"/>
          <w:lang w:eastAsia="hi-IN" w:bidi="hi-IN"/>
          <w:rPrChange w:id="14949" w:author="Bányai Gyula" w:date="2016-07-27T10:24:00Z">
            <w:rPr>
              <w:rFonts w:ascii="Palatino Linotype" w:hAnsi="Palatino Linotype" w:cs="Mangal"/>
              <w:b/>
              <w:kern w:val="1"/>
              <w:sz w:val="24"/>
              <w:szCs w:val="24"/>
              <w:lang w:eastAsia="hi-IN" w:bidi="hi-IN"/>
            </w:rPr>
          </w:rPrChange>
        </w:rPr>
        <w:tab/>
      </w:r>
    </w:p>
    <w:p w:rsidR="00A3191F" w:rsidRPr="00110C3B" w:rsidRDefault="00A3191F" w:rsidP="008A5A80">
      <w:pPr>
        <w:widowControl w:val="0"/>
        <w:suppressAutoHyphens/>
        <w:spacing w:after="0" w:line="240" w:lineRule="auto"/>
        <w:ind w:left="709"/>
        <w:rPr>
          <w:rFonts w:ascii="Times New Roman" w:hAnsi="Times New Roman"/>
          <w:sz w:val="24"/>
          <w:szCs w:val="24"/>
          <w:rPrChange w:id="14950" w:author="Bányai Gyula" w:date="2016-07-27T10:24:00Z">
            <w:rPr>
              <w:rFonts w:ascii="Palatino Linotype" w:hAnsi="Palatino Linotype"/>
              <w:sz w:val="24"/>
              <w:szCs w:val="24"/>
            </w:rPr>
          </w:rPrChange>
        </w:rPr>
      </w:pPr>
      <w:r w:rsidRPr="00110C3B">
        <w:rPr>
          <w:rFonts w:ascii="Times New Roman" w:hAnsi="Times New Roman"/>
          <w:sz w:val="24"/>
          <w:szCs w:val="24"/>
          <w:rPrChange w:id="14951" w:author="Bányai Gyula" w:date="2016-07-27T10:24:00Z">
            <w:rPr>
              <w:rFonts w:ascii="Palatino Linotype" w:hAnsi="Palatino Linotype"/>
              <w:sz w:val="24"/>
              <w:szCs w:val="24"/>
            </w:rPr>
          </w:rPrChange>
        </w:rPr>
        <w:t>Az öntött álpadló kialakításához szükséges anyagok használata.</w:t>
      </w:r>
    </w:p>
    <w:p w:rsidR="00A3191F" w:rsidRPr="00110C3B" w:rsidRDefault="00A3191F" w:rsidP="008A5A80">
      <w:pPr>
        <w:widowControl w:val="0"/>
        <w:suppressAutoHyphens/>
        <w:spacing w:after="0" w:line="240" w:lineRule="auto"/>
        <w:ind w:left="709"/>
        <w:rPr>
          <w:rFonts w:ascii="Times New Roman" w:hAnsi="Times New Roman"/>
          <w:sz w:val="24"/>
          <w:szCs w:val="24"/>
          <w:rPrChange w:id="14952" w:author="Bányai Gyula" w:date="2016-07-27T10:24:00Z">
            <w:rPr>
              <w:rFonts w:ascii="Palatino Linotype" w:hAnsi="Palatino Linotype"/>
              <w:sz w:val="24"/>
              <w:szCs w:val="24"/>
            </w:rPr>
          </w:rPrChange>
        </w:rPr>
      </w:pPr>
      <w:r w:rsidRPr="00110C3B">
        <w:rPr>
          <w:rFonts w:ascii="Times New Roman" w:hAnsi="Times New Roman"/>
          <w:sz w:val="24"/>
          <w:szCs w:val="24"/>
          <w:rPrChange w:id="14953" w:author="Bányai Gyula" w:date="2016-07-27T10:24:00Z">
            <w:rPr>
              <w:rFonts w:ascii="Palatino Linotype" w:hAnsi="Palatino Linotype"/>
              <w:sz w:val="24"/>
              <w:szCs w:val="24"/>
            </w:rPr>
          </w:rPrChange>
        </w:rPr>
        <w:t xml:space="preserve">Szerszámok és segédszerkezetek megfelelő használata. </w:t>
      </w:r>
    </w:p>
    <w:p w:rsidR="00A3191F" w:rsidRPr="00110C3B" w:rsidRDefault="00A3191F" w:rsidP="008A5A80">
      <w:pPr>
        <w:widowControl w:val="0"/>
        <w:suppressAutoHyphens/>
        <w:spacing w:after="0" w:line="240" w:lineRule="auto"/>
        <w:ind w:left="709"/>
        <w:rPr>
          <w:rFonts w:ascii="Times New Roman" w:hAnsi="Times New Roman"/>
          <w:sz w:val="24"/>
          <w:szCs w:val="24"/>
          <w:rPrChange w:id="14954" w:author="Bányai Gyula" w:date="2016-07-27T10:24:00Z">
            <w:rPr>
              <w:rFonts w:ascii="Palatino Linotype" w:hAnsi="Palatino Linotype"/>
              <w:sz w:val="24"/>
              <w:szCs w:val="24"/>
            </w:rPr>
          </w:rPrChange>
        </w:rPr>
      </w:pPr>
      <w:r w:rsidRPr="00110C3B">
        <w:rPr>
          <w:rFonts w:ascii="Times New Roman" w:hAnsi="Times New Roman"/>
          <w:sz w:val="24"/>
          <w:szCs w:val="24"/>
          <w:rPrChange w:id="14955" w:author="Bányai Gyula" w:date="2016-07-27T10:24:00Z">
            <w:rPr>
              <w:rFonts w:ascii="Palatino Linotype" w:hAnsi="Palatino Linotype"/>
              <w:sz w:val="24"/>
              <w:szCs w:val="24"/>
            </w:rPr>
          </w:rPrChange>
        </w:rPr>
        <w:t>Építés megkezdési feltételeinek ellenőrzése.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4956" w:author="Bányai Gyula" w:date="2016-07-27T10:24:00Z">
            <w:rPr>
              <w:rFonts w:ascii="Palatino Linotype" w:hAnsi="Palatino Linotype"/>
              <w:sz w:val="24"/>
              <w:szCs w:val="24"/>
            </w:rPr>
          </w:rPrChange>
        </w:rPr>
      </w:pPr>
      <w:r w:rsidRPr="00110C3B">
        <w:rPr>
          <w:rFonts w:ascii="Times New Roman" w:hAnsi="Times New Roman"/>
          <w:sz w:val="24"/>
          <w:szCs w:val="24"/>
          <w:rPrChange w:id="14957" w:author="Bányai Gyula" w:date="2016-07-27T10:24:00Z">
            <w:rPr>
              <w:rFonts w:ascii="Palatino Linotype" w:hAnsi="Palatino Linotype"/>
              <w:sz w:val="24"/>
              <w:szCs w:val="24"/>
            </w:rPr>
          </w:rPrChange>
        </w:rPr>
        <w:t>Kitűzés.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4958" w:author="Bányai Gyula" w:date="2016-07-27T10:24:00Z">
            <w:rPr>
              <w:rFonts w:ascii="Palatino Linotype" w:hAnsi="Palatino Linotype"/>
              <w:sz w:val="24"/>
              <w:szCs w:val="24"/>
            </w:rPr>
          </w:rPrChange>
        </w:rPr>
      </w:pPr>
      <w:r w:rsidRPr="00110C3B">
        <w:rPr>
          <w:rFonts w:ascii="Times New Roman" w:hAnsi="Times New Roman"/>
          <w:sz w:val="24"/>
          <w:szCs w:val="24"/>
          <w:rPrChange w:id="14959" w:author="Bányai Gyula" w:date="2016-07-27T10:24:00Z">
            <w:rPr>
              <w:rFonts w:ascii="Palatino Linotype" w:hAnsi="Palatino Linotype"/>
              <w:sz w:val="24"/>
              <w:szCs w:val="24"/>
            </w:rPr>
          </w:rPrChange>
        </w:rPr>
        <w:t>Száraz szerelési technológia alkalmazása.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4960" w:author="Bányai Gyula" w:date="2016-07-27T10:24:00Z">
            <w:rPr>
              <w:rFonts w:ascii="Palatino Linotype" w:hAnsi="Palatino Linotype"/>
              <w:sz w:val="24"/>
              <w:szCs w:val="24"/>
            </w:rPr>
          </w:rPrChange>
        </w:rPr>
      </w:pPr>
      <w:r w:rsidRPr="00110C3B">
        <w:rPr>
          <w:rFonts w:ascii="Times New Roman" w:hAnsi="Times New Roman"/>
          <w:sz w:val="24"/>
          <w:szCs w:val="24"/>
          <w:rPrChange w:id="14961" w:author="Bányai Gyula" w:date="2016-07-27T10:24:00Z">
            <w:rPr>
              <w:rFonts w:ascii="Palatino Linotype" w:hAnsi="Palatino Linotype"/>
              <w:sz w:val="24"/>
              <w:szCs w:val="24"/>
            </w:rPr>
          </w:rPrChange>
        </w:rPr>
        <w:t>Nedves szerelési technológia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63" w:author="Bányai Gyula" w:date="2016-07-27T10:24:00Z">
            <w:rPr>
              <w:rFonts w:ascii="Palatino Linotype" w:hAnsi="Palatino Linotype" w:cs="Mangal"/>
              <w:kern w:val="1"/>
              <w:sz w:val="24"/>
              <w:szCs w:val="24"/>
              <w:lang w:eastAsia="hi-IN" w:bidi="hi-IN"/>
            </w:rPr>
          </w:rPrChange>
        </w:rPr>
        <w:t>Támaszláb, fejlemez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65" w:author="Bányai Gyula" w:date="2016-07-27T10:24:00Z">
            <w:rPr>
              <w:rFonts w:ascii="Palatino Linotype" w:hAnsi="Palatino Linotype" w:cs="Mangal"/>
              <w:kern w:val="1"/>
              <w:sz w:val="24"/>
              <w:szCs w:val="24"/>
              <w:lang w:eastAsia="hi-IN" w:bidi="hi-IN"/>
            </w:rPr>
          </w:rPrChange>
        </w:rPr>
        <w:t>Gipszkarton zsaluelemek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67" w:author="Bányai Gyula" w:date="2016-07-27T10:24:00Z">
            <w:rPr>
              <w:rFonts w:ascii="Palatino Linotype" w:hAnsi="Palatino Linotype" w:cs="Mangal"/>
              <w:kern w:val="1"/>
              <w:sz w:val="24"/>
              <w:szCs w:val="24"/>
              <w:lang w:eastAsia="hi-IN" w:bidi="hi-IN"/>
            </w:rPr>
          </w:rPrChange>
        </w:rPr>
        <w:t>Rendszerelemek megfelelő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69" w:author="Bányai Gyula" w:date="2016-07-27T10:24:00Z">
            <w:rPr>
              <w:rFonts w:ascii="Palatino Linotype" w:hAnsi="Palatino Linotype" w:cs="Mangal"/>
              <w:kern w:val="1"/>
              <w:sz w:val="24"/>
              <w:szCs w:val="24"/>
              <w:lang w:eastAsia="hi-IN" w:bidi="hi-IN"/>
            </w:rPr>
          </w:rPrChange>
        </w:rPr>
        <w:t>Horganyzott acél támaszok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71" w:author="Bányai Gyula" w:date="2016-07-27T10:24:00Z">
            <w:rPr>
              <w:rFonts w:ascii="Palatino Linotype" w:hAnsi="Palatino Linotype" w:cs="Mangal"/>
              <w:kern w:val="1"/>
              <w:sz w:val="24"/>
              <w:szCs w:val="24"/>
              <w:lang w:eastAsia="hi-IN" w:bidi="hi-IN"/>
            </w:rPr>
          </w:rPrChange>
        </w:rPr>
        <w:t>Fogadófelület portalanítása és kellősítése.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73" w:author="Bányai Gyula" w:date="2016-07-27T10:24:00Z">
            <w:rPr>
              <w:rFonts w:ascii="Palatino Linotype" w:hAnsi="Palatino Linotype" w:cs="Mangal"/>
              <w:kern w:val="1"/>
              <w:sz w:val="24"/>
              <w:szCs w:val="24"/>
              <w:lang w:eastAsia="hi-IN" w:bidi="hi-IN"/>
            </w:rPr>
          </w:rPrChange>
        </w:rPr>
        <w:t>Egymáshoz illesztett speciális impregnált gipszlapok felragasztása.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75" w:author="Bányai Gyula" w:date="2016-07-27T10:24:00Z">
            <w:rPr>
              <w:rFonts w:ascii="Palatino Linotype" w:hAnsi="Palatino Linotype" w:cs="Mangal"/>
              <w:kern w:val="1"/>
              <w:sz w:val="24"/>
              <w:szCs w:val="24"/>
              <w:lang w:eastAsia="hi-IN" w:bidi="hi-IN"/>
            </w:rPr>
          </w:rPrChange>
        </w:rPr>
        <w:t>Alátétfólia lefektetése.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77" w:author="Bányai Gyula" w:date="2016-07-27T10:24:00Z">
            <w:rPr>
              <w:rFonts w:ascii="Palatino Linotype" w:hAnsi="Palatino Linotype" w:cs="Mangal"/>
              <w:kern w:val="1"/>
              <w:sz w:val="24"/>
              <w:szCs w:val="24"/>
              <w:lang w:eastAsia="hi-IN" w:bidi="hi-IN"/>
            </w:rPr>
          </w:rPrChange>
        </w:rPr>
        <w:t>Szegélyszalagok elhelyezése falcsatlakozásnál.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79" w:author="Bányai Gyula" w:date="2016-07-27T10:24:00Z">
            <w:rPr>
              <w:rFonts w:ascii="Palatino Linotype" w:hAnsi="Palatino Linotype" w:cs="Mangal"/>
              <w:kern w:val="1"/>
              <w:sz w:val="24"/>
              <w:szCs w:val="24"/>
              <w:lang w:eastAsia="hi-IN" w:bidi="hi-IN"/>
            </w:rPr>
          </w:rPrChange>
        </w:rPr>
        <w:t>Öntött álpadlók alapfelülete gipszrost kiöntéssel.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81" w:author="Bányai Gyula" w:date="2016-07-27T10:24:00Z">
            <w:rPr>
              <w:rFonts w:ascii="Palatino Linotype" w:hAnsi="Palatino Linotype" w:cs="Mangal"/>
              <w:kern w:val="1"/>
              <w:sz w:val="24"/>
              <w:szCs w:val="24"/>
              <w:lang w:eastAsia="hi-IN" w:bidi="hi-IN"/>
            </w:rPr>
          </w:rPrChange>
        </w:rPr>
        <w:t>A gipszrost felület</w:t>
      </w:r>
      <w:r w:rsidR="008710D7" w:rsidRPr="00110C3B">
        <w:rPr>
          <w:rFonts w:ascii="Times New Roman" w:hAnsi="Times New Roman"/>
          <w:kern w:val="1"/>
          <w:sz w:val="24"/>
          <w:szCs w:val="24"/>
          <w:lang w:eastAsia="hi-IN" w:bidi="hi-IN"/>
          <w:rPrChange w:id="14982" w:author="Bányai Gyula" w:date="2016-07-27T10:24:00Z">
            <w:rPr>
              <w:rFonts w:ascii="Palatino Linotype" w:hAnsi="Palatino Linotype" w:cs="Mangal"/>
              <w:kern w:val="1"/>
              <w:sz w:val="24"/>
              <w:szCs w:val="24"/>
              <w:lang w:eastAsia="hi-IN" w:bidi="hi-IN"/>
            </w:rPr>
          </w:rPrChange>
        </w:rPr>
        <w:t>,</w:t>
      </w:r>
      <w:r w:rsidRPr="00110C3B">
        <w:rPr>
          <w:rFonts w:ascii="Times New Roman" w:hAnsi="Times New Roman"/>
          <w:kern w:val="1"/>
          <w:sz w:val="24"/>
          <w:szCs w:val="24"/>
          <w:lang w:eastAsia="hi-IN" w:bidi="hi-IN"/>
          <w:rPrChange w:id="14983" w:author="Bányai Gyula" w:date="2016-07-27T10:24:00Z">
            <w:rPr>
              <w:rFonts w:ascii="Palatino Linotype" w:hAnsi="Palatino Linotype" w:cs="Mangal"/>
              <w:kern w:val="1"/>
              <w:sz w:val="24"/>
              <w:szCs w:val="24"/>
              <w:lang w:eastAsia="hi-IN" w:bidi="hi-IN"/>
            </w:rPr>
          </w:rPrChange>
        </w:rPr>
        <w:t xml:space="preserve"> impregnáló réteggel történő alapozása.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85" w:author="Bányai Gyula" w:date="2016-07-27T10:24:00Z">
            <w:rPr>
              <w:rFonts w:ascii="Palatino Linotype" w:hAnsi="Palatino Linotype" w:cs="Mangal"/>
              <w:kern w:val="1"/>
              <w:sz w:val="24"/>
              <w:szCs w:val="24"/>
              <w:lang w:eastAsia="hi-IN" w:bidi="hi-IN"/>
            </w:rPr>
          </w:rPrChange>
        </w:rPr>
        <w:t xml:space="preserve">Önterülő, anhidrid </w:t>
      </w:r>
      <w:proofErr w:type="spellStart"/>
      <w:r w:rsidRPr="00110C3B">
        <w:rPr>
          <w:rFonts w:ascii="Times New Roman" w:hAnsi="Times New Roman"/>
          <w:kern w:val="1"/>
          <w:sz w:val="24"/>
          <w:szCs w:val="24"/>
          <w:lang w:eastAsia="hi-IN" w:bidi="hi-IN"/>
          <w:rPrChange w:id="14986" w:author="Bányai Gyula" w:date="2016-07-27T10:24:00Z">
            <w:rPr>
              <w:rFonts w:ascii="Palatino Linotype" w:hAnsi="Palatino Linotype" w:cs="Mangal"/>
              <w:kern w:val="1"/>
              <w:sz w:val="24"/>
              <w:szCs w:val="24"/>
              <w:lang w:eastAsia="hi-IN" w:bidi="hi-IN"/>
            </w:rPr>
          </w:rPrChange>
        </w:rPr>
        <w:t>esztrich</w:t>
      </w:r>
      <w:proofErr w:type="spellEnd"/>
      <w:r w:rsidRPr="00110C3B">
        <w:rPr>
          <w:rFonts w:ascii="Times New Roman" w:hAnsi="Times New Roman"/>
          <w:kern w:val="1"/>
          <w:sz w:val="24"/>
          <w:szCs w:val="24"/>
          <w:lang w:eastAsia="hi-IN" w:bidi="hi-IN"/>
          <w:rPrChange w:id="14987" w:author="Bányai Gyula" w:date="2016-07-27T10:24:00Z">
            <w:rPr>
              <w:rFonts w:ascii="Palatino Linotype" w:hAnsi="Palatino Linotype" w:cs="Mangal"/>
              <w:kern w:val="1"/>
              <w:sz w:val="24"/>
              <w:szCs w:val="24"/>
              <w:lang w:eastAsia="hi-IN" w:bidi="hi-IN"/>
            </w:rPr>
          </w:rPrChange>
        </w:rPr>
        <w:t xml:space="preserve"> felhordása.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89" w:author="Bányai Gyula" w:date="2016-07-27T10:24:00Z">
            <w:rPr>
              <w:rFonts w:ascii="Palatino Linotype" w:hAnsi="Palatino Linotype" w:cs="Mangal"/>
              <w:kern w:val="1"/>
              <w:sz w:val="24"/>
              <w:szCs w:val="24"/>
              <w:lang w:eastAsia="hi-IN" w:bidi="hi-IN"/>
            </w:rPr>
          </w:rPrChange>
        </w:rPr>
        <w:t xml:space="preserve">A padló alatti térben a gépészeti és elektromos vezetékrendszer elvezetésének kiépítése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49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4991" w:author="Bányai Gyula" w:date="2016-07-27T10:24:00Z">
            <w:rPr>
              <w:rFonts w:ascii="Palatino Linotype" w:hAnsi="Palatino Linotype" w:cs="Mangal"/>
              <w:kern w:val="1"/>
              <w:sz w:val="24"/>
              <w:szCs w:val="24"/>
              <w:lang w:eastAsia="hi-IN" w:bidi="hi-IN"/>
            </w:rPr>
          </w:rPrChange>
        </w:rPr>
        <w:t>Öntött álpadlók felületburkolása.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4992" w:author="Bányai Gyula" w:date="2016-07-27T10:24:00Z">
            <w:rPr>
              <w:rFonts w:ascii="Palatino Linotype" w:hAnsi="Palatino Linotype"/>
              <w:sz w:val="24"/>
              <w:szCs w:val="24"/>
            </w:rPr>
          </w:rPrChange>
        </w:rPr>
      </w:pPr>
      <w:r w:rsidRPr="00110C3B">
        <w:rPr>
          <w:rFonts w:ascii="Times New Roman" w:hAnsi="Times New Roman"/>
          <w:sz w:val="24"/>
          <w:szCs w:val="24"/>
          <w:rPrChange w:id="14993" w:author="Bányai Gyula" w:date="2016-07-27T10:24:00Z">
            <w:rPr>
              <w:rFonts w:ascii="Palatino Linotype" w:hAnsi="Palatino Linotype"/>
              <w:sz w:val="24"/>
              <w:szCs w:val="24"/>
            </w:rPr>
          </w:rPrChange>
        </w:rPr>
        <w:t>Tűz- és hangszigetelés.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4994" w:author="Bányai Gyula" w:date="2016-07-27T10:24:00Z">
            <w:rPr>
              <w:rFonts w:ascii="Palatino Linotype" w:hAnsi="Palatino Linotype"/>
              <w:sz w:val="24"/>
              <w:szCs w:val="24"/>
            </w:rPr>
          </w:rPrChange>
        </w:rPr>
      </w:pPr>
      <w:r w:rsidRPr="00110C3B">
        <w:rPr>
          <w:rFonts w:ascii="Times New Roman" w:hAnsi="Times New Roman"/>
          <w:sz w:val="24"/>
          <w:szCs w:val="24"/>
          <w:rPrChange w:id="14995" w:author="Bányai Gyula" w:date="2016-07-27T10:24:00Z">
            <w:rPr>
              <w:rFonts w:ascii="Palatino Linotype" w:hAnsi="Palatino Linotype"/>
              <w:sz w:val="24"/>
              <w:szCs w:val="24"/>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4996" w:author="Bányai Gyula" w:date="2016-07-27T10:24:00Z">
            <w:rPr>
              <w:rFonts w:ascii="Palatino Linotype" w:hAnsi="Palatino Linotype"/>
              <w:sz w:val="24"/>
              <w:szCs w:val="24"/>
            </w:rPr>
          </w:rPrChange>
        </w:rPr>
      </w:pPr>
      <w:r w:rsidRPr="00110C3B">
        <w:rPr>
          <w:rFonts w:ascii="Times New Roman" w:hAnsi="Times New Roman"/>
          <w:sz w:val="24"/>
          <w:szCs w:val="24"/>
          <w:rPrChange w:id="14997" w:author="Bányai Gyula" w:date="2016-07-27T10:24:00Z">
            <w:rPr>
              <w:rFonts w:ascii="Palatino Linotype" w:hAnsi="Palatino Linotype"/>
              <w:sz w:val="24"/>
              <w:szCs w:val="24"/>
            </w:rPr>
          </w:rPrChange>
        </w:rPr>
        <w:t>Elemszabás gyakorlata.</w:t>
      </w:r>
    </w:p>
    <w:p w:rsidR="00A3191F" w:rsidRPr="00110C3B" w:rsidRDefault="00A3191F" w:rsidP="008A5A80">
      <w:pPr>
        <w:widowControl w:val="0"/>
        <w:suppressAutoHyphens/>
        <w:spacing w:after="0" w:line="240" w:lineRule="auto"/>
        <w:ind w:left="709"/>
        <w:rPr>
          <w:rFonts w:ascii="Times New Roman" w:hAnsi="Times New Roman"/>
          <w:sz w:val="24"/>
          <w:szCs w:val="24"/>
          <w:rPrChange w:id="14998" w:author="Bányai Gyula" w:date="2016-07-27T10:24:00Z">
            <w:rPr>
              <w:rFonts w:ascii="Palatino Linotype" w:hAnsi="Palatino Linotype"/>
              <w:sz w:val="24"/>
              <w:szCs w:val="24"/>
            </w:rPr>
          </w:rPrChange>
        </w:rPr>
      </w:pPr>
      <w:r w:rsidRPr="00110C3B">
        <w:rPr>
          <w:rFonts w:ascii="Times New Roman" w:hAnsi="Times New Roman"/>
          <w:sz w:val="24"/>
          <w:szCs w:val="24"/>
          <w:rPrChange w:id="14999" w:author="Bányai Gyula" w:date="2016-07-27T10:24:00Z">
            <w:rPr>
              <w:rFonts w:ascii="Palatino Linotype" w:hAnsi="Palatino Linotype"/>
              <w:sz w:val="24"/>
              <w:szCs w:val="24"/>
            </w:rPr>
          </w:rPrChange>
        </w:rPr>
        <w:t>Támaszláb elhelyezése.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000" w:author="Bányai Gyula" w:date="2016-07-27T10:24:00Z">
            <w:rPr>
              <w:rFonts w:ascii="Palatino Linotype" w:hAnsi="Palatino Linotype"/>
              <w:sz w:val="24"/>
              <w:szCs w:val="24"/>
            </w:rPr>
          </w:rPrChange>
        </w:rPr>
      </w:pPr>
      <w:r w:rsidRPr="00110C3B">
        <w:rPr>
          <w:rFonts w:ascii="Times New Roman" w:hAnsi="Times New Roman"/>
          <w:sz w:val="24"/>
          <w:szCs w:val="24"/>
          <w:rPrChange w:id="15001" w:author="Bányai Gyula" w:date="2016-07-27T10:24:00Z">
            <w:rPr>
              <w:rFonts w:ascii="Palatino Linotype" w:hAnsi="Palatino Linotype"/>
              <w:sz w:val="24"/>
              <w:szCs w:val="24"/>
            </w:rPr>
          </w:rPrChange>
        </w:rPr>
        <w:t>Fektetés, technológiai szigetelés készítése.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002" w:author="Bányai Gyula" w:date="2016-07-27T10:24:00Z">
            <w:rPr>
              <w:rFonts w:ascii="Palatino Linotype" w:hAnsi="Palatino Linotype"/>
              <w:sz w:val="24"/>
              <w:szCs w:val="24"/>
            </w:rPr>
          </w:rPrChange>
        </w:rPr>
      </w:pPr>
      <w:r w:rsidRPr="00110C3B">
        <w:rPr>
          <w:rFonts w:ascii="Times New Roman" w:hAnsi="Times New Roman"/>
          <w:sz w:val="24"/>
          <w:szCs w:val="24"/>
          <w:rPrChange w:id="15003" w:author="Bányai Gyula" w:date="2016-07-27T10:24:00Z">
            <w:rPr>
              <w:rFonts w:ascii="Palatino Linotype" w:hAnsi="Palatino Linotype"/>
              <w:sz w:val="24"/>
              <w:szCs w:val="24"/>
            </w:rPr>
          </w:rPrChange>
        </w:rPr>
        <w:t>Szegélyképzés.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004" w:author="Bányai Gyula" w:date="2016-07-27T10:24:00Z">
            <w:rPr>
              <w:rFonts w:ascii="Palatino Linotype" w:hAnsi="Palatino Linotype"/>
              <w:sz w:val="24"/>
              <w:szCs w:val="24"/>
            </w:rPr>
          </w:rPrChange>
        </w:rPr>
      </w:pPr>
      <w:r w:rsidRPr="00110C3B">
        <w:rPr>
          <w:rFonts w:ascii="Times New Roman" w:hAnsi="Times New Roman"/>
          <w:sz w:val="24"/>
          <w:szCs w:val="24"/>
          <w:rPrChange w:id="15005" w:author="Bányai Gyula" w:date="2016-07-27T10:24:00Z">
            <w:rPr>
              <w:rFonts w:ascii="Palatino Linotype" w:hAnsi="Palatino Linotype"/>
              <w:sz w:val="24"/>
              <w:szCs w:val="24"/>
            </w:rPr>
          </w:rPrChange>
        </w:rPr>
        <w:t>Önterülő aljzat terítése.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006" w:author="Bányai Gyula" w:date="2016-07-27T10:24:00Z">
            <w:rPr>
              <w:rFonts w:ascii="Palatino Linotype" w:hAnsi="Palatino Linotype"/>
              <w:sz w:val="24"/>
              <w:szCs w:val="24"/>
            </w:rPr>
          </w:rPrChange>
        </w:rPr>
      </w:pPr>
      <w:r w:rsidRPr="00110C3B">
        <w:rPr>
          <w:rFonts w:ascii="Times New Roman" w:hAnsi="Times New Roman"/>
          <w:sz w:val="24"/>
          <w:szCs w:val="24"/>
          <w:rPrChange w:id="15007" w:author="Bányai Gyula" w:date="2016-07-27T10:24:00Z">
            <w:rPr>
              <w:rFonts w:ascii="Palatino Linotype" w:hAnsi="Palatino Linotype"/>
              <w:sz w:val="24"/>
              <w:szCs w:val="24"/>
            </w:rPr>
          </w:rPrChange>
        </w:rPr>
        <w:t>Felmérés készítése és méretellenőrzés.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008" w:author="Bányai Gyula" w:date="2016-07-27T10:24:00Z">
            <w:rPr>
              <w:rFonts w:ascii="Palatino Linotype" w:hAnsi="Palatino Linotype"/>
              <w:sz w:val="24"/>
              <w:szCs w:val="24"/>
            </w:rPr>
          </w:rPrChange>
        </w:rPr>
      </w:pPr>
      <w:r w:rsidRPr="00110C3B">
        <w:rPr>
          <w:rFonts w:ascii="Times New Roman" w:hAnsi="Times New Roman"/>
          <w:sz w:val="24"/>
          <w:szCs w:val="24"/>
          <w:rPrChange w:id="15009" w:author="Bányai Gyula" w:date="2016-07-27T10:24:00Z">
            <w:rPr>
              <w:rFonts w:ascii="Palatino Linotype" w:hAnsi="Palatino Linotype"/>
              <w:sz w:val="24"/>
              <w:szCs w:val="24"/>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sz w:val="24"/>
          <w:szCs w:val="24"/>
          <w:rPrChange w:id="15010" w:author="Bányai Gyula" w:date="2016-07-27T10:24:00Z">
            <w:rPr>
              <w:rFonts w:ascii="Palatino Linotype" w:hAnsi="Palatino Linotype"/>
              <w:sz w:val="24"/>
              <w:szCs w:val="24"/>
            </w:rPr>
          </w:rPrChange>
        </w:rPr>
      </w:pPr>
      <w:r w:rsidRPr="00110C3B">
        <w:rPr>
          <w:rFonts w:ascii="Times New Roman" w:hAnsi="Times New Roman"/>
          <w:sz w:val="24"/>
          <w:szCs w:val="24"/>
          <w:rPrChange w:id="15011" w:author="Bányai Gyula" w:date="2016-07-27T10:24:00Z">
            <w:rPr>
              <w:rFonts w:ascii="Palatino Linotype" w:hAnsi="Palatino Linotype"/>
              <w:sz w:val="24"/>
              <w:szCs w:val="24"/>
            </w:rPr>
          </w:rPrChange>
        </w:rPr>
        <w:t>Munka átadása más szakmának.</w:t>
      </w:r>
    </w:p>
    <w:p w:rsidR="00A3191F" w:rsidRPr="00110C3B" w:rsidRDefault="00A3191F" w:rsidP="00A44028">
      <w:pPr>
        <w:spacing w:after="0" w:line="240" w:lineRule="auto"/>
        <w:ind w:firstLine="709"/>
        <w:rPr>
          <w:rFonts w:ascii="Times New Roman" w:hAnsi="Times New Roman"/>
          <w:b/>
          <w:sz w:val="24"/>
          <w:szCs w:val="24"/>
          <w:lang w:eastAsia="hu-HU"/>
          <w:rPrChange w:id="15012" w:author="Bányai Gyula" w:date="2016-07-27T10:24:00Z">
            <w:rPr>
              <w:rFonts w:ascii="Palatino Linotype" w:hAnsi="Palatino Linotype"/>
              <w:b/>
              <w:sz w:val="24"/>
              <w:szCs w:val="24"/>
              <w:lang w:eastAsia="hu-HU"/>
            </w:rPr>
          </w:rPrChange>
        </w:rPr>
      </w:pPr>
    </w:p>
    <w:p w:rsidR="00861069" w:rsidRPr="00110C3B" w:rsidRDefault="00861069" w:rsidP="00A44028">
      <w:pPr>
        <w:spacing w:after="0" w:line="240" w:lineRule="auto"/>
        <w:ind w:firstLine="709"/>
        <w:rPr>
          <w:rFonts w:ascii="Times New Roman" w:hAnsi="Times New Roman"/>
          <w:b/>
          <w:sz w:val="24"/>
          <w:szCs w:val="24"/>
          <w:lang w:eastAsia="hu-HU"/>
          <w:rPrChange w:id="15013" w:author="Bányai Gyula" w:date="2016-07-27T10:24:00Z">
            <w:rPr>
              <w:rFonts w:ascii="Palatino Linotype" w:hAnsi="Palatino Linotype"/>
              <w:b/>
              <w:sz w:val="24"/>
              <w:szCs w:val="24"/>
              <w:lang w:eastAsia="hu-HU"/>
            </w:rPr>
          </w:rPrChange>
        </w:rPr>
      </w:pPr>
    </w:p>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014"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5015" w:author="Bányai Gyula" w:date="2016-07-27T10:24:00Z">
            <w:rPr>
              <w:rFonts w:ascii="Palatino Linotype" w:hAnsi="Palatino Linotype"/>
              <w:b/>
              <w:color w:val="000000"/>
              <w:sz w:val="24"/>
              <w:szCs w:val="24"/>
            </w:rPr>
          </w:rPrChange>
        </w:rPr>
        <w:t>10210-12  Tűzvédelmi borítás készítése</w:t>
      </w:r>
      <w:r w:rsidRPr="00110C3B">
        <w:rPr>
          <w:rFonts w:ascii="Times New Roman" w:hAnsi="Times New Roman"/>
          <w:b/>
          <w:sz w:val="24"/>
          <w:szCs w:val="24"/>
          <w:lang w:eastAsia="hu-HU"/>
          <w:rPrChange w:id="15016" w:author="Bányai Gyula" w:date="2016-07-27T10:24:00Z">
            <w:rPr>
              <w:rFonts w:ascii="Palatino Linotype" w:hAnsi="Palatino Linotype"/>
              <w:b/>
              <w:sz w:val="24"/>
              <w:szCs w:val="24"/>
              <w:lang w:eastAsia="hu-HU"/>
            </w:rPr>
          </w:rPrChange>
        </w:rPr>
        <w:t>*</w:t>
      </w:r>
    </w:p>
    <w:p w:rsidR="0034095D" w:rsidRPr="00110C3B" w:rsidRDefault="00A3191F" w:rsidP="00A44028">
      <w:pPr>
        <w:widowControl w:val="0"/>
        <w:suppressAutoHyphens/>
        <w:spacing w:after="0" w:line="240" w:lineRule="auto"/>
        <w:jc w:val="right"/>
        <w:rPr>
          <w:rFonts w:ascii="Times New Roman" w:hAnsi="Times New Roman"/>
          <w:sz w:val="20"/>
          <w:szCs w:val="20"/>
          <w:lang w:eastAsia="hu-HU"/>
          <w:rPrChange w:id="15017" w:author="Bányai Gyula" w:date="2016-07-27T10:24:00Z">
            <w:rPr>
              <w:rFonts w:ascii="Palatino Linotype" w:hAnsi="Palatino Linotype" w:cs="Arial"/>
              <w:sz w:val="20"/>
              <w:szCs w:val="20"/>
              <w:lang w:eastAsia="hu-HU"/>
            </w:rPr>
          </w:rPrChange>
        </w:rPr>
      </w:pPr>
      <w:r w:rsidRPr="00110C3B">
        <w:rPr>
          <w:rFonts w:ascii="Times New Roman" w:hAnsi="Times New Roman"/>
          <w:b/>
          <w:sz w:val="24"/>
          <w:szCs w:val="24"/>
          <w:lang w:eastAsia="hu-HU"/>
          <w:rPrChange w:id="15018" w:author="Bányai Gyula" w:date="2016-07-27T10:24:00Z">
            <w:rPr>
              <w:rFonts w:ascii="Palatino Linotype" w:hAnsi="Palatino Linotype"/>
              <w:b/>
              <w:sz w:val="24"/>
              <w:szCs w:val="24"/>
              <w:lang w:eastAsia="hu-HU"/>
            </w:rPr>
          </w:rPrChange>
        </w:rPr>
        <w:t>*</w:t>
      </w:r>
      <w:r w:rsidR="005B6CF1" w:rsidRPr="00110C3B">
        <w:rPr>
          <w:rFonts w:ascii="Times New Roman" w:hAnsi="Times New Roman"/>
          <w:sz w:val="20"/>
          <w:szCs w:val="20"/>
          <w:lang w:eastAsia="hu-HU"/>
          <w:rPrChange w:id="15019" w:author="Bányai Gyula" w:date="2016-07-27T10:24:00Z">
            <w:rPr>
              <w:rFonts w:ascii="Palatino Linotype" w:hAnsi="Palatino Linotype" w:cs="Arial"/>
              <w:sz w:val="20"/>
              <w:szCs w:val="20"/>
              <w:lang w:eastAsia="hu-HU"/>
            </w:rPr>
          </w:rPrChange>
        </w:rPr>
        <w:t>Három évfolyamos</w:t>
      </w:r>
      <w:r w:rsidRPr="00110C3B">
        <w:rPr>
          <w:rFonts w:ascii="Times New Roman" w:hAnsi="Times New Roman"/>
          <w:sz w:val="20"/>
          <w:szCs w:val="20"/>
          <w:lang w:eastAsia="hu-HU"/>
          <w:rPrChange w:id="15020" w:author="Bányai Gyula" w:date="2016-07-27T10:24:00Z">
            <w:rPr>
              <w:rFonts w:ascii="Palatino Linotype" w:hAnsi="Palatino Linotype" w:cs="Arial"/>
              <w:sz w:val="20"/>
              <w:szCs w:val="20"/>
              <w:lang w:eastAsia="hu-HU"/>
            </w:rPr>
          </w:rPrChange>
        </w:rPr>
        <w:t xml:space="preserve"> oktatás esetén a második évfolyamot követően</w:t>
      </w:r>
    </w:p>
    <w:p w:rsidR="0034095D" w:rsidRPr="00110C3B" w:rsidRDefault="0034095D" w:rsidP="00A44028">
      <w:pPr>
        <w:spacing w:after="0" w:line="240" w:lineRule="auto"/>
        <w:rPr>
          <w:rFonts w:ascii="Times New Roman" w:hAnsi="Times New Roman"/>
          <w:color w:val="333333"/>
          <w:sz w:val="24"/>
          <w:szCs w:val="24"/>
          <w:shd w:val="clear" w:color="auto" w:fill="FFFFFF"/>
          <w:rPrChange w:id="15021" w:author="Bányai Gyula" w:date="2016-07-27T10:24:00Z">
            <w:rPr>
              <w:rFonts w:ascii="Palatino Linotype" w:hAnsi="Palatino Linotype" w:cs="Tahoma"/>
              <w:color w:val="333333"/>
              <w:sz w:val="24"/>
              <w:szCs w:val="24"/>
              <w:shd w:val="clear" w:color="auto" w:fill="FFFFFF"/>
            </w:rPr>
          </w:rPrChange>
        </w:rPr>
      </w:pPr>
    </w:p>
    <w:p w:rsidR="0034095D" w:rsidRPr="00110C3B" w:rsidRDefault="00A3191F" w:rsidP="00A44028">
      <w:pPr>
        <w:spacing w:after="0" w:line="240" w:lineRule="auto"/>
        <w:ind w:firstLine="709"/>
        <w:rPr>
          <w:rFonts w:ascii="Times New Roman" w:hAnsi="Times New Roman"/>
          <w:b/>
          <w:sz w:val="24"/>
          <w:szCs w:val="24"/>
          <w:lang w:eastAsia="hu-HU"/>
          <w:rPrChange w:id="15022"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5023" w:author="Bányai Gyula" w:date="2016-07-27T10:24:00Z">
            <w:rPr>
              <w:rFonts w:ascii="Palatino Linotype" w:hAnsi="Palatino Linotype"/>
              <w:b/>
              <w:sz w:val="24"/>
              <w:szCs w:val="24"/>
              <w:lang w:eastAsia="hu-HU"/>
            </w:rPr>
          </w:rPrChange>
        </w:rPr>
        <w:t>Tűzvédelmi borítások kialakítás</w:t>
      </w:r>
      <w:r w:rsidR="006D310F" w:rsidRPr="00110C3B">
        <w:rPr>
          <w:rFonts w:ascii="Times New Roman" w:hAnsi="Times New Roman"/>
          <w:b/>
          <w:sz w:val="24"/>
          <w:szCs w:val="24"/>
          <w:lang w:eastAsia="hu-HU"/>
          <w:rPrChange w:id="15024" w:author="Bányai Gyula" w:date="2016-07-27T10:24:00Z">
            <w:rPr>
              <w:rFonts w:ascii="Palatino Linotype" w:hAnsi="Palatino Linotype"/>
              <w:b/>
              <w:sz w:val="24"/>
              <w:szCs w:val="24"/>
              <w:lang w:eastAsia="hu-HU"/>
            </w:rPr>
          </w:rPrChange>
        </w:rPr>
        <w:t>ának gyakorlata</w:t>
      </w:r>
      <w:r w:rsidRPr="00110C3B">
        <w:rPr>
          <w:rFonts w:ascii="Times New Roman" w:hAnsi="Times New Roman"/>
          <w:b/>
          <w:sz w:val="24"/>
          <w:szCs w:val="24"/>
          <w:lang w:eastAsia="hu-HU"/>
          <w:rPrChange w:id="15025" w:author="Bányai Gyula" w:date="2016-07-27T10:24:00Z">
            <w:rPr>
              <w:rFonts w:ascii="Palatino Linotype" w:hAnsi="Palatino Linotype"/>
              <w:b/>
              <w:sz w:val="24"/>
              <w:szCs w:val="24"/>
              <w:lang w:eastAsia="hu-HU"/>
            </w:rPr>
          </w:rPrChange>
        </w:rPr>
        <w:t xml:space="preserve"> </w:t>
      </w:r>
      <w:r w:rsidR="0034095D" w:rsidRPr="00110C3B">
        <w:rPr>
          <w:rFonts w:ascii="Times New Roman" w:hAnsi="Times New Roman"/>
          <w:b/>
          <w:sz w:val="24"/>
          <w:szCs w:val="24"/>
          <w:lang w:eastAsia="hu-HU"/>
          <w:rPrChange w:id="15026" w:author="Bányai Gyula" w:date="2016-07-27T10:24:00Z">
            <w:rPr>
              <w:rFonts w:ascii="Palatino Linotype" w:hAnsi="Palatino Linotype"/>
              <w:b/>
              <w:sz w:val="24"/>
              <w:szCs w:val="24"/>
              <w:lang w:eastAsia="hu-HU"/>
            </w:rPr>
          </w:rPrChange>
        </w:rPr>
        <w:t>tantárgy</w:t>
      </w:r>
    </w:p>
    <w:p w:rsidR="0034095D" w:rsidRPr="00110C3B" w:rsidRDefault="0034095D" w:rsidP="00A44028">
      <w:pPr>
        <w:spacing w:after="0" w:line="240" w:lineRule="auto"/>
        <w:ind w:firstLine="709"/>
        <w:rPr>
          <w:rFonts w:ascii="Times New Roman" w:hAnsi="Times New Roman"/>
          <w:b/>
          <w:sz w:val="24"/>
          <w:szCs w:val="24"/>
          <w:lang w:eastAsia="hu-HU"/>
          <w:rPrChange w:id="15027" w:author="Bányai Gyula" w:date="2016-07-27T10:24:00Z">
            <w:rPr>
              <w:rFonts w:ascii="Palatino Linotype" w:hAnsi="Palatino Linotype"/>
              <w:b/>
              <w:sz w:val="24"/>
              <w:szCs w:val="24"/>
              <w:lang w:eastAsia="hu-HU"/>
            </w:rPr>
          </w:rPrChange>
        </w:rPr>
      </w:pPr>
    </w:p>
    <w:p w:rsidR="0034095D" w:rsidRPr="00110C3B" w:rsidRDefault="0034095D" w:rsidP="00A44028">
      <w:pPr>
        <w:spacing w:after="0" w:line="240" w:lineRule="auto"/>
        <w:ind w:left="1224"/>
        <w:rPr>
          <w:rFonts w:ascii="Times New Roman" w:hAnsi="Times New Roman"/>
          <w:b/>
          <w:sz w:val="24"/>
          <w:szCs w:val="24"/>
          <w:lang w:eastAsia="hu-HU"/>
          <w:rPrChange w:id="15028"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5029" w:author="Bányai Gyula" w:date="2016-07-27T10:24:00Z">
            <w:rPr>
              <w:rFonts w:ascii="Palatino Linotype" w:hAnsi="Palatino Linotype"/>
              <w:b/>
              <w:sz w:val="24"/>
              <w:szCs w:val="24"/>
              <w:lang w:eastAsia="hu-HU"/>
            </w:rPr>
          </w:rPrChange>
        </w:rPr>
        <w:t>Témakörök</w:t>
      </w:r>
    </w:p>
    <w:p w:rsidR="0034095D" w:rsidRPr="00110C3B" w:rsidRDefault="0034095D" w:rsidP="00A44028">
      <w:pPr>
        <w:spacing w:after="0" w:line="240" w:lineRule="auto"/>
        <w:ind w:left="1224"/>
        <w:rPr>
          <w:rFonts w:ascii="Times New Roman" w:hAnsi="Times New Roman"/>
          <w:b/>
          <w:sz w:val="24"/>
          <w:szCs w:val="24"/>
          <w:lang w:eastAsia="hu-HU"/>
          <w:rPrChange w:id="15030" w:author="Bányai Gyula" w:date="2016-07-27T10:24:00Z">
            <w:rPr>
              <w:rFonts w:ascii="Palatino Linotype" w:hAnsi="Palatino Linotype"/>
              <w:b/>
              <w:sz w:val="24"/>
              <w:szCs w:val="24"/>
              <w:lang w:eastAsia="hu-HU"/>
            </w:rPr>
          </w:rPrChange>
        </w:rPr>
      </w:pPr>
    </w:p>
    <w:p w:rsidR="005D4AED" w:rsidRPr="00110C3B" w:rsidRDefault="00A3191F" w:rsidP="008A5A80">
      <w:pPr>
        <w:tabs>
          <w:tab w:val="left" w:pos="6237"/>
          <w:tab w:val="right" w:pos="9214"/>
        </w:tabs>
        <w:spacing w:after="0" w:line="240" w:lineRule="auto"/>
        <w:ind w:left="709"/>
        <w:rPr>
          <w:rFonts w:ascii="Times New Roman" w:hAnsi="Times New Roman"/>
          <w:b/>
          <w:sz w:val="24"/>
          <w:szCs w:val="24"/>
          <w:rPrChange w:id="15031" w:author="Bányai Gyula" w:date="2016-07-27T10:24:00Z">
            <w:rPr>
              <w:rFonts w:ascii="Palatino Linotype" w:hAnsi="Palatino Linotype"/>
              <w:b/>
              <w:sz w:val="24"/>
              <w:szCs w:val="24"/>
            </w:rPr>
          </w:rPrChange>
        </w:rPr>
      </w:pPr>
      <w:r w:rsidRPr="00110C3B">
        <w:rPr>
          <w:rFonts w:ascii="Times New Roman" w:hAnsi="Times New Roman"/>
          <w:b/>
          <w:sz w:val="24"/>
          <w:szCs w:val="24"/>
          <w:rPrChange w:id="15032" w:author="Bányai Gyula" w:date="2016-07-27T10:24:00Z">
            <w:rPr>
              <w:rFonts w:ascii="Palatino Linotype" w:hAnsi="Palatino Linotype"/>
              <w:b/>
              <w:sz w:val="24"/>
              <w:szCs w:val="24"/>
            </w:rPr>
          </w:rPrChange>
        </w:rPr>
        <w:t>Tűzvédelmi borítások kialakítása</w:t>
      </w:r>
      <w:r w:rsidRPr="00110C3B">
        <w:rPr>
          <w:rFonts w:ascii="Times New Roman" w:hAnsi="Times New Roman"/>
          <w:b/>
          <w:sz w:val="24"/>
          <w:szCs w:val="24"/>
          <w:rPrChange w:id="15033"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034"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bCs/>
          <w:kern w:val="1"/>
          <w:sz w:val="24"/>
          <w:szCs w:val="24"/>
          <w:lang w:eastAsia="hi-IN" w:bidi="hi-IN"/>
          <w:rPrChange w:id="15035" w:author="Bányai Gyula" w:date="2016-07-27T10:24:00Z">
            <w:rPr>
              <w:rFonts w:ascii="Palatino Linotype" w:hAnsi="Palatino Linotype" w:cs="Mangal"/>
              <w:bCs/>
              <w:kern w:val="1"/>
              <w:sz w:val="24"/>
              <w:szCs w:val="24"/>
              <w:lang w:eastAsia="hi-IN" w:bidi="hi-IN"/>
            </w:rPr>
          </w:rPrChange>
        </w:rPr>
      </w:pPr>
      <w:r w:rsidRPr="00110C3B">
        <w:rPr>
          <w:rFonts w:ascii="Times New Roman" w:hAnsi="Times New Roman"/>
          <w:bCs/>
          <w:kern w:val="1"/>
          <w:sz w:val="24"/>
          <w:szCs w:val="24"/>
          <w:lang w:eastAsia="hi-IN" w:bidi="hi-IN"/>
          <w:rPrChange w:id="15036" w:author="Bányai Gyula" w:date="2016-07-27T10:24:00Z">
            <w:rPr>
              <w:rFonts w:ascii="Palatino Linotype" w:hAnsi="Palatino Linotype" w:cs="Mangal"/>
              <w:bCs/>
              <w:kern w:val="1"/>
              <w:sz w:val="24"/>
              <w:szCs w:val="24"/>
              <w:lang w:eastAsia="hi-IN" w:bidi="hi-IN"/>
            </w:rPr>
          </w:rPrChange>
        </w:rPr>
        <w:t>Tűzvédelmi borítások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38" w:author="Bányai Gyula" w:date="2016-07-27T10:24:00Z">
            <w:rPr>
              <w:rFonts w:ascii="Palatino Linotype" w:hAnsi="Palatino Linotype" w:cs="Mangal"/>
              <w:kern w:val="1"/>
              <w:sz w:val="24"/>
              <w:szCs w:val="24"/>
              <w:lang w:eastAsia="hi-IN" w:bidi="hi-IN"/>
            </w:rPr>
          </w:rPrChange>
        </w:rPr>
        <w:lastRenderedPageBreak/>
        <w:t>Szerszámok és segédszerkezetek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40"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42" w:author="Bányai Gyula" w:date="2016-07-27T10:24:00Z">
            <w:rPr>
              <w:rFonts w:ascii="Palatino Linotype" w:hAnsi="Palatino Linotype" w:cs="Mangal"/>
              <w:kern w:val="1"/>
              <w:sz w:val="24"/>
              <w:szCs w:val="24"/>
              <w:lang w:eastAsia="hi-IN" w:bidi="hi-IN"/>
            </w:rPr>
          </w:rPrChange>
        </w:rPr>
        <w:t>Profilszabás és toldás, építőlemez szabása.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44" w:author="Bányai Gyula" w:date="2016-07-27T10:24:00Z">
            <w:rPr>
              <w:rFonts w:ascii="Palatino Linotype" w:hAnsi="Palatino Linotype" w:cs="Mangal"/>
              <w:kern w:val="1"/>
              <w:sz w:val="24"/>
              <w:szCs w:val="24"/>
              <w:lang w:eastAsia="hi-IN" w:bidi="hi-IN"/>
            </w:rPr>
          </w:rPrChange>
        </w:rPr>
        <w:t>Kábelcsatorna faláttörés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46" w:author="Bányai Gyula" w:date="2016-07-27T10:24:00Z">
            <w:rPr>
              <w:rFonts w:ascii="Palatino Linotype" w:hAnsi="Palatino Linotype" w:cs="Mangal"/>
              <w:kern w:val="1"/>
              <w:sz w:val="24"/>
              <w:szCs w:val="24"/>
              <w:lang w:eastAsia="hi-IN" w:bidi="hi-IN"/>
            </w:rPr>
          </w:rPrChange>
        </w:rPr>
        <w:t>Faoszlop és gerenda tűzvédelmi borítása váz nélkül.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48" w:author="Bányai Gyula" w:date="2016-07-27T10:24:00Z">
            <w:rPr>
              <w:rFonts w:ascii="Palatino Linotype" w:hAnsi="Palatino Linotype" w:cs="Mangal"/>
              <w:kern w:val="1"/>
              <w:sz w:val="24"/>
              <w:szCs w:val="24"/>
              <w:lang w:eastAsia="hi-IN" w:bidi="hi-IN"/>
            </w:rPr>
          </w:rPrChange>
        </w:rPr>
        <w:t>Acéloszlop és gerenda borítása vázszerkezettel.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50" w:author="Bányai Gyula" w:date="2016-07-27T10:24:00Z">
            <w:rPr>
              <w:rFonts w:ascii="Palatino Linotype" w:hAnsi="Palatino Linotype" w:cs="Mangal"/>
              <w:kern w:val="1"/>
              <w:sz w:val="24"/>
              <w:szCs w:val="24"/>
              <w:lang w:eastAsia="hi-IN" w:bidi="hi-IN"/>
            </w:rPr>
          </w:rPrChange>
        </w:rPr>
        <w:t>Vázszerkezet készítése,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5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52" w:author="Bányai Gyula" w:date="2016-07-27T10:24:00Z">
            <w:rPr>
              <w:rFonts w:ascii="Palatino Linotype" w:hAnsi="Palatino Linotype" w:cs="Mangal"/>
              <w:kern w:val="1"/>
              <w:sz w:val="24"/>
              <w:szCs w:val="24"/>
              <w:lang w:eastAsia="hi-IN" w:bidi="hi-IN"/>
            </w:rPr>
          </w:rPrChange>
        </w:rPr>
        <w:t>Hőszigetelés elhelyezése és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54" w:author="Bányai Gyula" w:date="2016-07-27T10:24:00Z">
            <w:rPr>
              <w:rFonts w:ascii="Palatino Linotype" w:hAnsi="Palatino Linotype" w:cs="Mangal"/>
              <w:kern w:val="1"/>
              <w:sz w:val="24"/>
              <w:szCs w:val="24"/>
              <w:lang w:eastAsia="hi-IN" w:bidi="hi-IN"/>
            </w:rPr>
          </w:rPrChange>
        </w:rPr>
        <w:t>Tűzvédelmi hézagolás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5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56" w:author="Bányai Gyula" w:date="2016-07-27T10:24:00Z">
            <w:rPr>
              <w:rFonts w:ascii="Palatino Linotype" w:hAnsi="Palatino Linotype" w:cs="Mangal"/>
              <w:kern w:val="1"/>
              <w:sz w:val="24"/>
              <w:szCs w:val="24"/>
              <w:lang w:eastAsia="hi-IN" w:bidi="hi-IN"/>
            </w:rPr>
          </w:rPrChange>
        </w:rPr>
        <w:t xml:space="preserve">Acéltartó burkolatok kiépítése </w:t>
      </w:r>
      <w:proofErr w:type="spellStart"/>
      <w:r w:rsidRPr="00110C3B">
        <w:rPr>
          <w:rFonts w:ascii="Times New Roman" w:hAnsi="Times New Roman"/>
          <w:kern w:val="1"/>
          <w:sz w:val="24"/>
          <w:szCs w:val="24"/>
          <w:lang w:eastAsia="hi-IN" w:bidi="hi-IN"/>
          <w:rPrChange w:id="15057"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058"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59"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5060"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061" w:author="Bányai Gyula" w:date="2016-07-27T10:24:00Z">
            <w:rPr>
              <w:rFonts w:ascii="Palatino Linotype" w:hAnsi="Palatino Linotype" w:cs="Mangal"/>
              <w:kern w:val="1"/>
              <w:sz w:val="24"/>
              <w:szCs w:val="24"/>
              <w:lang w:eastAsia="hi-IN" w:bidi="hi-IN"/>
            </w:rPr>
          </w:rPrChange>
        </w:rPr>
        <w:t xml:space="preserve"> gipszkarton lapok szabása szokványos szerszámokkal.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63" w:author="Bányai Gyula" w:date="2016-07-27T10:24:00Z">
            <w:rPr>
              <w:rFonts w:ascii="Palatino Linotype" w:hAnsi="Palatino Linotype" w:cs="Mangal"/>
              <w:kern w:val="1"/>
              <w:sz w:val="24"/>
              <w:szCs w:val="24"/>
              <w:lang w:eastAsia="hi-IN" w:bidi="hi-IN"/>
            </w:rPr>
          </w:rPrChange>
        </w:rPr>
        <w:t xml:space="preserve">Vastagabb </w:t>
      </w:r>
      <w:proofErr w:type="spellStart"/>
      <w:r w:rsidRPr="00110C3B">
        <w:rPr>
          <w:rFonts w:ascii="Times New Roman" w:hAnsi="Times New Roman"/>
          <w:kern w:val="1"/>
          <w:sz w:val="24"/>
          <w:szCs w:val="24"/>
          <w:lang w:eastAsia="hi-IN" w:bidi="hi-IN"/>
          <w:rPrChange w:id="15064"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065" w:author="Bányai Gyula" w:date="2016-07-27T10:24:00Z">
            <w:rPr>
              <w:rFonts w:ascii="Palatino Linotype" w:hAnsi="Palatino Linotype" w:cs="Mangal"/>
              <w:kern w:val="1"/>
              <w:sz w:val="24"/>
              <w:szCs w:val="24"/>
              <w:lang w:eastAsia="hi-IN" w:bidi="hi-IN"/>
            </w:rPr>
          </w:rPrChange>
        </w:rPr>
        <w:t xml:space="preserve"> lapok szabása finomfogú rókafarkú fűrésszel vagy kézi körfűrésszel, illetve asztali körfűrésszel.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67" w:author="Bányai Gyula" w:date="2016-07-27T10:24:00Z">
            <w:rPr>
              <w:rFonts w:ascii="Palatino Linotype" w:hAnsi="Palatino Linotype" w:cs="Mangal"/>
              <w:kern w:val="1"/>
              <w:sz w:val="24"/>
              <w:szCs w:val="24"/>
              <w:lang w:eastAsia="hi-IN" w:bidi="hi-IN"/>
            </w:rPr>
          </w:rPrChange>
        </w:rPr>
        <w:t>Dobozszerű burkolatok sarki csatlakoztatása ütköztetéssel.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69" w:author="Bányai Gyula" w:date="2016-07-27T10:24:00Z">
            <w:rPr>
              <w:rFonts w:ascii="Palatino Linotype" w:hAnsi="Palatino Linotype" w:cs="Mangal"/>
              <w:kern w:val="1"/>
              <w:sz w:val="24"/>
              <w:szCs w:val="24"/>
              <w:lang w:eastAsia="hi-IN" w:bidi="hi-IN"/>
            </w:rPr>
          </w:rPrChange>
        </w:rPr>
        <w:t>Lapillesztés és hézagolás.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71" w:author="Bányai Gyula" w:date="2016-07-27T10:24:00Z">
            <w:rPr>
              <w:rFonts w:ascii="Palatino Linotype" w:hAnsi="Palatino Linotype" w:cs="Mangal"/>
              <w:kern w:val="1"/>
              <w:sz w:val="24"/>
              <w:szCs w:val="24"/>
              <w:lang w:eastAsia="hi-IN" w:bidi="hi-IN"/>
            </w:rPr>
          </w:rPrChange>
        </w:rPr>
        <w:t>Hengerelt szerkezet méreteltéréseinek lemérése.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73" w:author="Bányai Gyula" w:date="2016-07-27T10:24:00Z">
            <w:rPr>
              <w:rFonts w:ascii="Palatino Linotype" w:hAnsi="Palatino Linotype" w:cs="Mangal"/>
              <w:kern w:val="1"/>
              <w:sz w:val="24"/>
              <w:szCs w:val="24"/>
              <w:lang w:eastAsia="hi-IN" w:bidi="hi-IN"/>
            </w:rPr>
          </w:rPrChange>
        </w:rPr>
        <w:t>L segédprofil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75" w:author="Bányai Gyula" w:date="2016-07-27T10:24:00Z">
            <w:rPr>
              <w:rFonts w:ascii="Palatino Linotype" w:hAnsi="Palatino Linotype" w:cs="Mangal"/>
              <w:kern w:val="1"/>
              <w:sz w:val="24"/>
              <w:szCs w:val="24"/>
              <w:lang w:eastAsia="hi-IN" w:bidi="hi-IN"/>
            </w:rPr>
          </w:rPrChange>
        </w:rPr>
        <w:t xml:space="preserve">Tartószerkezet nélküli acélpillér burkolat szerelése </w:t>
      </w:r>
      <w:proofErr w:type="spellStart"/>
      <w:r w:rsidRPr="00110C3B">
        <w:rPr>
          <w:rFonts w:ascii="Times New Roman" w:hAnsi="Times New Roman"/>
          <w:kern w:val="1"/>
          <w:sz w:val="24"/>
          <w:szCs w:val="24"/>
          <w:lang w:eastAsia="hi-IN" w:bidi="hi-IN"/>
          <w:rPrChange w:id="15076"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077"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79" w:author="Bányai Gyula" w:date="2016-07-27T10:24:00Z">
            <w:rPr>
              <w:rFonts w:ascii="Palatino Linotype" w:hAnsi="Palatino Linotype" w:cs="Mangal"/>
              <w:kern w:val="1"/>
              <w:sz w:val="24"/>
              <w:szCs w:val="24"/>
              <w:lang w:eastAsia="hi-IN" w:bidi="hi-IN"/>
            </w:rPr>
          </w:rPrChange>
        </w:rPr>
        <w:t>Három oldali védelem kiépítése (gerenda).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81" w:author="Bányai Gyula" w:date="2016-07-27T10:24:00Z">
            <w:rPr>
              <w:rFonts w:ascii="Palatino Linotype" w:hAnsi="Palatino Linotype" w:cs="Mangal"/>
              <w:kern w:val="1"/>
              <w:sz w:val="24"/>
              <w:szCs w:val="24"/>
              <w:lang w:eastAsia="hi-IN" w:bidi="hi-IN"/>
            </w:rPr>
          </w:rPrChange>
        </w:rPr>
        <w:t>Négy oldali védelem kiépítése (oszlop).</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83" w:author="Bányai Gyula" w:date="2016-07-27T10:24:00Z">
            <w:rPr>
              <w:rFonts w:ascii="Palatino Linotype" w:hAnsi="Palatino Linotype" w:cs="Mangal"/>
              <w:kern w:val="1"/>
              <w:sz w:val="24"/>
              <w:szCs w:val="24"/>
              <w:lang w:eastAsia="hi-IN" w:bidi="hi-IN"/>
            </w:rPr>
          </w:rPrChange>
        </w:rPr>
        <w:t>Lemezborítás készítés, hézagolás, csavarozási és tűzési szabályok ismerete.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85" w:author="Bányai Gyula" w:date="2016-07-27T10:24:00Z">
            <w:rPr>
              <w:rFonts w:ascii="Palatino Linotype" w:hAnsi="Palatino Linotype" w:cs="Mangal"/>
              <w:kern w:val="1"/>
              <w:sz w:val="24"/>
              <w:szCs w:val="24"/>
              <w:lang w:eastAsia="hi-IN" w:bidi="hi-IN"/>
            </w:rPr>
          </w:rPrChange>
        </w:rPr>
        <w:t>Kábelcsatorna kiépítése külső tűz elleni védelemmel.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87" w:author="Bányai Gyula" w:date="2016-07-27T10:24:00Z">
            <w:rPr>
              <w:rFonts w:ascii="Palatino Linotype" w:hAnsi="Palatino Linotype" w:cs="Mangal"/>
              <w:kern w:val="1"/>
              <w:sz w:val="24"/>
              <w:szCs w:val="24"/>
              <w:lang w:eastAsia="hi-IN" w:bidi="hi-IN"/>
            </w:rPr>
          </w:rPrChange>
        </w:rPr>
        <w:t>Kábelcsatorna kiépítése belső tűz elleni védelemmel.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89" w:author="Bányai Gyula" w:date="2016-07-27T10:24:00Z">
            <w:rPr>
              <w:rFonts w:ascii="Palatino Linotype" w:hAnsi="Palatino Linotype" w:cs="Mangal"/>
              <w:kern w:val="1"/>
              <w:sz w:val="24"/>
              <w:szCs w:val="24"/>
              <w:lang w:eastAsia="hi-IN" w:bidi="hi-IN"/>
            </w:rPr>
          </w:rPrChange>
        </w:rPr>
        <w:t xml:space="preserve">Trapézlemezes födém burkolása </w:t>
      </w:r>
      <w:proofErr w:type="spellStart"/>
      <w:r w:rsidRPr="00110C3B">
        <w:rPr>
          <w:rFonts w:ascii="Times New Roman" w:hAnsi="Times New Roman"/>
          <w:kern w:val="1"/>
          <w:sz w:val="24"/>
          <w:szCs w:val="24"/>
          <w:lang w:eastAsia="hi-IN" w:bidi="hi-IN"/>
          <w:rPrChange w:id="15090"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091"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93" w:author="Bányai Gyula" w:date="2016-07-27T10:24:00Z">
            <w:rPr>
              <w:rFonts w:ascii="Palatino Linotype" w:hAnsi="Palatino Linotype" w:cs="Mangal"/>
              <w:kern w:val="1"/>
              <w:sz w:val="24"/>
              <w:szCs w:val="24"/>
              <w:lang w:eastAsia="hi-IN" w:bidi="hi-IN"/>
            </w:rPr>
          </w:rPrChange>
        </w:rPr>
        <w:t>Gipszlap rögzítése trapézlemezes födémre.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0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095" w:author="Bányai Gyula" w:date="2016-07-27T10:24:00Z">
            <w:rPr>
              <w:rFonts w:ascii="Palatino Linotype" w:hAnsi="Palatino Linotype" w:cs="Mangal"/>
              <w:kern w:val="1"/>
              <w:sz w:val="24"/>
              <w:szCs w:val="24"/>
              <w:lang w:eastAsia="hi-IN" w:bidi="hi-IN"/>
            </w:rPr>
          </w:rPrChange>
        </w:rPr>
        <w:t>Füst</w:t>
      </w:r>
      <w:r w:rsidR="008710D7" w:rsidRPr="00110C3B">
        <w:rPr>
          <w:rFonts w:ascii="Times New Roman" w:hAnsi="Times New Roman"/>
          <w:kern w:val="1"/>
          <w:sz w:val="24"/>
          <w:szCs w:val="24"/>
          <w:lang w:eastAsia="hi-IN" w:bidi="hi-IN"/>
          <w:rPrChange w:id="15096" w:author="Bányai Gyula" w:date="2016-07-27T10:24:00Z">
            <w:rPr>
              <w:rFonts w:ascii="Palatino Linotype" w:hAnsi="Palatino Linotype" w:cs="Mangal"/>
              <w:kern w:val="1"/>
              <w:sz w:val="24"/>
              <w:szCs w:val="24"/>
              <w:lang w:eastAsia="hi-IN" w:bidi="hi-IN"/>
            </w:rPr>
          </w:rPrChange>
        </w:rPr>
        <w:t>-</w:t>
      </w:r>
      <w:r w:rsidRPr="00110C3B">
        <w:rPr>
          <w:rFonts w:ascii="Times New Roman" w:hAnsi="Times New Roman"/>
          <w:kern w:val="1"/>
          <w:sz w:val="24"/>
          <w:szCs w:val="24"/>
          <w:lang w:eastAsia="hi-IN" w:bidi="hi-IN"/>
          <w:rPrChange w:id="15097" w:author="Bányai Gyula" w:date="2016-07-27T10:24:00Z">
            <w:rPr>
              <w:rFonts w:ascii="Palatino Linotype" w:hAnsi="Palatino Linotype" w:cs="Mangal"/>
              <w:kern w:val="1"/>
              <w:sz w:val="24"/>
              <w:szCs w:val="24"/>
              <w:lang w:eastAsia="hi-IN" w:bidi="hi-IN"/>
            </w:rPr>
          </w:rPrChange>
        </w:rPr>
        <w:t xml:space="preserve">kötényfal burkolása </w:t>
      </w:r>
      <w:proofErr w:type="spellStart"/>
      <w:r w:rsidRPr="00110C3B">
        <w:rPr>
          <w:rFonts w:ascii="Times New Roman" w:hAnsi="Times New Roman"/>
          <w:kern w:val="1"/>
          <w:sz w:val="24"/>
          <w:szCs w:val="24"/>
          <w:lang w:eastAsia="hi-IN" w:bidi="hi-IN"/>
          <w:rPrChange w:id="15098"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099"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101" w:author="Bányai Gyula" w:date="2016-07-27T10:24:00Z">
            <w:rPr>
              <w:rFonts w:ascii="Palatino Linotype" w:hAnsi="Palatino Linotype" w:cs="Mangal"/>
              <w:kern w:val="1"/>
              <w:sz w:val="24"/>
              <w:szCs w:val="24"/>
              <w:lang w:eastAsia="hi-IN" w:bidi="hi-IN"/>
            </w:rPr>
          </w:rPrChange>
        </w:rPr>
        <w:t>Anyagszámítás tervből, költségvetésből.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103" w:author="Bányai Gyula" w:date="2016-07-27T10:24:00Z">
            <w:rPr>
              <w:rFonts w:ascii="Palatino Linotype" w:hAnsi="Palatino Linotype" w:cs="Mangal"/>
              <w:kern w:val="1"/>
              <w:sz w:val="24"/>
              <w:szCs w:val="24"/>
              <w:lang w:eastAsia="hi-IN" w:bidi="hi-IN"/>
            </w:rPr>
          </w:rPrChange>
        </w:rPr>
        <w:t xml:space="preserve">Munka átadása más szakmának. </w:t>
      </w:r>
    </w:p>
    <w:p w:rsidR="00A3191F" w:rsidRPr="00110C3B" w:rsidRDefault="00A3191F" w:rsidP="008A5A80">
      <w:pPr>
        <w:widowControl w:val="0"/>
        <w:suppressAutoHyphens/>
        <w:spacing w:after="0" w:line="240" w:lineRule="auto"/>
        <w:ind w:left="709"/>
        <w:rPr>
          <w:rFonts w:ascii="Times New Roman" w:hAnsi="Times New Roman"/>
          <w:b/>
          <w:kern w:val="1"/>
          <w:sz w:val="24"/>
          <w:szCs w:val="24"/>
          <w:lang w:eastAsia="hi-IN" w:bidi="hi-IN"/>
          <w:rPrChange w:id="15104" w:author="Bányai Gyula" w:date="2016-07-27T10:24:00Z">
            <w:rPr>
              <w:rFonts w:ascii="Palatino Linotype" w:hAnsi="Palatino Linotype"/>
              <w:b/>
              <w:kern w:val="1"/>
              <w:sz w:val="24"/>
              <w:szCs w:val="24"/>
              <w:lang w:eastAsia="hi-IN" w:bidi="hi-IN"/>
            </w:rPr>
          </w:rPrChange>
        </w:rPr>
      </w:pPr>
      <w:r w:rsidRPr="00110C3B">
        <w:rPr>
          <w:rFonts w:ascii="Times New Roman" w:hAnsi="Times New Roman"/>
          <w:kern w:val="1"/>
          <w:sz w:val="24"/>
          <w:szCs w:val="24"/>
          <w:lang w:eastAsia="hi-IN" w:bidi="hi-IN"/>
          <w:rPrChange w:id="15105" w:author="Bányai Gyula" w:date="2016-07-27T10:24:00Z">
            <w:rPr>
              <w:rFonts w:ascii="Palatino Linotype" w:hAnsi="Palatino Linotype" w:cs="Mangal"/>
              <w:kern w:val="1"/>
              <w:sz w:val="24"/>
              <w:szCs w:val="24"/>
              <w:lang w:eastAsia="hi-IN" w:bidi="hi-IN"/>
            </w:rPr>
          </w:rPrChange>
        </w:rPr>
        <w:t>Felmérés készítése és méretellenőrzés, anyagtárolás és szállításelemek.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107" w:author="Bányai Gyula" w:date="2016-07-27T10:24:00Z">
            <w:rPr>
              <w:rFonts w:ascii="Palatino Linotype" w:hAnsi="Palatino Linotype" w:cs="Mangal"/>
              <w:kern w:val="1"/>
              <w:sz w:val="24"/>
              <w:szCs w:val="24"/>
              <w:lang w:eastAsia="hi-IN" w:bidi="hi-IN"/>
            </w:rPr>
          </w:rPrChange>
        </w:rPr>
        <w:t>Munka és balesetvédelmi ismeretek betartása.</w:t>
      </w:r>
    </w:p>
    <w:p w:rsidR="0034095D" w:rsidRPr="00110C3B" w:rsidRDefault="0034095D" w:rsidP="008A5A80">
      <w:pPr>
        <w:spacing w:after="0" w:line="240" w:lineRule="auto"/>
        <w:ind w:firstLine="709"/>
        <w:rPr>
          <w:rFonts w:ascii="Times New Roman" w:hAnsi="Times New Roman"/>
          <w:color w:val="333333"/>
          <w:sz w:val="24"/>
          <w:szCs w:val="24"/>
          <w:shd w:val="clear" w:color="auto" w:fill="FFFFFF"/>
          <w:rPrChange w:id="15108" w:author="Bányai Gyula" w:date="2016-07-27T10:24:00Z">
            <w:rPr>
              <w:rFonts w:ascii="Palatino Linotype" w:hAnsi="Palatino Linotype" w:cs="Tahoma"/>
              <w:color w:val="333333"/>
              <w:sz w:val="24"/>
              <w:szCs w:val="24"/>
              <w:shd w:val="clear" w:color="auto" w:fill="FFFFFF"/>
            </w:rPr>
          </w:rPrChange>
        </w:rPr>
      </w:pPr>
    </w:p>
    <w:p w:rsidR="0034095D" w:rsidRPr="00110C3B" w:rsidRDefault="0034095D" w:rsidP="00A44028">
      <w:pPr>
        <w:spacing w:after="0" w:line="240" w:lineRule="auto"/>
        <w:rPr>
          <w:rFonts w:ascii="Times New Roman" w:hAnsi="Times New Roman"/>
          <w:b/>
          <w:sz w:val="24"/>
          <w:szCs w:val="24"/>
          <w:lang w:eastAsia="hu-HU"/>
          <w:rPrChange w:id="15109" w:author="Bányai Gyula" w:date="2016-07-27T10:24:00Z">
            <w:rPr>
              <w:rFonts w:ascii="Palatino Linotype" w:hAnsi="Palatino Linotype"/>
              <w:b/>
              <w:sz w:val="24"/>
              <w:szCs w:val="24"/>
              <w:lang w:eastAsia="hu-HU"/>
            </w:rPr>
          </w:rPrChange>
        </w:rPr>
      </w:pPr>
    </w:p>
    <w:p w:rsidR="00454D2A" w:rsidRPr="00110C3B" w:rsidRDefault="00454D2A" w:rsidP="00A44028">
      <w:pPr>
        <w:widowControl w:val="0"/>
        <w:suppressAutoHyphens/>
        <w:spacing w:after="0" w:line="240" w:lineRule="auto"/>
        <w:rPr>
          <w:rFonts w:ascii="Times New Roman" w:hAnsi="Times New Roman"/>
          <w:b/>
          <w:bCs/>
          <w:sz w:val="24"/>
          <w:szCs w:val="24"/>
          <w:rPrChange w:id="15110" w:author="Bányai Gyula" w:date="2016-07-27T10:24:00Z">
            <w:rPr>
              <w:rFonts w:ascii="Palatino Linotype" w:hAnsi="Palatino Linotype"/>
              <w:b/>
              <w:bCs/>
              <w:sz w:val="24"/>
              <w:szCs w:val="24"/>
            </w:rPr>
          </w:rPrChange>
        </w:rPr>
      </w:pPr>
      <w:r w:rsidRPr="00110C3B">
        <w:rPr>
          <w:rFonts w:ascii="Times New Roman" w:hAnsi="Times New Roman"/>
          <w:b/>
          <w:sz w:val="24"/>
          <w:szCs w:val="24"/>
          <w:lang w:eastAsia="hu-HU"/>
          <w:rPrChange w:id="15111" w:author="Bányai Gyula" w:date="2016-07-27T10:24:00Z">
            <w:rPr>
              <w:rFonts w:ascii="Palatino Linotype" w:hAnsi="Palatino Linotype"/>
              <w:b/>
              <w:sz w:val="24"/>
              <w:szCs w:val="24"/>
              <w:lang w:eastAsia="hu-HU"/>
            </w:rPr>
          </w:rPrChange>
        </w:rPr>
        <w:br w:type="page"/>
      </w:r>
    </w:p>
    <w:p w:rsidR="00454D2A" w:rsidRPr="00110C3B" w:rsidRDefault="00454D2A" w:rsidP="00A44028">
      <w:pPr>
        <w:autoSpaceDE w:val="0"/>
        <w:autoSpaceDN w:val="0"/>
        <w:adjustRightInd w:val="0"/>
        <w:spacing w:after="0" w:line="240" w:lineRule="auto"/>
        <w:jc w:val="center"/>
        <w:rPr>
          <w:rFonts w:ascii="Times New Roman" w:hAnsi="Times New Roman"/>
          <w:b/>
          <w:sz w:val="28"/>
          <w:szCs w:val="28"/>
          <w:lang w:bidi="hi-IN"/>
          <w:rPrChange w:id="15112" w:author="Bányai Gyula" w:date="2016-07-27T10:24:00Z">
            <w:rPr>
              <w:rFonts w:ascii="Palatino Linotype" w:hAnsi="Palatino Linotype" w:cs="TimesNewRomanPSMT"/>
              <w:b/>
              <w:sz w:val="28"/>
              <w:szCs w:val="28"/>
              <w:lang w:bidi="hi-IN"/>
            </w:rPr>
          </w:rPrChange>
        </w:rPr>
      </w:pPr>
      <w:r w:rsidRPr="00110C3B">
        <w:rPr>
          <w:rFonts w:ascii="Times New Roman" w:hAnsi="Times New Roman"/>
          <w:b/>
          <w:sz w:val="28"/>
          <w:szCs w:val="28"/>
          <w:lang w:bidi="hi-IN"/>
          <w:rPrChange w:id="15113" w:author="Bányai Gyula" w:date="2016-07-27T10:24:00Z">
            <w:rPr>
              <w:rFonts w:ascii="Palatino Linotype" w:hAnsi="Palatino Linotype" w:cs="TimesNewRomanPSMT"/>
              <w:b/>
              <w:sz w:val="28"/>
              <w:szCs w:val="28"/>
              <w:lang w:bidi="hi-IN"/>
            </w:rPr>
          </w:rPrChange>
        </w:rPr>
        <w:lastRenderedPageBreak/>
        <w:t>II. Két</w:t>
      </w:r>
      <w:r w:rsidR="002747B6" w:rsidRPr="00110C3B">
        <w:rPr>
          <w:rFonts w:ascii="Times New Roman" w:hAnsi="Times New Roman"/>
          <w:b/>
          <w:sz w:val="28"/>
          <w:szCs w:val="28"/>
          <w:lang w:bidi="hi-IN"/>
          <w:rPrChange w:id="15114" w:author="Bányai Gyula" w:date="2016-07-27T10:24:00Z">
            <w:rPr>
              <w:rFonts w:ascii="Palatino Linotype" w:hAnsi="Palatino Linotype" w:cs="TimesNewRomanPSMT"/>
              <w:b/>
              <w:sz w:val="28"/>
              <w:szCs w:val="28"/>
              <w:lang w:bidi="hi-IN"/>
            </w:rPr>
          </w:rPrChange>
        </w:rPr>
        <w:t xml:space="preserve"> </w:t>
      </w:r>
      <w:r w:rsidRPr="00110C3B">
        <w:rPr>
          <w:rFonts w:ascii="Times New Roman" w:hAnsi="Times New Roman"/>
          <w:b/>
          <w:sz w:val="28"/>
          <w:szCs w:val="28"/>
          <w:lang w:bidi="hi-IN"/>
          <w:rPrChange w:id="15115" w:author="Bányai Gyula" w:date="2016-07-27T10:24:00Z">
            <w:rPr>
              <w:rFonts w:ascii="Palatino Linotype" w:hAnsi="Palatino Linotype" w:cs="TimesNewRomanPSMT"/>
              <w:b/>
              <w:sz w:val="28"/>
              <w:szCs w:val="28"/>
              <w:lang w:bidi="hi-IN"/>
            </w:rPr>
          </w:rPrChange>
        </w:rPr>
        <w:t>évfolyamos oktatás közismereti képzés nélkül</w:t>
      </w:r>
    </w:p>
    <w:p w:rsidR="00454D2A" w:rsidRPr="00110C3B" w:rsidRDefault="00454D2A" w:rsidP="00A44028">
      <w:pPr>
        <w:autoSpaceDE w:val="0"/>
        <w:autoSpaceDN w:val="0"/>
        <w:adjustRightInd w:val="0"/>
        <w:spacing w:after="0" w:line="240" w:lineRule="auto"/>
        <w:ind w:left="709"/>
        <w:jc w:val="center"/>
        <w:rPr>
          <w:rFonts w:ascii="Times New Roman" w:hAnsi="Times New Roman"/>
          <w:sz w:val="24"/>
          <w:szCs w:val="24"/>
          <w:lang w:bidi="hi-IN"/>
          <w:rPrChange w:id="15116" w:author="Bányai Gyula" w:date="2016-07-27T10:24:00Z">
            <w:rPr>
              <w:rFonts w:ascii="Palatino Linotype" w:hAnsi="Palatino Linotype" w:cs="TimesNewRomanPSMT"/>
              <w:sz w:val="24"/>
              <w:szCs w:val="24"/>
              <w:lang w:bidi="hi-IN"/>
            </w:rPr>
          </w:rPrChange>
        </w:rPr>
      </w:pPr>
      <w:r w:rsidRPr="00110C3B">
        <w:rPr>
          <w:rFonts w:ascii="Times New Roman" w:hAnsi="Times New Roman"/>
          <w:sz w:val="24"/>
          <w:szCs w:val="24"/>
          <w:lang w:bidi="hi-IN"/>
          <w:rPrChange w:id="15117" w:author="Bányai Gyula" w:date="2016-07-27T10:24:00Z">
            <w:rPr>
              <w:rFonts w:ascii="Palatino Linotype" w:hAnsi="Palatino Linotype" w:cs="TimesNewRomanPSMT"/>
              <w:sz w:val="24"/>
              <w:szCs w:val="24"/>
              <w:lang w:bidi="hi-IN"/>
            </w:rPr>
          </w:rPrChange>
        </w:rPr>
        <w:t>1. évfolyamot követően 160 óra</w:t>
      </w:r>
    </w:p>
    <w:p w:rsidR="00503CAD" w:rsidRPr="00110C3B" w:rsidRDefault="00503CAD" w:rsidP="00A44028">
      <w:pPr>
        <w:autoSpaceDE w:val="0"/>
        <w:autoSpaceDN w:val="0"/>
        <w:adjustRightInd w:val="0"/>
        <w:spacing w:after="0" w:line="240" w:lineRule="auto"/>
        <w:ind w:left="709"/>
        <w:jc w:val="center"/>
        <w:rPr>
          <w:rFonts w:ascii="Times New Roman" w:hAnsi="Times New Roman"/>
          <w:sz w:val="24"/>
          <w:szCs w:val="24"/>
          <w:lang w:bidi="hi-IN"/>
          <w:rPrChange w:id="15118" w:author="Bányai Gyula" w:date="2016-07-27T10:24:00Z">
            <w:rPr>
              <w:rFonts w:ascii="Palatino Linotype" w:hAnsi="Palatino Linotype" w:cs="TimesNewRomanPSMT"/>
              <w:sz w:val="24"/>
              <w:szCs w:val="24"/>
              <w:lang w:bidi="hi-IN"/>
            </w:rPr>
          </w:rPrChange>
        </w:rPr>
      </w:pPr>
    </w:p>
    <w:p w:rsidR="00454D2A" w:rsidRPr="00110C3B" w:rsidRDefault="00454D2A" w:rsidP="00A44028">
      <w:pPr>
        <w:widowControl w:val="0"/>
        <w:suppressAutoHyphens/>
        <w:spacing w:after="0" w:line="240" w:lineRule="auto"/>
        <w:jc w:val="both"/>
        <w:rPr>
          <w:rFonts w:ascii="Times New Roman" w:hAnsi="Times New Roman"/>
          <w:sz w:val="24"/>
          <w:szCs w:val="24"/>
          <w:shd w:val="clear" w:color="auto" w:fill="FFFFFF"/>
          <w:rPrChange w:id="15119" w:author="Bányai Gyula" w:date="2016-07-27T10:24:00Z">
            <w:rPr>
              <w:rFonts w:ascii="Palatino Linotype" w:hAnsi="Palatino Linotype" w:cs="Tahoma"/>
              <w:sz w:val="24"/>
              <w:szCs w:val="24"/>
              <w:shd w:val="clear" w:color="auto" w:fill="FFFFFF"/>
            </w:rPr>
          </w:rPrChange>
        </w:rPr>
      </w:pPr>
      <w:r w:rsidRPr="00110C3B">
        <w:rPr>
          <w:rFonts w:ascii="Times New Roman" w:hAnsi="Times New Roman"/>
          <w:sz w:val="24"/>
          <w:szCs w:val="24"/>
          <w:shd w:val="clear" w:color="auto" w:fill="FFFFFF"/>
          <w:rPrChange w:id="15120" w:author="Bányai Gyula" w:date="2016-07-27T10:24:00Z">
            <w:rPr>
              <w:rFonts w:ascii="Palatino Linotype" w:hAnsi="Palatino Linotype" w:cs="Tahoma"/>
              <w:sz w:val="24"/>
              <w:szCs w:val="24"/>
              <w:shd w:val="clear" w:color="auto" w:fill="FFFFFF"/>
            </w:rPr>
          </w:rPrChange>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110C3B" w:rsidRDefault="00454D2A" w:rsidP="00A44028">
      <w:pPr>
        <w:widowControl w:val="0"/>
        <w:suppressAutoHyphens/>
        <w:spacing w:after="0" w:line="240" w:lineRule="auto"/>
        <w:jc w:val="both"/>
        <w:rPr>
          <w:rFonts w:ascii="Times New Roman" w:hAnsi="Times New Roman"/>
          <w:iCs/>
          <w:kern w:val="1"/>
          <w:sz w:val="24"/>
          <w:szCs w:val="24"/>
          <w:lang w:eastAsia="hi-IN" w:bidi="hi-IN"/>
          <w:rPrChange w:id="15121" w:author="Bányai Gyula" w:date="2016-07-27T10:24:00Z">
            <w:rPr>
              <w:rFonts w:ascii="Palatino Linotype" w:hAnsi="Palatino Linotype" w:cs="Mangal"/>
              <w:iCs/>
              <w:kern w:val="1"/>
              <w:sz w:val="24"/>
              <w:szCs w:val="24"/>
              <w:lang w:eastAsia="hi-IN" w:bidi="hi-IN"/>
            </w:rPr>
          </w:rPrChange>
        </w:rPr>
      </w:pPr>
    </w:p>
    <w:p w:rsidR="00A3191F" w:rsidRPr="00110C3B" w:rsidRDefault="00A3191F" w:rsidP="00A44028">
      <w:pPr>
        <w:widowControl w:val="0"/>
        <w:suppressAutoHyphens/>
        <w:spacing w:after="0" w:line="240" w:lineRule="auto"/>
        <w:jc w:val="both"/>
        <w:rPr>
          <w:rFonts w:ascii="Times New Roman" w:hAnsi="Times New Roman"/>
          <w:iCs/>
          <w:kern w:val="1"/>
          <w:sz w:val="24"/>
          <w:szCs w:val="24"/>
          <w:lang w:eastAsia="hi-IN" w:bidi="hi-IN"/>
          <w:rPrChange w:id="15122" w:author="Bányai Gyula" w:date="2016-07-27T10:24:00Z">
            <w:rPr>
              <w:rFonts w:ascii="Palatino Linotype" w:hAnsi="Palatino Linotype" w:cs="Mangal"/>
              <w:iCs/>
              <w:kern w:val="1"/>
              <w:sz w:val="24"/>
              <w:szCs w:val="24"/>
              <w:lang w:eastAsia="hi-IN" w:bidi="hi-IN"/>
            </w:rPr>
          </w:rPrChange>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A3191F" w:rsidRPr="00110C3B" w:rsidTr="00910BE3">
        <w:tc>
          <w:tcPr>
            <w:tcW w:w="4676" w:type="dxa"/>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23"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iCs/>
                <w:kern w:val="1"/>
                <w:sz w:val="24"/>
                <w:szCs w:val="24"/>
                <w:lang w:eastAsia="hi-IN" w:bidi="hi-IN"/>
                <w:rPrChange w:id="15124" w:author="Bányai Gyula" w:date="2016-07-27T10:24:00Z">
                  <w:rPr>
                    <w:rFonts w:ascii="Palatino Linotype" w:hAnsi="Palatino Linotype" w:cs="Mangal"/>
                    <w:b/>
                    <w:iCs/>
                    <w:kern w:val="1"/>
                    <w:sz w:val="24"/>
                    <w:szCs w:val="24"/>
                    <w:lang w:eastAsia="hi-IN" w:bidi="hi-IN"/>
                  </w:rPr>
                </w:rPrChange>
              </w:rPr>
              <w:t>Szakmai követelménymodulok</w:t>
            </w:r>
          </w:p>
        </w:tc>
        <w:tc>
          <w:tcPr>
            <w:tcW w:w="4677" w:type="dxa"/>
            <w:vAlign w:val="center"/>
          </w:tcPr>
          <w:p w:rsidR="00A3191F" w:rsidRPr="00110C3B" w:rsidRDefault="00A3191F" w:rsidP="00A44028">
            <w:pPr>
              <w:widowControl w:val="0"/>
              <w:suppressAutoHyphens/>
              <w:spacing w:after="0" w:line="240" w:lineRule="auto"/>
              <w:rPr>
                <w:rFonts w:ascii="Times New Roman" w:hAnsi="Times New Roman"/>
                <w:iCs/>
                <w:kern w:val="1"/>
                <w:sz w:val="24"/>
                <w:szCs w:val="24"/>
                <w:lang w:eastAsia="hi-IN" w:bidi="hi-IN"/>
                <w:rPrChange w:id="15125" w:author="Bányai Gyula" w:date="2016-07-27T10:24:00Z">
                  <w:rPr>
                    <w:rFonts w:ascii="Palatino Linotype" w:hAnsi="Palatino Linotype" w:cs="Mangal"/>
                    <w:iCs/>
                    <w:kern w:val="1"/>
                    <w:sz w:val="24"/>
                    <w:szCs w:val="24"/>
                    <w:lang w:eastAsia="hi-IN" w:bidi="hi-IN"/>
                  </w:rPr>
                </w:rPrChange>
              </w:rPr>
            </w:pPr>
            <w:r w:rsidRPr="00110C3B">
              <w:rPr>
                <w:rFonts w:ascii="Times New Roman" w:hAnsi="Times New Roman"/>
                <w:b/>
                <w:iCs/>
                <w:kern w:val="1"/>
                <w:sz w:val="24"/>
                <w:szCs w:val="24"/>
                <w:lang w:eastAsia="hi-IN" w:bidi="hi-IN"/>
                <w:rPrChange w:id="15126" w:author="Bányai Gyula" w:date="2016-07-27T10:24:00Z">
                  <w:rPr>
                    <w:rFonts w:ascii="Palatino Linotype" w:hAnsi="Palatino Linotype" w:cs="Mangal"/>
                    <w:b/>
                    <w:iCs/>
                    <w:kern w:val="1"/>
                    <w:sz w:val="24"/>
                    <w:szCs w:val="24"/>
                    <w:lang w:eastAsia="hi-IN" w:bidi="hi-IN"/>
                  </w:rPr>
                </w:rPrChange>
              </w:rPr>
              <w:t>Tantárgyak</w:t>
            </w:r>
            <w:r w:rsidRPr="00110C3B">
              <w:rPr>
                <w:rFonts w:ascii="Times New Roman" w:hAnsi="Times New Roman"/>
                <w:iCs/>
                <w:kern w:val="1"/>
                <w:sz w:val="24"/>
                <w:szCs w:val="24"/>
                <w:lang w:eastAsia="hi-IN" w:bidi="hi-IN"/>
                <w:rPrChange w:id="15127" w:author="Bányai Gyula" w:date="2016-07-27T10:24:00Z">
                  <w:rPr>
                    <w:rFonts w:ascii="Palatino Linotype" w:hAnsi="Palatino Linotype" w:cs="Mangal"/>
                    <w:iCs/>
                    <w:kern w:val="1"/>
                    <w:sz w:val="24"/>
                    <w:szCs w:val="24"/>
                    <w:lang w:eastAsia="hi-IN" w:bidi="hi-IN"/>
                  </w:rPr>
                </w:rPrChange>
              </w:rPr>
              <w:t>/Témakörök</w:t>
            </w:r>
          </w:p>
        </w:tc>
      </w:tr>
      <w:tr w:rsidR="00A3191F" w:rsidRPr="00110C3B" w:rsidTr="00910BE3">
        <w:trPr>
          <w:trHeight w:val="315"/>
        </w:trPr>
        <w:tc>
          <w:tcPr>
            <w:tcW w:w="4676" w:type="dxa"/>
            <w:vMerge w:val="restart"/>
            <w:vAlign w:val="center"/>
          </w:tcPr>
          <w:p w:rsidR="008D653F" w:rsidRPr="00110C3B" w:rsidRDefault="008D653F" w:rsidP="00A44028">
            <w:pPr>
              <w:widowControl w:val="0"/>
              <w:suppressAutoHyphens/>
              <w:spacing w:after="0" w:line="240" w:lineRule="auto"/>
              <w:rPr>
                <w:rFonts w:ascii="Times New Roman" w:hAnsi="Times New Roman"/>
                <w:b/>
                <w:color w:val="000000"/>
                <w:sz w:val="24"/>
                <w:szCs w:val="24"/>
                <w:rPrChange w:id="15128" w:author="Bányai Gyula" w:date="2016-07-27T10:24:00Z">
                  <w:rPr>
                    <w:rFonts w:ascii="Palatino Linotype" w:hAnsi="Palatino Linotype"/>
                    <w:b/>
                    <w:color w:val="000000"/>
                    <w:sz w:val="24"/>
                    <w:szCs w:val="24"/>
                  </w:rPr>
                </w:rPrChange>
              </w:rPr>
            </w:pPr>
            <w:r w:rsidRPr="00110C3B">
              <w:rPr>
                <w:rFonts w:ascii="Times New Roman" w:hAnsi="Times New Roman"/>
                <w:b/>
                <w:color w:val="000000"/>
                <w:sz w:val="24"/>
                <w:szCs w:val="24"/>
                <w:rPrChange w:id="15129" w:author="Bányai Gyula" w:date="2016-07-27T10:24:00Z">
                  <w:rPr>
                    <w:rFonts w:ascii="Palatino Linotype" w:hAnsi="Palatino Linotype"/>
                    <w:b/>
                    <w:color w:val="000000"/>
                    <w:sz w:val="24"/>
                    <w:szCs w:val="24"/>
                  </w:rPr>
                </w:rPrChange>
              </w:rPr>
              <w:t>10279-12</w:t>
            </w:r>
          </w:p>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30"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5131" w:author="Bányai Gyula" w:date="2016-07-27T10:24:00Z">
                  <w:rPr>
                    <w:rFonts w:ascii="Palatino Linotype" w:hAnsi="Palatino Linotype"/>
                    <w:b/>
                    <w:color w:val="000000"/>
                    <w:sz w:val="24"/>
                    <w:szCs w:val="24"/>
                  </w:rPr>
                </w:rPrChange>
              </w:rPr>
              <w:t>Belsőépítési szerkezet készítés</w:t>
            </w:r>
            <w:r w:rsidRPr="00110C3B">
              <w:rPr>
                <w:rFonts w:ascii="Times New Roman" w:hAnsi="Times New Roman"/>
                <w:b/>
                <w:iCs/>
                <w:kern w:val="1"/>
                <w:sz w:val="24"/>
                <w:szCs w:val="24"/>
                <w:lang w:eastAsia="hi-IN" w:bidi="hi-IN"/>
                <w:rPrChange w:id="15132" w:author="Bányai Gyula" w:date="2016-07-27T10:24:00Z">
                  <w:rPr>
                    <w:rFonts w:ascii="Palatino Linotype" w:hAnsi="Palatino Linotype" w:cs="Mangal"/>
                    <w:b/>
                    <w:iCs/>
                    <w:kern w:val="1"/>
                    <w:sz w:val="24"/>
                    <w:szCs w:val="24"/>
                    <w:lang w:eastAsia="hi-IN" w:bidi="hi-IN"/>
                  </w:rPr>
                </w:rPrChange>
              </w:rPr>
              <w:t xml:space="preserve"> </w:t>
            </w: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iCs/>
                <w:kern w:val="1"/>
                <w:sz w:val="24"/>
                <w:szCs w:val="24"/>
                <w:lang w:eastAsia="hi-IN" w:bidi="hi-IN"/>
                <w:rPrChange w:id="1513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b/>
                <w:iCs/>
                <w:kern w:val="1"/>
                <w:sz w:val="24"/>
                <w:szCs w:val="24"/>
                <w:lang w:eastAsia="hi-IN" w:bidi="hi-IN"/>
                <w:rPrChange w:id="15134" w:author="Bányai Gyula" w:date="2016-07-27T10:24:00Z">
                  <w:rPr>
                    <w:rFonts w:ascii="Palatino Linotype" w:hAnsi="Palatino Linotype" w:cs="Mangal"/>
                    <w:b/>
                    <w:iCs/>
                    <w:kern w:val="1"/>
                    <w:sz w:val="24"/>
                    <w:szCs w:val="24"/>
                    <w:lang w:eastAsia="hi-IN" w:bidi="hi-IN"/>
                  </w:rPr>
                </w:rPrChange>
              </w:rPr>
              <w:t>Válaszfal és álmennyezet készítés</w:t>
            </w:r>
            <w:r w:rsidR="006D310F" w:rsidRPr="00110C3B">
              <w:rPr>
                <w:rFonts w:ascii="Times New Roman" w:hAnsi="Times New Roman"/>
                <w:b/>
                <w:iCs/>
                <w:kern w:val="1"/>
                <w:sz w:val="24"/>
                <w:szCs w:val="24"/>
                <w:lang w:eastAsia="hi-IN" w:bidi="hi-IN"/>
                <w:rPrChange w:id="15135" w:author="Bányai Gyula" w:date="2016-07-27T10:24:00Z">
                  <w:rPr>
                    <w:rFonts w:ascii="Palatino Linotype" w:hAnsi="Palatino Linotype" w:cs="Mangal"/>
                    <w:b/>
                    <w:iCs/>
                    <w:kern w:val="1"/>
                    <w:sz w:val="24"/>
                    <w:szCs w:val="24"/>
                    <w:lang w:eastAsia="hi-IN" w:bidi="hi-IN"/>
                  </w:rPr>
                </w:rPrChange>
              </w:rPr>
              <w:t>ének gyakorlata</w:t>
            </w:r>
          </w:p>
        </w:tc>
      </w:tr>
      <w:tr w:rsidR="00A3191F" w:rsidRPr="00110C3B" w:rsidTr="00910BE3">
        <w:trPr>
          <w:trHeight w:val="345"/>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36"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37"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38" w:author="Bányai Gyula" w:date="2016-07-27T10:24:00Z">
                  <w:rPr>
                    <w:rFonts w:ascii="Palatino Linotype" w:hAnsi="Palatino Linotype" w:cs="Mangal"/>
                    <w:iCs/>
                    <w:kern w:val="1"/>
                    <w:sz w:val="24"/>
                    <w:szCs w:val="24"/>
                    <w:lang w:eastAsia="hi-IN" w:bidi="hi-IN"/>
                  </w:rPr>
                </w:rPrChange>
              </w:rPr>
              <w:t>Válaszfalkészítés gyakorlata</w:t>
            </w:r>
          </w:p>
        </w:tc>
      </w:tr>
      <w:tr w:rsidR="00A3191F" w:rsidRPr="00110C3B" w:rsidTr="00910BE3">
        <w:trPr>
          <w:trHeight w:val="330"/>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39"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40"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41" w:author="Bányai Gyula" w:date="2016-07-27T10:24:00Z">
                  <w:rPr>
                    <w:rFonts w:ascii="Palatino Linotype" w:hAnsi="Palatino Linotype" w:cs="Mangal"/>
                    <w:iCs/>
                    <w:kern w:val="1"/>
                    <w:sz w:val="24"/>
                    <w:szCs w:val="24"/>
                    <w:lang w:eastAsia="hi-IN" w:bidi="hi-IN"/>
                  </w:rPr>
                </w:rPrChange>
              </w:rPr>
              <w:t>Álmennyezet készítése</w:t>
            </w:r>
          </w:p>
        </w:tc>
      </w:tr>
      <w:tr w:rsidR="00A3191F" w:rsidRPr="00110C3B" w:rsidTr="00910BE3">
        <w:trPr>
          <w:trHeight w:val="315"/>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42"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4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44" w:author="Bányai Gyula" w:date="2016-07-27T10:24:00Z">
                  <w:rPr>
                    <w:rFonts w:ascii="Palatino Linotype" w:hAnsi="Palatino Linotype" w:cs="Mangal"/>
                    <w:iCs/>
                    <w:kern w:val="1"/>
                    <w:sz w:val="24"/>
                    <w:szCs w:val="24"/>
                    <w:lang w:eastAsia="hi-IN" w:bidi="hi-IN"/>
                  </w:rPr>
                </w:rPrChange>
              </w:rPr>
              <w:t>Hézagolás, simítás gyakorlata</w:t>
            </w:r>
          </w:p>
        </w:tc>
      </w:tr>
      <w:tr w:rsidR="00A3191F" w:rsidRPr="00110C3B" w:rsidTr="00910BE3">
        <w:trPr>
          <w:trHeight w:val="300"/>
        </w:trPr>
        <w:tc>
          <w:tcPr>
            <w:tcW w:w="4676" w:type="dxa"/>
            <w:vMerge w:val="restart"/>
            <w:vAlign w:val="center"/>
          </w:tcPr>
          <w:p w:rsidR="008D653F" w:rsidRPr="00110C3B" w:rsidRDefault="008D653F" w:rsidP="00A44028">
            <w:pPr>
              <w:pBdr>
                <w:top w:val="single" w:sz="8" w:space="0" w:color="auto"/>
                <w:left w:val="single" w:sz="8" w:space="0" w:color="auto"/>
                <w:bottom w:val="single" w:sz="8" w:space="0" w:color="auto"/>
                <w:right w:val="single" w:sz="12" w:space="0" w:color="auto"/>
              </w:pBdr>
              <w:spacing w:before="100" w:beforeAutospacing="1" w:after="0" w:afterAutospacing="1" w:line="240" w:lineRule="auto"/>
              <w:jc w:val="center"/>
              <w:textAlignment w:val="center"/>
              <w:rPr>
                <w:rFonts w:ascii="Times New Roman" w:hAnsi="Times New Roman"/>
                <w:b/>
                <w:color w:val="000000"/>
                <w:sz w:val="24"/>
                <w:szCs w:val="24"/>
                <w:rPrChange w:id="15145" w:author="Bányai Gyula" w:date="2016-07-27T10:24:00Z">
                  <w:rPr>
                    <w:rFonts w:ascii="Palatino Linotype" w:hAnsi="Palatino Linotype"/>
                    <w:b/>
                    <w:bCs/>
                    <w:color w:val="000000"/>
                    <w:sz w:val="24"/>
                    <w:szCs w:val="24"/>
                  </w:rPr>
                </w:rPrChange>
              </w:rPr>
            </w:pPr>
            <w:r w:rsidRPr="00110C3B">
              <w:rPr>
                <w:rFonts w:ascii="Times New Roman" w:hAnsi="Times New Roman"/>
                <w:b/>
                <w:color w:val="000000"/>
                <w:sz w:val="24"/>
                <w:szCs w:val="24"/>
                <w:rPrChange w:id="15146" w:author="Bányai Gyula" w:date="2016-07-27T10:24:00Z">
                  <w:rPr>
                    <w:rFonts w:ascii="Palatino Linotype" w:hAnsi="Palatino Linotype"/>
                    <w:b/>
                    <w:color w:val="000000"/>
                    <w:sz w:val="24"/>
                    <w:szCs w:val="24"/>
                  </w:rPr>
                </w:rPrChange>
              </w:rPr>
              <w:t>10280-12</w:t>
            </w:r>
          </w:p>
          <w:p w:rsidR="00A3191F" w:rsidRPr="00110C3B" w:rsidRDefault="00A3191F" w:rsidP="00A44028">
            <w:pPr>
              <w:spacing w:after="0" w:line="240" w:lineRule="auto"/>
              <w:rPr>
                <w:rFonts w:ascii="Times New Roman" w:hAnsi="Times New Roman"/>
                <w:b/>
                <w:iCs/>
                <w:kern w:val="1"/>
                <w:sz w:val="24"/>
                <w:szCs w:val="24"/>
                <w:lang w:eastAsia="hi-IN" w:bidi="hi-IN"/>
                <w:rPrChange w:id="15147"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5148" w:author="Bányai Gyula" w:date="2016-07-27T10:24:00Z">
                  <w:rPr>
                    <w:rFonts w:ascii="Palatino Linotype" w:hAnsi="Palatino Linotype"/>
                    <w:b/>
                    <w:color w:val="000000"/>
                    <w:sz w:val="24"/>
                    <w:szCs w:val="24"/>
                  </w:rPr>
                </w:rPrChange>
              </w:rPr>
              <w:t>Szerelt padlók készítése</w:t>
            </w: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iCs/>
                <w:kern w:val="1"/>
                <w:sz w:val="24"/>
                <w:szCs w:val="24"/>
                <w:lang w:eastAsia="hi-IN" w:bidi="hi-IN"/>
                <w:rPrChange w:id="15149"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b/>
                <w:iCs/>
                <w:kern w:val="1"/>
                <w:sz w:val="24"/>
                <w:szCs w:val="24"/>
                <w:lang w:eastAsia="hi-IN" w:bidi="hi-IN"/>
                <w:rPrChange w:id="15150" w:author="Bányai Gyula" w:date="2016-07-27T10:24:00Z">
                  <w:rPr>
                    <w:rFonts w:ascii="Palatino Linotype" w:hAnsi="Palatino Linotype" w:cs="Mangal"/>
                    <w:b/>
                    <w:iCs/>
                    <w:kern w:val="1"/>
                    <w:sz w:val="24"/>
                    <w:szCs w:val="24"/>
                    <w:lang w:eastAsia="hi-IN" w:bidi="hi-IN"/>
                  </w:rPr>
                </w:rPrChange>
              </w:rPr>
              <w:t>Szárazaljzat és álpadló kivitelezés</w:t>
            </w:r>
            <w:r w:rsidR="006D310F" w:rsidRPr="00110C3B">
              <w:rPr>
                <w:rFonts w:ascii="Times New Roman" w:hAnsi="Times New Roman"/>
                <w:b/>
                <w:iCs/>
                <w:kern w:val="1"/>
                <w:sz w:val="24"/>
                <w:szCs w:val="24"/>
                <w:lang w:eastAsia="hi-IN" w:bidi="hi-IN"/>
                <w:rPrChange w:id="15151" w:author="Bányai Gyula" w:date="2016-07-27T10:24:00Z">
                  <w:rPr>
                    <w:rFonts w:ascii="Palatino Linotype" w:hAnsi="Palatino Linotype" w:cs="Mangal"/>
                    <w:b/>
                    <w:iCs/>
                    <w:kern w:val="1"/>
                    <w:sz w:val="24"/>
                    <w:szCs w:val="24"/>
                    <w:lang w:eastAsia="hi-IN" w:bidi="hi-IN"/>
                  </w:rPr>
                </w:rPrChange>
              </w:rPr>
              <w:t>ének gyakorlata</w:t>
            </w:r>
          </w:p>
        </w:tc>
      </w:tr>
      <w:tr w:rsidR="00A3191F" w:rsidRPr="00110C3B" w:rsidTr="00910BE3">
        <w:trPr>
          <w:trHeight w:val="345"/>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52"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53"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54" w:author="Bányai Gyula" w:date="2016-07-27T10:24:00Z">
                  <w:rPr>
                    <w:rFonts w:ascii="Palatino Linotype" w:hAnsi="Palatino Linotype" w:cs="Mangal"/>
                    <w:iCs/>
                    <w:kern w:val="1"/>
                    <w:sz w:val="24"/>
                    <w:szCs w:val="24"/>
                    <w:lang w:eastAsia="hi-IN" w:bidi="hi-IN"/>
                  </w:rPr>
                </w:rPrChange>
              </w:rPr>
              <w:t>Szárazaljzat készítése</w:t>
            </w:r>
          </w:p>
        </w:tc>
      </w:tr>
      <w:tr w:rsidR="00A3191F" w:rsidRPr="00110C3B" w:rsidTr="00910BE3">
        <w:trPr>
          <w:trHeight w:val="300"/>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55"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56"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57" w:author="Bányai Gyula" w:date="2016-07-27T10:24:00Z">
                  <w:rPr>
                    <w:rFonts w:ascii="Palatino Linotype" w:hAnsi="Palatino Linotype" w:cs="Mangal"/>
                    <w:iCs/>
                    <w:kern w:val="1"/>
                    <w:sz w:val="24"/>
                    <w:szCs w:val="24"/>
                    <w:lang w:eastAsia="hi-IN" w:bidi="hi-IN"/>
                  </w:rPr>
                </w:rPrChange>
              </w:rPr>
              <w:t>Kazettás álpadló készítése</w:t>
            </w:r>
          </w:p>
        </w:tc>
      </w:tr>
      <w:tr w:rsidR="00A3191F" w:rsidRPr="00110C3B" w:rsidTr="00910BE3">
        <w:trPr>
          <w:trHeight w:val="315"/>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58"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59"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60" w:author="Bányai Gyula" w:date="2016-07-27T10:24:00Z">
                  <w:rPr>
                    <w:rFonts w:ascii="Palatino Linotype" w:hAnsi="Palatino Linotype" w:cs="Mangal"/>
                    <w:iCs/>
                    <w:kern w:val="1"/>
                    <w:sz w:val="24"/>
                    <w:szCs w:val="24"/>
                    <w:lang w:eastAsia="hi-IN" w:bidi="hi-IN"/>
                  </w:rPr>
                </w:rPrChange>
              </w:rPr>
              <w:t>Üreges álpadló készítése</w:t>
            </w:r>
          </w:p>
        </w:tc>
      </w:tr>
      <w:tr w:rsidR="00A3191F" w:rsidRPr="00110C3B" w:rsidTr="00910BE3">
        <w:trPr>
          <w:trHeight w:val="240"/>
        </w:trPr>
        <w:tc>
          <w:tcPr>
            <w:tcW w:w="4676" w:type="dxa"/>
            <w:vMerge/>
            <w:vAlign w:val="center"/>
          </w:tcPr>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61" w:author="Bányai Gyula" w:date="2016-07-27T10:24:00Z">
                  <w:rPr>
                    <w:rFonts w:ascii="Palatino Linotype" w:hAnsi="Palatino Linotype" w:cs="Mangal"/>
                    <w:b/>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62"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63" w:author="Bányai Gyula" w:date="2016-07-27T10:24:00Z">
                  <w:rPr>
                    <w:rFonts w:ascii="Palatino Linotype" w:hAnsi="Palatino Linotype" w:cs="Mangal"/>
                    <w:iCs/>
                    <w:kern w:val="1"/>
                    <w:sz w:val="24"/>
                    <w:szCs w:val="24"/>
                    <w:lang w:eastAsia="hi-IN" w:bidi="hi-IN"/>
                  </w:rPr>
                </w:rPrChange>
              </w:rPr>
              <w:t>Öntött álpadló készítése</w:t>
            </w:r>
          </w:p>
        </w:tc>
      </w:tr>
      <w:tr w:rsidR="00A3191F" w:rsidRPr="00110C3B" w:rsidTr="00910BE3">
        <w:trPr>
          <w:trHeight w:val="405"/>
        </w:trPr>
        <w:tc>
          <w:tcPr>
            <w:tcW w:w="4676" w:type="dxa"/>
            <w:vMerge w:val="restart"/>
            <w:vAlign w:val="center"/>
          </w:tcPr>
          <w:p w:rsidR="008D653F" w:rsidRPr="00110C3B" w:rsidRDefault="00A3191F" w:rsidP="008A5A80">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color w:val="000000"/>
                <w:sz w:val="24"/>
                <w:szCs w:val="24"/>
                <w:rPrChange w:id="15164" w:author="Bányai Gyula" w:date="2016-07-27T10:24:00Z">
                  <w:rPr>
                    <w:rFonts w:ascii="Palatino Linotype" w:hAnsi="Palatino Linotype"/>
                    <w:b/>
                    <w:bCs/>
                    <w:color w:val="000000"/>
                    <w:sz w:val="24"/>
                    <w:szCs w:val="24"/>
                  </w:rPr>
                </w:rPrChange>
              </w:rPr>
            </w:pPr>
            <w:r w:rsidRPr="00110C3B">
              <w:rPr>
                <w:rFonts w:ascii="Times New Roman" w:hAnsi="Times New Roman"/>
                <w:b/>
                <w:color w:val="000000"/>
                <w:sz w:val="24"/>
                <w:szCs w:val="24"/>
                <w:rPrChange w:id="15165" w:author="Bányai Gyula" w:date="2016-07-27T10:24:00Z">
                  <w:rPr>
                    <w:rFonts w:ascii="Palatino Linotype" w:hAnsi="Palatino Linotype"/>
                    <w:b/>
                    <w:color w:val="000000"/>
                    <w:sz w:val="24"/>
                    <w:szCs w:val="24"/>
                  </w:rPr>
                </w:rPrChange>
              </w:rPr>
              <w:t>10210-1</w:t>
            </w:r>
            <w:r w:rsidR="008D653F" w:rsidRPr="00110C3B">
              <w:rPr>
                <w:rFonts w:ascii="Times New Roman" w:hAnsi="Times New Roman"/>
                <w:b/>
                <w:color w:val="000000"/>
                <w:sz w:val="24"/>
                <w:szCs w:val="24"/>
                <w:rPrChange w:id="15166" w:author="Bányai Gyula" w:date="2016-07-27T10:24:00Z">
                  <w:rPr>
                    <w:rFonts w:ascii="Palatino Linotype" w:hAnsi="Palatino Linotype"/>
                    <w:b/>
                    <w:color w:val="000000"/>
                    <w:sz w:val="24"/>
                    <w:szCs w:val="24"/>
                  </w:rPr>
                </w:rPrChange>
              </w:rPr>
              <w:t>2</w:t>
            </w:r>
          </w:p>
          <w:p w:rsidR="00A3191F" w:rsidRPr="00110C3B" w:rsidRDefault="00A3191F" w:rsidP="008A5A80">
            <w:pPr>
              <w:widowControl w:val="0"/>
              <w:suppressAutoHyphens/>
              <w:spacing w:after="0" w:line="240" w:lineRule="auto"/>
              <w:rPr>
                <w:rFonts w:ascii="Times New Roman" w:hAnsi="Times New Roman"/>
                <w:b/>
                <w:iCs/>
                <w:kern w:val="1"/>
                <w:sz w:val="24"/>
                <w:szCs w:val="24"/>
                <w:lang w:eastAsia="hi-IN" w:bidi="hi-IN"/>
                <w:rPrChange w:id="15167"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5168" w:author="Bányai Gyula" w:date="2016-07-27T10:24:00Z">
                  <w:rPr>
                    <w:rFonts w:ascii="Palatino Linotype" w:hAnsi="Palatino Linotype"/>
                    <w:b/>
                    <w:color w:val="000000"/>
                    <w:sz w:val="24"/>
                    <w:szCs w:val="24"/>
                  </w:rPr>
                </w:rPrChange>
              </w:rPr>
              <w:t>Tűzvédelmi borítás készítés</w:t>
            </w:r>
            <w:r w:rsidR="004B476C" w:rsidRPr="00110C3B">
              <w:rPr>
                <w:rFonts w:ascii="Times New Roman" w:hAnsi="Times New Roman"/>
                <w:b/>
                <w:iCs/>
                <w:kern w:val="1"/>
                <w:sz w:val="24"/>
                <w:szCs w:val="24"/>
                <w:lang w:eastAsia="hi-IN" w:bidi="hi-IN"/>
                <w:rPrChange w:id="15169" w:author="Bányai Gyula" w:date="2016-07-27T10:24:00Z">
                  <w:rPr>
                    <w:rFonts w:ascii="Palatino Linotype" w:hAnsi="Palatino Linotype" w:cs="Mangal"/>
                    <w:b/>
                    <w:iCs/>
                    <w:kern w:val="1"/>
                    <w:sz w:val="24"/>
                    <w:szCs w:val="24"/>
                    <w:lang w:eastAsia="hi-IN" w:bidi="hi-IN"/>
                  </w:rPr>
                </w:rPrChange>
              </w:rPr>
              <w:t>e</w:t>
            </w: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b/>
                <w:iCs/>
                <w:kern w:val="1"/>
                <w:sz w:val="24"/>
                <w:szCs w:val="24"/>
                <w:lang w:eastAsia="hi-IN" w:bidi="hi-IN"/>
                <w:rPrChange w:id="15170"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b/>
                <w:iCs/>
                <w:kern w:val="1"/>
                <w:sz w:val="24"/>
                <w:szCs w:val="24"/>
                <w:lang w:eastAsia="hi-IN" w:bidi="hi-IN"/>
                <w:rPrChange w:id="15171" w:author="Bányai Gyula" w:date="2016-07-27T10:24:00Z">
                  <w:rPr>
                    <w:rFonts w:ascii="Palatino Linotype" w:hAnsi="Palatino Linotype" w:cs="Mangal"/>
                    <w:b/>
                    <w:iCs/>
                    <w:kern w:val="1"/>
                    <w:sz w:val="24"/>
                    <w:szCs w:val="24"/>
                    <w:lang w:eastAsia="hi-IN" w:bidi="hi-IN"/>
                  </w:rPr>
                </w:rPrChange>
              </w:rPr>
              <w:t>Tűzvédelmi borítások kialakítás</w:t>
            </w:r>
            <w:r w:rsidR="006D310F" w:rsidRPr="00110C3B">
              <w:rPr>
                <w:rFonts w:ascii="Times New Roman" w:hAnsi="Times New Roman"/>
                <w:b/>
                <w:iCs/>
                <w:kern w:val="1"/>
                <w:sz w:val="24"/>
                <w:szCs w:val="24"/>
                <w:lang w:eastAsia="hi-IN" w:bidi="hi-IN"/>
                <w:rPrChange w:id="15172" w:author="Bányai Gyula" w:date="2016-07-27T10:24:00Z">
                  <w:rPr>
                    <w:rFonts w:ascii="Palatino Linotype" w:hAnsi="Palatino Linotype" w:cs="Mangal"/>
                    <w:b/>
                    <w:iCs/>
                    <w:kern w:val="1"/>
                    <w:sz w:val="24"/>
                    <w:szCs w:val="24"/>
                    <w:lang w:eastAsia="hi-IN" w:bidi="hi-IN"/>
                  </w:rPr>
                </w:rPrChange>
              </w:rPr>
              <w:t>ának gyakorlata</w:t>
            </w:r>
          </w:p>
        </w:tc>
      </w:tr>
      <w:tr w:rsidR="00A3191F" w:rsidRPr="00110C3B" w:rsidTr="00910BE3">
        <w:trPr>
          <w:trHeight w:val="405"/>
        </w:trPr>
        <w:tc>
          <w:tcPr>
            <w:tcW w:w="4676" w:type="dxa"/>
            <w:vMerge/>
          </w:tcPr>
          <w:p w:rsidR="00A3191F" w:rsidRPr="00110C3B" w:rsidRDefault="00A3191F" w:rsidP="00A44028">
            <w:pPr>
              <w:widowControl w:val="0"/>
              <w:suppressAutoHyphens/>
              <w:spacing w:after="0" w:line="240" w:lineRule="auto"/>
              <w:rPr>
                <w:rFonts w:ascii="Times New Roman" w:hAnsi="Times New Roman"/>
                <w:iCs/>
                <w:kern w:val="1"/>
                <w:sz w:val="24"/>
                <w:szCs w:val="24"/>
                <w:lang w:eastAsia="hi-IN" w:bidi="hi-IN"/>
                <w:rPrChange w:id="15173" w:author="Bányai Gyula" w:date="2016-07-27T10:24:00Z">
                  <w:rPr>
                    <w:rFonts w:ascii="Palatino Linotype" w:hAnsi="Palatino Linotype" w:cs="Mangal"/>
                    <w:iCs/>
                    <w:kern w:val="1"/>
                    <w:sz w:val="24"/>
                    <w:szCs w:val="24"/>
                    <w:lang w:eastAsia="hi-IN" w:bidi="hi-IN"/>
                  </w:rPr>
                </w:rPrChange>
              </w:rPr>
            </w:pPr>
          </w:p>
        </w:tc>
        <w:tc>
          <w:tcPr>
            <w:tcW w:w="4677" w:type="dxa"/>
            <w:vAlign w:val="center"/>
          </w:tcPr>
          <w:p w:rsidR="00A3191F" w:rsidRPr="00110C3B" w:rsidRDefault="00A3191F" w:rsidP="00A44028">
            <w:pPr>
              <w:widowControl w:val="0"/>
              <w:pBdr>
                <w:top w:val="single" w:sz="8" w:space="0" w:color="auto"/>
                <w:left w:val="single" w:sz="8" w:space="0" w:color="auto"/>
                <w:bottom w:val="single" w:sz="8" w:space="0" w:color="auto"/>
                <w:right w:val="single" w:sz="12" w:space="0" w:color="auto"/>
              </w:pBdr>
              <w:suppressAutoHyphens/>
              <w:spacing w:before="100" w:beforeAutospacing="1" w:after="0" w:afterAutospacing="1" w:line="240" w:lineRule="auto"/>
              <w:jc w:val="center"/>
              <w:textAlignment w:val="center"/>
              <w:rPr>
                <w:rFonts w:ascii="Times New Roman" w:hAnsi="Times New Roman"/>
                <w:iCs/>
                <w:kern w:val="1"/>
                <w:sz w:val="24"/>
                <w:szCs w:val="24"/>
                <w:lang w:eastAsia="hi-IN" w:bidi="hi-IN"/>
                <w:rPrChange w:id="15174" w:author="Bányai Gyula" w:date="2016-07-27T10:24:00Z">
                  <w:rPr>
                    <w:rFonts w:ascii="Palatino Linotype" w:hAnsi="Palatino Linotype" w:cs="Mangal"/>
                    <w:b/>
                    <w:bCs/>
                    <w:iCs/>
                    <w:color w:val="000000"/>
                    <w:kern w:val="1"/>
                    <w:sz w:val="24"/>
                    <w:szCs w:val="24"/>
                    <w:lang w:eastAsia="hi-IN" w:bidi="hi-IN"/>
                  </w:rPr>
                </w:rPrChange>
              </w:rPr>
            </w:pPr>
            <w:r w:rsidRPr="00110C3B">
              <w:rPr>
                <w:rFonts w:ascii="Times New Roman" w:hAnsi="Times New Roman"/>
                <w:iCs/>
                <w:kern w:val="1"/>
                <w:sz w:val="24"/>
                <w:szCs w:val="24"/>
                <w:lang w:eastAsia="hi-IN" w:bidi="hi-IN"/>
                <w:rPrChange w:id="15175" w:author="Bányai Gyula" w:date="2016-07-27T10:24:00Z">
                  <w:rPr>
                    <w:rFonts w:ascii="Palatino Linotype" w:hAnsi="Palatino Linotype" w:cs="Mangal"/>
                    <w:iCs/>
                    <w:kern w:val="1"/>
                    <w:sz w:val="24"/>
                    <w:szCs w:val="24"/>
                    <w:lang w:eastAsia="hi-IN" w:bidi="hi-IN"/>
                  </w:rPr>
                </w:rPrChange>
              </w:rPr>
              <w:t>Tűzvédelmi borítások kialakítása</w:t>
            </w:r>
          </w:p>
        </w:tc>
      </w:tr>
    </w:tbl>
    <w:p w:rsidR="00A3191F" w:rsidRPr="00110C3B" w:rsidRDefault="00A3191F" w:rsidP="00A44028">
      <w:pPr>
        <w:spacing w:after="0" w:line="240" w:lineRule="auto"/>
        <w:rPr>
          <w:rFonts w:ascii="Times New Roman" w:hAnsi="Times New Roman"/>
          <w:rPrChange w:id="15176" w:author="Bányai Gyula" w:date="2016-07-27T10:24:00Z">
            <w:rPr/>
          </w:rPrChange>
        </w:rPr>
      </w:pPr>
      <w:r w:rsidRPr="00110C3B">
        <w:rPr>
          <w:rFonts w:ascii="Times New Roman" w:hAnsi="Times New Roman"/>
          <w:sz w:val="24"/>
          <w:szCs w:val="24"/>
          <w:rPrChange w:id="15177" w:author="Bányai Gyula" w:date="2016-07-27T10:24:00Z">
            <w:rPr>
              <w:rFonts w:ascii="Palatino Linotype" w:hAnsi="Palatino Linotype"/>
              <w:sz w:val="24"/>
              <w:szCs w:val="24"/>
            </w:rPr>
          </w:rPrChange>
        </w:rPr>
        <w:br w:type="page"/>
      </w:r>
    </w:p>
    <w:p w:rsidR="00A3191F" w:rsidRPr="00110C3B" w:rsidRDefault="00A3191F" w:rsidP="008A5A80">
      <w:pPr>
        <w:widowControl w:val="0"/>
        <w:suppressAutoHyphens/>
        <w:spacing w:after="0" w:line="240" w:lineRule="auto"/>
        <w:rPr>
          <w:rFonts w:ascii="Times New Roman" w:hAnsi="Times New Roman"/>
          <w:b/>
          <w:sz w:val="24"/>
          <w:szCs w:val="24"/>
          <w:vertAlign w:val="superscript"/>
          <w:lang w:eastAsia="hu-HU"/>
          <w:rPrChange w:id="15178" w:author="Bányai Gyula" w:date="2016-07-27T10:24:00Z">
            <w:rPr>
              <w:rFonts w:ascii="Palatino Linotype" w:hAnsi="Palatino Linotype" w:cs="Arial"/>
              <w:b/>
              <w:sz w:val="24"/>
              <w:szCs w:val="24"/>
              <w:vertAlign w:val="superscript"/>
              <w:lang w:eastAsia="hu-HU"/>
            </w:rPr>
          </w:rPrChange>
        </w:rPr>
      </w:pPr>
      <w:r w:rsidRPr="00110C3B">
        <w:rPr>
          <w:rFonts w:ascii="Times New Roman" w:hAnsi="Times New Roman"/>
          <w:b/>
          <w:color w:val="000000"/>
          <w:sz w:val="24"/>
          <w:szCs w:val="24"/>
          <w:rPrChange w:id="15179" w:author="Bányai Gyula" w:date="2016-07-27T10:24:00Z">
            <w:rPr>
              <w:rFonts w:ascii="Palatino Linotype" w:hAnsi="Palatino Linotype"/>
              <w:b/>
              <w:color w:val="000000"/>
              <w:sz w:val="24"/>
              <w:szCs w:val="24"/>
            </w:rPr>
          </w:rPrChange>
        </w:rPr>
        <w:lastRenderedPageBreak/>
        <w:t>10279-12 Belsőépítési szerkezet készítés</w:t>
      </w:r>
    </w:p>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180" w:author="Bányai Gyula" w:date="2016-07-27T10:24:00Z">
            <w:rPr>
              <w:rFonts w:ascii="Palatino Linotype" w:hAnsi="Palatino Linotype" w:cs="Mangal"/>
              <w:b/>
              <w:iCs/>
              <w:kern w:val="1"/>
              <w:sz w:val="24"/>
              <w:szCs w:val="24"/>
              <w:lang w:eastAsia="hi-IN" w:bidi="hi-IN"/>
            </w:rPr>
          </w:rPrChange>
        </w:rPr>
      </w:pPr>
    </w:p>
    <w:p w:rsidR="00A3191F" w:rsidRPr="00110C3B" w:rsidRDefault="00A3191F" w:rsidP="00A44028">
      <w:pPr>
        <w:spacing w:after="0" w:line="240" w:lineRule="auto"/>
        <w:ind w:firstLine="709"/>
        <w:rPr>
          <w:rFonts w:ascii="Times New Roman" w:hAnsi="Times New Roman"/>
          <w:b/>
          <w:sz w:val="24"/>
          <w:szCs w:val="24"/>
          <w:lang w:eastAsia="hu-HU"/>
          <w:rPrChange w:id="15181" w:author="Bányai Gyula" w:date="2016-07-27T10:24:00Z">
            <w:rPr>
              <w:rFonts w:ascii="Palatino Linotype" w:hAnsi="Palatino Linotype"/>
              <w:b/>
              <w:sz w:val="24"/>
              <w:szCs w:val="24"/>
              <w:lang w:eastAsia="hu-HU"/>
            </w:rPr>
          </w:rPrChange>
        </w:rPr>
      </w:pPr>
      <w:r w:rsidRPr="00110C3B">
        <w:rPr>
          <w:rFonts w:ascii="Times New Roman" w:hAnsi="Times New Roman"/>
          <w:b/>
          <w:iCs/>
          <w:kern w:val="1"/>
          <w:sz w:val="24"/>
          <w:szCs w:val="24"/>
          <w:lang w:eastAsia="hi-IN" w:bidi="hi-IN"/>
          <w:rPrChange w:id="15182" w:author="Bányai Gyula" w:date="2016-07-27T10:24:00Z">
            <w:rPr>
              <w:rFonts w:ascii="Palatino Linotype" w:hAnsi="Palatino Linotype" w:cs="Mangal"/>
              <w:b/>
              <w:iCs/>
              <w:kern w:val="1"/>
              <w:sz w:val="24"/>
              <w:szCs w:val="24"/>
              <w:lang w:eastAsia="hi-IN" w:bidi="hi-IN"/>
            </w:rPr>
          </w:rPrChange>
        </w:rPr>
        <w:t>Válaszfal és álmennyezet készítés</w:t>
      </w:r>
      <w:r w:rsidR="006D310F" w:rsidRPr="00110C3B">
        <w:rPr>
          <w:rFonts w:ascii="Times New Roman" w:hAnsi="Times New Roman"/>
          <w:b/>
          <w:iCs/>
          <w:kern w:val="1"/>
          <w:sz w:val="24"/>
          <w:szCs w:val="24"/>
          <w:lang w:eastAsia="hi-IN" w:bidi="hi-IN"/>
          <w:rPrChange w:id="15183" w:author="Bányai Gyula" w:date="2016-07-27T10:24:00Z">
            <w:rPr>
              <w:rFonts w:ascii="Palatino Linotype" w:hAnsi="Palatino Linotype" w:cs="Mangal"/>
              <w:b/>
              <w:iCs/>
              <w:kern w:val="1"/>
              <w:sz w:val="24"/>
              <w:szCs w:val="24"/>
              <w:lang w:eastAsia="hi-IN" w:bidi="hi-IN"/>
            </w:rPr>
          </w:rPrChange>
        </w:rPr>
        <w:t>ének gyakorlata</w:t>
      </w:r>
      <w:r w:rsidRPr="00110C3B">
        <w:rPr>
          <w:rFonts w:ascii="Times New Roman" w:hAnsi="Times New Roman"/>
          <w:b/>
          <w:sz w:val="24"/>
          <w:szCs w:val="24"/>
          <w:lang w:eastAsia="hu-HU"/>
          <w:rPrChange w:id="15184" w:author="Bányai Gyula" w:date="2016-07-27T10:24:00Z">
            <w:rPr>
              <w:rFonts w:ascii="Palatino Linotype" w:hAnsi="Palatino Linotype"/>
              <w:b/>
              <w:sz w:val="24"/>
              <w:szCs w:val="24"/>
              <w:lang w:eastAsia="hu-HU"/>
            </w:rPr>
          </w:rPrChange>
        </w:rPr>
        <w:t xml:space="preserve"> tantárgy</w:t>
      </w:r>
    </w:p>
    <w:p w:rsidR="00A3191F" w:rsidRPr="00110C3B" w:rsidRDefault="00A3191F" w:rsidP="00A44028">
      <w:pPr>
        <w:spacing w:after="0" w:line="240" w:lineRule="auto"/>
        <w:ind w:firstLine="709"/>
        <w:rPr>
          <w:rFonts w:ascii="Times New Roman" w:hAnsi="Times New Roman"/>
          <w:b/>
          <w:sz w:val="24"/>
          <w:szCs w:val="24"/>
          <w:lang w:eastAsia="hu-HU"/>
          <w:rPrChange w:id="15185" w:author="Bányai Gyula" w:date="2016-07-27T10:24:00Z">
            <w:rPr>
              <w:rFonts w:ascii="Palatino Linotype" w:hAnsi="Palatino Linotype"/>
              <w:b/>
              <w:sz w:val="24"/>
              <w:szCs w:val="24"/>
              <w:lang w:eastAsia="hu-HU"/>
            </w:rPr>
          </w:rPrChange>
        </w:rPr>
      </w:pPr>
    </w:p>
    <w:p w:rsidR="00A3191F" w:rsidRPr="00110C3B" w:rsidRDefault="00A3191F" w:rsidP="00A44028">
      <w:pPr>
        <w:spacing w:after="0" w:line="240" w:lineRule="auto"/>
        <w:ind w:left="1224" w:firstLine="194"/>
        <w:rPr>
          <w:rFonts w:ascii="Times New Roman" w:hAnsi="Times New Roman"/>
          <w:b/>
          <w:sz w:val="24"/>
          <w:szCs w:val="24"/>
          <w:lang w:eastAsia="hu-HU"/>
          <w:rPrChange w:id="15186"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5187" w:author="Bányai Gyula" w:date="2016-07-27T10:24:00Z">
            <w:rPr>
              <w:rFonts w:ascii="Palatino Linotype" w:hAnsi="Palatino Linotype"/>
              <w:b/>
              <w:sz w:val="24"/>
              <w:szCs w:val="24"/>
              <w:lang w:eastAsia="hu-HU"/>
            </w:rPr>
          </w:rPrChange>
        </w:rPr>
        <w:t>Témakörök</w:t>
      </w:r>
    </w:p>
    <w:p w:rsidR="00A3191F" w:rsidRPr="00110C3B" w:rsidRDefault="00A3191F" w:rsidP="00A44028">
      <w:pPr>
        <w:widowControl w:val="0"/>
        <w:tabs>
          <w:tab w:val="left" w:pos="6804"/>
          <w:tab w:val="right" w:pos="9214"/>
        </w:tabs>
        <w:suppressAutoHyphens/>
        <w:spacing w:after="0" w:line="240" w:lineRule="auto"/>
        <w:ind w:left="1224"/>
        <w:rPr>
          <w:rFonts w:ascii="Times New Roman" w:hAnsi="Times New Roman"/>
          <w:b/>
          <w:sz w:val="24"/>
          <w:szCs w:val="24"/>
          <w:rPrChange w:id="15188" w:author="Bányai Gyula" w:date="2016-07-27T10:24:00Z">
            <w:rPr>
              <w:rFonts w:ascii="Palatino Linotype" w:hAnsi="Palatino Linotype"/>
              <w:b/>
              <w:sz w:val="24"/>
              <w:szCs w:val="24"/>
            </w:rPr>
          </w:rPrChange>
        </w:rPr>
      </w:pPr>
    </w:p>
    <w:p w:rsidR="005D4AED" w:rsidRPr="00110C3B" w:rsidRDefault="00A3191F" w:rsidP="008A5A80">
      <w:pPr>
        <w:widowControl w:val="0"/>
        <w:tabs>
          <w:tab w:val="left" w:pos="6804"/>
          <w:tab w:val="right" w:pos="9214"/>
        </w:tabs>
        <w:suppressAutoHyphens/>
        <w:spacing w:after="0" w:line="240" w:lineRule="auto"/>
        <w:ind w:left="709"/>
        <w:rPr>
          <w:rFonts w:ascii="Times New Roman" w:hAnsi="Times New Roman"/>
          <w:b/>
          <w:kern w:val="1"/>
          <w:sz w:val="24"/>
          <w:szCs w:val="24"/>
          <w:lang w:eastAsia="hi-IN" w:bidi="hi-IN"/>
          <w:rPrChange w:id="15189"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15190" w:author="Bányai Gyula" w:date="2016-07-27T10:24:00Z">
            <w:rPr>
              <w:rFonts w:ascii="Palatino Linotype" w:hAnsi="Palatino Linotype"/>
              <w:b/>
              <w:sz w:val="24"/>
              <w:szCs w:val="24"/>
            </w:rPr>
          </w:rPrChange>
        </w:rPr>
        <w:t>Válaszfalkészítés gyakorlata</w:t>
      </w:r>
      <w:r w:rsidRPr="00110C3B">
        <w:rPr>
          <w:rFonts w:ascii="Times New Roman" w:hAnsi="Times New Roman"/>
          <w:b/>
          <w:sz w:val="24"/>
          <w:szCs w:val="24"/>
          <w:rPrChange w:id="15191"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192"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194" w:author="Bányai Gyula" w:date="2016-07-27T10:24:00Z">
            <w:rPr>
              <w:rFonts w:ascii="Palatino Linotype" w:hAnsi="Palatino Linotype" w:cs="Mangal"/>
              <w:kern w:val="1"/>
              <w:sz w:val="24"/>
              <w:szCs w:val="24"/>
              <w:lang w:eastAsia="hi-IN" w:bidi="hi-IN"/>
            </w:rPr>
          </w:rPrChange>
        </w:rPr>
        <w:t>Építés megkezdési feltételeinek ellenőrzése, kitűzése.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196" w:author="Bányai Gyula" w:date="2016-07-27T10:24:00Z">
            <w:rPr>
              <w:rFonts w:ascii="Palatino Linotype" w:hAnsi="Palatino Linotype" w:cs="Mangal"/>
              <w:kern w:val="1"/>
              <w:sz w:val="24"/>
              <w:szCs w:val="24"/>
              <w:lang w:eastAsia="hi-IN" w:bidi="hi-IN"/>
            </w:rPr>
          </w:rPrChange>
        </w:rPr>
        <w:t>Válaszfalak épületfizikai tulajdonságainak meghatározása, kiszámítása.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198" w:author="Bányai Gyula" w:date="2016-07-27T10:24:00Z">
            <w:rPr>
              <w:rFonts w:ascii="Palatino Linotype" w:hAnsi="Palatino Linotype" w:cs="Mangal"/>
              <w:kern w:val="1"/>
              <w:sz w:val="24"/>
              <w:szCs w:val="24"/>
              <w:lang w:eastAsia="hi-IN" w:bidi="hi-IN"/>
            </w:rPr>
          </w:rPrChange>
        </w:rPr>
        <w:t>Kétszer egy réteg gipszkartonnal készülő válaszfalak kivitelezése.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1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00" w:author="Bányai Gyula" w:date="2016-07-27T10:24:00Z">
            <w:rPr>
              <w:rFonts w:ascii="Palatino Linotype" w:hAnsi="Palatino Linotype" w:cs="Mangal"/>
              <w:kern w:val="1"/>
              <w:sz w:val="24"/>
              <w:szCs w:val="24"/>
              <w:lang w:eastAsia="hi-IN" w:bidi="hi-IN"/>
            </w:rPr>
          </w:rPrChange>
        </w:rPr>
        <w:t>Kétszer két réteg gipszkartonnal készülő válaszfalak kivitelezése.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02" w:author="Bányai Gyula" w:date="2016-07-27T10:24:00Z">
            <w:rPr>
              <w:rFonts w:ascii="Palatino Linotype" w:hAnsi="Palatino Linotype" w:cs="Mangal"/>
              <w:kern w:val="1"/>
              <w:sz w:val="24"/>
              <w:szCs w:val="24"/>
              <w:lang w:eastAsia="hi-IN" w:bidi="hi-IN"/>
            </w:rPr>
          </w:rPrChange>
        </w:rPr>
        <w:t>Kétszer réteg gipszkartonnal készülő emelt hanggátlású válaszfalak kivitelezése.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04" w:author="Bányai Gyula" w:date="2016-07-27T10:24:00Z">
            <w:rPr>
              <w:rFonts w:ascii="Palatino Linotype" w:hAnsi="Palatino Linotype" w:cs="Mangal"/>
              <w:kern w:val="1"/>
              <w:sz w:val="24"/>
              <w:szCs w:val="24"/>
              <w:lang w:eastAsia="hi-IN" w:bidi="hi-IN"/>
            </w:rPr>
          </w:rPrChange>
        </w:rPr>
        <w:t>Kétszer három réteg gipszkartonnal készülő válaszfalak kivitelezése.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06" w:author="Bányai Gyula" w:date="2016-07-27T10:24:00Z">
            <w:rPr>
              <w:rFonts w:ascii="Palatino Linotype" w:hAnsi="Palatino Linotype" w:cs="Mangal"/>
              <w:kern w:val="1"/>
              <w:sz w:val="24"/>
              <w:szCs w:val="24"/>
              <w:lang w:eastAsia="hi-IN" w:bidi="hi-IN"/>
            </w:rPr>
          </w:rPrChange>
        </w:rPr>
        <w:t>Ólomkasírozott gipszkartonnal készülő sugárzásvédő válaszfalak.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08" w:author="Bányai Gyula" w:date="2016-07-27T10:24:00Z">
            <w:rPr>
              <w:rFonts w:ascii="Palatino Linotype" w:hAnsi="Palatino Linotype" w:cs="Mangal"/>
              <w:kern w:val="1"/>
              <w:sz w:val="24"/>
              <w:szCs w:val="24"/>
              <w:lang w:eastAsia="hi-IN" w:bidi="hi-IN"/>
            </w:rPr>
          </w:rPrChange>
        </w:rPr>
        <w:t xml:space="preserve">Dupla profilvázzal és kétszer két réteg gipszkartonnal készülő válaszfalak kivitelezése.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10" w:author="Bányai Gyula" w:date="2016-07-27T10:24:00Z">
            <w:rPr>
              <w:rFonts w:ascii="Palatino Linotype" w:hAnsi="Palatino Linotype" w:cs="Mangal"/>
              <w:kern w:val="1"/>
              <w:sz w:val="24"/>
              <w:szCs w:val="24"/>
              <w:lang w:eastAsia="hi-IN" w:bidi="hi-IN"/>
            </w:rPr>
          </w:rPrChange>
        </w:rPr>
        <w:t xml:space="preserve">Dupla profilvázzal (összekapcsolva m-ként) és kétszer két réteg gipszkartonnal készülő válaszfalak kivitelezése.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12" w:author="Bányai Gyula" w:date="2016-07-27T10:24:00Z">
            <w:rPr>
              <w:rFonts w:ascii="Palatino Linotype" w:hAnsi="Palatino Linotype" w:cs="Mangal"/>
              <w:kern w:val="1"/>
              <w:sz w:val="24"/>
              <w:szCs w:val="24"/>
              <w:lang w:eastAsia="hi-IN" w:bidi="hi-IN"/>
            </w:rPr>
          </w:rPrChange>
        </w:rPr>
        <w:t>Installációs fal dupla profilvázzal (gipszkarton hevederekkel, összekapcsolva)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14" w:author="Bányai Gyula" w:date="2016-07-27T10:24:00Z">
            <w:rPr>
              <w:rFonts w:ascii="Palatino Linotype" w:hAnsi="Palatino Linotype" w:cs="Mangal"/>
              <w:kern w:val="1"/>
              <w:sz w:val="24"/>
              <w:szCs w:val="24"/>
              <w:lang w:eastAsia="hi-IN" w:bidi="hi-IN"/>
            </w:rPr>
          </w:rPrChange>
        </w:rPr>
        <w:t>Lakáselválasztó fal dupla profilvázzal, horganyzott lemezzel.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16" w:author="Bányai Gyula" w:date="2016-07-27T10:24:00Z">
            <w:rPr>
              <w:rFonts w:ascii="Palatino Linotype" w:hAnsi="Palatino Linotype" w:cs="Mangal"/>
              <w:kern w:val="1"/>
              <w:sz w:val="24"/>
              <w:szCs w:val="24"/>
              <w:lang w:eastAsia="hi-IN" w:bidi="hi-IN"/>
            </w:rPr>
          </w:rPrChange>
        </w:rPr>
        <w:t>Kivitelezési gyakorlat: profilszabás és toldás, építőlemez szabása.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18" w:author="Bányai Gyula" w:date="2016-07-27T10:24:00Z">
            <w:rPr>
              <w:rFonts w:ascii="Palatino Linotype" w:hAnsi="Palatino Linotype" w:cs="Mangal"/>
              <w:kern w:val="1"/>
              <w:sz w:val="24"/>
              <w:szCs w:val="24"/>
              <w:lang w:eastAsia="hi-IN" w:bidi="hi-IN"/>
            </w:rPr>
          </w:rPrChange>
        </w:rPr>
        <w:t>Vázszerkezet készítése,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20" w:author="Bányai Gyula" w:date="2016-07-27T10:24:00Z">
            <w:rPr>
              <w:rFonts w:ascii="Palatino Linotype" w:hAnsi="Palatino Linotype" w:cs="Mangal"/>
              <w:kern w:val="1"/>
              <w:sz w:val="24"/>
              <w:szCs w:val="24"/>
              <w:lang w:eastAsia="hi-IN" w:bidi="hi-IN"/>
            </w:rPr>
          </w:rPrChange>
        </w:rPr>
        <w:t>Csatlakozás kialakítása idegen szerkezettel, szerelt szerkezetekkel.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22" w:author="Bányai Gyula" w:date="2016-07-27T10:24:00Z">
            <w:rPr>
              <w:rFonts w:ascii="Palatino Linotype" w:hAnsi="Palatino Linotype" w:cs="Mangal"/>
              <w:kern w:val="1"/>
              <w:sz w:val="24"/>
              <w:szCs w:val="24"/>
              <w:lang w:eastAsia="hi-IN" w:bidi="hi-IN"/>
            </w:rPr>
          </w:rPrChange>
        </w:rPr>
        <w:t>Nyílásképzés, kiváltás, gépészeti állványok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24" w:author="Bányai Gyula" w:date="2016-07-27T10:24:00Z">
            <w:rPr>
              <w:rFonts w:ascii="Palatino Linotype" w:hAnsi="Palatino Linotype" w:cs="Mangal"/>
              <w:kern w:val="1"/>
              <w:sz w:val="24"/>
              <w:szCs w:val="24"/>
              <w:lang w:eastAsia="hi-IN" w:bidi="hi-IN"/>
            </w:rPr>
          </w:rPrChange>
        </w:rPr>
        <w:t>Lapok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26" w:author="Bányai Gyula" w:date="2016-07-27T10:24:00Z">
            <w:rPr>
              <w:rFonts w:ascii="Palatino Linotype" w:hAnsi="Palatino Linotype" w:cs="Mangal"/>
              <w:kern w:val="1"/>
              <w:sz w:val="24"/>
              <w:szCs w:val="24"/>
              <w:lang w:eastAsia="hi-IN" w:bidi="hi-IN"/>
            </w:rPr>
          </w:rPrChange>
        </w:rPr>
        <w:t>Tokok beépítése.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28" w:author="Bányai Gyula" w:date="2016-07-27T10:24:00Z">
            <w:rPr>
              <w:rFonts w:ascii="Palatino Linotype" w:hAnsi="Palatino Linotype" w:cs="Mangal"/>
              <w:kern w:val="1"/>
              <w:sz w:val="24"/>
              <w:szCs w:val="24"/>
              <w:lang w:eastAsia="hi-IN" w:bidi="hi-IN"/>
            </w:rPr>
          </w:rPrChange>
        </w:rPr>
        <w:t>Hőszigetelés elhelyezése, rögzítése.</w:t>
      </w:r>
    </w:p>
    <w:p w:rsidR="00A3191F" w:rsidRPr="00110C3B" w:rsidRDefault="00A3191F" w:rsidP="008A5A80">
      <w:pPr>
        <w:widowControl w:val="0"/>
        <w:suppressAutoHyphens/>
        <w:spacing w:after="0" w:line="240" w:lineRule="auto"/>
        <w:ind w:left="709" w:right="-1227"/>
        <w:rPr>
          <w:rFonts w:ascii="Times New Roman" w:hAnsi="Times New Roman"/>
          <w:kern w:val="1"/>
          <w:sz w:val="24"/>
          <w:szCs w:val="24"/>
          <w:lang w:eastAsia="hi-IN" w:bidi="hi-IN"/>
          <w:rPrChange w:id="15229"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5230" w:author="Bányai Gyula" w:date="2016-07-27T10:24:00Z">
            <w:rPr>
              <w:rFonts w:ascii="Palatino Linotype" w:hAnsi="Palatino Linotype" w:cs="Mangal"/>
              <w:kern w:val="1"/>
              <w:sz w:val="24"/>
              <w:szCs w:val="24"/>
              <w:lang w:eastAsia="hi-IN" w:bidi="hi-IN"/>
            </w:rPr>
          </w:rPrChange>
        </w:rPr>
        <w:t>Csúszófödém</w:t>
      </w:r>
      <w:proofErr w:type="spellEnd"/>
      <w:r w:rsidRPr="00110C3B">
        <w:rPr>
          <w:rFonts w:ascii="Times New Roman" w:hAnsi="Times New Roman"/>
          <w:kern w:val="1"/>
          <w:sz w:val="24"/>
          <w:szCs w:val="24"/>
          <w:lang w:eastAsia="hi-IN" w:bidi="hi-IN"/>
          <w:rPrChange w:id="15231" w:author="Bányai Gyula" w:date="2016-07-27T10:24:00Z">
            <w:rPr>
              <w:rFonts w:ascii="Palatino Linotype" w:hAnsi="Palatino Linotype" w:cs="Mangal"/>
              <w:kern w:val="1"/>
              <w:sz w:val="24"/>
              <w:szCs w:val="24"/>
              <w:lang w:eastAsia="hi-IN" w:bidi="hi-IN"/>
            </w:rPr>
          </w:rPrChange>
        </w:rPr>
        <w:t xml:space="preserve"> kapcsolat, mozgási hézag kialakítása, elektromos doboz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33" w:author="Bányai Gyula" w:date="2016-07-27T10:24:00Z">
            <w:rPr>
              <w:rFonts w:ascii="Palatino Linotype" w:hAnsi="Palatino Linotype" w:cs="Mangal"/>
              <w:kern w:val="1"/>
              <w:sz w:val="24"/>
              <w:szCs w:val="24"/>
              <w:lang w:eastAsia="hi-IN" w:bidi="hi-IN"/>
            </w:rPr>
          </w:rPrChange>
        </w:rPr>
        <w:t>Íves szerkezet készítése száraz és nedves hajlítás technológiával.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35" w:author="Bányai Gyula" w:date="2016-07-27T10:24:00Z">
            <w:rPr>
              <w:rFonts w:ascii="Palatino Linotype" w:hAnsi="Palatino Linotype" w:cs="Mangal"/>
              <w:kern w:val="1"/>
              <w:sz w:val="24"/>
              <w:szCs w:val="24"/>
              <w:lang w:eastAsia="hi-IN" w:bidi="hi-IN"/>
            </w:rPr>
          </w:rPrChange>
        </w:rPr>
        <w:t xml:space="preserve">Szerelőajtó (revíziós nyílás) elhelyezés, </w:t>
      </w:r>
      <w:proofErr w:type="spellStart"/>
      <w:r w:rsidRPr="00110C3B">
        <w:rPr>
          <w:rFonts w:ascii="Times New Roman" w:hAnsi="Times New Roman"/>
          <w:kern w:val="1"/>
          <w:sz w:val="24"/>
          <w:szCs w:val="24"/>
          <w:lang w:eastAsia="hi-IN" w:bidi="hi-IN"/>
          <w:rPrChange w:id="15236" w:author="Bányai Gyula" w:date="2016-07-27T10:24:00Z">
            <w:rPr>
              <w:rFonts w:ascii="Palatino Linotype" w:hAnsi="Palatino Linotype" w:cs="Mangal"/>
              <w:kern w:val="1"/>
              <w:sz w:val="24"/>
              <w:szCs w:val="24"/>
              <w:lang w:eastAsia="hi-IN" w:bidi="hi-IN"/>
            </w:rPr>
          </w:rPrChange>
        </w:rPr>
        <w:t>üregd</w:t>
      </w:r>
      <w:r w:rsidR="008710D7" w:rsidRPr="00110C3B">
        <w:rPr>
          <w:rFonts w:ascii="Times New Roman" w:hAnsi="Times New Roman"/>
          <w:kern w:val="1"/>
          <w:sz w:val="24"/>
          <w:szCs w:val="24"/>
          <w:lang w:eastAsia="hi-IN" w:bidi="hi-IN"/>
          <w:rPrChange w:id="15237" w:author="Bányai Gyula" w:date="2016-07-27T10:24:00Z">
            <w:rPr>
              <w:rFonts w:ascii="Palatino Linotype" w:hAnsi="Palatino Linotype" w:cs="Mangal"/>
              <w:kern w:val="1"/>
              <w:sz w:val="24"/>
              <w:szCs w:val="24"/>
              <w:lang w:eastAsia="hi-IN" w:bidi="hi-IN"/>
            </w:rPr>
          </w:rPrChange>
        </w:rPr>
        <w:t>ű</w:t>
      </w:r>
      <w:r w:rsidRPr="00110C3B">
        <w:rPr>
          <w:rFonts w:ascii="Times New Roman" w:hAnsi="Times New Roman"/>
          <w:kern w:val="1"/>
          <w:sz w:val="24"/>
          <w:szCs w:val="24"/>
          <w:lang w:eastAsia="hi-IN" w:bidi="hi-IN"/>
          <w:rPrChange w:id="15238" w:author="Bányai Gyula" w:date="2016-07-27T10:24:00Z">
            <w:rPr>
              <w:rFonts w:ascii="Palatino Linotype" w:hAnsi="Palatino Linotype" w:cs="Mangal"/>
              <w:kern w:val="1"/>
              <w:sz w:val="24"/>
              <w:szCs w:val="24"/>
              <w:lang w:eastAsia="hi-IN" w:bidi="hi-IN"/>
            </w:rPr>
          </w:rPrChange>
        </w:rPr>
        <w:t>belek</w:t>
      </w:r>
      <w:proofErr w:type="spellEnd"/>
      <w:r w:rsidRPr="00110C3B">
        <w:rPr>
          <w:rFonts w:ascii="Times New Roman" w:hAnsi="Times New Roman"/>
          <w:kern w:val="1"/>
          <w:sz w:val="24"/>
          <w:szCs w:val="24"/>
          <w:lang w:eastAsia="hi-IN" w:bidi="hi-IN"/>
          <w:rPrChange w:id="15239" w:author="Bányai Gyula" w:date="2016-07-27T10:24:00Z">
            <w:rPr>
              <w:rFonts w:ascii="Palatino Linotype" w:hAnsi="Palatino Linotype" w:cs="Mangal"/>
              <w:kern w:val="1"/>
              <w:sz w:val="24"/>
              <w:szCs w:val="24"/>
              <w:lang w:eastAsia="hi-IN" w:bidi="hi-IN"/>
            </w:rPr>
          </w:rPrChange>
        </w:rPr>
        <w:t xml:space="preserve"> elhelyezése a falban.</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41" w:author="Bányai Gyula" w:date="2016-07-27T10:24:00Z">
            <w:rPr>
              <w:rFonts w:ascii="Palatino Linotype" w:hAnsi="Palatino Linotype" w:cs="Mangal"/>
              <w:kern w:val="1"/>
              <w:sz w:val="24"/>
              <w:szCs w:val="24"/>
              <w:lang w:eastAsia="hi-IN" w:bidi="hi-IN"/>
            </w:rPr>
          </w:rPrChange>
        </w:rPr>
        <w:t>Szerelt szerkezetek hézagolása.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43" w:author="Bányai Gyula" w:date="2016-07-27T10:24:00Z">
            <w:rPr>
              <w:rFonts w:ascii="Palatino Linotype" w:hAnsi="Palatino Linotype" w:cs="Mangal"/>
              <w:kern w:val="1"/>
              <w:sz w:val="24"/>
              <w:szCs w:val="24"/>
              <w:lang w:eastAsia="hi-IN" w:bidi="hi-IN"/>
            </w:rPr>
          </w:rPrChange>
        </w:rPr>
        <w:t xml:space="preserve">Építőlemezek </w:t>
      </w:r>
      <w:proofErr w:type="spellStart"/>
      <w:r w:rsidRPr="00110C3B">
        <w:rPr>
          <w:rFonts w:ascii="Times New Roman" w:hAnsi="Times New Roman"/>
          <w:kern w:val="1"/>
          <w:sz w:val="24"/>
          <w:szCs w:val="24"/>
          <w:lang w:eastAsia="hi-IN" w:bidi="hi-IN"/>
          <w:rPrChange w:id="15244" w:author="Bányai Gyula" w:date="2016-07-27T10:24:00Z">
            <w:rPr>
              <w:rFonts w:ascii="Palatino Linotype" w:hAnsi="Palatino Linotype" w:cs="Mangal"/>
              <w:kern w:val="1"/>
              <w:sz w:val="24"/>
              <w:szCs w:val="24"/>
              <w:lang w:eastAsia="hi-IN" w:bidi="hi-IN"/>
            </w:rPr>
          </w:rPrChange>
        </w:rPr>
        <w:t>élképzése</w:t>
      </w:r>
      <w:proofErr w:type="spellEnd"/>
      <w:r w:rsidRPr="00110C3B">
        <w:rPr>
          <w:rFonts w:ascii="Times New Roman" w:hAnsi="Times New Roman"/>
          <w:kern w:val="1"/>
          <w:sz w:val="24"/>
          <w:szCs w:val="24"/>
          <w:lang w:eastAsia="hi-IN" w:bidi="hi-IN"/>
          <w:rPrChange w:id="15245" w:author="Bányai Gyula" w:date="2016-07-27T10:24:00Z">
            <w:rPr>
              <w:rFonts w:ascii="Palatino Linotype" w:hAnsi="Palatino Linotype" w:cs="Mangal"/>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47" w:author="Bányai Gyula" w:date="2016-07-27T10:24:00Z">
            <w:rPr>
              <w:rFonts w:ascii="Palatino Linotype" w:hAnsi="Palatino Linotype" w:cs="Mangal"/>
              <w:kern w:val="1"/>
              <w:sz w:val="24"/>
              <w:szCs w:val="24"/>
              <w:lang w:eastAsia="hi-IN" w:bidi="hi-IN"/>
            </w:rPr>
          </w:rPrChange>
        </w:rPr>
        <w:t xml:space="preserve">Idegen szerkezetekkel való csatlakozás képzése.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49" w:author="Bányai Gyula" w:date="2016-07-27T10:24:00Z">
            <w:rPr>
              <w:rFonts w:ascii="Palatino Linotype" w:hAnsi="Palatino Linotype" w:cs="Mangal"/>
              <w:kern w:val="1"/>
              <w:sz w:val="24"/>
              <w:szCs w:val="24"/>
              <w:lang w:eastAsia="hi-IN" w:bidi="hi-IN"/>
            </w:rPr>
          </w:rPrChange>
        </w:rPr>
        <w:t xml:space="preserve">Alumínium </w:t>
      </w:r>
      <w:proofErr w:type="spellStart"/>
      <w:r w:rsidRPr="00110C3B">
        <w:rPr>
          <w:rFonts w:ascii="Times New Roman" w:hAnsi="Times New Roman"/>
          <w:kern w:val="1"/>
          <w:sz w:val="24"/>
          <w:szCs w:val="24"/>
          <w:lang w:eastAsia="hi-IN" w:bidi="hi-IN"/>
          <w:rPrChange w:id="15250" w:author="Bányai Gyula" w:date="2016-07-27T10:24:00Z">
            <w:rPr>
              <w:rFonts w:ascii="Palatino Linotype" w:hAnsi="Palatino Linotype" w:cs="Mangal"/>
              <w:kern w:val="1"/>
              <w:sz w:val="24"/>
              <w:szCs w:val="24"/>
              <w:lang w:eastAsia="hi-IN" w:bidi="hi-IN"/>
            </w:rPr>
          </w:rPrChange>
        </w:rPr>
        <w:t>élvédő</w:t>
      </w:r>
      <w:proofErr w:type="spellEnd"/>
      <w:r w:rsidRPr="00110C3B">
        <w:rPr>
          <w:rFonts w:ascii="Times New Roman" w:hAnsi="Times New Roman"/>
          <w:kern w:val="1"/>
          <w:sz w:val="24"/>
          <w:szCs w:val="24"/>
          <w:lang w:eastAsia="hi-IN" w:bidi="hi-IN"/>
          <w:rPrChange w:id="15251" w:author="Bányai Gyula" w:date="2016-07-27T10:24:00Z">
            <w:rPr>
              <w:rFonts w:ascii="Palatino Linotype" w:hAnsi="Palatino Linotype" w:cs="Mangal"/>
              <w:kern w:val="1"/>
              <w:sz w:val="24"/>
              <w:szCs w:val="24"/>
              <w:lang w:eastAsia="hi-IN" w:bidi="hi-IN"/>
            </w:rPr>
          </w:rPrChange>
        </w:rPr>
        <w:t xml:space="preserve"> beépítése.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53" w:author="Bányai Gyula" w:date="2016-07-27T10:24:00Z">
            <w:rPr>
              <w:rFonts w:ascii="Palatino Linotype" w:hAnsi="Palatino Linotype" w:cs="Mangal"/>
              <w:kern w:val="1"/>
              <w:sz w:val="24"/>
              <w:szCs w:val="24"/>
              <w:lang w:eastAsia="hi-IN" w:bidi="hi-IN"/>
            </w:rPr>
          </w:rPrChange>
        </w:rPr>
        <w:t>Hézagerősítő szalaggal készített hézagolás és hézagerősítő szalag nélküli hézagolás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55" w:author="Bányai Gyula" w:date="2016-07-27T10:24:00Z">
            <w:rPr>
              <w:rFonts w:ascii="Palatino Linotype" w:hAnsi="Palatino Linotype" w:cs="Mangal"/>
              <w:kern w:val="1"/>
              <w:sz w:val="24"/>
              <w:szCs w:val="24"/>
              <w:lang w:eastAsia="hi-IN" w:bidi="hi-IN"/>
            </w:rPr>
          </w:rPrChange>
        </w:rPr>
        <w:t>Csavarfejek simítása.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57" w:author="Bányai Gyula" w:date="2016-07-27T10:24:00Z">
            <w:rPr>
              <w:rFonts w:ascii="Palatino Linotype" w:hAnsi="Palatino Linotype" w:cs="Mangal"/>
              <w:kern w:val="1"/>
              <w:sz w:val="24"/>
              <w:szCs w:val="24"/>
              <w:lang w:eastAsia="hi-IN" w:bidi="hi-IN"/>
            </w:rPr>
          </w:rPrChange>
        </w:rPr>
        <w:t>Ragasztott hézag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59" w:author="Bányai Gyula" w:date="2016-07-27T10:24:00Z">
            <w:rPr>
              <w:rFonts w:ascii="Palatino Linotype" w:hAnsi="Palatino Linotype" w:cs="Mangal"/>
              <w:kern w:val="1"/>
              <w:sz w:val="24"/>
              <w:szCs w:val="24"/>
              <w:lang w:eastAsia="hi-IN" w:bidi="hi-IN"/>
            </w:rPr>
          </w:rPrChange>
        </w:rPr>
        <w:t>Felmérés készítése, méretellenőrzés.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61"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63"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65"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A44028">
      <w:pPr>
        <w:widowControl w:val="0"/>
        <w:tabs>
          <w:tab w:val="left" w:pos="7088"/>
          <w:tab w:val="right" w:pos="9214"/>
        </w:tabs>
        <w:suppressAutoHyphens/>
        <w:spacing w:after="0" w:line="240" w:lineRule="auto"/>
        <w:ind w:left="1224"/>
        <w:rPr>
          <w:rFonts w:ascii="Times New Roman" w:hAnsi="Times New Roman"/>
          <w:kern w:val="1"/>
          <w:sz w:val="24"/>
          <w:szCs w:val="24"/>
          <w:lang w:eastAsia="hi-IN" w:bidi="hi-IN"/>
          <w:rPrChange w:id="15266" w:author="Bányai Gyula" w:date="2016-07-27T10:24:00Z">
            <w:rPr>
              <w:rFonts w:ascii="Palatino Linotype" w:hAnsi="Palatino Linotype" w:cs="Mangal"/>
              <w:kern w:val="1"/>
              <w:sz w:val="24"/>
              <w:szCs w:val="24"/>
              <w:lang w:eastAsia="hi-IN" w:bidi="hi-IN"/>
            </w:rPr>
          </w:rPrChange>
        </w:rPr>
      </w:pPr>
    </w:p>
    <w:p w:rsidR="005D4AED" w:rsidRPr="00110C3B" w:rsidRDefault="00A3191F" w:rsidP="008A5A80">
      <w:pPr>
        <w:widowControl w:val="0"/>
        <w:tabs>
          <w:tab w:val="left" w:pos="7088"/>
          <w:tab w:val="right" w:pos="9214"/>
        </w:tabs>
        <w:suppressAutoHyphens/>
        <w:spacing w:after="0" w:line="240" w:lineRule="auto"/>
        <w:ind w:left="709"/>
        <w:rPr>
          <w:rFonts w:ascii="Times New Roman" w:hAnsi="Times New Roman"/>
          <w:b/>
          <w:sz w:val="24"/>
          <w:szCs w:val="24"/>
          <w:rPrChange w:id="15267" w:author="Bányai Gyula" w:date="2016-07-27T10:24:00Z">
            <w:rPr>
              <w:rFonts w:ascii="Palatino Linotype" w:hAnsi="Palatino Linotype"/>
              <w:b/>
              <w:sz w:val="24"/>
              <w:szCs w:val="24"/>
            </w:rPr>
          </w:rPrChange>
        </w:rPr>
      </w:pPr>
      <w:r w:rsidRPr="00110C3B">
        <w:rPr>
          <w:rFonts w:ascii="Times New Roman" w:hAnsi="Times New Roman"/>
          <w:b/>
          <w:sz w:val="24"/>
          <w:szCs w:val="24"/>
          <w:rPrChange w:id="15268" w:author="Bányai Gyula" w:date="2016-07-27T10:24:00Z">
            <w:rPr>
              <w:rFonts w:ascii="Palatino Linotype" w:hAnsi="Palatino Linotype"/>
              <w:b/>
              <w:sz w:val="24"/>
              <w:szCs w:val="24"/>
            </w:rPr>
          </w:rPrChange>
        </w:rPr>
        <w:t>Álmennyezet készítése</w:t>
      </w:r>
      <w:r w:rsidRPr="00110C3B">
        <w:rPr>
          <w:rFonts w:ascii="Times New Roman" w:hAnsi="Times New Roman"/>
          <w:b/>
          <w:sz w:val="24"/>
          <w:szCs w:val="24"/>
          <w:rPrChange w:id="15269"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270"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72" w:author="Bányai Gyula" w:date="2016-07-27T10:24:00Z">
            <w:rPr>
              <w:rFonts w:ascii="Palatino Linotype" w:hAnsi="Palatino Linotype" w:cs="Mangal"/>
              <w:kern w:val="1"/>
              <w:sz w:val="24"/>
              <w:szCs w:val="24"/>
              <w:lang w:eastAsia="hi-IN" w:bidi="hi-IN"/>
            </w:rPr>
          </w:rPrChange>
        </w:rPr>
        <w:t>Szerelt álmennyezetben felhasznált alapanyagok megismerése.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74" w:author="Bányai Gyula" w:date="2016-07-27T10:24:00Z">
            <w:rPr>
              <w:rFonts w:ascii="Palatino Linotype" w:hAnsi="Palatino Linotype" w:cs="Mangal"/>
              <w:kern w:val="1"/>
              <w:sz w:val="24"/>
              <w:szCs w:val="24"/>
              <w:lang w:eastAsia="hi-IN" w:bidi="hi-IN"/>
            </w:rPr>
          </w:rPrChange>
        </w:rPr>
        <w:t>Építés megkezdési feltételeinek ellenőrzése, kitűzés; szerszámok és segédszerkezetek megismerése.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76" w:author="Bányai Gyula" w:date="2016-07-27T10:24:00Z">
            <w:rPr>
              <w:rFonts w:ascii="Palatino Linotype" w:hAnsi="Palatino Linotype" w:cs="Mangal"/>
              <w:kern w:val="1"/>
              <w:sz w:val="24"/>
              <w:szCs w:val="24"/>
              <w:lang w:eastAsia="hi-IN" w:bidi="hi-IN"/>
            </w:rPr>
          </w:rPrChange>
        </w:rPr>
        <w:t>Nagytáblás álmennyezeti szerkezetek kivitelezése, épületfizikai tulajdonságok meghatározása.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78" w:author="Bányai Gyula" w:date="2016-07-27T10:24:00Z">
            <w:rPr>
              <w:rFonts w:ascii="Palatino Linotype" w:hAnsi="Palatino Linotype" w:cs="Mangal"/>
              <w:kern w:val="1"/>
              <w:sz w:val="24"/>
              <w:szCs w:val="24"/>
              <w:lang w:eastAsia="hi-IN" w:bidi="hi-IN"/>
            </w:rPr>
          </w:rPrChange>
        </w:rPr>
        <w:t>Függesztett szerkezet kivitelezése.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80" w:author="Bányai Gyula" w:date="2016-07-27T10:24:00Z">
            <w:rPr>
              <w:rFonts w:ascii="Palatino Linotype" w:hAnsi="Palatino Linotype" w:cs="Mangal"/>
              <w:kern w:val="1"/>
              <w:sz w:val="24"/>
              <w:szCs w:val="24"/>
              <w:lang w:eastAsia="hi-IN" w:bidi="hi-IN"/>
            </w:rPr>
          </w:rPrChange>
        </w:rPr>
        <w:t>Álmennyezetek acélgerendás vagy vasbeton födémmel.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82" w:author="Bányai Gyula" w:date="2016-07-27T10:24:00Z">
            <w:rPr>
              <w:rFonts w:ascii="Palatino Linotype" w:hAnsi="Palatino Linotype" w:cs="Mangal"/>
              <w:kern w:val="1"/>
              <w:sz w:val="24"/>
              <w:szCs w:val="24"/>
              <w:lang w:eastAsia="hi-IN" w:bidi="hi-IN"/>
            </w:rPr>
          </w:rPrChange>
        </w:rPr>
        <w:lastRenderedPageBreak/>
        <w:t>Álmennyezetek fa födémmel.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84" w:author="Bányai Gyula" w:date="2016-07-27T10:24:00Z">
            <w:rPr>
              <w:rFonts w:ascii="Palatino Linotype" w:hAnsi="Palatino Linotype" w:cs="Mangal"/>
              <w:kern w:val="1"/>
              <w:sz w:val="24"/>
              <w:szCs w:val="24"/>
              <w:lang w:eastAsia="hi-IN" w:bidi="hi-IN"/>
            </w:rPr>
          </w:rPrChange>
        </w:rPr>
        <w:t>Lécvázra szerelt álmennyezetek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86" w:author="Bányai Gyula" w:date="2016-07-27T10:24:00Z">
            <w:rPr>
              <w:rFonts w:ascii="Palatino Linotype" w:hAnsi="Palatino Linotype" w:cs="Mangal"/>
              <w:kern w:val="1"/>
              <w:sz w:val="24"/>
              <w:szCs w:val="24"/>
              <w:lang w:eastAsia="hi-IN" w:bidi="hi-IN"/>
            </w:rPr>
          </w:rPrChange>
        </w:rPr>
        <w:t>Látszóbordás kazettás álmennyezet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88" w:author="Bányai Gyula" w:date="2016-07-27T10:24:00Z">
            <w:rPr>
              <w:rFonts w:ascii="Palatino Linotype" w:hAnsi="Palatino Linotype" w:cs="Mangal"/>
              <w:kern w:val="1"/>
              <w:sz w:val="24"/>
              <w:szCs w:val="24"/>
              <w:lang w:eastAsia="hi-IN" w:bidi="hi-IN"/>
            </w:rPr>
          </w:rPrChange>
        </w:rPr>
        <w:t>Hűtő-fűtő álmennyezet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8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90" w:author="Bányai Gyula" w:date="2016-07-27T10:24:00Z">
            <w:rPr>
              <w:rFonts w:ascii="Palatino Linotype" w:hAnsi="Palatino Linotype" w:cs="Mangal"/>
              <w:kern w:val="1"/>
              <w:sz w:val="24"/>
              <w:szCs w:val="24"/>
              <w:lang w:eastAsia="hi-IN" w:bidi="hi-IN"/>
            </w:rPr>
          </w:rPrChange>
        </w:rPr>
        <w:t>Íves álmennyezet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92" w:author="Bányai Gyula" w:date="2016-07-27T10:24:00Z">
            <w:rPr>
              <w:rFonts w:ascii="Palatino Linotype" w:hAnsi="Palatino Linotype" w:cs="Mangal"/>
              <w:kern w:val="1"/>
              <w:sz w:val="24"/>
              <w:szCs w:val="24"/>
              <w:lang w:eastAsia="hi-IN" w:bidi="hi-IN"/>
            </w:rPr>
          </w:rPrChange>
        </w:rPr>
        <w:t>Akusztikus álmennyezet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94" w:author="Bányai Gyula" w:date="2016-07-27T10:24:00Z">
            <w:rPr>
              <w:rFonts w:ascii="Palatino Linotype" w:hAnsi="Palatino Linotype" w:cs="Mangal"/>
              <w:kern w:val="1"/>
              <w:sz w:val="24"/>
              <w:szCs w:val="24"/>
              <w:lang w:eastAsia="hi-IN" w:bidi="hi-IN"/>
            </w:rPr>
          </w:rPrChange>
        </w:rPr>
        <w:t>Az álmennyezet kitűzése.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9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96" w:author="Bányai Gyula" w:date="2016-07-27T10:24:00Z">
            <w:rPr>
              <w:rFonts w:ascii="Palatino Linotype" w:hAnsi="Palatino Linotype" w:cs="Mangal"/>
              <w:kern w:val="1"/>
              <w:sz w:val="24"/>
              <w:szCs w:val="24"/>
              <w:lang w:eastAsia="hi-IN" w:bidi="hi-IN"/>
            </w:rPr>
          </w:rPrChange>
        </w:rPr>
        <w:t>UD Profilok szerelése.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298" w:author="Bányai Gyula" w:date="2016-07-27T10:24:00Z">
            <w:rPr>
              <w:rFonts w:ascii="Palatino Linotype" w:hAnsi="Palatino Linotype" w:cs="Mangal"/>
              <w:kern w:val="1"/>
              <w:sz w:val="24"/>
              <w:szCs w:val="24"/>
              <w:lang w:eastAsia="hi-IN" w:bidi="hi-IN"/>
            </w:rPr>
          </w:rPrChange>
        </w:rPr>
        <w:t>Az álmennyezet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2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00" w:author="Bányai Gyula" w:date="2016-07-27T10:24:00Z">
            <w:rPr>
              <w:rFonts w:ascii="Palatino Linotype" w:hAnsi="Palatino Linotype" w:cs="Mangal"/>
              <w:kern w:val="1"/>
              <w:sz w:val="24"/>
              <w:szCs w:val="24"/>
              <w:lang w:eastAsia="hi-IN" w:bidi="hi-IN"/>
            </w:rPr>
          </w:rPrChange>
        </w:rPr>
        <w:t>CD Profilok szerelése.</w:t>
      </w:r>
    </w:p>
    <w:p w:rsidR="00A3191F" w:rsidRPr="00110C3B" w:rsidRDefault="00A3191F" w:rsidP="008A5A80">
      <w:pPr>
        <w:widowControl w:val="0"/>
        <w:suppressAutoHyphens/>
        <w:spacing w:after="0" w:line="240" w:lineRule="auto"/>
        <w:ind w:left="709" w:right="-687"/>
        <w:rPr>
          <w:rFonts w:ascii="Times New Roman" w:hAnsi="Times New Roman"/>
          <w:kern w:val="1"/>
          <w:sz w:val="24"/>
          <w:szCs w:val="24"/>
          <w:lang w:eastAsia="hi-IN" w:bidi="hi-IN"/>
          <w:rPrChange w:id="153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02" w:author="Bányai Gyula" w:date="2016-07-27T10:24:00Z">
            <w:rPr>
              <w:rFonts w:ascii="Palatino Linotype" w:hAnsi="Palatino Linotype" w:cs="Mangal"/>
              <w:kern w:val="1"/>
              <w:sz w:val="24"/>
              <w:szCs w:val="24"/>
              <w:lang w:eastAsia="hi-IN" w:bidi="hi-IN"/>
            </w:rPr>
          </w:rPrChange>
        </w:rPr>
        <w:t>Csatlakozás kialakítása idegen szerkezetekkel, szerelt szerkezetekkel, szegélyképzés.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0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04" w:author="Bányai Gyula" w:date="2016-07-27T10:24:00Z">
            <w:rPr>
              <w:rFonts w:ascii="Palatino Linotype" w:hAnsi="Palatino Linotype" w:cs="Mangal"/>
              <w:kern w:val="1"/>
              <w:sz w:val="24"/>
              <w:szCs w:val="24"/>
              <w:lang w:eastAsia="hi-IN" w:bidi="hi-IN"/>
            </w:rPr>
          </w:rPrChange>
        </w:rPr>
        <w:t>Függesztés, kiváltáskészítés.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0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06" w:author="Bányai Gyula" w:date="2016-07-27T10:24:00Z">
            <w:rPr>
              <w:rFonts w:ascii="Palatino Linotype" w:hAnsi="Palatino Linotype" w:cs="Mangal"/>
              <w:kern w:val="1"/>
              <w:sz w:val="24"/>
              <w:szCs w:val="24"/>
              <w:lang w:eastAsia="hi-IN" w:bidi="hi-IN"/>
            </w:rPr>
          </w:rPrChange>
        </w:rPr>
        <w:t>Hőszigetelés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0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08" w:author="Bányai Gyula" w:date="2016-07-27T10:24:00Z">
            <w:rPr>
              <w:rFonts w:ascii="Palatino Linotype" w:hAnsi="Palatino Linotype" w:cs="Mangal"/>
              <w:kern w:val="1"/>
              <w:sz w:val="24"/>
              <w:szCs w:val="24"/>
              <w:lang w:eastAsia="hi-IN" w:bidi="hi-IN"/>
            </w:rPr>
          </w:rPrChange>
        </w:rPr>
        <w:t>Lemezborítás készítés és kazettás elemek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10"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12" w:author="Bányai Gyula" w:date="2016-07-27T10:24:00Z">
            <w:rPr>
              <w:rFonts w:ascii="Palatino Linotype" w:hAnsi="Palatino Linotype" w:cs="Mangal"/>
              <w:kern w:val="1"/>
              <w:sz w:val="24"/>
              <w:szCs w:val="24"/>
              <w:lang w:eastAsia="hi-IN" w:bidi="hi-IN"/>
            </w:rPr>
          </w:rPrChange>
        </w:rPr>
        <w:t>Revíziós nyílás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14" w:author="Bányai Gyula" w:date="2016-07-27T10:24:00Z">
            <w:rPr>
              <w:rFonts w:ascii="Palatino Linotype" w:hAnsi="Palatino Linotype" w:cs="Mangal"/>
              <w:kern w:val="1"/>
              <w:sz w:val="24"/>
              <w:szCs w:val="24"/>
              <w:lang w:eastAsia="hi-IN" w:bidi="hi-IN"/>
            </w:rPr>
          </w:rPrChange>
        </w:rPr>
        <w:t>Dobozolás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16" w:author="Bányai Gyula" w:date="2016-07-27T10:24:00Z">
            <w:rPr>
              <w:rFonts w:ascii="Palatino Linotype" w:hAnsi="Palatino Linotype" w:cs="Mangal"/>
              <w:kern w:val="1"/>
              <w:sz w:val="24"/>
              <w:szCs w:val="24"/>
              <w:lang w:eastAsia="hi-IN" w:bidi="hi-IN"/>
            </w:rPr>
          </w:rPrChange>
        </w:rPr>
        <w:t>Az álmennyezet burkolása.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18" w:author="Bányai Gyula" w:date="2016-07-27T10:24:00Z">
            <w:rPr>
              <w:rFonts w:ascii="Palatino Linotype" w:hAnsi="Palatino Linotype" w:cs="Mangal"/>
              <w:kern w:val="1"/>
              <w:sz w:val="24"/>
              <w:szCs w:val="24"/>
              <w:lang w:eastAsia="hi-IN" w:bidi="hi-IN"/>
            </w:rPr>
          </w:rPrChange>
        </w:rPr>
        <w:t>Szerelt szerkezetek hézagolása.</w:t>
      </w:r>
    </w:p>
    <w:p w:rsidR="00A3191F" w:rsidRPr="00110C3B" w:rsidRDefault="008A5A80" w:rsidP="008A5A80">
      <w:pPr>
        <w:widowControl w:val="0"/>
        <w:suppressAutoHyphens/>
        <w:spacing w:after="0" w:line="240" w:lineRule="auto"/>
        <w:ind w:left="709"/>
        <w:rPr>
          <w:rFonts w:ascii="Times New Roman" w:hAnsi="Times New Roman"/>
          <w:kern w:val="1"/>
          <w:sz w:val="24"/>
          <w:szCs w:val="24"/>
          <w:lang w:eastAsia="hi-IN" w:bidi="hi-IN"/>
          <w:rPrChange w:id="153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20" w:author="Bányai Gyula" w:date="2016-07-27T10:24:00Z">
            <w:rPr>
              <w:rFonts w:ascii="Palatino Linotype" w:hAnsi="Palatino Linotype" w:cs="Mangal"/>
              <w:kern w:val="1"/>
              <w:sz w:val="24"/>
              <w:szCs w:val="24"/>
              <w:lang w:eastAsia="hi-IN" w:bidi="hi-IN"/>
            </w:rPr>
          </w:rPrChange>
        </w:rPr>
        <w:t>Építőlemezek e</w:t>
      </w:r>
      <w:r w:rsidR="00A3191F" w:rsidRPr="00110C3B">
        <w:rPr>
          <w:rFonts w:ascii="Times New Roman" w:hAnsi="Times New Roman"/>
          <w:kern w:val="1"/>
          <w:sz w:val="24"/>
          <w:szCs w:val="24"/>
          <w:lang w:eastAsia="hi-IN" w:bidi="hi-IN"/>
          <w:rPrChange w:id="15321" w:author="Bányai Gyula" w:date="2016-07-27T10:24:00Z">
            <w:rPr>
              <w:rFonts w:ascii="Palatino Linotype" w:hAnsi="Palatino Linotype" w:cs="Mangal"/>
              <w:kern w:val="1"/>
              <w:sz w:val="24"/>
              <w:szCs w:val="24"/>
              <w:lang w:eastAsia="hi-IN" w:bidi="hi-IN"/>
            </w:rPr>
          </w:rPrChange>
        </w:rPr>
        <w:t>lképzése.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23" w:author="Bányai Gyula" w:date="2016-07-27T10:24:00Z">
            <w:rPr>
              <w:rFonts w:ascii="Palatino Linotype" w:hAnsi="Palatino Linotype" w:cs="Mangal"/>
              <w:kern w:val="1"/>
              <w:sz w:val="24"/>
              <w:szCs w:val="24"/>
              <w:lang w:eastAsia="hi-IN" w:bidi="hi-IN"/>
            </w:rPr>
          </w:rPrChange>
        </w:rPr>
        <w:t xml:space="preserve">Idegen szerkezetekkel való csatlakozás képzése.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2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25" w:author="Bányai Gyula" w:date="2016-07-27T10:24:00Z">
            <w:rPr>
              <w:rFonts w:ascii="Palatino Linotype" w:hAnsi="Palatino Linotype" w:cs="Mangal"/>
              <w:kern w:val="1"/>
              <w:sz w:val="24"/>
              <w:szCs w:val="24"/>
              <w:lang w:eastAsia="hi-IN" w:bidi="hi-IN"/>
            </w:rPr>
          </w:rPrChange>
        </w:rPr>
        <w:t xml:space="preserve">Alumínium </w:t>
      </w:r>
      <w:proofErr w:type="spellStart"/>
      <w:r w:rsidRPr="00110C3B">
        <w:rPr>
          <w:rFonts w:ascii="Times New Roman" w:hAnsi="Times New Roman"/>
          <w:kern w:val="1"/>
          <w:sz w:val="24"/>
          <w:szCs w:val="24"/>
          <w:lang w:eastAsia="hi-IN" w:bidi="hi-IN"/>
          <w:rPrChange w:id="15326" w:author="Bányai Gyula" w:date="2016-07-27T10:24:00Z">
            <w:rPr>
              <w:rFonts w:ascii="Palatino Linotype" w:hAnsi="Palatino Linotype" w:cs="Mangal"/>
              <w:kern w:val="1"/>
              <w:sz w:val="24"/>
              <w:szCs w:val="24"/>
              <w:lang w:eastAsia="hi-IN" w:bidi="hi-IN"/>
            </w:rPr>
          </w:rPrChange>
        </w:rPr>
        <w:t>élvédő</w:t>
      </w:r>
      <w:proofErr w:type="spellEnd"/>
      <w:r w:rsidRPr="00110C3B">
        <w:rPr>
          <w:rFonts w:ascii="Times New Roman" w:hAnsi="Times New Roman"/>
          <w:kern w:val="1"/>
          <w:sz w:val="24"/>
          <w:szCs w:val="24"/>
          <w:lang w:eastAsia="hi-IN" w:bidi="hi-IN"/>
          <w:rPrChange w:id="15327" w:author="Bányai Gyula" w:date="2016-07-27T10:24:00Z">
            <w:rPr>
              <w:rFonts w:ascii="Palatino Linotype" w:hAnsi="Palatino Linotype" w:cs="Mangal"/>
              <w:kern w:val="1"/>
              <w:sz w:val="24"/>
              <w:szCs w:val="24"/>
              <w:lang w:eastAsia="hi-IN" w:bidi="hi-IN"/>
            </w:rPr>
          </w:rPrChange>
        </w:rPr>
        <w:t xml:space="preserve"> beépítése.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29" w:author="Bányai Gyula" w:date="2016-07-27T10:24:00Z">
            <w:rPr>
              <w:rFonts w:ascii="Palatino Linotype" w:hAnsi="Palatino Linotype" w:cs="Mangal"/>
              <w:kern w:val="1"/>
              <w:sz w:val="24"/>
              <w:szCs w:val="24"/>
              <w:lang w:eastAsia="hi-IN" w:bidi="hi-IN"/>
            </w:rPr>
          </w:rPrChange>
        </w:rPr>
        <w:t>Hézagerősítő szalaggal készített hézagolás és hézagerősítő szalag nélküli hézagolás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31" w:author="Bányai Gyula" w:date="2016-07-27T10:24:00Z">
            <w:rPr>
              <w:rFonts w:ascii="Palatino Linotype" w:hAnsi="Palatino Linotype" w:cs="Mangal"/>
              <w:kern w:val="1"/>
              <w:sz w:val="24"/>
              <w:szCs w:val="24"/>
              <w:lang w:eastAsia="hi-IN" w:bidi="hi-IN"/>
            </w:rPr>
          </w:rPrChange>
        </w:rPr>
        <w:t>Csavarfejek simítása.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33" w:author="Bányai Gyula" w:date="2016-07-27T10:24:00Z">
            <w:rPr>
              <w:rFonts w:ascii="Palatino Linotype" w:hAnsi="Palatino Linotype" w:cs="Mangal"/>
              <w:kern w:val="1"/>
              <w:sz w:val="24"/>
              <w:szCs w:val="24"/>
              <w:lang w:eastAsia="hi-IN" w:bidi="hi-IN"/>
            </w:rPr>
          </w:rPrChange>
        </w:rPr>
        <w:t>Ragasztott hézag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35" w:author="Bányai Gyula" w:date="2016-07-27T10:24:00Z">
            <w:rPr>
              <w:rFonts w:ascii="Palatino Linotype" w:hAnsi="Palatino Linotype" w:cs="Mangal"/>
              <w:kern w:val="1"/>
              <w:sz w:val="24"/>
              <w:szCs w:val="24"/>
              <w:lang w:eastAsia="hi-IN" w:bidi="hi-IN"/>
            </w:rPr>
          </w:rPrChange>
        </w:rPr>
        <w:t xml:space="preserve">Méretellenőrzés.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37"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39" w:author="Bányai Gyula" w:date="2016-07-27T10:24:00Z">
            <w:rPr>
              <w:rFonts w:ascii="Palatino Linotype" w:hAnsi="Palatino Linotype" w:cs="Mangal"/>
              <w:kern w:val="1"/>
              <w:sz w:val="24"/>
              <w:szCs w:val="24"/>
              <w:lang w:eastAsia="hi-IN" w:bidi="hi-IN"/>
            </w:rPr>
          </w:rPrChange>
        </w:rPr>
        <w:t>Anyagszámítás tervből, költségvetésből.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41" w:author="Bányai Gyula" w:date="2016-07-27T10:24:00Z">
            <w:rPr>
              <w:rFonts w:ascii="Palatino Linotype" w:hAnsi="Palatino Linotype" w:cs="Mangal"/>
              <w:kern w:val="1"/>
              <w:sz w:val="24"/>
              <w:szCs w:val="24"/>
              <w:lang w:eastAsia="hi-IN" w:bidi="hi-IN"/>
            </w:rPr>
          </w:rPrChange>
        </w:rPr>
        <w:t>Utólagos felmérés és méretellenőrzés, munkaszervezés.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43" w:author="Bányai Gyula" w:date="2016-07-27T10:24:00Z">
            <w:rPr>
              <w:rFonts w:ascii="Palatino Linotype" w:hAnsi="Palatino Linotype" w:cs="Mangal"/>
              <w:kern w:val="1"/>
              <w:sz w:val="24"/>
              <w:szCs w:val="24"/>
              <w:lang w:eastAsia="hi-IN" w:bidi="hi-IN"/>
            </w:rPr>
          </w:rPrChange>
        </w:rPr>
        <w:t>Anyagtárolás és szállítás előírásainak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3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345" w:author="Bányai Gyula" w:date="2016-07-27T10:24:00Z">
            <w:rPr>
              <w:rFonts w:ascii="Palatino Linotype" w:hAnsi="Palatino Linotype" w:cs="Mangal"/>
              <w:kern w:val="1"/>
              <w:sz w:val="24"/>
              <w:szCs w:val="24"/>
              <w:lang w:eastAsia="hi-IN" w:bidi="hi-IN"/>
            </w:rPr>
          </w:rPrChange>
        </w:rPr>
        <w:t>Munka átadása más szakmának.</w:t>
      </w:r>
    </w:p>
    <w:p w:rsidR="005D4AED" w:rsidRPr="00110C3B" w:rsidRDefault="005D4AED" w:rsidP="00A44028">
      <w:pPr>
        <w:widowControl w:val="0"/>
        <w:tabs>
          <w:tab w:val="left" w:pos="6804"/>
          <w:tab w:val="right" w:pos="9214"/>
        </w:tabs>
        <w:suppressAutoHyphens/>
        <w:spacing w:after="0" w:line="240" w:lineRule="auto"/>
        <w:ind w:left="720"/>
        <w:rPr>
          <w:rFonts w:ascii="Times New Roman" w:hAnsi="Times New Roman"/>
          <w:b/>
          <w:sz w:val="24"/>
          <w:szCs w:val="24"/>
          <w:rPrChange w:id="15346" w:author="Bányai Gyula" w:date="2016-07-27T10:24:00Z">
            <w:rPr>
              <w:rFonts w:ascii="Palatino Linotype" w:hAnsi="Palatino Linotype"/>
              <w:b/>
              <w:sz w:val="24"/>
              <w:szCs w:val="24"/>
            </w:rPr>
          </w:rPrChange>
        </w:rPr>
      </w:pPr>
    </w:p>
    <w:p w:rsidR="005D4AED" w:rsidRPr="00110C3B" w:rsidRDefault="00A3191F" w:rsidP="008A5A80">
      <w:pPr>
        <w:widowControl w:val="0"/>
        <w:tabs>
          <w:tab w:val="left" w:pos="6804"/>
          <w:tab w:val="right" w:pos="9214"/>
        </w:tabs>
        <w:suppressAutoHyphens/>
        <w:spacing w:after="0" w:line="240" w:lineRule="auto"/>
        <w:ind w:left="720"/>
        <w:rPr>
          <w:rFonts w:ascii="Times New Roman" w:hAnsi="Times New Roman"/>
          <w:b/>
          <w:kern w:val="1"/>
          <w:sz w:val="24"/>
          <w:szCs w:val="24"/>
          <w:lang w:eastAsia="hi-IN" w:bidi="hi-IN"/>
          <w:rPrChange w:id="15347" w:author="Bányai Gyula" w:date="2016-07-27T10:24:00Z">
            <w:rPr>
              <w:rFonts w:ascii="Palatino Linotype" w:hAnsi="Palatino Linotype" w:cs="Mangal"/>
              <w:b/>
              <w:kern w:val="1"/>
              <w:sz w:val="24"/>
              <w:szCs w:val="24"/>
              <w:lang w:eastAsia="hi-IN" w:bidi="hi-IN"/>
            </w:rPr>
          </w:rPrChange>
        </w:rPr>
      </w:pPr>
      <w:r w:rsidRPr="00110C3B">
        <w:rPr>
          <w:rFonts w:ascii="Times New Roman" w:hAnsi="Times New Roman"/>
          <w:b/>
          <w:sz w:val="24"/>
          <w:szCs w:val="24"/>
          <w:rPrChange w:id="15348" w:author="Bányai Gyula" w:date="2016-07-27T10:24:00Z">
            <w:rPr>
              <w:rFonts w:ascii="Palatino Linotype" w:hAnsi="Palatino Linotype"/>
              <w:b/>
              <w:sz w:val="24"/>
              <w:szCs w:val="24"/>
            </w:rPr>
          </w:rPrChange>
        </w:rPr>
        <w:t>Hézagolás, simítás gyakorlata</w:t>
      </w:r>
      <w:r w:rsidRPr="00110C3B">
        <w:rPr>
          <w:rFonts w:ascii="Times New Roman" w:hAnsi="Times New Roman"/>
          <w:b/>
          <w:sz w:val="24"/>
          <w:szCs w:val="24"/>
          <w:rPrChange w:id="15349"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350"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sz w:val="24"/>
          <w:szCs w:val="24"/>
          <w:rPrChange w:id="15351" w:author="Bányai Gyula" w:date="2016-07-27T10:24:00Z">
            <w:rPr>
              <w:rFonts w:ascii="Palatino Linotype" w:hAnsi="Palatino Linotype"/>
              <w:sz w:val="24"/>
              <w:szCs w:val="24"/>
            </w:rPr>
          </w:rPrChange>
        </w:rPr>
      </w:pPr>
      <w:r w:rsidRPr="00110C3B">
        <w:rPr>
          <w:rFonts w:ascii="Times New Roman" w:hAnsi="Times New Roman"/>
          <w:sz w:val="24"/>
          <w:szCs w:val="24"/>
          <w:rPrChange w:id="15352" w:author="Bányai Gyula" w:date="2016-07-27T10:24:00Z">
            <w:rPr>
              <w:rFonts w:ascii="Palatino Linotype" w:hAnsi="Palatino Linotype"/>
              <w:sz w:val="24"/>
              <w:szCs w:val="24"/>
            </w:rPr>
          </w:rPrChange>
        </w:rPr>
        <w:t>Szerelt szerkezetek lemezillesztéseinek hézagkitöltése.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353" w:author="Bányai Gyula" w:date="2016-07-27T10:24:00Z">
            <w:rPr>
              <w:rFonts w:ascii="Palatino Linotype" w:hAnsi="Palatino Linotype"/>
              <w:sz w:val="24"/>
              <w:szCs w:val="24"/>
            </w:rPr>
          </w:rPrChange>
        </w:rPr>
      </w:pPr>
      <w:r w:rsidRPr="00110C3B">
        <w:rPr>
          <w:rFonts w:ascii="Times New Roman" w:hAnsi="Times New Roman"/>
          <w:sz w:val="24"/>
          <w:szCs w:val="24"/>
          <w:rPrChange w:id="15354" w:author="Bányai Gyula" w:date="2016-07-27T10:24:00Z">
            <w:rPr>
              <w:rFonts w:ascii="Palatino Linotype" w:hAnsi="Palatino Linotype"/>
              <w:sz w:val="24"/>
              <w:szCs w:val="24"/>
            </w:rPr>
          </w:rPrChange>
        </w:rPr>
        <w:t>Mozgási hézag kialakítása.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5355" w:author="Bányai Gyula" w:date="2016-07-27T10:24:00Z">
            <w:rPr>
              <w:rFonts w:ascii="Palatino Linotype" w:hAnsi="Palatino Linotype"/>
              <w:sz w:val="24"/>
              <w:szCs w:val="24"/>
            </w:rPr>
          </w:rPrChange>
        </w:rPr>
      </w:pPr>
      <w:r w:rsidRPr="00110C3B">
        <w:rPr>
          <w:rFonts w:ascii="Times New Roman" w:hAnsi="Times New Roman"/>
          <w:sz w:val="24"/>
          <w:szCs w:val="24"/>
          <w:rPrChange w:id="15356" w:author="Bányai Gyula" w:date="2016-07-27T10:24:00Z">
            <w:rPr>
              <w:rFonts w:ascii="Palatino Linotype" w:hAnsi="Palatino Linotype"/>
              <w:sz w:val="24"/>
              <w:szCs w:val="24"/>
            </w:rPr>
          </w:rPrChange>
        </w:rPr>
        <w:t>Idegen szerkezetekkel való csatlakozás, hézagolás lehetőségei.</w:t>
      </w:r>
    </w:p>
    <w:p w:rsidR="00A3191F" w:rsidRPr="00110C3B" w:rsidRDefault="00A3191F" w:rsidP="008A5A80">
      <w:pPr>
        <w:widowControl w:val="0"/>
        <w:suppressAutoHyphens/>
        <w:spacing w:after="0" w:line="240" w:lineRule="auto"/>
        <w:ind w:left="709"/>
        <w:rPr>
          <w:rFonts w:ascii="Times New Roman" w:hAnsi="Times New Roman"/>
          <w:sz w:val="24"/>
          <w:szCs w:val="24"/>
          <w:rPrChange w:id="15357" w:author="Bányai Gyula" w:date="2016-07-27T10:24:00Z">
            <w:rPr>
              <w:rFonts w:ascii="Palatino Linotype" w:hAnsi="Palatino Linotype"/>
              <w:sz w:val="24"/>
              <w:szCs w:val="24"/>
            </w:rPr>
          </w:rPrChange>
        </w:rPr>
      </w:pPr>
      <w:r w:rsidRPr="00110C3B">
        <w:rPr>
          <w:rFonts w:ascii="Times New Roman" w:hAnsi="Times New Roman"/>
          <w:sz w:val="24"/>
          <w:szCs w:val="24"/>
          <w:rPrChange w:id="15358" w:author="Bányai Gyula" w:date="2016-07-27T10:24:00Z">
            <w:rPr>
              <w:rFonts w:ascii="Palatino Linotype" w:hAnsi="Palatino Linotype"/>
              <w:sz w:val="24"/>
              <w:szCs w:val="24"/>
            </w:rPr>
          </w:rPrChange>
        </w:rPr>
        <w:t>Többrétegű borítás alsó rétegeinek hézagkitöltése, fedő réteg hézagolási technológiái.</w:t>
      </w:r>
    </w:p>
    <w:p w:rsidR="00A3191F" w:rsidRPr="00110C3B" w:rsidRDefault="00A3191F" w:rsidP="008A5A80">
      <w:pPr>
        <w:widowControl w:val="0"/>
        <w:suppressAutoHyphens/>
        <w:spacing w:after="0" w:line="240" w:lineRule="auto"/>
        <w:ind w:left="709"/>
        <w:rPr>
          <w:rFonts w:ascii="Times New Roman" w:hAnsi="Times New Roman"/>
          <w:sz w:val="24"/>
          <w:szCs w:val="24"/>
          <w:rPrChange w:id="15359" w:author="Bányai Gyula" w:date="2016-07-27T10:24:00Z">
            <w:rPr>
              <w:rFonts w:ascii="Palatino Linotype" w:hAnsi="Palatino Linotype"/>
              <w:sz w:val="24"/>
              <w:szCs w:val="24"/>
            </w:rPr>
          </w:rPrChange>
        </w:rPr>
      </w:pPr>
      <w:r w:rsidRPr="00110C3B">
        <w:rPr>
          <w:rFonts w:ascii="Times New Roman" w:hAnsi="Times New Roman"/>
          <w:sz w:val="24"/>
          <w:szCs w:val="24"/>
          <w:rPrChange w:id="15360" w:author="Bányai Gyula" w:date="2016-07-27T10:24:00Z">
            <w:rPr>
              <w:rFonts w:ascii="Palatino Linotype" w:hAnsi="Palatino Linotype"/>
              <w:sz w:val="24"/>
              <w:szCs w:val="24"/>
            </w:rPr>
          </w:rPrChange>
        </w:rPr>
        <w:t>Hosszanti hézagok kitöltése.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361" w:author="Bányai Gyula" w:date="2016-07-27T10:24:00Z">
            <w:rPr>
              <w:rFonts w:ascii="Palatino Linotype" w:hAnsi="Palatino Linotype"/>
              <w:sz w:val="24"/>
              <w:szCs w:val="24"/>
            </w:rPr>
          </w:rPrChange>
        </w:rPr>
      </w:pPr>
      <w:r w:rsidRPr="00110C3B">
        <w:rPr>
          <w:rFonts w:ascii="Times New Roman" w:hAnsi="Times New Roman"/>
          <w:sz w:val="24"/>
          <w:szCs w:val="24"/>
          <w:rPrChange w:id="15362" w:author="Bányai Gyula" w:date="2016-07-27T10:24:00Z">
            <w:rPr>
              <w:rFonts w:ascii="Palatino Linotype" w:hAnsi="Palatino Linotype"/>
              <w:sz w:val="24"/>
              <w:szCs w:val="24"/>
            </w:rPr>
          </w:rPrChange>
        </w:rPr>
        <w:t>Keresztirányú hézagok kitöltése.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363" w:author="Bányai Gyula" w:date="2016-07-27T10:24:00Z">
            <w:rPr>
              <w:rFonts w:ascii="Palatino Linotype" w:hAnsi="Palatino Linotype"/>
              <w:sz w:val="24"/>
              <w:szCs w:val="24"/>
            </w:rPr>
          </w:rPrChange>
        </w:rPr>
      </w:pPr>
      <w:proofErr w:type="spellStart"/>
      <w:r w:rsidRPr="00110C3B">
        <w:rPr>
          <w:rFonts w:ascii="Times New Roman" w:hAnsi="Times New Roman"/>
          <w:sz w:val="24"/>
          <w:szCs w:val="24"/>
          <w:rPrChange w:id="15364" w:author="Bányai Gyula" w:date="2016-07-27T10:24:00Z">
            <w:rPr>
              <w:rFonts w:ascii="Palatino Linotype" w:hAnsi="Palatino Linotype"/>
              <w:sz w:val="24"/>
              <w:szCs w:val="24"/>
            </w:rPr>
          </w:rPrChange>
        </w:rPr>
        <w:t>Glettelési</w:t>
      </w:r>
      <w:proofErr w:type="spellEnd"/>
      <w:r w:rsidRPr="00110C3B">
        <w:rPr>
          <w:rFonts w:ascii="Times New Roman" w:hAnsi="Times New Roman"/>
          <w:sz w:val="24"/>
          <w:szCs w:val="24"/>
          <w:rPrChange w:id="15365" w:author="Bányai Gyula" w:date="2016-07-27T10:24:00Z">
            <w:rPr>
              <w:rFonts w:ascii="Palatino Linotype" w:hAnsi="Palatino Linotype"/>
              <w:sz w:val="24"/>
              <w:szCs w:val="24"/>
            </w:rPr>
          </w:rPrChange>
        </w:rPr>
        <w:t xml:space="preserve"> ismeretek gyakorlati alkalmazása.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5366" w:author="Bányai Gyula" w:date="2016-07-27T10:24:00Z">
            <w:rPr>
              <w:rFonts w:ascii="Palatino Linotype" w:hAnsi="Palatino Linotype"/>
              <w:sz w:val="24"/>
              <w:szCs w:val="24"/>
            </w:rPr>
          </w:rPrChange>
        </w:rPr>
      </w:pPr>
      <w:r w:rsidRPr="00110C3B">
        <w:rPr>
          <w:rFonts w:ascii="Times New Roman" w:hAnsi="Times New Roman"/>
          <w:sz w:val="24"/>
          <w:szCs w:val="24"/>
          <w:rPrChange w:id="15367" w:author="Bányai Gyula" w:date="2016-07-27T10:24:00Z">
            <w:rPr>
              <w:rFonts w:ascii="Palatino Linotype" w:hAnsi="Palatino Linotype"/>
              <w:sz w:val="24"/>
              <w:szCs w:val="24"/>
            </w:rPr>
          </w:rPrChange>
        </w:rPr>
        <w:t xml:space="preserve">Csavarfejek </w:t>
      </w:r>
      <w:proofErr w:type="spellStart"/>
      <w:r w:rsidRPr="00110C3B">
        <w:rPr>
          <w:rFonts w:ascii="Times New Roman" w:hAnsi="Times New Roman"/>
          <w:sz w:val="24"/>
          <w:szCs w:val="24"/>
          <w:rPrChange w:id="15368" w:author="Bányai Gyula" w:date="2016-07-27T10:24:00Z">
            <w:rPr>
              <w:rFonts w:ascii="Palatino Linotype" w:hAnsi="Palatino Linotype"/>
              <w:sz w:val="24"/>
              <w:szCs w:val="24"/>
            </w:rPr>
          </w:rPrChange>
        </w:rPr>
        <w:t>elglettelése</w:t>
      </w:r>
      <w:proofErr w:type="spellEnd"/>
      <w:r w:rsidRPr="00110C3B">
        <w:rPr>
          <w:rFonts w:ascii="Times New Roman" w:hAnsi="Times New Roman"/>
          <w:sz w:val="24"/>
          <w:szCs w:val="24"/>
          <w:rPrChange w:id="15369" w:author="Bányai Gyula" w:date="2016-07-27T10:24:00Z">
            <w:rPr>
              <w:rFonts w:ascii="Palatino Linotype" w:hAnsi="Palatino Linotype"/>
              <w:sz w:val="24"/>
              <w:szCs w:val="24"/>
            </w:rPr>
          </w:rPrChange>
        </w:rPr>
        <w:t xml:space="preserve"> két lépésben.</w:t>
      </w:r>
    </w:p>
    <w:p w:rsidR="00A3191F" w:rsidRPr="00110C3B" w:rsidRDefault="00A3191F" w:rsidP="008A5A80">
      <w:pPr>
        <w:widowControl w:val="0"/>
        <w:suppressAutoHyphens/>
        <w:spacing w:after="0" w:line="240" w:lineRule="auto"/>
        <w:ind w:left="709"/>
        <w:rPr>
          <w:rFonts w:ascii="Times New Roman" w:hAnsi="Times New Roman"/>
          <w:sz w:val="24"/>
          <w:szCs w:val="24"/>
          <w:rPrChange w:id="15370" w:author="Bányai Gyula" w:date="2016-07-27T10:24:00Z">
            <w:rPr>
              <w:rFonts w:ascii="Palatino Linotype" w:hAnsi="Palatino Linotype"/>
              <w:sz w:val="24"/>
              <w:szCs w:val="24"/>
            </w:rPr>
          </w:rPrChange>
        </w:rPr>
      </w:pPr>
      <w:r w:rsidRPr="00110C3B">
        <w:rPr>
          <w:rFonts w:ascii="Times New Roman" w:hAnsi="Times New Roman"/>
          <w:sz w:val="24"/>
          <w:szCs w:val="24"/>
          <w:rPrChange w:id="15371" w:author="Bányai Gyula" w:date="2016-07-27T10:24:00Z">
            <w:rPr>
              <w:rFonts w:ascii="Palatino Linotype" w:hAnsi="Palatino Linotype"/>
              <w:sz w:val="24"/>
              <w:szCs w:val="24"/>
            </w:rPr>
          </w:rPrChange>
        </w:rPr>
        <w:t>Ragasztott és rugalmas hézag képzése.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372" w:author="Bányai Gyula" w:date="2016-07-27T10:24:00Z">
            <w:rPr>
              <w:rFonts w:ascii="Palatino Linotype" w:hAnsi="Palatino Linotype"/>
              <w:sz w:val="24"/>
              <w:szCs w:val="24"/>
            </w:rPr>
          </w:rPrChange>
        </w:rPr>
      </w:pPr>
      <w:r w:rsidRPr="00110C3B">
        <w:rPr>
          <w:rFonts w:ascii="Times New Roman" w:hAnsi="Times New Roman"/>
          <w:sz w:val="24"/>
          <w:szCs w:val="24"/>
          <w:rPrChange w:id="15373" w:author="Bányai Gyula" w:date="2016-07-27T10:24:00Z">
            <w:rPr>
              <w:rFonts w:ascii="Palatino Linotype" w:hAnsi="Palatino Linotype"/>
              <w:sz w:val="24"/>
              <w:szCs w:val="24"/>
            </w:rPr>
          </w:rPrChange>
        </w:rPr>
        <w:t>Felmérés és méretellenőrzés, munkaszervezés.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374" w:author="Bányai Gyula" w:date="2016-07-27T10:24:00Z">
            <w:rPr>
              <w:rFonts w:ascii="Palatino Linotype" w:hAnsi="Palatino Linotype"/>
              <w:sz w:val="24"/>
              <w:szCs w:val="24"/>
            </w:rPr>
          </w:rPrChange>
        </w:rPr>
      </w:pPr>
      <w:r w:rsidRPr="00110C3B">
        <w:rPr>
          <w:rFonts w:ascii="Times New Roman" w:hAnsi="Times New Roman"/>
          <w:sz w:val="24"/>
          <w:szCs w:val="24"/>
          <w:rPrChange w:id="15375" w:author="Bányai Gyula" w:date="2016-07-27T10:24:00Z">
            <w:rPr>
              <w:rFonts w:ascii="Palatino Linotype" w:hAnsi="Palatino Linotype"/>
              <w:sz w:val="24"/>
              <w:szCs w:val="24"/>
            </w:rPr>
          </w:rPrChange>
        </w:rPr>
        <w:t>Munkaterület átadása más szakmának.</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7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5377" w:author="Bányai Gyula" w:date="2016-07-27T10:24:00Z">
            <w:rPr>
              <w:rFonts w:ascii="Palatino Linotype" w:hAnsi="Palatino Linotype" w:cs="Mangal"/>
              <w:bCs/>
              <w:color w:val="000000"/>
              <w:kern w:val="1"/>
              <w:sz w:val="24"/>
              <w:szCs w:val="24"/>
              <w:lang w:eastAsia="hi-IN" w:bidi="hi-IN"/>
            </w:rPr>
          </w:rPrChange>
        </w:rPr>
        <w:t>Az öntapadó gipszkarton</w:t>
      </w:r>
      <w:r w:rsidRPr="00110C3B">
        <w:rPr>
          <w:rFonts w:ascii="Times New Roman" w:hAnsi="Times New Roman"/>
          <w:color w:val="000000"/>
          <w:kern w:val="1"/>
          <w:sz w:val="24"/>
          <w:szCs w:val="24"/>
          <w:lang w:eastAsia="hi-IN" w:bidi="hi-IN"/>
          <w:rPrChange w:id="15378" w:author="Bányai Gyula" w:date="2016-07-27T10:24:00Z">
            <w:rPr>
              <w:rFonts w:ascii="Palatino Linotype" w:hAnsi="Palatino Linotype" w:cs="Mangal"/>
              <w:color w:val="000000"/>
              <w:kern w:val="1"/>
              <w:sz w:val="24"/>
              <w:szCs w:val="24"/>
              <w:lang w:eastAsia="hi-IN" w:bidi="hi-IN"/>
            </w:rPr>
          </w:rPrChange>
        </w:rPr>
        <w:t xml:space="preserve"> hézagerősítő szalag használata.</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79"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80" w:author="Bányai Gyula" w:date="2016-07-27T10:24:00Z">
            <w:rPr>
              <w:rFonts w:ascii="Palatino Linotype" w:hAnsi="Palatino Linotype" w:cs="Mangal"/>
              <w:color w:val="000000"/>
              <w:kern w:val="1"/>
              <w:sz w:val="24"/>
              <w:szCs w:val="24"/>
              <w:lang w:eastAsia="hi-IN" w:bidi="hi-IN"/>
            </w:rPr>
          </w:rPrChange>
        </w:rPr>
        <w:t>Üvegszálas hézagerősítő szalag, öntapadós hézagerősítő szalag (FIBA),</w:t>
      </w:r>
      <w:r w:rsidRPr="00110C3B">
        <w:rPr>
          <w:rFonts w:ascii="Times New Roman" w:hAnsi="Times New Roman"/>
          <w:color w:val="000000"/>
          <w:kern w:val="1"/>
          <w:sz w:val="24"/>
          <w:szCs w:val="24"/>
          <w:lang w:eastAsia="hi-IN" w:bidi="hi-IN"/>
          <w:rPrChange w:id="15381" w:author="Bányai Gyula" w:date="2016-07-27T10:24:00Z">
            <w:rPr>
              <w:rFonts w:ascii="Palatino Linotype" w:hAnsi="Palatino Linotype" w:cs="Mangal"/>
              <w:color w:val="000000"/>
              <w:kern w:val="1"/>
              <w:sz w:val="24"/>
              <w:szCs w:val="24"/>
              <w:lang w:eastAsia="hi-IN" w:bidi="hi-IN"/>
            </w:rPr>
          </w:rPrChange>
        </w:rPr>
        <w:br/>
        <w:t>papír hézagerősítő szalag használata.</w:t>
      </w:r>
    </w:p>
    <w:p w:rsidR="00A3191F" w:rsidRPr="00110C3B" w:rsidRDefault="00A3191F" w:rsidP="008A5A80">
      <w:pPr>
        <w:widowControl w:val="0"/>
        <w:suppressAutoHyphens/>
        <w:spacing w:after="0" w:line="240" w:lineRule="auto"/>
        <w:ind w:left="709"/>
        <w:rPr>
          <w:rFonts w:ascii="Times New Roman" w:hAnsi="Times New Roman"/>
          <w:bCs/>
          <w:color w:val="000000"/>
          <w:kern w:val="1"/>
          <w:sz w:val="24"/>
          <w:szCs w:val="24"/>
          <w:lang w:eastAsia="hi-IN" w:bidi="hi-IN"/>
          <w:rPrChange w:id="15382"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5383" w:author="Bányai Gyula" w:date="2016-07-27T10:24:00Z">
            <w:rPr>
              <w:rFonts w:ascii="Palatino Linotype" w:hAnsi="Palatino Linotype" w:cs="Mangal"/>
              <w:bCs/>
              <w:color w:val="000000"/>
              <w:kern w:val="1"/>
              <w:sz w:val="24"/>
              <w:szCs w:val="24"/>
              <w:lang w:eastAsia="hi-IN" w:bidi="hi-IN"/>
            </w:rPr>
          </w:rPrChange>
        </w:rPr>
        <w:t>A hézagoló anyag felhordása.</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84"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85" w:author="Bányai Gyula" w:date="2016-07-27T10:24:00Z">
            <w:rPr>
              <w:rFonts w:ascii="Palatino Linotype" w:hAnsi="Palatino Linotype" w:cs="Mangal"/>
              <w:color w:val="000000"/>
              <w:kern w:val="1"/>
              <w:sz w:val="24"/>
              <w:szCs w:val="24"/>
              <w:lang w:eastAsia="hi-IN" w:bidi="hi-IN"/>
            </w:rPr>
          </w:rPrChange>
        </w:rPr>
        <w:t>Pasztával történő hézagolás.</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8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87" w:author="Bányai Gyula" w:date="2016-07-27T10:24:00Z">
            <w:rPr>
              <w:rFonts w:ascii="Palatino Linotype" w:hAnsi="Palatino Linotype" w:cs="Mangal"/>
              <w:color w:val="000000"/>
              <w:kern w:val="1"/>
              <w:sz w:val="24"/>
              <w:szCs w:val="24"/>
              <w:lang w:eastAsia="hi-IN" w:bidi="hi-IN"/>
            </w:rPr>
          </w:rPrChange>
        </w:rPr>
        <w:lastRenderedPageBreak/>
        <w:t>Papír hézagerősítő szalag és öntapadó műanyag háló használata.</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88"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89" w:author="Bányai Gyula" w:date="2016-07-27T10:24:00Z">
            <w:rPr>
              <w:rFonts w:ascii="Palatino Linotype" w:hAnsi="Palatino Linotype" w:cs="Mangal"/>
              <w:color w:val="000000"/>
              <w:kern w:val="1"/>
              <w:sz w:val="24"/>
              <w:szCs w:val="24"/>
              <w:lang w:eastAsia="hi-IN" w:bidi="hi-IN"/>
            </w:rPr>
          </w:rPrChange>
        </w:rPr>
        <w:t>Üvegfátyol alkalmazása.</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90"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91" w:author="Bányai Gyula" w:date="2016-07-27T10:24:00Z">
            <w:rPr>
              <w:rFonts w:ascii="Palatino Linotype" w:hAnsi="Palatino Linotype" w:cs="Mangal"/>
              <w:color w:val="000000"/>
              <w:kern w:val="1"/>
              <w:sz w:val="24"/>
              <w:szCs w:val="24"/>
              <w:lang w:eastAsia="hi-IN" w:bidi="hi-IN"/>
            </w:rPr>
          </w:rPrChange>
        </w:rPr>
        <w:t xml:space="preserve">A felületen maradt felesleges anyag lehúzása </w:t>
      </w:r>
      <w:proofErr w:type="spellStart"/>
      <w:r w:rsidRPr="00110C3B">
        <w:rPr>
          <w:rFonts w:ascii="Times New Roman" w:hAnsi="Times New Roman"/>
          <w:color w:val="000000"/>
          <w:kern w:val="1"/>
          <w:sz w:val="24"/>
          <w:szCs w:val="24"/>
          <w:lang w:eastAsia="hi-IN" w:bidi="hi-IN"/>
          <w:rPrChange w:id="15392" w:author="Bányai Gyula" w:date="2016-07-27T10:24:00Z">
            <w:rPr>
              <w:rFonts w:ascii="Palatino Linotype" w:hAnsi="Palatino Linotype" w:cs="Mangal"/>
              <w:color w:val="000000"/>
              <w:kern w:val="1"/>
              <w:sz w:val="24"/>
              <w:szCs w:val="24"/>
              <w:lang w:eastAsia="hi-IN" w:bidi="hi-IN"/>
            </w:rPr>
          </w:rPrChange>
        </w:rPr>
        <w:t>glettvassal</w:t>
      </w:r>
      <w:proofErr w:type="spellEnd"/>
      <w:r w:rsidRPr="00110C3B">
        <w:rPr>
          <w:rFonts w:ascii="Times New Roman" w:hAnsi="Times New Roman"/>
          <w:color w:val="000000"/>
          <w:kern w:val="1"/>
          <w:sz w:val="24"/>
          <w:szCs w:val="24"/>
          <w:lang w:eastAsia="hi-IN" w:bidi="hi-IN"/>
          <w:rPrChange w:id="15393" w:author="Bányai Gyula" w:date="2016-07-27T10:24:00Z">
            <w:rPr>
              <w:rFonts w:ascii="Palatino Linotype" w:hAnsi="Palatino Linotype" w:cs="Mangal"/>
              <w:color w:val="000000"/>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94"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95" w:author="Bányai Gyula" w:date="2016-07-27T10:24:00Z">
            <w:rPr>
              <w:rFonts w:ascii="Palatino Linotype" w:hAnsi="Palatino Linotype" w:cs="Mangal"/>
              <w:color w:val="000000"/>
              <w:kern w:val="1"/>
              <w:sz w:val="24"/>
              <w:szCs w:val="24"/>
              <w:lang w:eastAsia="hi-IN" w:bidi="hi-IN"/>
            </w:rPr>
          </w:rPrChange>
        </w:rPr>
        <w:t xml:space="preserve">Második hézagolási réteg felhordása. </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396"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397" w:author="Bányai Gyula" w:date="2016-07-27T10:24:00Z">
            <w:rPr>
              <w:rFonts w:ascii="Palatino Linotype" w:hAnsi="Palatino Linotype" w:cs="Mangal"/>
              <w:color w:val="000000"/>
              <w:kern w:val="1"/>
              <w:sz w:val="24"/>
              <w:szCs w:val="24"/>
              <w:lang w:eastAsia="hi-IN" w:bidi="hi-IN"/>
            </w:rPr>
          </w:rPrChange>
        </w:rPr>
        <w:t>Simító használata.</w:t>
      </w:r>
    </w:p>
    <w:p w:rsidR="00A3191F" w:rsidRPr="00110C3B" w:rsidRDefault="00A3191F" w:rsidP="008A5A80">
      <w:pPr>
        <w:widowControl w:val="0"/>
        <w:suppressAutoHyphens/>
        <w:spacing w:after="0" w:line="240" w:lineRule="auto"/>
        <w:ind w:left="709"/>
        <w:rPr>
          <w:rFonts w:ascii="Times New Roman" w:hAnsi="Times New Roman"/>
          <w:bCs/>
          <w:color w:val="000000"/>
          <w:kern w:val="1"/>
          <w:sz w:val="24"/>
          <w:szCs w:val="24"/>
          <w:lang w:eastAsia="hi-IN" w:bidi="hi-IN"/>
          <w:rPrChange w:id="15398"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5399" w:author="Bányai Gyula" w:date="2016-07-27T10:24:00Z">
            <w:rPr>
              <w:rFonts w:ascii="Palatino Linotype" w:hAnsi="Palatino Linotype" w:cs="Mangal"/>
              <w:bCs/>
              <w:color w:val="000000"/>
              <w:kern w:val="1"/>
              <w:sz w:val="24"/>
              <w:szCs w:val="24"/>
              <w:lang w:eastAsia="hi-IN" w:bidi="hi-IN"/>
            </w:rPr>
          </w:rPrChange>
        </w:rPr>
        <w:t>A végső felület kialakítása.</w:t>
      </w:r>
    </w:p>
    <w:p w:rsidR="00A3191F" w:rsidRPr="00110C3B" w:rsidRDefault="00A3191F" w:rsidP="008A5A80">
      <w:pPr>
        <w:widowControl w:val="0"/>
        <w:suppressAutoHyphens/>
        <w:spacing w:after="0" w:line="240" w:lineRule="auto"/>
        <w:ind w:left="709"/>
        <w:rPr>
          <w:rFonts w:ascii="Times New Roman" w:hAnsi="Times New Roman"/>
          <w:bCs/>
          <w:color w:val="000000"/>
          <w:kern w:val="1"/>
          <w:sz w:val="24"/>
          <w:szCs w:val="24"/>
          <w:lang w:eastAsia="hi-IN" w:bidi="hi-IN"/>
          <w:rPrChange w:id="15400" w:author="Bányai Gyula" w:date="2016-07-27T10:24:00Z">
            <w:rPr>
              <w:rFonts w:ascii="Palatino Linotype" w:hAnsi="Palatino Linotype" w:cs="Mangal"/>
              <w:bCs/>
              <w:color w:val="000000"/>
              <w:kern w:val="1"/>
              <w:sz w:val="24"/>
              <w:szCs w:val="24"/>
              <w:lang w:eastAsia="hi-IN" w:bidi="hi-IN"/>
            </w:rPr>
          </w:rPrChange>
        </w:rPr>
      </w:pPr>
      <w:r w:rsidRPr="00110C3B">
        <w:rPr>
          <w:rFonts w:ascii="Times New Roman" w:hAnsi="Times New Roman"/>
          <w:bCs/>
          <w:color w:val="000000"/>
          <w:kern w:val="1"/>
          <w:sz w:val="24"/>
          <w:szCs w:val="24"/>
          <w:lang w:eastAsia="hi-IN" w:bidi="hi-IN"/>
          <w:rPrChange w:id="15401" w:author="Bányai Gyula" w:date="2016-07-27T10:24:00Z">
            <w:rPr>
              <w:rFonts w:ascii="Palatino Linotype" w:hAnsi="Palatino Linotype" w:cs="Mangal"/>
              <w:bCs/>
              <w:color w:val="000000"/>
              <w:kern w:val="1"/>
              <w:sz w:val="24"/>
              <w:szCs w:val="24"/>
              <w:lang w:eastAsia="hi-IN" w:bidi="hi-IN"/>
            </w:rPr>
          </w:rPrChange>
        </w:rPr>
        <w:t>A hézagolás során előforduló hibák kiküszöbölése.</w:t>
      </w:r>
    </w:p>
    <w:p w:rsidR="00A3191F" w:rsidRPr="00110C3B" w:rsidRDefault="00A3191F" w:rsidP="008A5A80">
      <w:pPr>
        <w:widowControl w:val="0"/>
        <w:suppressAutoHyphens/>
        <w:spacing w:after="0" w:line="240" w:lineRule="auto"/>
        <w:ind w:left="709"/>
        <w:rPr>
          <w:rFonts w:ascii="Times New Roman" w:hAnsi="Times New Roman"/>
          <w:color w:val="000000"/>
          <w:kern w:val="1"/>
          <w:sz w:val="24"/>
          <w:szCs w:val="24"/>
          <w:lang w:eastAsia="hi-IN" w:bidi="hi-IN"/>
          <w:rPrChange w:id="15402" w:author="Bányai Gyula" w:date="2016-07-27T10:24:00Z">
            <w:rPr>
              <w:rFonts w:ascii="Palatino Linotype" w:hAnsi="Palatino Linotype" w:cs="Mangal"/>
              <w:color w:val="000000"/>
              <w:kern w:val="1"/>
              <w:sz w:val="24"/>
              <w:szCs w:val="24"/>
              <w:lang w:eastAsia="hi-IN" w:bidi="hi-IN"/>
            </w:rPr>
          </w:rPrChange>
        </w:rPr>
      </w:pPr>
      <w:r w:rsidRPr="00110C3B">
        <w:rPr>
          <w:rFonts w:ascii="Times New Roman" w:hAnsi="Times New Roman"/>
          <w:color w:val="000000"/>
          <w:kern w:val="1"/>
          <w:sz w:val="24"/>
          <w:szCs w:val="24"/>
          <w:lang w:eastAsia="hi-IN" w:bidi="hi-IN"/>
          <w:rPrChange w:id="15403" w:author="Bányai Gyula" w:date="2016-07-27T10:24:00Z">
            <w:rPr>
              <w:rFonts w:ascii="Palatino Linotype" w:hAnsi="Palatino Linotype" w:cs="Mangal"/>
              <w:color w:val="000000"/>
              <w:kern w:val="1"/>
              <w:sz w:val="24"/>
              <w:szCs w:val="24"/>
              <w:lang w:eastAsia="hi-IN" w:bidi="hi-IN"/>
            </w:rPr>
          </w:rPrChange>
        </w:rPr>
        <w:t xml:space="preserve">Csiszolási munkálatok elvégzése </w:t>
      </w:r>
      <w:r w:rsidR="00110C3B" w:rsidRPr="00110C3B">
        <w:rPr>
          <w:rFonts w:ascii="Times New Roman" w:hAnsi="Times New Roman"/>
          <w:rPrChange w:id="15404"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begin"/>
      </w:r>
      <w:r w:rsidR="00110C3B" w:rsidRPr="00110C3B">
        <w:rPr>
          <w:rFonts w:ascii="Times New Roman" w:hAnsi="Times New Roman"/>
          <w:rPrChange w:id="15405" w:author="Bányai Gyula" w:date="2016-07-27T10:24:00Z">
            <w:rPr/>
          </w:rPrChange>
        </w:rPr>
        <w:instrText xml:space="preserve"> HYPERLINK "http://rigips-gipszkarton.info/cimke/csiszolopapir/" \o "csiszolópapír" </w:instrText>
      </w:r>
      <w:r w:rsidR="00110C3B" w:rsidRPr="00110C3B">
        <w:rPr>
          <w:rFonts w:ascii="Times New Roman" w:hAnsi="Times New Roman"/>
          <w:rPrChange w:id="15406"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separate"/>
      </w:r>
      <w:r w:rsidRPr="00110C3B">
        <w:rPr>
          <w:rStyle w:val="Hiperhivatkozs"/>
          <w:rFonts w:ascii="Times New Roman" w:hAnsi="Times New Roman"/>
          <w:color w:val="000000"/>
          <w:kern w:val="1"/>
          <w:sz w:val="24"/>
          <w:szCs w:val="24"/>
          <w:u w:val="none"/>
          <w:lang w:eastAsia="hi-IN" w:bidi="hi-IN"/>
          <w:rPrChange w:id="15407" w:author="Bányai Gyula" w:date="2016-07-27T10:24:00Z">
            <w:rPr>
              <w:rStyle w:val="Hiperhivatkozs"/>
              <w:rFonts w:ascii="Palatino Linotype" w:hAnsi="Palatino Linotype" w:cs="Mangal"/>
              <w:color w:val="000000"/>
              <w:kern w:val="1"/>
              <w:sz w:val="24"/>
              <w:szCs w:val="24"/>
              <w:u w:val="none"/>
              <w:lang w:eastAsia="hi-IN" w:bidi="hi-IN"/>
            </w:rPr>
          </w:rPrChange>
        </w:rPr>
        <w:t>csiszolópapír</w:t>
      </w:r>
      <w:r w:rsidR="00110C3B" w:rsidRPr="00110C3B">
        <w:rPr>
          <w:rStyle w:val="Hiperhivatkozs"/>
          <w:rFonts w:ascii="Times New Roman" w:hAnsi="Times New Roman"/>
          <w:color w:val="000000"/>
          <w:kern w:val="1"/>
          <w:sz w:val="24"/>
          <w:szCs w:val="24"/>
          <w:u w:val="none"/>
          <w:lang w:eastAsia="hi-IN" w:bidi="hi-IN"/>
          <w:rPrChange w:id="15408" w:author="Bányai Gyula" w:date="2016-07-27T10:24:00Z">
            <w:rPr>
              <w:rStyle w:val="Hiperhivatkozs"/>
              <w:rFonts w:ascii="Palatino Linotype" w:hAnsi="Palatino Linotype" w:cs="Mangal"/>
              <w:color w:val="000000"/>
              <w:kern w:val="1"/>
              <w:sz w:val="24"/>
              <w:szCs w:val="24"/>
              <w:u w:val="none"/>
              <w:lang w:eastAsia="hi-IN" w:bidi="hi-IN"/>
            </w:rPr>
          </w:rPrChange>
        </w:rPr>
        <w:fldChar w:fldCharType="end"/>
      </w:r>
      <w:r w:rsidRPr="00110C3B">
        <w:rPr>
          <w:rFonts w:ascii="Times New Roman" w:hAnsi="Times New Roman"/>
          <w:color w:val="000000"/>
          <w:kern w:val="1"/>
          <w:sz w:val="24"/>
          <w:szCs w:val="24"/>
          <w:lang w:eastAsia="hi-IN" w:bidi="hi-IN"/>
          <w:rPrChange w:id="15409" w:author="Bányai Gyula" w:date="2016-07-27T10:24:00Z">
            <w:rPr>
              <w:rFonts w:ascii="Palatino Linotype" w:hAnsi="Palatino Linotype" w:cs="Mangal"/>
              <w:color w:val="000000"/>
              <w:kern w:val="1"/>
              <w:sz w:val="24"/>
              <w:szCs w:val="24"/>
              <w:lang w:eastAsia="hi-IN" w:bidi="hi-IN"/>
            </w:rPr>
          </w:rPrChange>
        </w:rPr>
        <w:t xml:space="preserve"> vagy csiszolórács segítségével.</w:t>
      </w:r>
    </w:p>
    <w:p w:rsidR="00A3191F" w:rsidRPr="00110C3B" w:rsidRDefault="00A3191F" w:rsidP="008A5A80">
      <w:pPr>
        <w:widowControl w:val="0"/>
        <w:suppressAutoHyphens/>
        <w:spacing w:after="0" w:line="240" w:lineRule="auto"/>
        <w:ind w:left="709"/>
        <w:rPr>
          <w:rFonts w:ascii="Times New Roman" w:hAnsi="Times New Roman"/>
          <w:sz w:val="24"/>
          <w:szCs w:val="24"/>
          <w:rPrChange w:id="15410" w:author="Bányai Gyula" w:date="2016-07-27T10:24:00Z">
            <w:rPr>
              <w:rFonts w:ascii="Palatino Linotype" w:hAnsi="Palatino Linotype"/>
              <w:sz w:val="24"/>
              <w:szCs w:val="24"/>
            </w:rPr>
          </w:rPrChange>
        </w:rPr>
      </w:pPr>
      <w:r w:rsidRPr="00110C3B">
        <w:rPr>
          <w:rFonts w:ascii="Times New Roman" w:hAnsi="Times New Roman"/>
          <w:sz w:val="24"/>
          <w:szCs w:val="24"/>
          <w:rPrChange w:id="15411" w:author="Bányai Gyula" w:date="2016-07-27T10:24:00Z">
            <w:rPr>
              <w:rFonts w:ascii="Palatino Linotype" w:hAnsi="Palatino Linotype"/>
              <w:sz w:val="24"/>
              <w:szCs w:val="24"/>
            </w:rPr>
          </w:rPrChange>
        </w:rPr>
        <w:t>Munka és balesetvédelmi előírásoknak megfelelő munkavégzés.</w:t>
      </w:r>
    </w:p>
    <w:p w:rsidR="00A3191F" w:rsidRPr="00110C3B" w:rsidRDefault="00A3191F" w:rsidP="00A44028">
      <w:pPr>
        <w:widowControl w:val="0"/>
        <w:suppressAutoHyphens/>
        <w:spacing w:after="0" w:line="240" w:lineRule="auto"/>
        <w:ind w:left="1224" w:firstLine="194"/>
        <w:rPr>
          <w:rFonts w:ascii="Times New Roman" w:hAnsi="Times New Roman"/>
          <w:sz w:val="24"/>
          <w:szCs w:val="24"/>
          <w:rPrChange w:id="15412" w:author="Bányai Gyula" w:date="2016-07-27T10:24:00Z">
            <w:rPr>
              <w:rFonts w:ascii="Palatino Linotype" w:hAnsi="Palatino Linotype"/>
              <w:sz w:val="24"/>
              <w:szCs w:val="24"/>
            </w:rPr>
          </w:rPrChange>
        </w:rPr>
      </w:pPr>
    </w:p>
    <w:p w:rsidR="003B07BF" w:rsidRDefault="003B07BF" w:rsidP="00A44028">
      <w:pPr>
        <w:widowControl w:val="0"/>
        <w:suppressAutoHyphens/>
        <w:spacing w:after="0" w:line="240" w:lineRule="auto"/>
        <w:rPr>
          <w:ins w:id="15413" w:author="Eszes-Anka Anikó" w:date="2016-08-22T11:19:00Z"/>
          <w:rFonts w:ascii="Times New Roman" w:hAnsi="Times New Roman"/>
          <w:b/>
          <w:sz w:val="24"/>
          <w:szCs w:val="24"/>
          <w:lang w:eastAsia="hu-HU"/>
        </w:rPr>
      </w:pPr>
    </w:p>
    <w:p w:rsidR="00A3191F" w:rsidRPr="00110C3B" w:rsidRDefault="00A3191F" w:rsidP="00A44028">
      <w:pPr>
        <w:widowControl w:val="0"/>
        <w:suppressAutoHyphens/>
        <w:spacing w:after="0" w:line="240" w:lineRule="auto"/>
        <w:rPr>
          <w:rFonts w:ascii="Times New Roman" w:hAnsi="Times New Roman"/>
          <w:b/>
          <w:sz w:val="24"/>
          <w:szCs w:val="24"/>
          <w:lang w:eastAsia="hu-HU"/>
          <w:rPrChange w:id="15414" w:author="Bányai Gyula" w:date="2016-07-27T10:24:00Z">
            <w:rPr>
              <w:rFonts w:ascii="Palatino Linotype" w:hAnsi="Palatino Linotype" w:cs="Arial"/>
              <w:b/>
              <w:sz w:val="24"/>
              <w:szCs w:val="24"/>
              <w:lang w:eastAsia="hu-HU"/>
            </w:rPr>
          </w:rPrChange>
        </w:rPr>
      </w:pPr>
      <w:del w:id="15415" w:author="Eszes-Anka Anikó" w:date="2016-08-22T11:19:00Z">
        <w:r w:rsidRPr="00110C3B" w:rsidDel="003B07BF">
          <w:rPr>
            <w:rFonts w:ascii="Times New Roman" w:hAnsi="Times New Roman"/>
            <w:b/>
            <w:sz w:val="24"/>
            <w:szCs w:val="24"/>
            <w:lang w:eastAsia="hu-HU"/>
            <w:rPrChange w:id="15416" w:author="Bányai Gyula" w:date="2016-07-27T10:24:00Z">
              <w:rPr>
                <w:rFonts w:ascii="Palatino Linotype" w:hAnsi="Palatino Linotype" w:cs="Arial"/>
                <w:b/>
                <w:sz w:val="24"/>
                <w:szCs w:val="24"/>
                <w:lang w:eastAsia="hu-HU"/>
              </w:rPr>
            </w:rPrChange>
          </w:rPr>
          <w:br w:type="page"/>
        </w:r>
      </w:del>
    </w:p>
    <w:p w:rsidR="00A3191F" w:rsidRPr="00110C3B" w:rsidRDefault="00A3191F" w:rsidP="00A44028">
      <w:pPr>
        <w:spacing w:after="0" w:line="240" w:lineRule="auto"/>
        <w:rPr>
          <w:rFonts w:ascii="Times New Roman" w:hAnsi="Times New Roman"/>
          <w:b/>
          <w:sz w:val="24"/>
          <w:szCs w:val="24"/>
          <w:lang w:eastAsia="hu-HU"/>
          <w:rPrChange w:id="15417" w:author="Bányai Gyula" w:date="2016-07-27T10:24:00Z">
            <w:rPr>
              <w:rFonts w:ascii="Palatino Linotype" w:hAnsi="Palatino Linotype"/>
              <w:b/>
              <w:sz w:val="24"/>
              <w:szCs w:val="24"/>
              <w:lang w:eastAsia="hu-HU"/>
            </w:rPr>
          </w:rPrChange>
        </w:rPr>
      </w:pPr>
      <w:r w:rsidRPr="00110C3B">
        <w:rPr>
          <w:rFonts w:ascii="Times New Roman" w:hAnsi="Times New Roman"/>
          <w:b/>
          <w:color w:val="000000"/>
          <w:sz w:val="24"/>
          <w:szCs w:val="24"/>
          <w:rPrChange w:id="15418" w:author="Bányai Gyula" w:date="2016-07-27T10:24:00Z">
            <w:rPr>
              <w:rFonts w:ascii="Palatino Linotype" w:hAnsi="Palatino Linotype"/>
              <w:b/>
              <w:color w:val="000000"/>
              <w:sz w:val="24"/>
              <w:szCs w:val="24"/>
            </w:rPr>
          </w:rPrChange>
        </w:rPr>
        <w:lastRenderedPageBreak/>
        <w:t>10280-12 Szerelt padlók készítése</w:t>
      </w:r>
    </w:p>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419" w:author="Bányai Gyula" w:date="2016-07-27T10:24:00Z">
            <w:rPr>
              <w:rFonts w:ascii="Palatino Linotype" w:hAnsi="Palatino Linotype" w:cs="Mangal"/>
              <w:b/>
              <w:iCs/>
              <w:kern w:val="1"/>
              <w:sz w:val="24"/>
              <w:szCs w:val="24"/>
              <w:lang w:eastAsia="hi-IN" w:bidi="hi-IN"/>
            </w:rPr>
          </w:rPrChange>
        </w:rPr>
      </w:pPr>
    </w:p>
    <w:p w:rsidR="00A3191F" w:rsidRPr="00110C3B" w:rsidRDefault="00A3191F" w:rsidP="00A44028">
      <w:pPr>
        <w:spacing w:after="0" w:line="240" w:lineRule="auto"/>
        <w:ind w:firstLine="709"/>
        <w:rPr>
          <w:rFonts w:ascii="Times New Roman" w:hAnsi="Times New Roman"/>
          <w:b/>
          <w:sz w:val="24"/>
          <w:szCs w:val="24"/>
          <w:lang w:eastAsia="hu-HU"/>
          <w:rPrChange w:id="15420" w:author="Bányai Gyula" w:date="2016-07-27T10:24:00Z">
            <w:rPr>
              <w:rFonts w:ascii="Palatino Linotype" w:hAnsi="Palatino Linotype"/>
              <w:b/>
              <w:sz w:val="24"/>
              <w:szCs w:val="24"/>
              <w:lang w:eastAsia="hu-HU"/>
            </w:rPr>
          </w:rPrChange>
        </w:rPr>
      </w:pPr>
      <w:r w:rsidRPr="00110C3B">
        <w:rPr>
          <w:rFonts w:ascii="Times New Roman" w:hAnsi="Times New Roman"/>
          <w:b/>
          <w:iCs/>
          <w:kern w:val="1"/>
          <w:sz w:val="24"/>
          <w:szCs w:val="24"/>
          <w:lang w:eastAsia="hi-IN" w:bidi="hi-IN"/>
          <w:rPrChange w:id="15421" w:author="Bányai Gyula" w:date="2016-07-27T10:24:00Z">
            <w:rPr>
              <w:rFonts w:ascii="Palatino Linotype" w:hAnsi="Palatino Linotype" w:cs="Mangal"/>
              <w:b/>
              <w:iCs/>
              <w:kern w:val="1"/>
              <w:sz w:val="24"/>
              <w:szCs w:val="24"/>
              <w:lang w:eastAsia="hi-IN" w:bidi="hi-IN"/>
            </w:rPr>
          </w:rPrChange>
        </w:rPr>
        <w:t>Szárazaljzat és álpadló kivitelezés</w:t>
      </w:r>
      <w:r w:rsidR="006D310F" w:rsidRPr="00110C3B">
        <w:rPr>
          <w:rFonts w:ascii="Times New Roman" w:hAnsi="Times New Roman"/>
          <w:b/>
          <w:iCs/>
          <w:kern w:val="1"/>
          <w:sz w:val="24"/>
          <w:szCs w:val="24"/>
          <w:lang w:eastAsia="hi-IN" w:bidi="hi-IN"/>
          <w:rPrChange w:id="15422" w:author="Bányai Gyula" w:date="2016-07-27T10:24:00Z">
            <w:rPr>
              <w:rFonts w:ascii="Palatino Linotype" w:hAnsi="Palatino Linotype" w:cs="Mangal"/>
              <w:b/>
              <w:iCs/>
              <w:kern w:val="1"/>
              <w:sz w:val="24"/>
              <w:szCs w:val="24"/>
              <w:lang w:eastAsia="hi-IN" w:bidi="hi-IN"/>
            </w:rPr>
          </w:rPrChange>
        </w:rPr>
        <w:t>ének gyakorlata</w:t>
      </w:r>
      <w:r w:rsidRPr="00110C3B">
        <w:rPr>
          <w:rFonts w:ascii="Times New Roman" w:hAnsi="Times New Roman"/>
          <w:b/>
          <w:sz w:val="24"/>
          <w:szCs w:val="24"/>
          <w:lang w:eastAsia="hu-HU"/>
          <w:rPrChange w:id="15423" w:author="Bányai Gyula" w:date="2016-07-27T10:24:00Z">
            <w:rPr>
              <w:rFonts w:ascii="Palatino Linotype" w:hAnsi="Palatino Linotype"/>
              <w:b/>
              <w:sz w:val="24"/>
              <w:szCs w:val="24"/>
              <w:lang w:eastAsia="hu-HU"/>
            </w:rPr>
          </w:rPrChange>
        </w:rPr>
        <w:t xml:space="preserve"> tantárgy</w:t>
      </w:r>
    </w:p>
    <w:p w:rsidR="00A3191F" w:rsidRPr="00110C3B" w:rsidRDefault="00A3191F" w:rsidP="00A44028">
      <w:pPr>
        <w:spacing w:after="0" w:line="240" w:lineRule="auto"/>
        <w:ind w:firstLine="709"/>
        <w:rPr>
          <w:rFonts w:ascii="Times New Roman" w:hAnsi="Times New Roman"/>
          <w:b/>
          <w:sz w:val="24"/>
          <w:szCs w:val="24"/>
          <w:lang w:eastAsia="hu-HU"/>
          <w:rPrChange w:id="15424" w:author="Bányai Gyula" w:date="2016-07-27T10:24:00Z">
            <w:rPr>
              <w:rFonts w:ascii="Palatino Linotype" w:hAnsi="Palatino Linotype"/>
              <w:b/>
              <w:sz w:val="24"/>
              <w:szCs w:val="24"/>
              <w:lang w:eastAsia="hu-HU"/>
            </w:rPr>
          </w:rPrChange>
        </w:rPr>
      </w:pPr>
    </w:p>
    <w:p w:rsidR="00A3191F" w:rsidRPr="00110C3B" w:rsidRDefault="00A3191F" w:rsidP="00A44028">
      <w:pPr>
        <w:spacing w:after="0" w:line="240" w:lineRule="auto"/>
        <w:ind w:left="1224"/>
        <w:rPr>
          <w:rFonts w:ascii="Times New Roman" w:hAnsi="Times New Roman"/>
          <w:b/>
          <w:sz w:val="24"/>
          <w:szCs w:val="24"/>
          <w:lang w:eastAsia="hu-HU"/>
          <w:rPrChange w:id="15425"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5426" w:author="Bányai Gyula" w:date="2016-07-27T10:24:00Z">
            <w:rPr>
              <w:rFonts w:ascii="Palatino Linotype" w:hAnsi="Palatino Linotype"/>
              <w:b/>
              <w:sz w:val="24"/>
              <w:szCs w:val="24"/>
              <w:lang w:eastAsia="hu-HU"/>
            </w:rPr>
          </w:rPrChange>
        </w:rPr>
        <w:t>Témakörök</w:t>
      </w:r>
    </w:p>
    <w:p w:rsidR="00A3191F" w:rsidRPr="00110C3B" w:rsidRDefault="00A3191F" w:rsidP="00A44028">
      <w:pPr>
        <w:spacing w:after="0" w:line="240" w:lineRule="auto"/>
        <w:ind w:left="1224"/>
        <w:rPr>
          <w:rFonts w:ascii="Times New Roman" w:hAnsi="Times New Roman"/>
          <w:b/>
          <w:sz w:val="24"/>
          <w:szCs w:val="24"/>
          <w:lang w:eastAsia="hu-HU"/>
          <w:rPrChange w:id="15427" w:author="Bányai Gyula" w:date="2016-07-27T10:24:00Z">
            <w:rPr>
              <w:rFonts w:ascii="Palatino Linotype" w:hAnsi="Palatino Linotype"/>
              <w:b/>
              <w:sz w:val="24"/>
              <w:szCs w:val="24"/>
              <w:lang w:eastAsia="hu-HU"/>
            </w:rPr>
          </w:rPrChange>
        </w:rPr>
      </w:pPr>
    </w:p>
    <w:p w:rsidR="005D4AED" w:rsidRPr="00110C3B" w:rsidRDefault="00A3191F" w:rsidP="008A5A80">
      <w:pPr>
        <w:tabs>
          <w:tab w:val="left" w:pos="7230"/>
          <w:tab w:val="right" w:pos="9214"/>
        </w:tabs>
        <w:spacing w:after="0" w:line="240" w:lineRule="auto"/>
        <w:ind w:left="709"/>
        <w:rPr>
          <w:rFonts w:ascii="Times New Roman" w:hAnsi="Times New Roman"/>
          <w:b/>
          <w:sz w:val="24"/>
          <w:szCs w:val="24"/>
          <w:rPrChange w:id="15428" w:author="Bányai Gyula" w:date="2016-07-27T10:24:00Z">
            <w:rPr>
              <w:rFonts w:ascii="Palatino Linotype" w:hAnsi="Palatino Linotype"/>
              <w:b/>
              <w:sz w:val="24"/>
              <w:szCs w:val="24"/>
            </w:rPr>
          </w:rPrChange>
        </w:rPr>
      </w:pPr>
      <w:r w:rsidRPr="00110C3B">
        <w:rPr>
          <w:rFonts w:ascii="Times New Roman" w:hAnsi="Times New Roman"/>
          <w:b/>
          <w:sz w:val="24"/>
          <w:szCs w:val="24"/>
          <w:rPrChange w:id="15429" w:author="Bányai Gyula" w:date="2016-07-27T10:24:00Z">
            <w:rPr>
              <w:rFonts w:ascii="Palatino Linotype" w:hAnsi="Palatino Linotype"/>
              <w:b/>
              <w:sz w:val="24"/>
              <w:szCs w:val="24"/>
            </w:rPr>
          </w:rPrChange>
        </w:rPr>
        <w:t>Szárazaljzat készítése</w:t>
      </w:r>
      <w:r w:rsidRPr="00110C3B">
        <w:rPr>
          <w:rFonts w:ascii="Times New Roman" w:hAnsi="Times New Roman"/>
          <w:b/>
          <w:sz w:val="24"/>
          <w:szCs w:val="24"/>
          <w:rPrChange w:id="15430"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431" w:author="Bányai Gyula" w:date="2016-07-27T10:24:00Z">
            <w:rPr>
              <w:rFonts w:ascii="Palatino Linotype" w:hAnsi="Palatino Linotype"/>
              <w:b/>
              <w:sz w:val="24"/>
              <w:szCs w:val="24"/>
            </w:rPr>
          </w:rPrChange>
        </w:rPr>
        <w:tab/>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33" w:author="Bányai Gyula" w:date="2016-07-27T10:24:00Z">
            <w:rPr>
              <w:rFonts w:ascii="Palatino Linotype" w:hAnsi="Palatino Linotype" w:cs="Mangal"/>
              <w:kern w:val="1"/>
              <w:sz w:val="24"/>
              <w:szCs w:val="24"/>
              <w:lang w:eastAsia="hi-IN" w:bidi="hi-IN"/>
            </w:rPr>
          </w:rPrChange>
        </w:rPr>
        <w:t>Szárazaljzat alapelemeinek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35" w:author="Bányai Gyula" w:date="2016-07-27T10:24:00Z">
            <w:rPr>
              <w:rFonts w:ascii="Palatino Linotype" w:hAnsi="Palatino Linotype" w:cs="Mangal"/>
              <w:kern w:val="1"/>
              <w:sz w:val="24"/>
              <w:szCs w:val="24"/>
              <w:lang w:eastAsia="hi-IN" w:bidi="hi-IN"/>
            </w:rPr>
          </w:rPrChange>
        </w:rPr>
        <w:t>Szerszámok és segédszerkezetek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37" w:author="Bányai Gyula" w:date="2016-07-27T10:24:00Z">
            <w:rPr>
              <w:rFonts w:ascii="Palatino Linotype" w:hAnsi="Palatino Linotype" w:cs="Mangal"/>
              <w:kern w:val="1"/>
              <w:sz w:val="24"/>
              <w:szCs w:val="24"/>
              <w:lang w:eastAsia="hi-IN" w:bidi="hi-IN"/>
            </w:rPr>
          </w:rPrChange>
        </w:rPr>
        <w:t>Építés megkezdési feltételeinek ellenőrzése, kitűzés.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39" w:author="Bányai Gyula" w:date="2016-07-27T10:24:00Z">
            <w:rPr>
              <w:rFonts w:ascii="Palatino Linotype" w:hAnsi="Palatino Linotype" w:cs="Mangal"/>
              <w:kern w:val="1"/>
              <w:sz w:val="24"/>
              <w:szCs w:val="24"/>
              <w:lang w:eastAsia="hi-IN" w:bidi="hi-IN"/>
            </w:rPr>
          </w:rPrChange>
        </w:rPr>
        <w:t>Szárazpadlók hang- és hőszigetelése.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41"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43" w:author="Bányai Gyula" w:date="2016-07-27T10:24:00Z">
            <w:rPr>
              <w:rFonts w:ascii="Palatino Linotype" w:hAnsi="Palatino Linotype" w:cs="Mangal"/>
              <w:kern w:val="1"/>
              <w:sz w:val="24"/>
              <w:szCs w:val="24"/>
              <w:lang w:eastAsia="hi-IN" w:bidi="hi-IN"/>
            </w:rPr>
          </w:rPrChange>
        </w:rPr>
        <w:t>Épületszerkezeti tulajdonságok ismerete.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45" w:author="Bányai Gyula" w:date="2016-07-27T10:24:00Z">
            <w:rPr>
              <w:rFonts w:ascii="Palatino Linotype" w:hAnsi="Palatino Linotype" w:cs="Mangal"/>
              <w:kern w:val="1"/>
              <w:sz w:val="24"/>
              <w:szCs w:val="24"/>
              <w:lang w:eastAsia="hi-IN" w:bidi="hi-IN"/>
            </w:rPr>
          </w:rPrChange>
        </w:rPr>
        <w:t>Gipszrost padlók elemeinek áttekintése.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47" w:author="Bányai Gyula" w:date="2016-07-27T10:24:00Z">
            <w:rPr>
              <w:rFonts w:ascii="Palatino Linotype" w:hAnsi="Palatino Linotype" w:cs="Mangal"/>
              <w:kern w:val="1"/>
              <w:sz w:val="24"/>
              <w:szCs w:val="24"/>
              <w:lang w:eastAsia="hi-IN" w:bidi="hi-IN"/>
            </w:rPr>
          </w:rPrChange>
        </w:rPr>
        <w:t>Szerkezeti elemek áttekintése.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4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49" w:author="Bányai Gyula" w:date="2016-07-27T10:24:00Z">
            <w:rPr>
              <w:rFonts w:ascii="Palatino Linotype" w:hAnsi="Palatino Linotype" w:cs="Mangal"/>
              <w:kern w:val="1"/>
              <w:sz w:val="24"/>
              <w:szCs w:val="24"/>
              <w:lang w:eastAsia="hi-IN" w:bidi="hi-IN"/>
            </w:rPr>
          </w:rPrChange>
        </w:rPr>
        <w:t>Szárazpadló elemek, lapok.</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5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51" w:author="Bányai Gyula" w:date="2016-07-27T10:24:00Z">
            <w:rPr>
              <w:rFonts w:ascii="Palatino Linotype" w:hAnsi="Palatino Linotype" w:cs="Mangal"/>
              <w:kern w:val="1"/>
              <w:sz w:val="24"/>
              <w:szCs w:val="24"/>
              <w:lang w:eastAsia="hi-IN" w:bidi="hi-IN"/>
            </w:rPr>
          </w:rPrChange>
        </w:rPr>
        <w:t>Szárazzúzalék (kiegyenlítő ágyazat) alkalmazása.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53" w:author="Bányai Gyula" w:date="2016-07-27T10:24:00Z">
            <w:rPr>
              <w:rFonts w:ascii="Palatino Linotype" w:hAnsi="Palatino Linotype" w:cs="Mangal"/>
              <w:kern w:val="1"/>
              <w:sz w:val="24"/>
              <w:szCs w:val="24"/>
              <w:lang w:eastAsia="hi-IN" w:bidi="hi-IN"/>
            </w:rPr>
          </w:rPrChange>
        </w:rPr>
        <w:t>Szegőszalag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55" w:author="Bányai Gyula" w:date="2016-07-27T10:24:00Z">
            <w:rPr>
              <w:rFonts w:ascii="Palatino Linotype" w:hAnsi="Palatino Linotype" w:cs="Mangal"/>
              <w:kern w:val="1"/>
              <w:sz w:val="24"/>
              <w:szCs w:val="24"/>
              <w:lang w:eastAsia="hi-IN" w:bidi="hi-IN"/>
            </w:rPr>
          </w:rPrChange>
        </w:rPr>
        <w:t>Padlóragasztók, csavarok használata.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5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57" w:author="Bányai Gyula" w:date="2016-07-27T10:24:00Z">
            <w:rPr>
              <w:rFonts w:ascii="Palatino Linotype" w:hAnsi="Palatino Linotype" w:cs="Mangal"/>
              <w:kern w:val="1"/>
              <w:sz w:val="24"/>
              <w:szCs w:val="24"/>
              <w:lang w:eastAsia="hi-IN" w:bidi="hi-IN"/>
            </w:rPr>
          </w:rPrChange>
        </w:rPr>
        <w:t>Lemezszabás.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59" w:author="Bányai Gyula" w:date="2016-07-27T10:24:00Z">
            <w:rPr>
              <w:rFonts w:ascii="Palatino Linotype" w:hAnsi="Palatino Linotype" w:cs="Mangal"/>
              <w:kern w:val="1"/>
              <w:sz w:val="24"/>
              <w:szCs w:val="24"/>
              <w:lang w:eastAsia="hi-IN" w:bidi="hi-IN"/>
            </w:rPr>
          </w:rPrChange>
        </w:rPr>
        <w:t>Aljzat elkészítése.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61" w:author="Bányai Gyula" w:date="2016-07-27T10:24:00Z">
            <w:rPr>
              <w:rFonts w:ascii="Palatino Linotype" w:hAnsi="Palatino Linotype" w:cs="Mangal"/>
              <w:kern w:val="1"/>
              <w:sz w:val="24"/>
              <w:szCs w:val="24"/>
              <w:lang w:eastAsia="hi-IN" w:bidi="hi-IN"/>
            </w:rPr>
          </w:rPrChange>
        </w:rPr>
        <w:t>Talajnedvesség elleni szigetelés elhelyezése.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63" w:author="Bányai Gyula" w:date="2016-07-27T10:24:00Z">
            <w:rPr>
              <w:rFonts w:ascii="Palatino Linotype" w:hAnsi="Palatino Linotype" w:cs="Mangal"/>
              <w:kern w:val="1"/>
              <w:sz w:val="24"/>
              <w:szCs w:val="24"/>
              <w:lang w:eastAsia="hi-IN" w:bidi="hi-IN"/>
            </w:rPr>
          </w:rPrChange>
        </w:rPr>
        <w:t>Száraz kiegyenlítő ágyazat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65" w:author="Bányai Gyula" w:date="2016-07-27T10:24:00Z">
            <w:rPr>
              <w:rFonts w:ascii="Palatino Linotype" w:hAnsi="Palatino Linotype" w:cs="Mangal"/>
              <w:kern w:val="1"/>
              <w:sz w:val="24"/>
              <w:szCs w:val="24"/>
              <w:lang w:eastAsia="hi-IN" w:bidi="hi-IN"/>
            </w:rPr>
          </w:rPrChange>
        </w:rPr>
        <w:t>Polisztirol / ásványgyapot szigetelés alkalmazása.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67" w:author="Bányai Gyula" w:date="2016-07-27T10:24:00Z">
            <w:rPr>
              <w:rFonts w:ascii="Palatino Linotype" w:hAnsi="Palatino Linotype" w:cs="Mangal"/>
              <w:kern w:val="1"/>
              <w:sz w:val="24"/>
              <w:szCs w:val="24"/>
              <w:lang w:eastAsia="hi-IN" w:bidi="hi-IN"/>
            </w:rPr>
          </w:rPrChange>
        </w:rPr>
        <w:t>A helyiség peremén futó hézagok lefedése.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69" w:author="Bányai Gyula" w:date="2016-07-27T10:24:00Z">
            <w:rPr>
              <w:rFonts w:ascii="Palatino Linotype" w:hAnsi="Palatino Linotype" w:cs="Mangal"/>
              <w:kern w:val="1"/>
              <w:sz w:val="24"/>
              <w:szCs w:val="24"/>
              <w:lang w:eastAsia="hi-IN" w:bidi="hi-IN"/>
            </w:rPr>
          </w:rPrChange>
        </w:rPr>
        <w:t>Az aljzat egyenetlenségeinek kijavítása.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71" w:author="Bányai Gyula" w:date="2016-07-27T10:24:00Z">
            <w:rPr>
              <w:rFonts w:ascii="Palatino Linotype" w:hAnsi="Palatino Linotype" w:cs="Mangal"/>
              <w:kern w:val="1"/>
              <w:sz w:val="24"/>
              <w:szCs w:val="24"/>
              <w:lang w:eastAsia="hi-IN" w:bidi="hi-IN"/>
            </w:rPr>
          </w:rPrChange>
        </w:rPr>
        <w:t>Száraz feltöltés készítése.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73" w:author="Bányai Gyula" w:date="2016-07-27T10:24:00Z">
            <w:rPr>
              <w:rFonts w:ascii="Palatino Linotype" w:hAnsi="Palatino Linotype" w:cs="Mangal"/>
              <w:kern w:val="1"/>
              <w:sz w:val="24"/>
              <w:szCs w:val="24"/>
              <w:lang w:eastAsia="hi-IN" w:bidi="hi-IN"/>
            </w:rPr>
          </w:rPrChange>
        </w:rPr>
        <w:t>Szórt ágyazat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75" w:author="Bányai Gyula" w:date="2016-07-27T10:24:00Z">
            <w:rPr>
              <w:rFonts w:ascii="Palatino Linotype" w:hAnsi="Palatino Linotype" w:cs="Mangal"/>
              <w:kern w:val="1"/>
              <w:sz w:val="24"/>
              <w:szCs w:val="24"/>
              <w:lang w:eastAsia="hi-IN" w:bidi="hi-IN"/>
            </w:rPr>
          </w:rPrChange>
        </w:rPr>
        <w:t>Fektetés és egymáshoz rögzítés, padlóelemek elhelyezése.</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77" w:author="Bányai Gyula" w:date="2016-07-27T10:24:00Z">
            <w:rPr>
              <w:rFonts w:ascii="Palatino Linotype" w:hAnsi="Palatino Linotype" w:cs="Mangal"/>
              <w:kern w:val="1"/>
              <w:sz w:val="24"/>
              <w:szCs w:val="24"/>
              <w:lang w:eastAsia="hi-IN" w:bidi="hi-IN"/>
            </w:rPr>
          </w:rPrChange>
        </w:rPr>
        <w:t>Felületképzéshez alapozás.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79" w:author="Bányai Gyula" w:date="2016-07-27T10:24:00Z">
            <w:rPr>
              <w:rFonts w:ascii="Palatino Linotype" w:hAnsi="Palatino Linotype" w:cs="Mangal"/>
              <w:kern w:val="1"/>
              <w:sz w:val="24"/>
              <w:szCs w:val="24"/>
              <w:lang w:eastAsia="hi-IN" w:bidi="hi-IN"/>
            </w:rPr>
          </w:rPrChange>
        </w:rPr>
        <w:t>Hézagolás, simítás.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8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81" w:author="Bányai Gyula" w:date="2016-07-27T10:24:00Z">
            <w:rPr>
              <w:rFonts w:ascii="Palatino Linotype" w:hAnsi="Palatino Linotype" w:cs="Mangal"/>
              <w:kern w:val="1"/>
              <w:sz w:val="24"/>
              <w:szCs w:val="24"/>
              <w:lang w:eastAsia="hi-IN" w:bidi="hi-IN"/>
            </w:rPr>
          </w:rPrChange>
        </w:rPr>
        <w:t>Ajtónál csatlakozás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8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83"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85" w:author="Bányai Gyula" w:date="2016-07-27T10:24:00Z">
            <w:rPr>
              <w:rFonts w:ascii="Palatino Linotype" w:hAnsi="Palatino Linotype" w:cs="Mangal"/>
              <w:kern w:val="1"/>
              <w:sz w:val="24"/>
              <w:szCs w:val="24"/>
              <w:lang w:eastAsia="hi-IN" w:bidi="hi-IN"/>
            </w:rPr>
          </w:rPrChange>
        </w:rPr>
        <w:t>Megerősítő réteg utólagos kialakítása.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87" w:author="Bányai Gyula" w:date="2016-07-27T10:24:00Z">
            <w:rPr>
              <w:rFonts w:ascii="Palatino Linotype" w:hAnsi="Palatino Linotype" w:cs="Mangal"/>
              <w:kern w:val="1"/>
              <w:sz w:val="24"/>
              <w:szCs w:val="24"/>
              <w:lang w:eastAsia="hi-IN" w:bidi="hi-IN"/>
            </w:rPr>
          </w:rPrChange>
        </w:rPr>
        <w:t>A két lapréteg összecsavarozása, összekapcsolása.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89" w:author="Bányai Gyula" w:date="2016-07-27T10:24:00Z">
            <w:rPr>
              <w:rFonts w:ascii="Palatino Linotype" w:hAnsi="Palatino Linotype" w:cs="Mangal"/>
              <w:kern w:val="1"/>
              <w:sz w:val="24"/>
              <w:szCs w:val="24"/>
              <w:lang w:eastAsia="hi-IN" w:bidi="hi-IN"/>
            </w:rPr>
          </w:rPrChange>
        </w:rPr>
        <w:t>Végső felületkezelési munkálatok</w:t>
      </w:r>
      <w:proofErr w:type="gramStart"/>
      <w:r w:rsidRPr="00110C3B">
        <w:rPr>
          <w:rFonts w:ascii="Times New Roman" w:hAnsi="Times New Roman"/>
          <w:kern w:val="1"/>
          <w:sz w:val="24"/>
          <w:szCs w:val="24"/>
          <w:lang w:eastAsia="hi-IN" w:bidi="hi-IN"/>
          <w:rPrChange w:id="15490" w:author="Bányai Gyula" w:date="2016-07-27T10:24:00Z">
            <w:rPr>
              <w:rFonts w:ascii="Palatino Linotype" w:hAnsi="Palatino Linotype" w:cs="Mangal"/>
              <w:kern w:val="1"/>
              <w:sz w:val="24"/>
              <w:szCs w:val="24"/>
              <w:lang w:eastAsia="hi-IN" w:bidi="hi-IN"/>
            </w:rPr>
          </w:rPrChange>
        </w:rPr>
        <w:t>..</w:t>
      </w:r>
      <w:proofErr w:type="gramEnd"/>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92" w:author="Bányai Gyula" w:date="2016-07-27T10:24:00Z">
            <w:rPr>
              <w:rFonts w:ascii="Palatino Linotype" w:hAnsi="Palatino Linotype" w:cs="Mangal"/>
              <w:kern w:val="1"/>
              <w:sz w:val="24"/>
              <w:szCs w:val="24"/>
              <w:lang w:eastAsia="hi-IN" w:bidi="hi-IN"/>
            </w:rPr>
          </w:rPrChange>
        </w:rPr>
        <w:t>Felesleges ragasztóanyag eltávolítása.</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94"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5495"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5496" w:author="Bányai Gyula" w:date="2016-07-27T10:24:00Z">
            <w:rPr>
              <w:rFonts w:ascii="Palatino Linotype" w:hAnsi="Palatino Linotype" w:cs="Mangal"/>
              <w:kern w:val="1"/>
              <w:sz w:val="24"/>
              <w:szCs w:val="24"/>
              <w:lang w:eastAsia="hi-IN" w:bidi="hi-IN"/>
            </w:rPr>
          </w:rPrChange>
        </w:rPr>
        <w:t>.</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498" w:author="Bányai Gyula" w:date="2016-07-27T10:24:00Z">
            <w:rPr>
              <w:rFonts w:ascii="Palatino Linotype" w:hAnsi="Palatino Linotype" w:cs="Mangal"/>
              <w:kern w:val="1"/>
              <w:sz w:val="24"/>
              <w:szCs w:val="24"/>
              <w:lang w:eastAsia="hi-IN" w:bidi="hi-IN"/>
            </w:rPr>
          </w:rPrChange>
        </w:rPr>
        <w:t>Felmérés készítése és méretellenőrzés.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49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00"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A44028">
      <w:pPr>
        <w:widowControl w:val="0"/>
        <w:suppressAutoHyphens/>
        <w:spacing w:after="0" w:line="240" w:lineRule="auto"/>
        <w:ind w:left="709"/>
        <w:rPr>
          <w:rFonts w:ascii="Times New Roman" w:hAnsi="Times New Roman"/>
          <w:kern w:val="1"/>
          <w:sz w:val="24"/>
          <w:szCs w:val="24"/>
          <w:lang w:eastAsia="hi-IN" w:bidi="hi-IN"/>
          <w:rPrChange w:id="1550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02"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A44028">
      <w:pPr>
        <w:widowControl w:val="0"/>
        <w:suppressAutoHyphens/>
        <w:spacing w:after="0" w:line="240" w:lineRule="auto"/>
        <w:rPr>
          <w:rFonts w:ascii="Times New Roman" w:hAnsi="Times New Roman"/>
          <w:kern w:val="1"/>
          <w:sz w:val="24"/>
          <w:szCs w:val="24"/>
          <w:lang w:eastAsia="hi-IN" w:bidi="hi-IN"/>
          <w:rPrChange w:id="15503" w:author="Bányai Gyula" w:date="2016-07-27T10:24:00Z">
            <w:rPr>
              <w:rFonts w:ascii="Palatino Linotype" w:hAnsi="Palatino Linotype" w:cs="Mangal"/>
              <w:kern w:val="1"/>
              <w:sz w:val="24"/>
              <w:szCs w:val="24"/>
              <w:lang w:eastAsia="hi-IN" w:bidi="hi-IN"/>
            </w:rPr>
          </w:rPrChange>
        </w:rPr>
      </w:pPr>
    </w:p>
    <w:p w:rsidR="00A3191F" w:rsidRPr="00110C3B" w:rsidRDefault="00A3191F" w:rsidP="00A44028">
      <w:pPr>
        <w:widowControl w:val="0"/>
        <w:suppressAutoHyphens/>
        <w:spacing w:after="0" w:line="240" w:lineRule="auto"/>
        <w:rPr>
          <w:rFonts w:ascii="Times New Roman" w:hAnsi="Times New Roman"/>
          <w:kern w:val="1"/>
          <w:sz w:val="24"/>
          <w:szCs w:val="24"/>
          <w:lang w:eastAsia="hi-IN" w:bidi="hi-IN"/>
          <w:rPrChange w:id="15504" w:author="Bányai Gyula" w:date="2016-07-27T10:24:00Z">
            <w:rPr>
              <w:rFonts w:ascii="Palatino Linotype" w:hAnsi="Palatino Linotype" w:cs="Mangal"/>
              <w:kern w:val="1"/>
              <w:sz w:val="24"/>
              <w:szCs w:val="24"/>
              <w:lang w:eastAsia="hi-IN" w:bidi="hi-IN"/>
            </w:rPr>
          </w:rPrChange>
        </w:rPr>
      </w:pPr>
    </w:p>
    <w:p w:rsidR="005D4AED" w:rsidRPr="00110C3B" w:rsidRDefault="00A3191F" w:rsidP="008A5A80">
      <w:pPr>
        <w:tabs>
          <w:tab w:val="left" w:pos="7088"/>
          <w:tab w:val="right" w:pos="9214"/>
        </w:tabs>
        <w:spacing w:after="0" w:line="240" w:lineRule="auto"/>
        <w:ind w:left="709"/>
        <w:rPr>
          <w:rFonts w:ascii="Times New Roman" w:hAnsi="Times New Roman"/>
          <w:b/>
          <w:sz w:val="24"/>
          <w:szCs w:val="24"/>
          <w:rPrChange w:id="15505" w:author="Bányai Gyula" w:date="2016-07-27T10:24:00Z">
            <w:rPr>
              <w:rFonts w:ascii="Palatino Linotype" w:hAnsi="Palatino Linotype"/>
              <w:b/>
              <w:sz w:val="24"/>
              <w:szCs w:val="24"/>
            </w:rPr>
          </w:rPrChange>
        </w:rPr>
      </w:pPr>
      <w:r w:rsidRPr="00110C3B">
        <w:rPr>
          <w:rFonts w:ascii="Times New Roman" w:hAnsi="Times New Roman"/>
          <w:b/>
          <w:sz w:val="24"/>
          <w:szCs w:val="24"/>
          <w:rPrChange w:id="15506" w:author="Bányai Gyula" w:date="2016-07-27T10:24:00Z">
            <w:rPr>
              <w:rFonts w:ascii="Palatino Linotype" w:hAnsi="Palatino Linotype"/>
              <w:b/>
              <w:sz w:val="24"/>
              <w:szCs w:val="24"/>
            </w:rPr>
          </w:rPrChange>
        </w:rPr>
        <w:t>Kazettás álpadló készítése</w:t>
      </w:r>
      <w:r w:rsidRPr="00110C3B">
        <w:rPr>
          <w:rFonts w:ascii="Times New Roman" w:hAnsi="Times New Roman"/>
          <w:b/>
          <w:sz w:val="24"/>
          <w:szCs w:val="24"/>
          <w:rPrChange w:id="15507"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508"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0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10" w:author="Bányai Gyula" w:date="2016-07-27T10:24:00Z">
            <w:rPr>
              <w:rFonts w:ascii="Palatino Linotype" w:hAnsi="Palatino Linotype" w:cs="Mangal"/>
              <w:kern w:val="1"/>
              <w:sz w:val="24"/>
              <w:szCs w:val="24"/>
              <w:lang w:eastAsia="hi-IN" w:bidi="hi-IN"/>
            </w:rPr>
          </w:rPrChange>
        </w:rPr>
        <w:t>A kazettás álpadló elemeinek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1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12" w:author="Bányai Gyula" w:date="2016-07-27T10:24:00Z">
            <w:rPr>
              <w:rFonts w:ascii="Palatino Linotype" w:hAnsi="Palatino Linotype" w:cs="Mangal"/>
              <w:kern w:val="1"/>
              <w:sz w:val="24"/>
              <w:szCs w:val="24"/>
              <w:lang w:eastAsia="hi-IN" w:bidi="hi-IN"/>
            </w:rPr>
          </w:rPrChange>
        </w:rPr>
        <w:t>Szerszámok és segédszerkezetek megfelelő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1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14" w:author="Bányai Gyula" w:date="2016-07-27T10:24:00Z">
            <w:rPr>
              <w:rFonts w:ascii="Palatino Linotype" w:hAnsi="Palatino Linotype" w:cs="Mangal"/>
              <w:kern w:val="1"/>
              <w:sz w:val="24"/>
              <w:szCs w:val="24"/>
              <w:lang w:eastAsia="hi-IN" w:bidi="hi-IN"/>
            </w:rPr>
          </w:rPrChange>
        </w:rPr>
        <w:t>Építés megkezdési feltételeinek ellenőrzése.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1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16" w:author="Bányai Gyula" w:date="2016-07-27T10:24:00Z">
            <w:rPr>
              <w:rFonts w:ascii="Palatino Linotype" w:hAnsi="Palatino Linotype" w:cs="Mangal"/>
              <w:kern w:val="1"/>
              <w:sz w:val="24"/>
              <w:szCs w:val="24"/>
              <w:lang w:eastAsia="hi-IN" w:bidi="hi-IN"/>
            </w:rPr>
          </w:rPrChange>
        </w:rPr>
        <w:t>Kitűzési feladatok.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1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18" w:author="Bányai Gyula" w:date="2016-07-27T10:24:00Z">
            <w:rPr>
              <w:rFonts w:ascii="Palatino Linotype" w:hAnsi="Palatino Linotype" w:cs="Mangal"/>
              <w:kern w:val="1"/>
              <w:sz w:val="24"/>
              <w:szCs w:val="24"/>
              <w:lang w:eastAsia="hi-IN" w:bidi="hi-IN"/>
            </w:rPr>
          </w:rPrChange>
        </w:rPr>
        <w:t>Lemezszabás.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1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20" w:author="Bányai Gyula" w:date="2016-07-27T10:24:00Z">
            <w:rPr>
              <w:rFonts w:ascii="Palatino Linotype" w:hAnsi="Palatino Linotype" w:cs="Mangal"/>
              <w:kern w:val="1"/>
              <w:sz w:val="24"/>
              <w:szCs w:val="24"/>
              <w:lang w:eastAsia="hi-IN" w:bidi="hi-IN"/>
            </w:rPr>
          </w:rPrChange>
        </w:rPr>
        <w:t>Aljzat elkészítése.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2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22" w:author="Bányai Gyula" w:date="2016-07-27T10:24:00Z">
            <w:rPr>
              <w:rFonts w:ascii="Palatino Linotype" w:hAnsi="Palatino Linotype" w:cs="Mangal"/>
              <w:kern w:val="1"/>
              <w:sz w:val="24"/>
              <w:szCs w:val="24"/>
              <w:lang w:eastAsia="hi-IN" w:bidi="hi-IN"/>
            </w:rPr>
          </w:rPrChange>
        </w:rPr>
        <w:lastRenderedPageBreak/>
        <w:t>Talajnedvesség elleni szigetelés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2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24" w:author="Bányai Gyula" w:date="2016-07-27T10:24:00Z">
            <w:rPr>
              <w:rFonts w:ascii="Palatino Linotype" w:hAnsi="Palatino Linotype" w:cs="Mangal"/>
              <w:kern w:val="1"/>
              <w:sz w:val="24"/>
              <w:szCs w:val="24"/>
              <w:lang w:eastAsia="hi-IN" w:bidi="hi-IN"/>
            </w:rPr>
          </w:rPrChange>
        </w:rPr>
        <w:t>Száraz kiegyenlítő ágyazat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2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26" w:author="Bányai Gyula" w:date="2016-07-27T10:24:00Z">
            <w:rPr>
              <w:rFonts w:ascii="Palatino Linotype" w:hAnsi="Palatino Linotype" w:cs="Mangal"/>
              <w:kern w:val="1"/>
              <w:sz w:val="24"/>
              <w:szCs w:val="24"/>
              <w:lang w:eastAsia="hi-IN" w:bidi="hi-IN"/>
            </w:rPr>
          </w:rPrChange>
        </w:rPr>
        <w:t>Polisztirol / ásványgyapot szigetelés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2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28" w:author="Bányai Gyula" w:date="2016-07-27T10:24:00Z">
            <w:rPr>
              <w:rFonts w:ascii="Palatino Linotype" w:hAnsi="Palatino Linotype" w:cs="Mangal"/>
              <w:kern w:val="1"/>
              <w:sz w:val="24"/>
              <w:szCs w:val="24"/>
              <w:lang w:eastAsia="hi-IN" w:bidi="hi-IN"/>
            </w:rPr>
          </w:rPrChange>
        </w:rPr>
        <w:t>A helyiség peremén futó hézagok lefedése.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2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30" w:author="Bányai Gyula" w:date="2016-07-27T10:24:00Z">
            <w:rPr>
              <w:rFonts w:ascii="Palatino Linotype" w:hAnsi="Palatino Linotype" w:cs="Mangal"/>
              <w:kern w:val="1"/>
              <w:sz w:val="24"/>
              <w:szCs w:val="24"/>
              <w:lang w:eastAsia="hi-IN" w:bidi="hi-IN"/>
            </w:rPr>
          </w:rPrChange>
        </w:rPr>
        <w:t>Az aljzat egyenetlenségeinek kijavítása.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3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32" w:author="Bányai Gyula" w:date="2016-07-27T10:24:00Z">
            <w:rPr>
              <w:rFonts w:ascii="Palatino Linotype" w:hAnsi="Palatino Linotype" w:cs="Mangal"/>
              <w:kern w:val="1"/>
              <w:sz w:val="24"/>
              <w:szCs w:val="24"/>
              <w:lang w:eastAsia="hi-IN" w:bidi="hi-IN"/>
            </w:rPr>
          </w:rPrChange>
        </w:rPr>
        <w:t>Száraz feltöltés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3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34" w:author="Bányai Gyula" w:date="2016-07-27T10:24:00Z">
            <w:rPr>
              <w:rFonts w:ascii="Palatino Linotype" w:hAnsi="Palatino Linotype" w:cs="Mangal"/>
              <w:kern w:val="1"/>
              <w:sz w:val="24"/>
              <w:szCs w:val="24"/>
              <w:lang w:eastAsia="hi-IN" w:bidi="hi-IN"/>
            </w:rPr>
          </w:rPrChange>
        </w:rPr>
        <w:t>Ágyazat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3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36" w:author="Bányai Gyula" w:date="2016-07-27T10:24:00Z">
            <w:rPr>
              <w:rFonts w:ascii="Palatino Linotype" w:hAnsi="Palatino Linotype" w:cs="Mangal"/>
              <w:kern w:val="1"/>
              <w:sz w:val="24"/>
              <w:szCs w:val="24"/>
              <w:lang w:eastAsia="hi-IN" w:bidi="hi-IN"/>
            </w:rPr>
          </w:rPrChange>
        </w:rPr>
        <w:t>Fektetés és egymáshoz rögzítés, padlóelemek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3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38" w:author="Bányai Gyula" w:date="2016-07-27T10:24:00Z">
            <w:rPr>
              <w:rFonts w:ascii="Palatino Linotype" w:hAnsi="Palatino Linotype" w:cs="Mangal"/>
              <w:kern w:val="1"/>
              <w:sz w:val="24"/>
              <w:szCs w:val="24"/>
              <w:lang w:eastAsia="hi-IN" w:bidi="hi-IN"/>
            </w:rPr>
          </w:rPrChange>
        </w:rPr>
        <w:t>Felületképzéshez alapozás.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3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40" w:author="Bányai Gyula" w:date="2016-07-27T10:24:00Z">
            <w:rPr>
              <w:rFonts w:ascii="Palatino Linotype" w:hAnsi="Palatino Linotype" w:cs="Mangal"/>
              <w:kern w:val="1"/>
              <w:sz w:val="24"/>
              <w:szCs w:val="24"/>
              <w:lang w:eastAsia="hi-IN" w:bidi="hi-IN"/>
            </w:rPr>
          </w:rPrChange>
        </w:rPr>
        <w:t>Hézagolás, simítás.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4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42" w:author="Bányai Gyula" w:date="2016-07-27T10:24:00Z">
            <w:rPr>
              <w:rFonts w:ascii="Palatino Linotype" w:hAnsi="Palatino Linotype" w:cs="Mangal"/>
              <w:kern w:val="1"/>
              <w:sz w:val="24"/>
              <w:szCs w:val="24"/>
              <w:lang w:eastAsia="hi-IN" w:bidi="hi-IN"/>
            </w:rPr>
          </w:rPrChange>
        </w:rPr>
        <w:t>Ajtónál csatlakozás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4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44"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46" w:author="Bányai Gyula" w:date="2016-07-27T10:24:00Z">
            <w:rPr>
              <w:rFonts w:ascii="Palatino Linotype" w:hAnsi="Palatino Linotype" w:cs="Mangal"/>
              <w:kern w:val="1"/>
              <w:sz w:val="24"/>
              <w:szCs w:val="24"/>
              <w:lang w:eastAsia="hi-IN" w:bidi="hi-IN"/>
            </w:rPr>
          </w:rPrChange>
        </w:rPr>
        <w:t>Megerősítő réteg utólagos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4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48" w:author="Bányai Gyula" w:date="2016-07-27T10:24:00Z">
            <w:rPr>
              <w:rFonts w:ascii="Palatino Linotype" w:hAnsi="Palatino Linotype" w:cs="Mangal"/>
              <w:kern w:val="1"/>
              <w:sz w:val="24"/>
              <w:szCs w:val="24"/>
              <w:lang w:eastAsia="hi-IN" w:bidi="hi-IN"/>
            </w:rPr>
          </w:rPrChange>
        </w:rPr>
        <w:t>A két lapréteg összecsavarozása, összekapcsolása.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4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50" w:author="Bányai Gyula" w:date="2016-07-27T10:24:00Z">
            <w:rPr>
              <w:rFonts w:ascii="Palatino Linotype" w:hAnsi="Palatino Linotype" w:cs="Mangal"/>
              <w:kern w:val="1"/>
              <w:sz w:val="24"/>
              <w:szCs w:val="24"/>
              <w:lang w:eastAsia="hi-IN" w:bidi="hi-IN"/>
            </w:rPr>
          </w:rPrChange>
        </w:rPr>
        <w:t>Végső felületkezelési munkálatok</w:t>
      </w:r>
      <w:proofErr w:type="gramStart"/>
      <w:r w:rsidRPr="00110C3B">
        <w:rPr>
          <w:rFonts w:ascii="Times New Roman" w:hAnsi="Times New Roman"/>
          <w:kern w:val="1"/>
          <w:sz w:val="24"/>
          <w:szCs w:val="24"/>
          <w:lang w:eastAsia="hi-IN" w:bidi="hi-IN"/>
          <w:rPrChange w:id="15551" w:author="Bányai Gyula" w:date="2016-07-27T10:24:00Z">
            <w:rPr>
              <w:rFonts w:ascii="Palatino Linotype" w:hAnsi="Palatino Linotype" w:cs="Mangal"/>
              <w:kern w:val="1"/>
              <w:sz w:val="24"/>
              <w:szCs w:val="24"/>
              <w:lang w:eastAsia="hi-IN" w:bidi="hi-IN"/>
            </w:rPr>
          </w:rPrChange>
        </w:rPr>
        <w:t>..</w:t>
      </w:r>
      <w:proofErr w:type="gramEnd"/>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5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53" w:author="Bányai Gyula" w:date="2016-07-27T10:24:00Z">
            <w:rPr>
              <w:rFonts w:ascii="Palatino Linotype" w:hAnsi="Palatino Linotype" w:cs="Mangal"/>
              <w:kern w:val="1"/>
              <w:sz w:val="24"/>
              <w:szCs w:val="24"/>
              <w:lang w:eastAsia="hi-IN" w:bidi="hi-IN"/>
            </w:rPr>
          </w:rPrChange>
        </w:rPr>
        <w:t>Felesleges ragasztóanyag eltávolítása.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5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55"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5556"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5557" w:author="Bányai Gyula" w:date="2016-07-27T10:24:00Z">
            <w:rPr>
              <w:rFonts w:ascii="Palatino Linotype" w:hAnsi="Palatino Linotype" w:cs="Mangal"/>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5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59"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6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61" w:author="Bányai Gyula" w:date="2016-07-27T10:24:00Z">
            <w:rPr>
              <w:rFonts w:ascii="Palatino Linotype" w:hAnsi="Palatino Linotype" w:cs="Mangal"/>
              <w:kern w:val="1"/>
              <w:sz w:val="24"/>
              <w:szCs w:val="24"/>
              <w:lang w:eastAsia="hi-IN" w:bidi="hi-IN"/>
            </w:rPr>
          </w:rPrChange>
        </w:rPr>
        <w:t>Támaszláb, fejlemez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6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63" w:author="Bányai Gyula" w:date="2016-07-27T10:24:00Z">
            <w:rPr>
              <w:rFonts w:ascii="Palatino Linotype" w:hAnsi="Palatino Linotype" w:cs="Mangal"/>
              <w:kern w:val="1"/>
              <w:sz w:val="24"/>
              <w:szCs w:val="24"/>
              <w:lang w:eastAsia="hi-IN" w:bidi="hi-IN"/>
            </w:rPr>
          </w:rPrChange>
        </w:rPr>
        <w:t>Fektetés és szintbeállítás.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6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65" w:author="Bányai Gyula" w:date="2016-07-27T10:24:00Z">
            <w:rPr>
              <w:rFonts w:ascii="Palatino Linotype" w:hAnsi="Palatino Linotype" w:cs="Mangal"/>
              <w:kern w:val="1"/>
              <w:sz w:val="24"/>
              <w:szCs w:val="24"/>
              <w:lang w:eastAsia="hi-IN" w:bidi="hi-IN"/>
            </w:rPr>
          </w:rPrChange>
        </w:rPr>
        <w:t>Merevítés készítése, koronás láb beépítése.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6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67" w:author="Bányai Gyula" w:date="2016-07-27T10:24:00Z">
            <w:rPr>
              <w:rFonts w:ascii="Palatino Linotype" w:hAnsi="Palatino Linotype" w:cs="Mangal"/>
              <w:kern w:val="1"/>
              <w:sz w:val="24"/>
              <w:szCs w:val="24"/>
              <w:lang w:eastAsia="hi-IN" w:bidi="hi-IN"/>
            </w:rPr>
          </w:rPrChange>
        </w:rPr>
        <w:t>Gépészeti felújítások, karbantartási munkálatok, átépítések.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6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69" w:author="Bányai Gyula" w:date="2016-07-27T10:24:00Z">
            <w:rPr>
              <w:rFonts w:ascii="Palatino Linotype" w:hAnsi="Palatino Linotype" w:cs="Mangal"/>
              <w:kern w:val="1"/>
              <w:sz w:val="24"/>
              <w:szCs w:val="24"/>
              <w:lang w:eastAsia="hi-IN" w:bidi="hi-IN"/>
            </w:rPr>
          </w:rPrChange>
        </w:rPr>
        <w:t>Gépészet elvezetése, esztétikus eltakarása.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7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71" w:author="Bányai Gyula" w:date="2016-07-27T10:24:00Z">
            <w:rPr>
              <w:rFonts w:ascii="Palatino Linotype" w:hAnsi="Palatino Linotype" w:cs="Mangal"/>
              <w:kern w:val="1"/>
              <w:sz w:val="24"/>
              <w:szCs w:val="24"/>
              <w:lang w:eastAsia="hi-IN" w:bidi="hi-IN"/>
            </w:rPr>
          </w:rPrChange>
        </w:rPr>
        <w:t>Szerviznyílás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7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73" w:author="Bányai Gyula" w:date="2016-07-27T10:24:00Z">
            <w:rPr>
              <w:rFonts w:ascii="Palatino Linotype" w:hAnsi="Palatino Linotype" w:cs="Mangal"/>
              <w:kern w:val="1"/>
              <w:sz w:val="24"/>
              <w:szCs w:val="24"/>
              <w:lang w:eastAsia="hi-IN" w:bidi="hi-IN"/>
            </w:rPr>
          </w:rPrChange>
        </w:rPr>
        <w:t>Felmérés készítése és méretellenőrzés.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7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75"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7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77"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A44028">
      <w:pPr>
        <w:widowControl w:val="0"/>
        <w:suppressAutoHyphens/>
        <w:spacing w:after="0" w:line="240" w:lineRule="auto"/>
        <w:ind w:left="1225"/>
        <w:rPr>
          <w:rFonts w:ascii="Times New Roman" w:hAnsi="Times New Roman"/>
          <w:kern w:val="1"/>
          <w:sz w:val="24"/>
          <w:szCs w:val="24"/>
          <w:lang w:eastAsia="hi-IN" w:bidi="hi-IN"/>
          <w:rPrChange w:id="1557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79" w:author="Bányai Gyula" w:date="2016-07-27T10:24:00Z">
            <w:rPr>
              <w:rFonts w:ascii="Palatino Linotype" w:hAnsi="Palatino Linotype" w:cs="Mangal"/>
              <w:kern w:val="1"/>
              <w:sz w:val="24"/>
              <w:szCs w:val="24"/>
              <w:lang w:eastAsia="hi-IN" w:bidi="hi-IN"/>
            </w:rPr>
          </w:rPrChange>
        </w:rPr>
        <w:tab/>
      </w:r>
    </w:p>
    <w:p w:rsidR="005D4AED" w:rsidRPr="00110C3B" w:rsidRDefault="00A3191F" w:rsidP="008A5A80">
      <w:pPr>
        <w:tabs>
          <w:tab w:val="left" w:pos="6946"/>
          <w:tab w:val="right" w:pos="9214"/>
        </w:tabs>
        <w:spacing w:after="0" w:line="240" w:lineRule="auto"/>
        <w:ind w:left="709"/>
        <w:rPr>
          <w:rFonts w:ascii="Times New Roman" w:hAnsi="Times New Roman"/>
          <w:b/>
          <w:sz w:val="24"/>
          <w:szCs w:val="24"/>
          <w:rPrChange w:id="15580" w:author="Bányai Gyula" w:date="2016-07-27T10:24:00Z">
            <w:rPr>
              <w:rFonts w:ascii="Palatino Linotype" w:hAnsi="Palatino Linotype"/>
              <w:b/>
              <w:sz w:val="24"/>
              <w:szCs w:val="24"/>
            </w:rPr>
          </w:rPrChange>
        </w:rPr>
      </w:pPr>
      <w:r w:rsidRPr="00110C3B">
        <w:rPr>
          <w:rFonts w:ascii="Times New Roman" w:hAnsi="Times New Roman"/>
          <w:b/>
          <w:sz w:val="24"/>
          <w:szCs w:val="24"/>
          <w:rPrChange w:id="15581" w:author="Bányai Gyula" w:date="2016-07-27T10:24:00Z">
            <w:rPr>
              <w:rFonts w:ascii="Palatino Linotype" w:hAnsi="Palatino Linotype"/>
              <w:b/>
              <w:sz w:val="24"/>
              <w:szCs w:val="24"/>
            </w:rPr>
          </w:rPrChange>
        </w:rPr>
        <w:t>Üreges álpadló készítése</w:t>
      </w:r>
      <w:r w:rsidRPr="00110C3B">
        <w:rPr>
          <w:rFonts w:ascii="Times New Roman" w:hAnsi="Times New Roman"/>
          <w:b/>
          <w:sz w:val="24"/>
          <w:szCs w:val="24"/>
          <w:rPrChange w:id="15582"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583"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8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85" w:author="Bányai Gyula" w:date="2016-07-27T10:24:00Z">
            <w:rPr>
              <w:rFonts w:ascii="Palatino Linotype" w:hAnsi="Palatino Linotype" w:cs="Mangal"/>
              <w:kern w:val="1"/>
              <w:sz w:val="24"/>
              <w:szCs w:val="24"/>
              <w:lang w:eastAsia="hi-IN" w:bidi="hi-IN"/>
            </w:rPr>
          </w:rPrChange>
        </w:rPr>
        <w:t>Az üreges álpadló elemeinek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8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87" w:author="Bányai Gyula" w:date="2016-07-27T10:24:00Z">
            <w:rPr>
              <w:rFonts w:ascii="Palatino Linotype" w:hAnsi="Palatino Linotype" w:cs="Mangal"/>
              <w:kern w:val="1"/>
              <w:sz w:val="24"/>
              <w:szCs w:val="24"/>
              <w:lang w:eastAsia="hi-IN" w:bidi="hi-IN"/>
            </w:rPr>
          </w:rPrChange>
        </w:rPr>
        <w:t xml:space="preserve">Szerszámok és segédszerkezetek megfelelő használata.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8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89" w:author="Bányai Gyula" w:date="2016-07-27T10:24:00Z">
            <w:rPr>
              <w:rFonts w:ascii="Palatino Linotype" w:hAnsi="Palatino Linotype" w:cs="Mangal"/>
              <w:kern w:val="1"/>
              <w:sz w:val="24"/>
              <w:szCs w:val="24"/>
              <w:lang w:eastAsia="hi-IN" w:bidi="hi-IN"/>
            </w:rPr>
          </w:rPrChange>
        </w:rPr>
        <w:t>Építés megkezdési feltételeinek ellenőrzése.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9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91" w:author="Bányai Gyula" w:date="2016-07-27T10:24:00Z">
            <w:rPr>
              <w:rFonts w:ascii="Palatino Linotype" w:hAnsi="Palatino Linotype" w:cs="Mangal"/>
              <w:kern w:val="1"/>
              <w:sz w:val="24"/>
              <w:szCs w:val="24"/>
              <w:lang w:eastAsia="hi-IN" w:bidi="hi-IN"/>
            </w:rPr>
          </w:rPrChange>
        </w:rPr>
        <w:t>Kitűzési feladatok elvégzése.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9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93" w:author="Bányai Gyula" w:date="2016-07-27T10:24:00Z">
            <w:rPr>
              <w:rFonts w:ascii="Palatino Linotype" w:hAnsi="Palatino Linotype" w:cs="Mangal"/>
              <w:kern w:val="1"/>
              <w:sz w:val="24"/>
              <w:szCs w:val="24"/>
              <w:lang w:eastAsia="hi-IN" w:bidi="hi-IN"/>
            </w:rPr>
          </w:rPrChange>
        </w:rPr>
        <w:t>Lemezszabás gyakorlata.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9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95" w:author="Bányai Gyula" w:date="2016-07-27T10:24:00Z">
            <w:rPr>
              <w:rFonts w:ascii="Palatino Linotype" w:hAnsi="Palatino Linotype" w:cs="Mangal"/>
              <w:kern w:val="1"/>
              <w:sz w:val="24"/>
              <w:szCs w:val="24"/>
              <w:lang w:eastAsia="hi-IN" w:bidi="hi-IN"/>
            </w:rPr>
          </w:rPrChange>
        </w:rPr>
        <w:t>Aljzat elkészítése.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9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97" w:author="Bányai Gyula" w:date="2016-07-27T10:24:00Z">
            <w:rPr>
              <w:rFonts w:ascii="Palatino Linotype" w:hAnsi="Palatino Linotype" w:cs="Mangal"/>
              <w:kern w:val="1"/>
              <w:sz w:val="24"/>
              <w:szCs w:val="24"/>
              <w:lang w:eastAsia="hi-IN" w:bidi="hi-IN"/>
            </w:rPr>
          </w:rPrChange>
        </w:rPr>
        <w:t>Talajnedvesség elleni szigetelés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59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599" w:author="Bányai Gyula" w:date="2016-07-27T10:24:00Z">
            <w:rPr>
              <w:rFonts w:ascii="Palatino Linotype" w:hAnsi="Palatino Linotype" w:cs="Mangal"/>
              <w:kern w:val="1"/>
              <w:sz w:val="24"/>
              <w:szCs w:val="24"/>
              <w:lang w:eastAsia="hi-IN" w:bidi="hi-IN"/>
            </w:rPr>
          </w:rPrChange>
        </w:rPr>
        <w:t>Száraz kiegyenlítő ágyazat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0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01" w:author="Bányai Gyula" w:date="2016-07-27T10:24:00Z">
            <w:rPr>
              <w:rFonts w:ascii="Palatino Linotype" w:hAnsi="Palatino Linotype" w:cs="Mangal"/>
              <w:kern w:val="1"/>
              <w:sz w:val="24"/>
              <w:szCs w:val="24"/>
              <w:lang w:eastAsia="hi-IN" w:bidi="hi-IN"/>
            </w:rPr>
          </w:rPrChange>
        </w:rPr>
        <w:t>Szigetelési munkálatok elvégzése.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0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03" w:author="Bányai Gyula" w:date="2016-07-27T10:24:00Z">
            <w:rPr>
              <w:rFonts w:ascii="Palatino Linotype" w:hAnsi="Palatino Linotype" w:cs="Mangal"/>
              <w:kern w:val="1"/>
              <w:sz w:val="24"/>
              <w:szCs w:val="24"/>
              <w:lang w:eastAsia="hi-IN" w:bidi="hi-IN"/>
            </w:rPr>
          </w:rPrChange>
        </w:rPr>
        <w:t>A helyiség peremén futó hézagok lefedése.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0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05" w:author="Bányai Gyula" w:date="2016-07-27T10:24:00Z">
            <w:rPr>
              <w:rFonts w:ascii="Palatino Linotype" w:hAnsi="Palatino Linotype" w:cs="Mangal"/>
              <w:kern w:val="1"/>
              <w:sz w:val="24"/>
              <w:szCs w:val="24"/>
              <w:lang w:eastAsia="hi-IN" w:bidi="hi-IN"/>
            </w:rPr>
          </w:rPrChange>
        </w:rPr>
        <w:t>Az aljzat egyenetlenségeinek kijavítása.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0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07" w:author="Bányai Gyula" w:date="2016-07-27T10:24:00Z">
            <w:rPr>
              <w:rFonts w:ascii="Palatino Linotype" w:hAnsi="Palatino Linotype" w:cs="Mangal"/>
              <w:kern w:val="1"/>
              <w:sz w:val="24"/>
              <w:szCs w:val="24"/>
              <w:lang w:eastAsia="hi-IN" w:bidi="hi-IN"/>
            </w:rPr>
          </w:rPrChange>
        </w:rPr>
        <w:t>Padlóelemek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0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09" w:author="Bányai Gyula" w:date="2016-07-27T10:24:00Z">
            <w:rPr>
              <w:rFonts w:ascii="Palatino Linotype" w:hAnsi="Palatino Linotype" w:cs="Mangal"/>
              <w:kern w:val="1"/>
              <w:sz w:val="24"/>
              <w:szCs w:val="24"/>
              <w:lang w:eastAsia="hi-IN" w:bidi="hi-IN"/>
            </w:rPr>
          </w:rPrChange>
        </w:rPr>
        <w:t>Felületképzéshez alapozási munkálatok elvégzése.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1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11" w:author="Bányai Gyula" w:date="2016-07-27T10:24:00Z">
            <w:rPr>
              <w:rFonts w:ascii="Palatino Linotype" w:hAnsi="Palatino Linotype" w:cs="Mangal"/>
              <w:kern w:val="1"/>
              <w:sz w:val="24"/>
              <w:szCs w:val="24"/>
              <w:lang w:eastAsia="hi-IN" w:bidi="hi-IN"/>
            </w:rPr>
          </w:rPrChange>
        </w:rPr>
        <w:t>Hézagolás, simítás.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1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13" w:author="Bányai Gyula" w:date="2016-07-27T10:24:00Z">
            <w:rPr>
              <w:rFonts w:ascii="Palatino Linotype" w:hAnsi="Palatino Linotype" w:cs="Mangal"/>
              <w:kern w:val="1"/>
              <w:sz w:val="24"/>
              <w:szCs w:val="24"/>
              <w:lang w:eastAsia="hi-IN" w:bidi="hi-IN"/>
            </w:rPr>
          </w:rPrChange>
        </w:rPr>
        <w:t>Ajtónál csatlakozás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1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15" w:author="Bányai Gyula" w:date="2016-07-27T10:24:00Z">
            <w:rPr>
              <w:rFonts w:ascii="Palatino Linotype" w:hAnsi="Palatino Linotype" w:cs="Mangal"/>
              <w:kern w:val="1"/>
              <w:sz w:val="24"/>
              <w:szCs w:val="24"/>
              <w:lang w:eastAsia="hi-IN" w:bidi="hi-IN"/>
            </w:rPr>
          </w:rPrChange>
        </w:rPr>
        <w:t>Mozgási hézag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1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17" w:author="Bányai Gyula" w:date="2016-07-27T10:24:00Z">
            <w:rPr>
              <w:rFonts w:ascii="Palatino Linotype" w:hAnsi="Palatino Linotype" w:cs="Mangal"/>
              <w:kern w:val="1"/>
              <w:sz w:val="24"/>
              <w:szCs w:val="24"/>
              <w:lang w:eastAsia="hi-IN" w:bidi="hi-IN"/>
            </w:rPr>
          </w:rPrChange>
        </w:rPr>
        <w:t>Megerősítő réteg utólagos kialakítása.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1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19" w:author="Bányai Gyula" w:date="2016-07-27T10:24:00Z">
            <w:rPr>
              <w:rFonts w:ascii="Palatino Linotype" w:hAnsi="Palatino Linotype" w:cs="Mangal"/>
              <w:kern w:val="1"/>
              <w:sz w:val="24"/>
              <w:szCs w:val="24"/>
              <w:lang w:eastAsia="hi-IN" w:bidi="hi-IN"/>
            </w:rPr>
          </w:rPrChange>
        </w:rPr>
        <w:t>Gépészet elvezetése, esztétikus eltakarása.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2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21" w:author="Bányai Gyula" w:date="2016-07-27T10:24:00Z">
            <w:rPr>
              <w:rFonts w:ascii="Palatino Linotype" w:hAnsi="Palatino Linotype" w:cs="Mangal"/>
              <w:kern w:val="1"/>
              <w:sz w:val="24"/>
              <w:szCs w:val="24"/>
              <w:lang w:eastAsia="hi-IN" w:bidi="hi-IN"/>
            </w:rPr>
          </w:rPrChange>
        </w:rPr>
        <w:t>Vezetékek és csövek esztétikus, biztonságos és rugalmas elvezetésére. Kábelek utólag hozzáférhetőségének és bővíthetőségének biztosítása.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2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23" w:author="Bányai Gyula" w:date="2016-07-27T10:24:00Z">
            <w:rPr>
              <w:rFonts w:ascii="Palatino Linotype" w:hAnsi="Palatino Linotype" w:cs="Mangal"/>
              <w:kern w:val="1"/>
              <w:sz w:val="24"/>
              <w:szCs w:val="24"/>
              <w:lang w:eastAsia="hi-IN" w:bidi="hi-IN"/>
            </w:rPr>
          </w:rPrChange>
        </w:rPr>
        <w:t xml:space="preserve">Kábeldobozok, szerelőaknák illetve csatlakozódobozok </w:t>
      </w:r>
      <w:r w:rsidR="008A5A80" w:rsidRPr="00110C3B">
        <w:rPr>
          <w:rFonts w:ascii="Times New Roman" w:hAnsi="Times New Roman"/>
          <w:kern w:val="1"/>
          <w:sz w:val="24"/>
          <w:szCs w:val="24"/>
          <w:lang w:eastAsia="hi-IN" w:bidi="hi-IN"/>
          <w:rPrChange w:id="15624" w:author="Bányai Gyula" w:date="2016-07-27T10:24:00Z">
            <w:rPr>
              <w:rFonts w:ascii="Palatino Linotype" w:hAnsi="Palatino Linotype" w:cs="Mangal"/>
              <w:kern w:val="1"/>
              <w:sz w:val="24"/>
              <w:szCs w:val="24"/>
              <w:lang w:eastAsia="hi-IN" w:bidi="hi-IN"/>
            </w:rPr>
          </w:rPrChange>
        </w:rPr>
        <w:t>kiépítése</w:t>
      </w:r>
      <w:r w:rsidRPr="00110C3B">
        <w:rPr>
          <w:rFonts w:ascii="Times New Roman" w:hAnsi="Times New Roman"/>
          <w:kern w:val="1"/>
          <w:sz w:val="24"/>
          <w:szCs w:val="24"/>
          <w:lang w:eastAsia="hi-IN" w:bidi="hi-IN"/>
          <w:rPrChange w:id="15625" w:author="Bányai Gyula" w:date="2016-07-27T10:24:00Z">
            <w:rPr>
              <w:rFonts w:ascii="Palatino Linotype" w:hAnsi="Palatino Linotype" w:cs="Mangal"/>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2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27" w:author="Bányai Gyula" w:date="2016-07-27T10:24:00Z">
            <w:rPr>
              <w:rFonts w:ascii="Palatino Linotype" w:hAnsi="Palatino Linotype" w:cs="Mangal"/>
              <w:kern w:val="1"/>
              <w:sz w:val="24"/>
              <w:szCs w:val="24"/>
              <w:lang w:eastAsia="hi-IN" w:bidi="hi-IN"/>
            </w:rPr>
          </w:rPrChange>
        </w:rPr>
        <w:lastRenderedPageBreak/>
        <w:t>Szerviznyílás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29" w:author="Bányai Gyula" w:date="2016-07-27T10:24:00Z">
            <w:rPr>
              <w:rFonts w:ascii="Palatino Linotype" w:hAnsi="Palatino Linotype" w:cs="Mangal"/>
              <w:kern w:val="1"/>
              <w:sz w:val="24"/>
              <w:szCs w:val="24"/>
              <w:lang w:eastAsia="hi-IN" w:bidi="hi-IN"/>
            </w:rPr>
          </w:rPrChange>
        </w:rPr>
        <w:t>Végső felületkezelési munkálatok.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31" w:author="Bányai Gyula" w:date="2016-07-27T10:24:00Z">
            <w:rPr>
              <w:rFonts w:ascii="Palatino Linotype" w:hAnsi="Palatino Linotype" w:cs="Mangal"/>
              <w:kern w:val="1"/>
              <w:sz w:val="24"/>
              <w:szCs w:val="24"/>
              <w:lang w:eastAsia="hi-IN" w:bidi="hi-IN"/>
            </w:rPr>
          </w:rPrChange>
        </w:rPr>
        <w:t>Felesleges ragasztóanyag eltávolítása.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33" w:author="Bányai Gyula" w:date="2016-07-27T10:24:00Z">
            <w:rPr>
              <w:rFonts w:ascii="Palatino Linotype" w:hAnsi="Palatino Linotype" w:cs="Mangal"/>
              <w:kern w:val="1"/>
              <w:sz w:val="24"/>
              <w:szCs w:val="24"/>
              <w:lang w:eastAsia="hi-IN" w:bidi="hi-IN"/>
            </w:rPr>
          </w:rPrChange>
        </w:rPr>
        <w:t xml:space="preserve">Csavarfejek </w:t>
      </w:r>
      <w:proofErr w:type="spellStart"/>
      <w:r w:rsidRPr="00110C3B">
        <w:rPr>
          <w:rFonts w:ascii="Times New Roman" w:hAnsi="Times New Roman"/>
          <w:kern w:val="1"/>
          <w:sz w:val="24"/>
          <w:szCs w:val="24"/>
          <w:lang w:eastAsia="hi-IN" w:bidi="hi-IN"/>
          <w:rPrChange w:id="15634" w:author="Bányai Gyula" w:date="2016-07-27T10:24:00Z">
            <w:rPr>
              <w:rFonts w:ascii="Palatino Linotype" w:hAnsi="Palatino Linotype" w:cs="Mangal"/>
              <w:kern w:val="1"/>
              <w:sz w:val="24"/>
              <w:szCs w:val="24"/>
              <w:lang w:eastAsia="hi-IN" w:bidi="hi-IN"/>
            </w:rPr>
          </w:rPrChange>
        </w:rPr>
        <w:t>glettelése</w:t>
      </w:r>
      <w:proofErr w:type="spellEnd"/>
      <w:r w:rsidRPr="00110C3B">
        <w:rPr>
          <w:rFonts w:ascii="Times New Roman" w:hAnsi="Times New Roman"/>
          <w:kern w:val="1"/>
          <w:sz w:val="24"/>
          <w:szCs w:val="24"/>
          <w:lang w:eastAsia="hi-IN" w:bidi="hi-IN"/>
          <w:rPrChange w:id="15635" w:author="Bányai Gyula" w:date="2016-07-27T10:24:00Z">
            <w:rPr>
              <w:rFonts w:ascii="Palatino Linotype" w:hAnsi="Palatino Linotype" w:cs="Mangal"/>
              <w:kern w:val="1"/>
              <w:sz w:val="24"/>
              <w:szCs w:val="24"/>
              <w:lang w:eastAsia="hi-IN" w:bidi="hi-IN"/>
            </w:rPr>
          </w:rPrChange>
        </w:rPr>
        <w:t>.</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37" w:author="Bányai Gyula" w:date="2016-07-27T10:24:00Z">
            <w:rPr>
              <w:rFonts w:ascii="Palatino Linotype" w:hAnsi="Palatino Linotype" w:cs="Mangal"/>
              <w:kern w:val="1"/>
              <w:sz w:val="24"/>
              <w:szCs w:val="24"/>
              <w:lang w:eastAsia="hi-IN" w:bidi="hi-IN"/>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39" w:author="Bányai Gyula" w:date="2016-07-27T10:24:00Z">
            <w:rPr>
              <w:rFonts w:ascii="Palatino Linotype" w:hAnsi="Palatino Linotype" w:cs="Mangal"/>
              <w:kern w:val="1"/>
              <w:sz w:val="24"/>
              <w:szCs w:val="24"/>
              <w:lang w:eastAsia="hi-IN" w:bidi="hi-IN"/>
            </w:rPr>
          </w:rPrChange>
        </w:rPr>
        <w:t>Felmérés készítése és méretellenőrzés.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41" w:author="Bányai Gyula" w:date="2016-07-27T10:24:00Z">
            <w:rPr>
              <w:rFonts w:ascii="Palatino Linotype" w:hAnsi="Palatino Linotype" w:cs="Mangal"/>
              <w:kern w:val="1"/>
              <w:sz w:val="24"/>
              <w:szCs w:val="24"/>
              <w:lang w:eastAsia="hi-IN" w:bidi="hi-IN"/>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43" w:author="Bányai Gyula" w:date="2016-07-27T10:24:00Z">
            <w:rPr>
              <w:rFonts w:ascii="Palatino Linotype" w:hAnsi="Palatino Linotype" w:cs="Mangal"/>
              <w:kern w:val="1"/>
              <w:sz w:val="24"/>
              <w:szCs w:val="24"/>
              <w:lang w:eastAsia="hi-IN" w:bidi="hi-IN"/>
            </w:rPr>
          </w:rPrChange>
        </w:rPr>
        <w:t>Munka átadása más szakmának.</w:t>
      </w:r>
    </w:p>
    <w:p w:rsidR="00A3191F" w:rsidRPr="00110C3B" w:rsidRDefault="00A3191F" w:rsidP="00A44028">
      <w:pPr>
        <w:tabs>
          <w:tab w:val="left" w:pos="7088"/>
          <w:tab w:val="right" w:pos="9214"/>
        </w:tabs>
        <w:spacing w:after="0" w:line="240" w:lineRule="auto"/>
        <w:ind w:left="1225"/>
        <w:rPr>
          <w:rFonts w:ascii="Times New Roman" w:hAnsi="Times New Roman"/>
          <w:kern w:val="1"/>
          <w:sz w:val="24"/>
          <w:szCs w:val="24"/>
          <w:lang w:eastAsia="hi-IN" w:bidi="hi-IN"/>
          <w:rPrChange w:id="15644" w:author="Bányai Gyula" w:date="2016-07-27T10:24:00Z">
            <w:rPr>
              <w:rFonts w:ascii="Palatino Linotype" w:hAnsi="Palatino Linotype" w:cs="Mangal"/>
              <w:kern w:val="1"/>
              <w:sz w:val="24"/>
              <w:szCs w:val="24"/>
              <w:lang w:eastAsia="hi-IN" w:bidi="hi-IN"/>
            </w:rPr>
          </w:rPrChange>
        </w:rPr>
      </w:pPr>
    </w:p>
    <w:p w:rsidR="005D4AED" w:rsidRPr="00110C3B" w:rsidRDefault="00A3191F" w:rsidP="008A5A80">
      <w:pPr>
        <w:tabs>
          <w:tab w:val="left" w:pos="7088"/>
          <w:tab w:val="right" w:pos="9214"/>
        </w:tabs>
        <w:spacing w:after="0" w:line="240" w:lineRule="auto"/>
        <w:ind w:left="709"/>
        <w:rPr>
          <w:rFonts w:ascii="Times New Roman" w:hAnsi="Times New Roman"/>
          <w:kern w:val="1"/>
          <w:sz w:val="24"/>
          <w:szCs w:val="24"/>
          <w:lang w:eastAsia="hi-IN" w:bidi="hi-IN"/>
          <w:rPrChange w:id="1564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b/>
          <w:kern w:val="1"/>
          <w:sz w:val="24"/>
          <w:szCs w:val="24"/>
          <w:lang w:eastAsia="hi-IN" w:bidi="hi-IN"/>
          <w:rPrChange w:id="15646" w:author="Bányai Gyula" w:date="2016-07-27T10:24:00Z">
            <w:rPr>
              <w:rFonts w:ascii="Palatino Linotype" w:hAnsi="Palatino Linotype" w:cs="Mangal"/>
              <w:b/>
              <w:kern w:val="1"/>
              <w:sz w:val="24"/>
              <w:szCs w:val="24"/>
              <w:lang w:eastAsia="hi-IN" w:bidi="hi-IN"/>
            </w:rPr>
          </w:rPrChange>
        </w:rPr>
        <w:t>Öntött álpadló készítése</w:t>
      </w:r>
      <w:r w:rsidRPr="00110C3B">
        <w:rPr>
          <w:rFonts w:ascii="Times New Roman" w:hAnsi="Times New Roman"/>
          <w:b/>
          <w:kern w:val="1"/>
          <w:sz w:val="24"/>
          <w:szCs w:val="24"/>
          <w:lang w:eastAsia="hi-IN" w:bidi="hi-IN"/>
          <w:rPrChange w:id="15647" w:author="Bányai Gyula" w:date="2016-07-27T10:24:00Z">
            <w:rPr>
              <w:rFonts w:ascii="Palatino Linotype" w:hAnsi="Palatino Linotype" w:cs="Mangal"/>
              <w:b/>
              <w:kern w:val="1"/>
              <w:sz w:val="24"/>
              <w:szCs w:val="24"/>
              <w:lang w:eastAsia="hi-IN" w:bidi="hi-IN"/>
            </w:rPr>
          </w:rPrChange>
        </w:rPr>
        <w:tab/>
      </w:r>
      <w:r w:rsidRPr="00110C3B">
        <w:rPr>
          <w:rFonts w:ascii="Times New Roman" w:hAnsi="Times New Roman"/>
          <w:b/>
          <w:kern w:val="1"/>
          <w:sz w:val="24"/>
          <w:szCs w:val="24"/>
          <w:lang w:eastAsia="hi-IN" w:bidi="hi-IN"/>
          <w:rPrChange w:id="15648" w:author="Bányai Gyula" w:date="2016-07-27T10:24:00Z">
            <w:rPr>
              <w:rFonts w:ascii="Palatino Linotype" w:hAnsi="Palatino Linotype" w:cs="Mangal"/>
              <w:b/>
              <w:kern w:val="1"/>
              <w:sz w:val="24"/>
              <w:szCs w:val="24"/>
              <w:lang w:eastAsia="hi-IN" w:bidi="hi-IN"/>
            </w:rPr>
          </w:rPrChange>
        </w:rPr>
        <w:tab/>
      </w:r>
    </w:p>
    <w:p w:rsidR="00A3191F" w:rsidRPr="00110C3B" w:rsidRDefault="00A3191F" w:rsidP="008A5A80">
      <w:pPr>
        <w:widowControl w:val="0"/>
        <w:suppressAutoHyphens/>
        <w:spacing w:after="0" w:line="240" w:lineRule="auto"/>
        <w:ind w:left="709"/>
        <w:rPr>
          <w:rFonts w:ascii="Times New Roman" w:hAnsi="Times New Roman"/>
          <w:sz w:val="24"/>
          <w:szCs w:val="24"/>
          <w:rPrChange w:id="15649" w:author="Bányai Gyula" w:date="2016-07-27T10:24:00Z">
            <w:rPr>
              <w:rFonts w:ascii="Palatino Linotype" w:hAnsi="Palatino Linotype"/>
              <w:sz w:val="24"/>
              <w:szCs w:val="24"/>
            </w:rPr>
          </w:rPrChange>
        </w:rPr>
      </w:pPr>
      <w:r w:rsidRPr="00110C3B">
        <w:rPr>
          <w:rFonts w:ascii="Times New Roman" w:hAnsi="Times New Roman"/>
          <w:sz w:val="24"/>
          <w:szCs w:val="24"/>
          <w:rPrChange w:id="15650" w:author="Bányai Gyula" w:date="2016-07-27T10:24:00Z">
            <w:rPr>
              <w:rFonts w:ascii="Palatino Linotype" w:hAnsi="Palatino Linotype"/>
              <w:sz w:val="24"/>
              <w:szCs w:val="24"/>
            </w:rPr>
          </w:rPrChange>
        </w:rPr>
        <w:t>Az öntött álpadló kialakításához szükséges anyagok használata.</w:t>
      </w:r>
    </w:p>
    <w:p w:rsidR="00A3191F" w:rsidRPr="00110C3B" w:rsidRDefault="00A3191F" w:rsidP="008A5A80">
      <w:pPr>
        <w:widowControl w:val="0"/>
        <w:suppressAutoHyphens/>
        <w:spacing w:after="0" w:line="240" w:lineRule="auto"/>
        <w:ind w:left="709"/>
        <w:rPr>
          <w:rFonts w:ascii="Times New Roman" w:hAnsi="Times New Roman"/>
          <w:sz w:val="24"/>
          <w:szCs w:val="24"/>
          <w:rPrChange w:id="15651" w:author="Bányai Gyula" w:date="2016-07-27T10:24:00Z">
            <w:rPr>
              <w:rFonts w:ascii="Palatino Linotype" w:hAnsi="Palatino Linotype"/>
              <w:sz w:val="24"/>
              <w:szCs w:val="24"/>
            </w:rPr>
          </w:rPrChange>
        </w:rPr>
      </w:pPr>
      <w:r w:rsidRPr="00110C3B">
        <w:rPr>
          <w:rFonts w:ascii="Times New Roman" w:hAnsi="Times New Roman"/>
          <w:sz w:val="24"/>
          <w:szCs w:val="24"/>
          <w:rPrChange w:id="15652" w:author="Bányai Gyula" w:date="2016-07-27T10:24:00Z">
            <w:rPr>
              <w:rFonts w:ascii="Palatino Linotype" w:hAnsi="Palatino Linotype"/>
              <w:sz w:val="24"/>
              <w:szCs w:val="24"/>
            </w:rPr>
          </w:rPrChange>
        </w:rPr>
        <w:t xml:space="preserve">Szerszámok és segédszerkezetek megfelelő használata. </w:t>
      </w:r>
    </w:p>
    <w:p w:rsidR="00A3191F" w:rsidRPr="00110C3B" w:rsidRDefault="00A3191F" w:rsidP="008A5A80">
      <w:pPr>
        <w:widowControl w:val="0"/>
        <w:suppressAutoHyphens/>
        <w:spacing w:after="0" w:line="240" w:lineRule="auto"/>
        <w:ind w:left="709"/>
        <w:rPr>
          <w:rFonts w:ascii="Times New Roman" w:hAnsi="Times New Roman"/>
          <w:sz w:val="24"/>
          <w:szCs w:val="24"/>
          <w:rPrChange w:id="15653" w:author="Bányai Gyula" w:date="2016-07-27T10:24:00Z">
            <w:rPr>
              <w:rFonts w:ascii="Palatino Linotype" w:hAnsi="Palatino Linotype"/>
              <w:sz w:val="24"/>
              <w:szCs w:val="24"/>
            </w:rPr>
          </w:rPrChange>
        </w:rPr>
      </w:pPr>
      <w:r w:rsidRPr="00110C3B">
        <w:rPr>
          <w:rFonts w:ascii="Times New Roman" w:hAnsi="Times New Roman"/>
          <w:sz w:val="24"/>
          <w:szCs w:val="24"/>
          <w:rPrChange w:id="15654" w:author="Bányai Gyula" w:date="2016-07-27T10:24:00Z">
            <w:rPr>
              <w:rFonts w:ascii="Palatino Linotype" w:hAnsi="Palatino Linotype"/>
              <w:sz w:val="24"/>
              <w:szCs w:val="24"/>
            </w:rPr>
          </w:rPrChange>
        </w:rPr>
        <w:t>Építés megkezdési feltételeinek ellenőrzése.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655" w:author="Bányai Gyula" w:date="2016-07-27T10:24:00Z">
            <w:rPr>
              <w:rFonts w:ascii="Palatino Linotype" w:hAnsi="Palatino Linotype"/>
              <w:sz w:val="24"/>
              <w:szCs w:val="24"/>
            </w:rPr>
          </w:rPrChange>
        </w:rPr>
      </w:pPr>
      <w:r w:rsidRPr="00110C3B">
        <w:rPr>
          <w:rFonts w:ascii="Times New Roman" w:hAnsi="Times New Roman"/>
          <w:sz w:val="24"/>
          <w:szCs w:val="24"/>
          <w:rPrChange w:id="15656" w:author="Bányai Gyula" w:date="2016-07-27T10:24:00Z">
            <w:rPr>
              <w:rFonts w:ascii="Palatino Linotype" w:hAnsi="Palatino Linotype"/>
              <w:sz w:val="24"/>
              <w:szCs w:val="24"/>
            </w:rPr>
          </w:rPrChange>
        </w:rPr>
        <w:t>Kitűzés.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657" w:author="Bányai Gyula" w:date="2016-07-27T10:24:00Z">
            <w:rPr>
              <w:rFonts w:ascii="Palatino Linotype" w:hAnsi="Palatino Linotype"/>
              <w:sz w:val="24"/>
              <w:szCs w:val="24"/>
            </w:rPr>
          </w:rPrChange>
        </w:rPr>
      </w:pPr>
      <w:r w:rsidRPr="00110C3B">
        <w:rPr>
          <w:rFonts w:ascii="Times New Roman" w:hAnsi="Times New Roman"/>
          <w:sz w:val="24"/>
          <w:szCs w:val="24"/>
          <w:rPrChange w:id="15658" w:author="Bányai Gyula" w:date="2016-07-27T10:24:00Z">
            <w:rPr>
              <w:rFonts w:ascii="Palatino Linotype" w:hAnsi="Palatino Linotype"/>
              <w:sz w:val="24"/>
              <w:szCs w:val="24"/>
            </w:rPr>
          </w:rPrChange>
        </w:rPr>
        <w:t>Száraz szerelési technológia alkalmazása.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5659" w:author="Bányai Gyula" w:date="2016-07-27T10:24:00Z">
            <w:rPr>
              <w:rFonts w:ascii="Palatino Linotype" w:hAnsi="Palatino Linotype"/>
              <w:sz w:val="24"/>
              <w:szCs w:val="24"/>
            </w:rPr>
          </w:rPrChange>
        </w:rPr>
      </w:pPr>
      <w:r w:rsidRPr="00110C3B">
        <w:rPr>
          <w:rFonts w:ascii="Times New Roman" w:hAnsi="Times New Roman"/>
          <w:sz w:val="24"/>
          <w:szCs w:val="24"/>
          <w:rPrChange w:id="15660" w:author="Bányai Gyula" w:date="2016-07-27T10:24:00Z">
            <w:rPr>
              <w:rFonts w:ascii="Palatino Linotype" w:hAnsi="Palatino Linotype"/>
              <w:sz w:val="24"/>
              <w:szCs w:val="24"/>
            </w:rPr>
          </w:rPrChange>
        </w:rPr>
        <w:t>Nedves szerelési technológia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62" w:author="Bányai Gyula" w:date="2016-07-27T10:24:00Z">
            <w:rPr>
              <w:rFonts w:ascii="Palatino Linotype" w:hAnsi="Palatino Linotype" w:cs="Mangal"/>
              <w:kern w:val="1"/>
              <w:sz w:val="24"/>
              <w:szCs w:val="24"/>
              <w:lang w:eastAsia="hi-IN" w:bidi="hi-IN"/>
            </w:rPr>
          </w:rPrChange>
        </w:rPr>
        <w:t>Támaszláb, fejlemez elhelyezése.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64" w:author="Bányai Gyula" w:date="2016-07-27T10:24:00Z">
            <w:rPr>
              <w:rFonts w:ascii="Palatino Linotype" w:hAnsi="Palatino Linotype" w:cs="Mangal"/>
              <w:kern w:val="1"/>
              <w:sz w:val="24"/>
              <w:szCs w:val="24"/>
              <w:lang w:eastAsia="hi-IN" w:bidi="hi-IN"/>
            </w:rPr>
          </w:rPrChange>
        </w:rPr>
        <w:t>Gipszkarton zsaluelemek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66" w:author="Bányai Gyula" w:date="2016-07-27T10:24:00Z">
            <w:rPr>
              <w:rFonts w:ascii="Palatino Linotype" w:hAnsi="Palatino Linotype" w:cs="Mangal"/>
              <w:kern w:val="1"/>
              <w:sz w:val="24"/>
              <w:szCs w:val="24"/>
              <w:lang w:eastAsia="hi-IN" w:bidi="hi-IN"/>
            </w:rPr>
          </w:rPrChange>
        </w:rPr>
        <w:t>Rendszerelemek megfelelő használata.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6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68" w:author="Bányai Gyula" w:date="2016-07-27T10:24:00Z">
            <w:rPr>
              <w:rFonts w:ascii="Palatino Linotype" w:hAnsi="Palatino Linotype" w:cs="Mangal"/>
              <w:kern w:val="1"/>
              <w:sz w:val="24"/>
              <w:szCs w:val="24"/>
              <w:lang w:eastAsia="hi-IN" w:bidi="hi-IN"/>
            </w:rPr>
          </w:rPrChange>
        </w:rPr>
        <w:t>Horganyzott acél támaszok kiépítése.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70" w:author="Bányai Gyula" w:date="2016-07-27T10:24:00Z">
            <w:rPr>
              <w:rFonts w:ascii="Palatino Linotype" w:hAnsi="Palatino Linotype" w:cs="Mangal"/>
              <w:kern w:val="1"/>
              <w:sz w:val="24"/>
              <w:szCs w:val="24"/>
              <w:lang w:eastAsia="hi-IN" w:bidi="hi-IN"/>
            </w:rPr>
          </w:rPrChange>
        </w:rPr>
        <w:t>Fogadófelület portalanítása és kellősítése.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72" w:author="Bányai Gyula" w:date="2016-07-27T10:24:00Z">
            <w:rPr>
              <w:rFonts w:ascii="Palatino Linotype" w:hAnsi="Palatino Linotype" w:cs="Mangal"/>
              <w:kern w:val="1"/>
              <w:sz w:val="24"/>
              <w:szCs w:val="24"/>
              <w:lang w:eastAsia="hi-IN" w:bidi="hi-IN"/>
            </w:rPr>
          </w:rPrChange>
        </w:rPr>
        <w:t>Egymáshoz illesztett speciális impregnált gipszlapok felragasztása.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74" w:author="Bányai Gyula" w:date="2016-07-27T10:24:00Z">
            <w:rPr>
              <w:rFonts w:ascii="Palatino Linotype" w:hAnsi="Palatino Linotype" w:cs="Mangal"/>
              <w:kern w:val="1"/>
              <w:sz w:val="24"/>
              <w:szCs w:val="24"/>
              <w:lang w:eastAsia="hi-IN" w:bidi="hi-IN"/>
            </w:rPr>
          </w:rPrChange>
        </w:rPr>
        <w:t>Alátétfólia lefektetése.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76" w:author="Bányai Gyula" w:date="2016-07-27T10:24:00Z">
            <w:rPr>
              <w:rFonts w:ascii="Palatino Linotype" w:hAnsi="Palatino Linotype" w:cs="Mangal"/>
              <w:kern w:val="1"/>
              <w:sz w:val="24"/>
              <w:szCs w:val="24"/>
              <w:lang w:eastAsia="hi-IN" w:bidi="hi-IN"/>
            </w:rPr>
          </w:rPrChange>
        </w:rPr>
        <w:t>Szegélyszalagok elhelyezése falcsatlakozásnál.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78" w:author="Bányai Gyula" w:date="2016-07-27T10:24:00Z">
            <w:rPr>
              <w:rFonts w:ascii="Palatino Linotype" w:hAnsi="Palatino Linotype" w:cs="Mangal"/>
              <w:kern w:val="1"/>
              <w:sz w:val="24"/>
              <w:szCs w:val="24"/>
              <w:lang w:eastAsia="hi-IN" w:bidi="hi-IN"/>
            </w:rPr>
          </w:rPrChange>
        </w:rPr>
        <w:t>Öntött álpadlók alapfelülete gipszrost kiöntéssel.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80" w:author="Bányai Gyula" w:date="2016-07-27T10:24:00Z">
            <w:rPr>
              <w:rFonts w:ascii="Palatino Linotype" w:hAnsi="Palatino Linotype" w:cs="Mangal"/>
              <w:kern w:val="1"/>
              <w:sz w:val="24"/>
              <w:szCs w:val="24"/>
              <w:lang w:eastAsia="hi-IN" w:bidi="hi-IN"/>
            </w:rPr>
          </w:rPrChange>
        </w:rPr>
        <w:t xml:space="preserve">A gipszrost felületimpregnáló réteggel történő alapozása.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8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82" w:author="Bányai Gyula" w:date="2016-07-27T10:24:00Z">
            <w:rPr>
              <w:rFonts w:ascii="Palatino Linotype" w:hAnsi="Palatino Linotype" w:cs="Mangal"/>
              <w:kern w:val="1"/>
              <w:sz w:val="24"/>
              <w:szCs w:val="24"/>
              <w:lang w:eastAsia="hi-IN" w:bidi="hi-IN"/>
            </w:rPr>
          </w:rPrChange>
        </w:rPr>
        <w:t xml:space="preserve">Önterülő, anhidrid </w:t>
      </w:r>
      <w:proofErr w:type="spellStart"/>
      <w:r w:rsidRPr="00110C3B">
        <w:rPr>
          <w:rFonts w:ascii="Times New Roman" w:hAnsi="Times New Roman"/>
          <w:kern w:val="1"/>
          <w:sz w:val="24"/>
          <w:szCs w:val="24"/>
          <w:lang w:eastAsia="hi-IN" w:bidi="hi-IN"/>
          <w:rPrChange w:id="15683" w:author="Bányai Gyula" w:date="2016-07-27T10:24:00Z">
            <w:rPr>
              <w:rFonts w:ascii="Palatino Linotype" w:hAnsi="Palatino Linotype" w:cs="Mangal"/>
              <w:kern w:val="1"/>
              <w:sz w:val="24"/>
              <w:szCs w:val="24"/>
              <w:lang w:eastAsia="hi-IN" w:bidi="hi-IN"/>
            </w:rPr>
          </w:rPrChange>
        </w:rPr>
        <w:t>esztrich</w:t>
      </w:r>
      <w:proofErr w:type="spellEnd"/>
      <w:r w:rsidRPr="00110C3B">
        <w:rPr>
          <w:rFonts w:ascii="Times New Roman" w:hAnsi="Times New Roman"/>
          <w:kern w:val="1"/>
          <w:sz w:val="24"/>
          <w:szCs w:val="24"/>
          <w:lang w:eastAsia="hi-IN" w:bidi="hi-IN"/>
          <w:rPrChange w:id="15684" w:author="Bányai Gyula" w:date="2016-07-27T10:24:00Z">
            <w:rPr>
              <w:rFonts w:ascii="Palatino Linotype" w:hAnsi="Palatino Linotype" w:cs="Mangal"/>
              <w:kern w:val="1"/>
              <w:sz w:val="24"/>
              <w:szCs w:val="24"/>
              <w:lang w:eastAsia="hi-IN" w:bidi="hi-IN"/>
            </w:rPr>
          </w:rPrChange>
        </w:rPr>
        <w:t xml:space="preserve"> felhordása.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86" w:author="Bányai Gyula" w:date="2016-07-27T10:24:00Z">
            <w:rPr>
              <w:rFonts w:ascii="Palatino Linotype" w:hAnsi="Palatino Linotype" w:cs="Mangal"/>
              <w:kern w:val="1"/>
              <w:sz w:val="24"/>
              <w:szCs w:val="24"/>
              <w:lang w:eastAsia="hi-IN" w:bidi="hi-IN"/>
            </w:rPr>
          </w:rPrChange>
        </w:rPr>
        <w:t xml:space="preserve">A padló alatti térben a gépészeti és elektromos vezetékrendszer elvezetésének kiépítése </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68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688" w:author="Bányai Gyula" w:date="2016-07-27T10:24:00Z">
            <w:rPr>
              <w:rFonts w:ascii="Palatino Linotype" w:hAnsi="Palatino Linotype" w:cs="Mangal"/>
              <w:kern w:val="1"/>
              <w:sz w:val="24"/>
              <w:szCs w:val="24"/>
              <w:lang w:eastAsia="hi-IN" w:bidi="hi-IN"/>
            </w:rPr>
          </w:rPrChange>
        </w:rPr>
        <w:t>Öntött álpadlók felületburkolása.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5689" w:author="Bányai Gyula" w:date="2016-07-27T10:24:00Z">
            <w:rPr>
              <w:rFonts w:ascii="Palatino Linotype" w:hAnsi="Palatino Linotype"/>
              <w:sz w:val="24"/>
              <w:szCs w:val="24"/>
            </w:rPr>
          </w:rPrChange>
        </w:rPr>
      </w:pPr>
      <w:r w:rsidRPr="00110C3B">
        <w:rPr>
          <w:rFonts w:ascii="Times New Roman" w:hAnsi="Times New Roman"/>
          <w:sz w:val="24"/>
          <w:szCs w:val="24"/>
          <w:rPrChange w:id="15690" w:author="Bányai Gyula" w:date="2016-07-27T10:24:00Z">
            <w:rPr>
              <w:rFonts w:ascii="Palatino Linotype" w:hAnsi="Palatino Linotype"/>
              <w:sz w:val="24"/>
              <w:szCs w:val="24"/>
            </w:rPr>
          </w:rPrChange>
        </w:rPr>
        <w:t>Tűz- és hangszigetelés.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691" w:author="Bányai Gyula" w:date="2016-07-27T10:24:00Z">
            <w:rPr>
              <w:rFonts w:ascii="Palatino Linotype" w:hAnsi="Palatino Linotype"/>
              <w:sz w:val="24"/>
              <w:szCs w:val="24"/>
            </w:rPr>
          </w:rPrChange>
        </w:rPr>
      </w:pPr>
      <w:r w:rsidRPr="00110C3B">
        <w:rPr>
          <w:rFonts w:ascii="Times New Roman" w:hAnsi="Times New Roman"/>
          <w:sz w:val="24"/>
          <w:szCs w:val="24"/>
          <w:rPrChange w:id="15692" w:author="Bányai Gyula" w:date="2016-07-27T10:24:00Z">
            <w:rPr>
              <w:rFonts w:ascii="Palatino Linotype" w:hAnsi="Palatino Linotype"/>
              <w:sz w:val="24"/>
              <w:szCs w:val="24"/>
            </w:rPr>
          </w:rPrChange>
        </w:rPr>
        <w:t>Munka és balesetvédelmi ismeretek betartása.</w:t>
      </w:r>
    </w:p>
    <w:p w:rsidR="00A3191F" w:rsidRPr="00110C3B" w:rsidRDefault="00A3191F" w:rsidP="008A5A80">
      <w:pPr>
        <w:widowControl w:val="0"/>
        <w:suppressAutoHyphens/>
        <w:spacing w:after="0" w:line="240" w:lineRule="auto"/>
        <w:ind w:left="709"/>
        <w:rPr>
          <w:rFonts w:ascii="Times New Roman" w:hAnsi="Times New Roman"/>
          <w:sz w:val="24"/>
          <w:szCs w:val="24"/>
          <w:rPrChange w:id="15693" w:author="Bányai Gyula" w:date="2016-07-27T10:24:00Z">
            <w:rPr>
              <w:rFonts w:ascii="Palatino Linotype" w:hAnsi="Palatino Linotype"/>
              <w:sz w:val="24"/>
              <w:szCs w:val="24"/>
            </w:rPr>
          </w:rPrChange>
        </w:rPr>
      </w:pPr>
      <w:r w:rsidRPr="00110C3B">
        <w:rPr>
          <w:rFonts w:ascii="Times New Roman" w:hAnsi="Times New Roman"/>
          <w:sz w:val="24"/>
          <w:szCs w:val="24"/>
          <w:rPrChange w:id="15694" w:author="Bányai Gyula" w:date="2016-07-27T10:24:00Z">
            <w:rPr>
              <w:rFonts w:ascii="Palatino Linotype" w:hAnsi="Palatino Linotype"/>
              <w:sz w:val="24"/>
              <w:szCs w:val="24"/>
            </w:rPr>
          </w:rPrChange>
        </w:rPr>
        <w:t>Elemszabás gyakorlata.</w:t>
      </w:r>
    </w:p>
    <w:p w:rsidR="00A3191F" w:rsidRPr="00110C3B" w:rsidRDefault="00A3191F" w:rsidP="008A5A80">
      <w:pPr>
        <w:widowControl w:val="0"/>
        <w:suppressAutoHyphens/>
        <w:spacing w:after="0" w:line="240" w:lineRule="auto"/>
        <w:ind w:left="709"/>
        <w:rPr>
          <w:rFonts w:ascii="Times New Roman" w:hAnsi="Times New Roman"/>
          <w:sz w:val="24"/>
          <w:szCs w:val="24"/>
          <w:rPrChange w:id="15695" w:author="Bányai Gyula" w:date="2016-07-27T10:24:00Z">
            <w:rPr>
              <w:rFonts w:ascii="Palatino Linotype" w:hAnsi="Palatino Linotype"/>
              <w:sz w:val="24"/>
              <w:szCs w:val="24"/>
            </w:rPr>
          </w:rPrChange>
        </w:rPr>
      </w:pPr>
      <w:r w:rsidRPr="00110C3B">
        <w:rPr>
          <w:rFonts w:ascii="Times New Roman" w:hAnsi="Times New Roman"/>
          <w:sz w:val="24"/>
          <w:szCs w:val="24"/>
          <w:rPrChange w:id="15696" w:author="Bányai Gyula" w:date="2016-07-27T10:24:00Z">
            <w:rPr>
              <w:rFonts w:ascii="Palatino Linotype" w:hAnsi="Palatino Linotype"/>
              <w:sz w:val="24"/>
              <w:szCs w:val="24"/>
            </w:rPr>
          </w:rPrChange>
        </w:rPr>
        <w:t>Támaszláb elhelyezése.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697" w:author="Bányai Gyula" w:date="2016-07-27T10:24:00Z">
            <w:rPr>
              <w:rFonts w:ascii="Palatino Linotype" w:hAnsi="Palatino Linotype"/>
              <w:sz w:val="24"/>
              <w:szCs w:val="24"/>
            </w:rPr>
          </w:rPrChange>
        </w:rPr>
      </w:pPr>
      <w:r w:rsidRPr="00110C3B">
        <w:rPr>
          <w:rFonts w:ascii="Times New Roman" w:hAnsi="Times New Roman"/>
          <w:sz w:val="24"/>
          <w:szCs w:val="24"/>
          <w:rPrChange w:id="15698" w:author="Bányai Gyula" w:date="2016-07-27T10:24:00Z">
            <w:rPr>
              <w:rFonts w:ascii="Palatino Linotype" w:hAnsi="Palatino Linotype"/>
              <w:sz w:val="24"/>
              <w:szCs w:val="24"/>
            </w:rPr>
          </w:rPrChange>
        </w:rPr>
        <w:t>Fektetés, technológiai szigetelés készítése.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699" w:author="Bányai Gyula" w:date="2016-07-27T10:24:00Z">
            <w:rPr>
              <w:rFonts w:ascii="Palatino Linotype" w:hAnsi="Palatino Linotype"/>
              <w:sz w:val="24"/>
              <w:szCs w:val="24"/>
            </w:rPr>
          </w:rPrChange>
        </w:rPr>
      </w:pPr>
      <w:r w:rsidRPr="00110C3B">
        <w:rPr>
          <w:rFonts w:ascii="Times New Roman" w:hAnsi="Times New Roman"/>
          <w:sz w:val="24"/>
          <w:szCs w:val="24"/>
          <w:rPrChange w:id="15700" w:author="Bányai Gyula" w:date="2016-07-27T10:24:00Z">
            <w:rPr>
              <w:rFonts w:ascii="Palatino Linotype" w:hAnsi="Palatino Linotype"/>
              <w:sz w:val="24"/>
              <w:szCs w:val="24"/>
            </w:rPr>
          </w:rPrChange>
        </w:rPr>
        <w:t>Szegélyképzés.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701" w:author="Bányai Gyula" w:date="2016-07-27T10:24:00Z">
            <w:rPr>
              <w:rFonts w:ascii="Palatino Linotype" w:hAnsi="Palatino Linotype"/>
              <w:sz w:val="24"/>
              <w:szCs w:val="24"/>
            </w:rPr>
          </w:rPrChange>
        </w:rPr>
      </w:pPr>
      <w:r w:rsidRPr="00110C3B">
        <w:rPr>
          <w:rFonts w:ascii="Times New Roman" w:hAnsi="Times New Roman"/>
          <w:sz w:val="24"/>
          <w:szCs w:val="24"/>
          <w:rPrChange w:id="15702" w:author="Bányai Gyula" w:date="2016-07-27T10:24:00Z">
            <w:rPr>
              <w:rFonts w:ascii="Palatino Linotype" w:hAnsi="Palatino Linotype"/>
              <w:sz w:val="24"/>
              <w:szCs w:val="24"/>
            </w:rPr>
          </w:rPrChange>
        </w:rPr>
        <w:t>Önterülő aljzat terítése.</w:t>
      </w:r>
    </w:p>
    <w:p w:rsidR="00A3191F" w:rsidRPr="00110C3B" w:rsidRDefault="00A3191F" w:rsidP="008A5A80">
      <w:pPr>
        <w:widowControl w:val="0"/>
        <w:suppressAutoHyphens/>
        <w:spacing w:after="0" w:line="240" w:lineRule="auto"/>
        <w:ind w:left="709"/>
        <w:rPr>
          <w:rFonts w:ascii="Times New Roman" w:hAnsi="Times New Roman"/>
          <w:sz w:val="24"/>
          <w:szCs w:val="24"/>
          <w:rPrChange w:id="15703" w:author="Bányai Gyula" w:date="2016-07-27T10:24:00Z">
            <w:rPr>
              <w:rFonts w:ascii="Palatino Linotype" w:hAnsi="Palatino Linotype"/>
              <w:sz w:val="24"/>
              <w:szCs w:val="24"/>
            </w:rPr>
          </w:rPrChange>
        </w:rPr>
      </w:pPr>
      <w:r w:rsidRPr="00110C3B">
        <w:rPr>
          <w:rFonts w:ascii="Times New Roman" w:hAnsi="Times New Roman"/>
          <w:sz w:val="24"/>
          <w:szCs w:val="24"/>
          <w:rPrChange w:id="15704" w:author="Bányai Gyula" w:date="2016-07-27T10:24:00Z">
            <w:rPr>
              <w:rFonts w:ascii="Palatino Linotype" w:hAnsi="Palatino Linotype"/>
              <w:sz w:val="24"/>
              <w:szCs w:val="24"/>
            </w:rPr>
          </w:rPrChange>
        </w:rPr>
        <w:t>Felmérés készítése és méretellenőrzés.</w:t>
      </w:r>
    </w:p>
    <w:p w:rsidR="00A3191F" w:rsidRPr="00110C3B" w:rsidRDefault="00A3191F" w:rsidP="008A5A80">
      <w:pPr>
        <w:widowControl w:val="0"/>
        <w:suppressAutoHyphens/>
        <w:spacing w:after="0" w:line="240" w:lineRule="auto"/>
        <w:ind w:left="709"/>
        <w:rPr>
          <w:rFonts w:ascii="Times New Roman" w:hAnsi="Times New Roman"/>
          <w:sz w:val="24"/>
          <w:szCs w:val="24"/>
          <w:rPrChange w:id="15705" w:author="Bányai Gyula" w:date="2016-07-27T10:24:00Z">
            <w:rPr>
              <w:rFonts w:ascii="Palatino Linotype" w:hAnsi="Palatino Linotype"/>
              <w:sz w:val="24"/>
              <w:szCs w:val="24"/>
            </w:rPr>
          </w:rPrChange>
        </w:rPr>
      </w:pPr>
      <w:r w:rsidRPr="00110C3B">
        <w:rPr>
          <w:rFonts w:ascii="Times New Roman" w:hAnsi="Times New Roman"/>
          <w:sz w:val="24"/>
          <w:szCs w:val="24"/>
          <w:rPrChange w:id="15706" w:author="Bányai Gyula" w:date="2016-07-27T10:24:00Z">
            <w:rPr>
              <w:rFonts w:ascii="Palatino Linotype" w:hAnsi="Palatino Linotype"/>
              <w:sz w:val="24"/>
              <w:szCs w:val="24"/>
            </w:rPr>
          </w:rPrChange>
        </w:rPr>
        <w:t>Anyagtárolás és szállítás.</w:t>
      </w:r>
    </w:p>
    <w:p w:rsidR="00A3191F" w:rsidRPr="00110C3B" w:rsidRDefault="00A3191F" w:rsidP="008A5A80">
      <w:pPr>
        <w:widowControl w:val="0"/>
        <w:suppressAutoHyphens/>
        <w:spacing w:after="0" w:line="240" w:lineRule="auto"/>
        <w:ind w:left="709"/>
        <w:rPr>
          <w:rFonts w:ascii="Times New Roman" w:hAnsi="Times New Roman"/>
          <w:sz w:val="24"/>
          <w:szCs w:val="24"/>
          <w:rPrChange w:id="15707" w:author="Bányai Gyula" w:date="2016-07-27T10:24:00Z">
            <w:rPr>
              <w:rFonts w:ascii="Palatino Linotype" w:hAnsi="Palatino Linotype"/>
              <w:sz w:val="24"/>
              <w:szCs w:val="24"/>
            </w:rPr>
          </w:rPrChange>
        </w:rPr>
      </w:pPr>
      <w:r w:rsidRPr="00110C3B">
        <w:rPr>
          <w:rFonts w:ascii="Times New Roman" w:hAnsi="Times New Roman"/>
          <w:sz w:val="24"/>
          <w:szCs w:val="24"/>
          <w:rPrChange w:id="15708" w:author="Bányai Gyula" w:date="2016-07-27T10:24:00Z">
            <w:rPr>
              <w:rFonts w:ascii="Palatino Linotype" w:hAnsi="Palatino Linotype"/>
              <w:sz w:val="24"/>
              <w:szCs w:val="24"/>
            </w:rPr>
          </w:rPrChange>
        </w:rPr>
        <w:t>Munka átadása más szakmának.</w:t>
      </w:r>
    </w:p>
    <w:p w:rsidR="00F5659C" w:rsidRPr="00110C3B" w:rsidRDefault="00F5659C" w:rsidP="008A5A80">
      <w:pPr>
        <w:spacing w:after="0" w:line="240" w:lineRule="auto"/>
        <w:ind w:firstLine="709"/>
        <w:rPr>
          <w:rFonts w:ascii="Times New Roman" w:hAnsi="Times New Roman"/>
          <w:b/>
          <w:sz w:val="24"/>
          <w:szCs w:val="24"/>
          <w:lang w:eastAsia="hu-HU"/>
          <w:rPrChange w:id="15709" w:author="Bányai Gyula" w:date="2016-07-27T10:24:00Z">
            <w:rPr>
              <w:rFonts w:ascii="Palatino Linotype" w:hAnsi="Palatino Linotype"/>
              <w:b/>
              <w:sz w:val="24"/>
              <w:szCs w:val="24"/>
              <w:lang w:eastAsia="hu-HU"/>
            </w:rPr>
          </w:rPrChange>
        </w:rPr>
      </w:pPr>
    </w:p>
    <w:p w:rsidR="00861069" w:rsidRPr="00110C3B" w:rsidRDefault="00861069" w:rsidP="008A5A80">
      <w:pPr>
        <w:spacing w:after="0" w:line="240" w:lineRule="auto"/>
        <w:ind w:firstLine="709"/>
        <w:rPr>
          <w:rFonts w:ascii="Times New Roman" w:hAnsi="Times New Roman"/>
          <w:b/>
          <w:sz w:val="24"/>
          <w:szCs w:val="24"/>
          <w:lang w:eastAsia="hu-HU"/>
          <w:rPrChange w:id="15710" w:author="Bányai Gyula" w:date="2016-07-27T10:24:00Z">
            <w:rPr>
              <w:rFonts w:ascii="Palatino Linotype" w:hAnsi="Palatino Linotype"/>
              <w:b/>
              <w:sz w:val="24"/>
              <w:szCs w:val="24"/>
              <w:lang w:eastAsia="hu-HU"/>
            </w:rPr>
          </w:rPrChange>
        </w:rPr>
      </w:pPr>
    </w:p>
    <w:p w:rsidR="00A3191F" w:rsidRPr="00110C3B" w:rsidRDefault="00A3191F" w:rsidP="00A44028">
      <w:pPr>
        <w:widowControl w:val="0"/>
        <w:suppressAutoHyphens/>
        <w:spacing w:after="0" w:line="240" w:lineRule="auto"/>
        <w:rPr>
          <w:rFonts w:ascii="Times New Roman" w:hAnsi="Times New Roman"/>
          <w:b/>
          <w:iCs/>
          <w:kern w:val="1"/>
          <w:sz w:val="24"/>
          <w:szCs w:val="24"/>
          <w:lang w:eastAsia="hi-IN" w:bidi="hi-IN"/>
          <w:rPrChange w:id="15711" w:author="Bányai Gyula" w:date="2016-07-27T10:24:00Z">
            <w:rPr>
              <w:rFonts w:ascii="Palatino Linotype" w:hAnsi="Palatino Linotype" w:cs="Mangal"/>
              <w:b/>
              <w:iCs/>
              <w:kern w:val="1"/>
              <w:sz w:val="24"/>
              <w:szCs w:val="24"/>
              <w:lang w:eastAsia="hi-IN" w:bidi="hi-IN"/>
            </w:rPr>
          </w:rPrChange>
        </w:rPr>
      </w:pPr>
      <w:r w:rsidRPr="00110C3B">
        <w:rPr>
          <w:rFonts w:ascii="Times New Roman" w:hAnsi="Times New Roman"/>
          <w:b/>
          <w:color w:val="000000"/>
          <w:sz w:val="24"/>
          <w:szCs w:val="24"/>
          <w:rPrChange w:id="15712" w:author="Bányai Gyula" w:date="2016-07-27T10:24:00Z">
            <w:rPr>
              <w:rFonts w:ascii="Palatino Linotype" w:hAnsi="Palatino Linotype"/>
              <w:b/>
              <w:color w:val="000000"/>
              <w:sz w:val="24"/>
              <w:szCs w:val="24"/>
            </w:rPr>
          </w:rPrChange>
        </w:rPr>
        <w:t>10210-12  Tűzvédelmi borítás készítése</w:t>
      </w:r>
    </w:p>
    <w:p w:rsidR="00A3191F" w:rsidRPr="00110C3B" w:rsidRDefault="00A3191F" w:rsidP="00A44028">
      <w:pPr>
        <w:spacing w:after="0" w:line="240" w:lineRule="auto"/>
        <w:rPr>
          <w:rFonts w:ascii="Times New Roman" w:hAnsi="Times New Roman"/>
          <w:b/>
          <w:sz w:val="24"/>
          <w:szCs w:val="24"/>
          <w:lang w:eastAsia="hu-HU"/>
          <w:rPrChange w:id="15713" w:author="Bányai Gyula" w:date="2016-07-27T10:24:00Z">
            <w:rPr>
              <w:rFonts w:ascii="Palatino Linotype" w:hAnsi="Palatino Linotype"/>
              <w:b/>
              <w:sz w:val="24"/>
              <w:szCs w:val="24"/>
              <w:lang w:eastAsia="hu-HU"/>
            </w:rPr>
          </w:rPrChange>
        </w:rPr>
      </w:pPr>
    </w:p>
    <w:p w:rsidR="00A3191F" w:rsidRPr="00110C3B" w:rsidRDefault="00A3191F" w:rsidP="00A44028">
      <w:pPr>
        <w:spacing w:after="0" w:line="240" w:lineRule="auto"/>
        <w:ind w:firstLine="709"/>
        <w:rPr>
          <w:rFonts w:ascii="Times New Roman" w:hAnsi="Times New Roman"/>
          <w:b/>
          <w:sz w:val="24"/>
          <w:szCs w:val="24"/>
          <w:lang w:eastAsia="hu-HU"/>
          <w:rPrChange w:id="15714"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5715" w:author="Bányai Gyula" w:date="2016-07-27T10:24:00Z">
            <w:rPr>
              <w:rFonts w:ascii="Palatino Linotype" w:hAnsi="Palatino Linotype"/>
              <w:b/>
              <w:sz w:val="24"/>
              <w:szCs w:val="24"/>
              <w:lang w:eastAsia="hu-HU"/>
            </w:rPr>
          </w:rPrChange>
        </w:rPr>
        <w:t>Tűzvédelmi borítások kialakítás</w:t>
      </w:r>
      <w:r w:rsidR="006D310F" w:rsidRPr="00110C3B">
        <w:rPr>
          <w:rFonts w:ascii="Times New Roman" w:hAnsi="Times New Roman"/>
          <w:b/>
          <w:sz w:val="24"/>
          <w:szCs w:val="24"/>
          <w:lang w:eastAsia="hu-HU"/>
          <w:rPrChange w:id="15716" w:author="Bányai Gyula" w:date="2016-07-27T10:24:00Z">
            <w:rPr>
              <w:rFonts w:ascii="Palatino Linotype" w:hAnsi="Palatino Linotype"/>
              <w:b/>
              <w:sz w:val="24"/>
              <w:szCs w:val="24"/>
              <w:lang w:eastAsia="hu-HU"/>
            </w:rPr>
          </w:rPrChange>
        </w:rPr>
        <w:t>ának gyakorlata</w:t>
      </w:r>
      <w:r w:rsidRPr="00110C3B">
        <w:rPr>
          <w:rFonts w:ascii="Times New Roman" w:hAnsi="Times New Roman"/>
          <w:b/>
          <w:sz w:val="24"/>
          <w:szCs w:val="24"/>
          <w:lang w:eastAsia="hu-HU"/>
          <w:rPrChange w:id="15717" w:author="Bányai Gyula" w:date="2016-07-27T10:24:00Z">
            <w:rPr>
              <w:rFonts w:ascii="Palatino Linotype" w:hAnsi="Palatino Linotype"/>
              <w:b/>
              <w:sz w:val="24"/>
              <w:szCs w:val="24"/>
              <w:lang w:eastAsia="hu-HU"/>
            </w:rPr>
          </w:rPrChange>
        </w:rPr>
        <w:t xml:space="preserve"> tantárgy</w:t>
      </w:r>
    </w:p>
    <w:p w:rsidR="00A3191F" w:rsidRPr="00110C3B" w:rsidRDefault="00A3191F" w:rsidP="00A44028">
      <w:pPr>
        <w:spacing w:after="0" w:line="240" w:lineRule="auto"/>
        <w:ind w:firstLine="709"/>
        <w:rPr>
          <w:rFonts w:ascii="Times New Roman" w:hAnsi="Times New Roman"/>
          <w:b/>
          <w:sz w:val="24"/>
          <w:szCs w:val="24"/>
          <w:lang w:eastAsia="hu-HU"/>
          <w:rPrChange w:id="15718" w:author="Bányai Gyula" w:date="2016-07-27T10:24:00Z">
            <w:rPr>
              <w:rFonts w:ascii="Palatino Linotype" w:hAnsi="Palatino Linotype"/>
              <w:b/>
              <w:sz w:val="24"/>
              <w:szCs w:val="24"/>
              <w:lang w:eastAsia="hu-HU"/>
            </w:rPr>
          </w:rPrChange>
        </w:rPr>
      </w:pPr>
    </w:p>
    <w:p w:rsidR="00A3191F" w:rsidRPr="00110C3B" w:rsidRDefault="00A3191F" w:rsidP="00A44028">
      <w:pPr>
        <w:spacing w:after="0" w:line="240" w:lineRule="auto"/>
        <w:ind w:left="1224"/>
        <w:rPr>
          <w:rFonts w:ascii="Times New Roman" w:hAnsi="Times New Roman"/>
          <w:b/>
          <w:sz w:val="24"/>
          <w:szCs w:val="24"/>
          <w:lang w:eastAsia="hu-HU"/>
          <w:rPrChange w:id="15719" w:author="Bányai Gyula" w:date="2016-07-27T10:24:00Z">
            <w:rPr>
              <w:rFonts w:ascii="Palatino Linotype" w:hAnsi="Palatino Linotype"/>
              <w:b/>
              <w:sz w:val="24"/>
              <w:szCs w:val="24"/>
              <w:lang w:eastAsia="hu-HU"/>
            </w:rPr>
          </w:rPrChange>
        </w:rPr>
      </w:pPr>
      <w:r w:rsidRPr="00110C3B">
        <w:rPr>
          <w:rFonts w:ascii="Times New Roman" w:hAnsi="Times New Roman"/>
          <w:b/>
          <w:sz w:val="24"/>
          <w:szCs w:val="24"/>
          <w:lang w:eastAsia="hu-HU"/>
          <w:rPrChange w:id="15720" w:author="Bányai Gyula" w:date="2016-07-27T10:24:00Z">
            <w:rPr>
              <w:rFonts w:ascii="Palatino Linotype" w:hAnsi="Palatino Linotype"/>
              <w:b/>
              <w:sz w:val="24"/>
              <w:szCs w:val="24"/>
              <w:lang w:eastAsia="hu-HU"/>
            </w:rPr>
          </w:rPrChange>
        </w:rPr>
        <w:t>Témakörök</w:t>
      </w:r>
    </w:p>
    <w:p w:rsidR="00A3191F" w:rsidRPr="00110C3B" w:rsidRDefault="00A3191F" w:rsidP="00A44028">
      <w:pPr>
        <w:spacing w:after="0" w:line="240" w:lineRule="auto"/>
        <w:ind w:left="1224"/>
        <w:rPr>
          <w:rFonts w:ascii="Times New Roman" w:hAnsi="Times New Roman"/>
          <w:b/>
          <w:sz w:val="24"/>
          <w:szCs w:val="24"/>
          <w:lang w:eastAsia="hu-HU"/>
          <w:rPrChange w:id="15721" w:author="Bányai Gyula" w:date="2016-07-27T10:24:00Z">
            <w:rPr>
              <w:rFonts w:ascii="Palatino Linotype" w:hAnsi="Palatino Linotype"/>
              <w:b/>
              <w:sz w:val="24"/>
              <w:szCs w:val="24"/>
              <w:lang w:eastAsia="hu-HU"/>
            </w:rPr>
          </w:rPrChange>
        </w:rPr>
      </w:pPr>
    </w:p>
    <w:p w:rsidR="005D4AED" w:rsidRPr="00110C3B" w:rsidRDefault="00A3191F" w:rsidP="008A5A80">
      <w:pPr>
        <w:tabs>
          <w:tab w:val="left" w:pos="6237"/>
          <w:tab w:val="right" w:pos="9214"/>
        </w:tabs>
        <w:spacing w:after="0" w:line="240" w:lineRule="auto"/>
        <w:ind w:left="709"/>
        <w:rPr>
          <w:rFonts w:ascii="Times New Roman" w:hAnsi="Times New Roman"/>
          <w:b/>
          <w:sz w:val="24"/>
          <w:szCs w:val="24"/>
          <w:rPrChange w:id="15722" w:author="Bányai Gyula" w:date="2016-07-27T10:24:00Z">
            <w:rPr>
              <w:rFonts w:ascii="Palatino Linotype" w:hAnsi="Palatino Linotype"/>
              <w:b/>
              <w:sz w:val="24"/>
              <w:szCs w:val="24"/>
            </w:rPr>
          </w:rPrChange>
        </w:rPr>
      </w:pPr>
      <w:r w:rsidRPr="00110C3B">
        <w:rPr>
          <w:rFonts w:ascii="Times New Roman" w:hAnsi="Times New Roman"/>
          <w:b/>
          <w:sz w:val="24"/>
          <w:szCs w:val="24"/>
          <w:rPrChange w:id="15723" w:author="Bányai Gyula" w:date="2016-07-27T10:24:00Z">
            <w:rPr>
              <w:rFonts w:ascii="Palatino Linotype" w:hAnsi="Palatino Linotype"/>
              <w:b/>
              <w:sz w:val="24"/>
              <w:szCs w:val="24"/>
            </w:rPr>
          </w:rPrChange>
        </w:rPr>
        <w:t>Tűzvédelmi borítások kialakítása</w:t>
      </w:r>
      <w:r w:rsidRPr="00110C3B">
        <w:rPr>
          <w:rFonts w:ascii="Times New Roman" w:hAnsi="Times New Roman"/>
          <w:b/>
          <w:sz w:val="24"/>
          <w:szCs w:val="24"/>
          <w:rPrChange w:id="15724" w:author="Bányai Gyula" w:date="2016-07-27T10:24:00Z">
            <w:rPr>
              <w:rFonts w:ascii="Palatino Linotype" w:hAnsi="Palatino Linotype"/>
              <w:b/>
              <w:sz w:val="24"/>
              <w:szCs w:val="24"/>
            </w:rPr>
          </w:rPrChange>
        </w:rPr>
        <w:tab/>
      </w:r>
      <w:r w:rsidRPr="00110C3B">
        <w:rPr>
          <w:rFonts w:ascii="Times New Roman" w:hAnsi="Times New Roman"/>
          <w:b/>
          <w:sz w:val="24"/>
          <w:szCs w:val="24"/>
          <w:rPrChange w:id="15725" w:author="Bányai Gyula" w:date="2016-07-27T10:24:00Z">
            <w:rPr>
              <w:rFonts w:ascii="Palatino Linotype" w:hAnsi="Palatino Linotype"/>
              <w:b/>
              <w:sz w:val="24"/>
              <w:szCs w:val="24"/>
            </w:rPr>
          </w:rPrChange>
        </w:rPr>
        <w:tab/>
      </w:r>
    </w:p>
    <w:p w:rsidR="00A3191F" w:rsidRPr="00110C3B" w:rsidRDefault="00A3191F" w:rsidP="008A5A80">
      <w:pPr>
        <w:widowControl w:val="0"/>
        <w:suppressAutoHyphens/>
        <w:spacing w:after="0" w:line="240" w:lineRule="auto"/>
        <w:ind w:left="709"/>
        <w:rPr>
          <w:rFonts w:ascii="Times New Roman" w:hAnsi="Times New Roman"/>
          <w:bCs/>
          <w:kern w:val="1"/>
          <w:sz w:val="24"/>
          <w:szCs w:val="24"/>
          <w:lang w:eastAsia="hi-IN" w:bidi="hi-IN"/>
          <w:rPrChange w:id="15726" w:author="Bányai Gyula" w:date="2016-07-27T10:24:00Z">
            <w:rPr>
              <w:rFonts w:ascii="Palatino Linotype" w:hAnsi="Palatino Linotype" w:cs="Mangal"/>
              <w:bCs/>
              <w:kern w:val="1"/>
              <w:sz w:val="24"/>
              <w:szCs w:val="24"/>
              <w:lang w:eastAsia="hi-IN" w:bidi="hi-IN"/>
            </w:rPr>
          </w:rPrChange>
        </w:rPr>
      </w:pPr>
      <w:r w:rsidRPr="00110C3B">
        <w:rPr>
          <w:rFonts w:ascii="Times New Roman" w:hAnsi="Times New Roman"/>
          <w:bCs/>
          <w:kern w:val="1"/>
          <w:sz w:val="24"/>
          <w:szCs w:val="24"/>
          <w:lang w:eastAsia="hi-IN" w:bidi="hi-IN"/>
          <w:rPrChange w:id="15727" w:author="Bányai Gyula" w:date="2016-07-27T10:24:00Z">
            <w:rPr>
              <w:rFonts w:ascii="Palatino Linotype" w:hAnsi="Palatino Linotype" w:cs="Mangal"/>
              <w:bCs/>
              <w:kern w:val="1"/>
              <w:sz w:val="24"/>
              <w:szCs w:val="24"/>
              <w:lang w:eastAsia="hi-IN" w:bidi="hi-IN"/>
            </w:rPr>
          </w:rPrChange>
        </w:rPr>
        <w:t>Tűzvédelmi borítások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2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29" w:author="Bányai Gyula" w:date="2016-07-27T10:24:00Z">
            <w:rPr>
              <w:rFonts w:ascii="Palatino Linotype" w:hAnsi="Palatino Linotype" w:cs="Mangal"/>
              <w:kern w:val="1"/>
              <w:sz w:val="24"/>
              <w:szCs w:val="24"/>
              <w:lang w:eastAsia="hi-IN" w:bidi="hi-IN"/>
            </w:rPr>
          </w:rPrChange>
        </w:rPr>
        <w:t>Szerszámok és segédszerkezetek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3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31" w:author="Bányai Gyula" w:date="2016-07-27T10:24:00Z">
            <w:rPr>
              <w:rFonts w:ascii="Palatino Linotype" w:hAnsi="Palatino Linotype" w:cs="Mangal"/>
              <w:kern w:val="1"/>
              <w:sz w:val="24"/>
              <w:szCs w:val="24"/>
              <w:lang w:eastAsia="hi-IN" w:bidi="hi-IN"/>
            </w:rPr>
          </w:rPrChange>
        </w:rPr>
        <w:lastRenderedPageBreak/>
        <w:t>Építés megkezdési feltételeinek ellenőrzése, kitűzés.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3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33" w:author="Bányai Gyula" w:date="2016-07-27T10:24:00Z">
            <w:rPr>
              <w:rFonts w:ascii="Palatino Linotype" w:hAnsi="Palatino Linotype" w:cs="Mangal"/>
              <w:kern w:val="1"/>
              <w:sz w:val="24"/>
              <w:szCs w:val="24"/>
              <w:lang w:eastAsia="hi-IN" w:bidi="hi-IN"/>
            </w:rPr>
          </w:rPrChange>
        </w:rPr>
        <w:t>Profilszabás és toldás, építőlemez szabása.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3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35" w:author="Bányai Gyula" w:date="2016-07-27T10:24:00Z">
            <w:rPr>
              <w:rFonts w:ascii="Palatino Linotype" w:hAnsi="Palatino Linotype" w:cs="Mangal"/>
              <w:kern w:val="1"/>
              <w:sz w:val="24"/>
              <w:szCs w:val="24"/>
              <w:lang w:eastAsia="hi-IN" w:bidi="hi-IN"/>
            </w:rPr>
          </w:rPrChange>
        </w:rPr>
        <w:t>Kábelcsatorna faláttörés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3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37" w:author="Bányai Gyula" w:date="2016-07-27T10:24:00Z">
            <w:rPr>
              <w:rFonts w:ascii="Palatino Linotype" w:hAnsi="Palatino Linotype" w:cs="Mangal"/>
              <w:kern w:val="1"/>
              <w:sz w:val="24"/>
              <w:szCs w:val="24"/>
              <w:lang w:eastAsia="hi-IN" w:bidi="hi-IN"/>
            </w:rPr>
          </w:rPrChange>
        </w:rPr>
        <w:t>Faoszlop és gerenda tűzvédelmi borítása váz nélkül.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38"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39" w:author="Bányai Gyula" w:date="2016-07-27T10:24:00Z">
            <w:rPr>
              <w:rFonts w:ascii="Palatino Linotype" w:hAnsi="Palatino Linotype" w:cs="Mangal"/>
              <w:kern w:val="1"/>
              <w:sz w:val="24"/>
              <w:szCs w:val="24"/>
              <w:lang w:eastAsia="hi-IN" w:bidi="hi-IN"/>
            </w:rPr>
          </w:rPrChange>
        </w:rPr>
        <w:t>Acéloszlop és gerenda borítása vázszerkezettel.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40"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41" w:author="Bányai Gyula" w:date="2016-07-27T10:24:00Z">
            <w:rPr>
              <w:rFonts w:ascii="Palatino Linotype" w:hAnsi="Palatino Linotype" w:cs="Mangal"/>
              <w:kern w:val="1"/>
              <w:sz w:val="24"/>
              <w:szCs w:val="24"/>
              <w:lang w:eastAsia="hi-IN" w:bidi="hi-IN"/>
            </w:rPr>
          </w:rPrChange>
        </w:rPr>
        <w:t>Vázszerkezet készítése,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42"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43" w:author="Bányai Gyula" w:date="2016-07-27T10:24:00Z">
            <w:rPr>
              <w:rFonts w:ascii="Palatino Linotype" w:hAnsi="Palatino Linotype" w:cs="Mangal"/>
              <w:kern w:val="1"/>
              <w:sz w:val="24"/>
              <w:szCs w:val="24"/>
              <w:lang w:eastAsia="hi-IN" w:bidi="hi-IN"/>
            </w:rPr>
          </w:rPrChange>
        </w:rPr>
        <w:t>Hőszigetelés elhelyezése és rögzítése.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44"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45" w:author="Bányai Gyula" w:date="2016-07-27T10:24:00Z">
            <w:rPr>
              <w:rFonts w:ascii="Palatino Linotype" w:hAnsi="Palatino Linotype" w:cs="Mangal"/>
              <w:kern w:val="1"/>
              <w:sz w:val="24"/>
              <w:szCs w:val="24"/>
              <w:lang w:eastAsia="hi-IN" w:bidi="hi-IN"/>
            </w:rPr>
          </w:rPrChange>
        </w:rPr>
        <w:t>Tűzvédelmi hézagolás készítése.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46"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47" w:author="Bányai Gyula" w:date="2016-07-27T10:24:00Z">
            <w:rPr>
              <w:rFonts w:ascii="Palatino Linotype" w:hAnsi="Palatino Linotype" w:cs="Mangal"/>
              <w:kern w:val="1"/>
              <w:sz w:val="24"/>
              <w:szCs w:val="24"/>
              <w:lang w:eastAsia="hi-IN" w:bidi="hi-IN"/>
            </w:rPr>
          </w:rPrChange>
        </w:rPr>
        <w:t xml:space="preserve">Acéltartó burkolatok kiépítése </w:t>
      </w:r>
      <w:proofErr w:type="spellStart"/>
      <w:r w:rsidRPr="00110C3B">
        <w:rPr>
          <w:rFonts w:ascii="Times New Roman" w:hAnsi="Times New Roman"/>
          <w:kern w:val="1"/>
          <w:sz w:val="24"/>
          <w:szCs w:val="24"/>
          <w:lang w:eastAsia="hi-IN" w:bidi="hi-IN"/>
          <w:rPrChange w:id="15748"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749"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50" w:author="Bányai Gyula" w:date="2016-07-27T10:24:00Z">
            <w:rPr>
              <w:rFonts w:ascii="Palatino Linotype" w:hAnsi="Palatino Linotype" w:cs="Mangal"/>
              <w:kern w:val="1"/>
              <w:sz w:val="24"/>
              <w:szCs w:val="24"/>
              <w:lang w:eastAsia="hi-IN" w:bidi="hi-IN"/>
            </w:rPr>
          </w:rPrChange>
        </w:rPr>
      </w:pPr>
      <w:proofErr w:type="spellStart"/>
      <w:r w:rsidRPr="00110C3B">
        <w:rPr>
          <w:rFonts w:ascii="Times New Roman" w:hAnsi="Times New Roman"/>
          <w:kern w:val="1"/>
          <w:sz w:val="24"/>
          <w:szCs w:val="24"/>
          <w:lang w:eastAsia="hi-IN" w:bidi="hi-IN"/>
          <w:rPrChange w:id="15751"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752" w:author="Bányai Gyula" w:date="2016-07-27T10:24:00Z">
            <w:rPr>
              <w:rFonts w:ascii="Palatino Linotype" w:hAnsi="Palatino Linotype" w:cs="Mangal"/>
              <w:kern w:val="1"/>
              <w:sz w:val="24"/>
              <w:szCs w:val="24"/>
              <w:lang w:eastAsia="hi-IN" w:bidi="hi-IN"/>
            </w:rPr>
          </w:rPrChange>
        </w:rPr>
        <w:t xml:space="preserve"> gipszkarton lapok szabása szokványos szerszámokkal.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5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54" w:author="Bányai Gyula" w:date="2016-07-27T10:24:00Z">
            <w:rPr>
              <w:rFonts w:ascii="Palatino Linotype" w:hAnsi="Palatino Linotype" w:cs="Mangal"/>
              <w:kern w:val="1"/>
              <w:sz w:val="24"/>
              <w:szCs w:val="24"/>
              <w:lang w:eastAsia="hi-IN" w:bidi="hi-IN"/>
            </w:rPr>
          </w:rPrChange>
        </w:rPr>
        <w:t xml:space="preserve">Vastagabb </w:t>
      </w:r>
      <w:proofErr w:type="spellStart"/>
      <w:r w:rsidRPr="00110C3B">
        <w:rPr>
          <w:rFonts w:ascii="Times New Roman" w:hAnsi="Times New Roman"/>
          <w:kern w:val="1"/>
          <w:sz w:val="24"/>
          <w:szCs w:val="24"/>
          <w:lang w:eastAsia="hi-IN" w:bidi="hi-IN"/>
          <w:rPrChange w:id="15755"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756" w:author="Bányai Gyula" w:date="2016-07-27T10:24:00Z">
            <w:rPr>
              <w:rFonts w:ascii="Palatino Linotype" w:hAnsi="Palatino Linotype" w:cs="Mangal"/>
              <w:kern w:val="1"/>
              <w:sz w:val="24"/>
              <w:szCs w:val="24"/>
              <w:lang w:eastAsia="hi-IN" w:bidi="hi-IN"/>
            </w:rPr>
          </w:rPrChange>
        </w:rPr>
        <w:t xml:space="preserve"> lapok szabása finomfogú rókafarkú fűrésszel vagy kézi körfűrésszel, illetve asztali körfűrésszel.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5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58" w:author="Bányai Gyula" w:date="2016-07-27T10:24:00Z">
            <w:rPr>
              <w:rFonts w:ascii="Palatino Linotype" w:hAnsi="Palatino Linotype" w:cs="Mangal"/>
              <w:kern w:val="1"/>
              <w:sz w:val="24"/>
              <w:szCs w:val="24"/>
              <w:lang w:eastAsia="hi-IN" w:bidi="hi-IN"/>
            </w:rPr>
          </w:rPrChange>
        </w:rPr>
        <w:t>Dobozszerű burkolatok sarki csatlakoztatása ütköztetéssel.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5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60" w:author="Bányai Gyula" w:date="2016-07-27T10:24:00Z">
            <w:rPr>
              <w:rFonts w:ascii="Palatino Linotype" w:hAnsi="Palatino Linotype" w:cs="Mangal"/>
              <w:kern w:val="1"/>
              <w:sz w:val="24"/>
              <w:szCs w:val="24"/>
              <w:lang w:eastAsia="hi-IN" w:bidi="hi-IN"/>
            </w:rPr>
          </w:rPrChange>
        </w:rPr>
        <w:t>Lapillesztés és hézagolás.</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6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62" w:author="Bányai Gyula" w:date="2016-07-27T10:24:00Z">
            <w:rPr>
              <w:rFonts w:ascii="Palatino Linotype" w:hAnsi="Palatino Linotype" w:cs="Mangal"/>
              <w:kern w:val="1"/>
              <w:sz w:val="24"/>
              <w:szCs w:val="24"/>
              <w:lang w:eastAsia="hi-IN" w:bidi="hi-IN"/>
            </w:rPr>
          </w:rPrChange>
        </w:rPr>
        <w:t>Hengerelt szerkezet méreteltéréseinek lemérése.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6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64" w:author="Bányai Gyula" w:date="2016-07-27T10:24:00Z">
            <w:rPr>
              <w:rFonts w:ascii="Palatino Linotype" w:hAnsi="Palatino Linotype" w:cs="Mangal"/>
              <w:kern w:val="1"/>
              <w:sz w:val="24"/>
              <w:szCs w:val="24"/>
              <w:lang w:eastAsia="hi-IN" w:bidi="hi-IN"/>
            </w:rPr>
          </w:rPrChange>
        </w:rPr>
        <w:t>L segédprofil alkalmazása.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6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66" w:author="Bányai Gyula" w:date="2016-07-27T10:24:00Z">
            <w:rPr>
              <w:rFonts w:ascii="Palatino Linotype" w:hAnsi="Palatino Linotype" w:cs="Mangal"/>
              <w:kern w:val="1"/>
              <w:sz w:val="24"/>
              <w:szCs w:val="24"/>
              <w:lang w:eastAsia="hi-IN" w:bidi="hi-IN"/>
            </w:rPr>
          </w:rPrChange>
        </w:rPr>
        <w:t xml:space="preserve">Tartószerkezet nélküli acélpillér burkolat szerelése </w:t>
      </w:r>
      <w:proofErr w:type="spellStart"/>
      <w:r w:rsidRPr="00110C3B">
        <w:rPr>
          <w:rFonts w:ascii="Times New Roman" w:hAnsi="Times New Roman"/>
          <w:kern w:val="1"/>
          <w:sz w:val="24"/>
          <w:szCs w:val="24"/>
          <w:lang w:eastAsia="hi-IN" w:bidi="hi-IN"/>
          <w:rPrChange w:id="15767"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768"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6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70" w:author="Bányai Gyula" w:date="2016-07-27T10:24:00Z">
            <w:rPr>
              <w:rFonts w:ascii="Palatino Linotype" w:hAnsi="Palatino Linotype" w:cs="Mangal"/>
              <w:kern w:val="1"/>
              <w:sz w:val="24"/>
              <w:szCs w:val="24"/>
              <w:lang w:eastAsia="hi-IN" w:bidi="hi-IN"/>
            </w:rPr>
          </w:rPrChange>
        </w:rPr>
        <w:t>Három oldali védelem kiépítése (gerenda).</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7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72" w:author="Bányai Gyula" w:date="2016-07-27T10:24:00Z">
            <w:rPr>
              <w:rFonts w:ascii="Palatino Linotype" w:hAnsi="Palatino Linotype" w:cs="Mangal"/>
              <w:kern w:val="1"/>
              <w:sz w:val="24"/>
              <w:szCs w:val="24"/>
              <w:lang w:eastAsia="hi-IN" w:bidi="hi-IN"/>
            </w:rPr>
          </w:rPrChange>
        </w:rPr>
        <w:t>Négy oldali védelem kiépítése (oszlop).</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7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74" w:author="Bányai Gyula" w:date="2016-07-27T10:24:00Z">
            <w:rPr>
              <w:rFonts w:ascii="Palatino Linotype" w:hAnsi="Palatino Linotype" w:cs="Mangal"/>
              <w:kern w:val="1"/>
              <w:sz w:val="24"/>
              <w:szCs w:val="24"/>
              <w:lang w:eastAsia="hi-IN" w:bidi="hi-IN"/>
            </w:rPr>
          </w:rPrChange>
        </w:rPr>
        <w:t>Lemezborítás készítés, hézagolás, csavarozási és tűzési szabályok ismerete.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7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76" w:author="Bányai Gyula" w:date="2016-07-27T10:24:00Z">
            <w:rPr>
              <w:rFonts w:ascii="Palatino Linotype" w:hAnsi="Palatino Linotype" w:cs="Mangal"/>
              <w:kern w:val="1"/>
              <w:sz w:val="24"/>
              <w:szCs w:val="24"/>
              <w:lang w:eastAsia="hi-IN" w:bidi="hi-IN"/>
            </w:rPr>
          </w:rPrChange>
        </w:rPr>
        <w:t>Kábelcsatorna kiépítése külső tűz elleni védelemmel.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7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78" w:author="Bányai Gyula" w:date="2016-07-27T10:24:00Z">
            <w:rPr>
              <w:rFonts w:ascii="Palatino Linotype" w:hAnsi="Palatino Linotype" w:cs="Mangal"/>
              <w:kern w:val="1"/>
              <w:sz w:val="24"/>
              <w:szCs w:val="24"/>
              <w:lang w:eastAsia="hi-IN" w:bidi="hi-IN"/>
            </w:rPr>
          </w:rPrChange>
        </w:rPr>
        <w:t>Kábelcsatorna kiépítése belső tűz elleni védelemmel.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79"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80" w:author="Bányai Gyula" w:date="2016-07-27T10:24:00Z">
            <w:rPr>
              <w:rFonts w:ascii="Palatino Linotype" w:hAnsi="Palatino Linotype" w:cs="Mangal"/>
              <w:kern w:val="1"/>
              <w:sz w:val="24"/>
              <w:szCs w:val="24"/>
              <w:lang w:eastAsia="hi-IN" w:bidi="hi-IN"/>
            </w:rPr>
          </w:rPrChange>
        </w:rPr>
        <w:t xml:space="preserve">Trapézlemezes födém burkolása </w:t>
      </w:r>
      <w:proofErr w:type="spellStart"/>
      <w:r w:rsidRPr="00110C3B">
        <w:rPr>
          <w:rFonts w:ascii="Times New Roman" w:hAnsi="Times New Roman"/>
          <w:kern w:val="1"/>
          <w:sz w:val="24"/>
          <w:szCs w:val="24"/>
          <w:lang w:eastAsia="hi-IN" w:bidi="hi-IN"/>
          <w:rPrChange w:id="15781"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782"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8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84" w:author="Bányai Gyula" w:date="2016-07-27T10:24:00Z">
            <w:rPr>
              <w:rFonts w:ascii="Palatino Linotype" w:hAnsi="Palatino Linotype" w:cs="Mangal"/>
              <w:kern w:val="1"/>
              <w:sz w:val="24"/>
              <w:szCs w:val="24"/>
              <w:lang w:eastAsia="hi-IN" w:bidi="hi-IN"/>
            </w:rPr>
          </w:rPrChange>
        </w:rPr>
        <w:t>Gipszlap rögzítése trapézlemezes födémre.</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85"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86" w:author="Bányai Gyula" w:date="2016-07-27T10:24:00Z">
            <w:rPr>
              <w:rFonts w:ascii="Palatino Linotype" w:hAnsi="Palatino Linotype" w:cs="Mangal"/>
              <w:kern w:val="1"/>
              <w:sz w:val="24"/>
              <w:szCs w:val="24"/>
              <w:lang w:eastAsia="hi-IN" w:bidi="hi-IN"/>
            </w:rPr>
          </w:rPrChange>
        </w:rPr>
        <w:t>Füst</w:t>
      </w:r>
      <w:r w:rsidR="008710D7" w:rsidRPr="00110C3B">
        <w:rPr>
          <w:rFonts w:ascii="Times New Roman" w:hAnsi="Times New Roman"/>
          <w:kern w:val="1"/>
          <w:sz w:val="24"/>
          <w:szCs w:val="24"/>
          <w:lang w:eastAsia="hi-IN" w:bidi="hi-IN"/>
          <w:rPrChange w:id="15787" w:author="Bányai Gyula" w:date="2016-07-27T10:24:00Z">
            <w:rPr>
              <w:rFonts w:ascii="Palatino Linotype" w:hAnsi="Palatino Linotype" w:cs="Mangal"/>
              <w:kern w:val="1"/>
              <w:sz w:val="24"/>
              <w:szCs w:val="24"/>
              <w:lang w:eastAsia="hi-IN" w:bidi="hi-IN"/>
            </w:rPr>
          </w:rPrChange>
        </w:rPr>
        <w:t>-</w:t>
      </w:r>
      <w:r w:rsidRPr="00110C3B">
        <w:rPr>
          <w:rFonts w:ascii="Times New Roman" w:hAnsi="Times New Roman"/>
          <w:kern w:val="1"/>
          <w:sz w:val="24"/>
          <w:szCs w:val="24"/>
          <w:lang w:eastAsia="hi-IN" w:bidi="hi-IN"/>
          <w:rPrChange w:id="15788" w:author="Bányai Gyula" w:date="2016-07-27T10:24:00Z">
            <w:rPr>
              <w:rFonts w:ascii="Palatino Linotype" w:hAnsi="Palatino Linotype" w:cs="Mangal"/>
              <w:kern w:val="1"/>
              <w:sz w:val="24"/>
              <w:szCs w:val="24"/>
              <w:lang w:eastAsia="hi-IN" w:bidi="hi-IN"/>
            </w:rPr>
          </w:rPrChange>
        </w:rPr>
        <w:t xml:space="preserve">kötényfal burkolása </w:t>
      </w:r>
      <w:proofErr w:type="spellStart"/>
      <w:r w:rsidRPr="00110C3B">
        <w:rPr>
          <w:rFonts w:ascii="Times New Roman" w:hAnsi="Times New Roman"/>
          <w:kern w:val="1"/>
          <w:sz w:val="24"/>
          <w:szCs w:val="24"/>
          <w:lang w:eastAsia="hi-IN" w:bidi="hi-IN"/>
          <w:rPrChange w:id="15789" w:author="Bányai Gyula" w:date="2016-07-27T10:24:00Z">
            <w:rPr>
              <w:rFonts w:ascii="Palatino Linotype" w:hAnsi="Palatino Linotype" w:cs="Mangal"/>
              <w:kern w:val="1"/>
              <w:sz w:val="24"/>
              <w:szCs w:val="24"/>
              <w:lang w:eastAsia="hi-IN" w:bidi="hi-IN"/>
            </w:rPr>
          </w:rPrChange>
        </w:rPr>
        <w:t>tűzgátló</w:t>
      </w:r>
      <w:proofErr w:type="spellEnd"/>
      <w:r w:rsidRPr="00110C3B">
        <w:rPr>
          <w:rFonts w:ascii="Times New Roman" w:hAnsi="Times New Roman"/>
          <w:kern w:val="1"/>
          <w:sz w:val="24"/>
          <w:szCs w:val="24"/>
          <w:lang w:eastAsia="hi-IN" w:bidi="hi-IN"/>
          <w:rPrChange w:id="15790" w:author="Bányai Gyula" w:date="2016-07-27T10:24:00Z">
            <w:rPr>
              <w:rFonts w:ascii="Palatino Linotype" w:hAnsi="Palatino Linotype" w:cs="Mangal"/>
              <w:kern w:val="1"/>
              <w:sz w:val="24"/>
              <w:szCs w:val="24"/>
              <w:lang w:eastAsia="hi-IN" w:bidi="hi-IN"/>
            </w:rPr>
          </w:rPrChange>
        </w:rPr>
        <w:t xml:space="preserve"> lapokkal.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91"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92" w:author="Bányai Gyula" w:date="2016-07-27T10:24:00Z">
            <w:rPr>
              <w:rFonts w:ascii="Palatino Linotype" w:hAnsi="Palatino Linotype" w:cs="Mangal"/>
              <w:kern w:val="1"/>
              <w:sz w:val="24"/>
              <w:szCs w:val="24"/>
              <w:lang w:eastAsia="hi-IN" w:bidi="hi-IN"/>
            </w:rPr>
          </w:rPrChange>
        </w:rPr>
        <w:t>Anyagszámítás tervből, költségvetésből.</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93"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94" w:author="Bányai Gyula" w:date="2016-07-27T10:24:00Z">
            <w:rPr>
              <w:rFonts w:ascii="Palatino Linotype" w:hAnsi="Palatino Linotype" w:cs="Mangal"/>
              <w:kern w:val="1"/>
              <w:sz w:val="24"/>
              <w:szCs w:val="24"/>
              <w:lang w:eastAsia="hi-IN" w:bidi="hi-IN"/>
            </w:rPr>
          </w:rPrChange>
        </w:rPr>
        <w:t xml:space="preserve">Munka átadása más szakmának. </w:t>
      </w:r>
    </w:p>
    <w:p w:rsidR="00A3191F" w:rsidRPr="00110C3B" w:rsidRDefault="00A3191F" w:rsidP="008A5A80">
      <w:pPr>
        <w:widowControl w:val="0"/>
        <w:suppressAutoHyphens/>
        <w:spacing w:after="0" w:line="240" w:lineRule="auto"/>
        <w:ind w:left="709"/>
        <w:rPr>
          <w:rFonts w:ascii="Times New Roman" w:hAnsi="Times New Roman"/>
          <w:b/>
          <w:kern w:val="1"/>
          <w:sz w:val="24"/>
          <w:szCs w:val="24"/>
          <w:lang w:eastAsia="hi-IN" w:bidi="hi-IN"/>
          <w:rPrChange w:id="15795" w:author="Bányai Gyula" w:date="2016-07-27T10:24:00Z">
            <w:rPr>
              <w:rFonts w:ascii="Palatino Linotype" w:hAnsi="Palatino Linotype"/>
              <w:b/>
              <w:kern w:val="1"/>
              <w:sz w:val="24"/>
              <w:szCs w:val="24"/>
              <w:lang w:eastAsia="hi-IN" w:bidi="hi-IN"/>
            </w:rPr>
          </w:rPrChange>
        </w:rPr>
      </w:pPr>
      <w:r w:rsidRPr="00110C3B">
        <w:rPr>
          <w:rFonts w:ascii="Times New Roman" w:hAnsi="Times New Roman"/>
          <w:kern w:val="1"/>
          <w:sz w:val="24"/>
          <w:szCs w:val="24"/>
          <w:lang w:eastAsia="hi-IN" w:bidi="hi-IN"/>
          <w:rPrChange w:id="15796" w:author="Bányai Gyula" w:date="2016-07-27T10:24:00Z">
            <w:rPr>
              <w:rFonts w:ascii="Palatino Linotype" w:hAnsi="Palatino Linotype" w:cs="Mangal"/>
              <w:kern w:val="1"/>
              <w:sz w:val="24"/>
              <w:szCs w:val="24"/>
              <w:lang w:eastAsia="hi-IN" w:bidi="hi-IN"/>
            </w:rPr>
          </w:rPrChange>
        </w:rPr>
        <w:t>Felmérés készítése és méretellenőrzés, anyagtárolás és szállításelemek.</w:t>
      </w:r>
    </w:p>
    <w:p w:rsidR="00A3191F" w:rsidRPr="00110C3B" w:rsidRDefault="00A3191F" w:rsidP="008A5A80">
      <w:pPr>
        <w:widowControl w:val="0"/>
        <w:suppressAutoHyphens/>
        <w:spacing w:after="0" w:line="240" w:lineRule="auto"/>
        <w:ind w:left="709"/>
        <w:rPr>
          <w:rFonts w:ascii="Times New Roman" w:hAnsi="Times New Roman"/>
          <w:kern w:val="1"/>
          <w:sz w:val="24"/>
          <w:szCs w:val="24"/>
          <w:lang w:eastAsia="hi-IN" w:bidi="hi-IN"/>
          <w:rPrChange w:id="15797" w:author="Bányai Gyula" w:date="2016-07-27T10:24:00Z">
            <w:rPr>
              <w:rFonts w:ascii="Palatino Linotype" w:hAnsi="Palatino Linotype" w:cs="Mangal"/>
              <w:kern w:val="1"/>
              <w:sz w:val="24"/>
              <w:szCs w:val="24"/>
              <w:lang w:eastAsia="hi-IN" w:bidi="hi-IN"/>
            </w:rPr>
          </w:rPrChange>
        </w:rPr>
      </w:pPr>
      <w:r w:rsidRPr="00110C3B">
        <w:rPr>
          <w:rFonts w:ascii="Times New Roman" w:hAnsi="Times New Roman"/>
          <w:kern w:val="1"/>
          <w:sz w:val="24"/>
          <w:szCs w:val="24"/>
          <w:lang w:eastAsia="hi-IN" w:bidi="hi-IN"/>
          <w:rPrChange w:id="15798" w:author="Bányai Gyula" w:date="2016-07-27T10:24:00Z">
            <w:rPr>
              <w:rFonts w:ascii="Palatino Linotype" w:hAnsi="Palatino Linotype" w:cs="Mangal"/>
              <w:kern w:val="1"/>
              <w:sz w:val="24"/>
              <w:szCs w:val="24"/>
              <w:lang w:eastAsia="hi-IN" w:bidi="hi-IN"/>
            </w:rPr>
          </w:rPrChange>
        </w:rPr>
        <w:t>Munka és balesetvédelmi ismeretek betartása.</w:t>
      </w:r>
    </w:p>
    <w:p w:rsidR="00454D2A" w:rsidRPr="00110C3B" w:rsidRDefault="00454D2A" w:rsidP="008A5A80">
      <w:pPr>
        <w:widowControl w:val="0"/>
        <w:suppressAutoHyphens/>
        <w:spacing w:after="0" w:line="240" w:lineRule="auto"/>
        <w:rPr>
          <w:rFonts w:ascii="Times New Roman" w:hAnsi="Times New Roman"/>
          <w:b/>
          <w:bCs/>
          <w:sz w:val="24"/>
          <w:szCs w:val="24"/>
          <w:rPrChange w:id="15799" w:author="Bányai Gyula" w:date="2016-07-27T10:24:00Z">
            <w:rPr>
              <w:rFonts w:ascii="Palatino Linotype" w:hAnsi="Palatino Linotype"/>
              <w:b/>
              <w:bCs/>
              <w:sz w:val="24"/>
              <w:szCs w:val="24"/>
            </w:rPr>
          </w:rPrChange>
        </w:rPr>
      </w:pPr>
    </w:p>
    <w:sectPr w:rsidR="00454D2A" w:rsidRPr="00110C3B" w:rsidSect="0006357D">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3FBD" w:rsidRDefault="00203FBD">
      <w:pPr>
        <w:spacing w:after="0" w:line="240" w:lineRule="auto"/>
      </w:pPr>
      <w:r>
        <w:separator/>
      </w:r>
    </w:p>
  </w:endnote>
  <w:endnote w:type="continuationSeparator" w:id="0">
    <w:p w:rsidR="00203FBD" w:rsidRDefault="00203F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HFruti-Ligh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BD" w:rsidRPr="00987F07" w:rsidRDefault="00203FBD">
    <w:pPr>
      <w:pStyle w:val="llb"/>
      <w:jc w:val="center"/>
      <w:rPr>
        <w:lang w:val="hu-HU"/>
        <w:rPrChange w:id="372" w:author="Eszes-Anka Anikó" w:date="2016-08-22T11:16:00Z">
          <w:rPr/>
        </w:rPrChange>
      </w:rPr>
    </w:pPr>
    <w:del w:id="373" w:author="Eszes-Anka Anikó" w:date="2016-08-22T11:16:00Z">
      <w:r w:rsidDel="00987F07">
        <w:fldChar w:fldCharType="begin"/>
      </w:r>
      <w:r w:rsidDel="00987F07">
        <w:delInstrText>PAGE   \* MERGEFORMAT</w:delInstrText>
      </w:r>
      <w:r w:rsidDel="00987F07">
        <w:fldChar w:fldCharType="separate"/>
      </w:r>
      <w:r w:rsidR="00987F07" w:rsidRPr="00987F07" w:rsidDel="00987F07">
        <w:rPr>
          <w:noProof/>
          <w:lang w:val="hu-HU"/>
        </w:rPr>
        <w:delText>1</w:delText>
      </w:r>
      <w:r w:rsidDel="00987F07">
        <w:fldChar w:fldCharType="end"/>
      </w:r>
    </w:del>
  </w:p>
  <w:p w:rsidR="00203FBD" w:rsidRPr="0028078A" w:rsidRDefault="00203FBD" w:rsidP="006B316A">
    <w:pPr>
      <w:pStyle w:val="llb"/>
      <w:ind w:left="7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BD" w:rsidRPr="00987F07" w:rsidRDefault="00203FBD" w:rsidP="00987F07">
    <w:pPr>
      <w:pStyle w:val="llb"/>
      <w:rPr>
        <w:lang w:val="hu-HU"/>
        <w:rPrChange w:id="15800" w:author="Eszes-Anka Anikó" w:date="2016-08-22T11:16:00Z">
          <w:rPr/>
        </w:rPrChange>
      </w:rPr>
      <w:pPrChange w:id="15801" w:author="Eszes-Anka Anikó" w:date="2016-08-22T11:16:00Z">
        <w:pPr>
          <w:pStyle w:val="llb"/>
          <w:ind w:left="720"/>
        </w:pPr>
      </w:pPrChange>
    </w:pPr>
    <w:del w:id="15802" w:author="Eszes-Anka Anikó" w:date="2016-08-22T11:16:00Z">
      <w:r w:rsidDel="00987F07">
        <w:tab/>
      </w:r>
      <w:r w:rsidDel="00987F07">
        <w:fldChar w:fldCharType="begin"/>
      </w:r>
      <w:r w:rsidDel="00987F07">
        <w:delInstrText>PAGE   \* MERGEFORMAT</w:delInstrText>
      </w:r>
      <w:r w:rsidDel="00987F07">
        <w:fldChar w:fldCharType="separate"/>
      </w:r>
      <w:r w:rsidR="00987F07" w:rsidDel="00987F07">
        <w:rPr>
          <w:noProof/>
        </w:rPr>
        <w:delText>100</w:delText>
      </w:r>
      <w:r w:rsidDel="00987F07">
        <w:fldChar w:fldCharType="end"/>
      </w:r>
    </w:del>
  </w:p>
  <w:p w:rsidR="00203FBD" w:rsidRDefault="00203FB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3FBD" w:rsidRDefault="00203FBD">
      <w:pPr>
        <w:spacing w:after="0" w:line="240" w:lineRule="auto"/>
      </w:pPr>
      <w:r>
        <w:separator/>
      </w:r>
    </w:p>
  </w:footnote>
  <w:footnote w:type="continuationSeparator" w:id="0">
    <w:p w:rsidR="00203FBD" w:rsidRDefault="00203FB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15E0667C"/>
    <w:multiLevelType w:val="multilevel"/>
    <w:tmpl w:val="A1780226"/>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b/>
        <w:i w:val="0"/>
      </w:rPr>
    </w:lvl>
    <w:lvl w:ilvl="2">
      <w:start w:val="1"/>
      <w:numFmt w:val="decimal"/>
      <w:lvlText w:val="%1.%2.%3."/>
      <w:lvlJc w:val="left"/>
      <w:pPr>
        <w:ind w:left="2422" w:hanging="720"/>
      </w:pPr>
      <w:rPr>
        <w:rFonts w:hint="default"/>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multilevel"/>
    <w:tmpl w:val="A55AF3D2"/>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1095"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65" w:hanging="720"/>
      </w:pPr>
      <w:rPr>
        <w:rFonts w:hint="default"/>
      </w:rPr>
    </w:lvl>
    <w:lvl w:ilvl="4">
      <w:start w:val="1"/>
      <w:numFmt w:val="decimal"/>
      <w:isLgl/>
      <w:lvlText w:val="%1.%2.%3.%4.%5."/>
      <w:lvlJc w:val="left"/>
      <w:pPr>
        <w:ind w:left="3930" w:hanging="1080"/>
      </w:pPr>
      <w:rPr>
        <w:rFonts w:hint="default"/>
      </w:rPr>
    </w:lvl>
    <w:lvl w:ilvl="5">
      <w:start w:val="1"/>
      <w:numFmt w:val="decimal"/>
      <w:isLgl/>
      <w:lvlText w:val="%1.%2.%3.%4.%5.%6."/>
      <w:lvlJc w:val="left"/>
      <w:pPr>
        <w:ind w:left="4635" w:hanging="1080"/>
      </w:pPr>
      <w:rPr>
        <w:rFonts w:hint="default"/>
      </w:rPr>
    </w:lvl>
    <w:lvl w:ilvl="6">
      <w:start w:val="1"/>
      <w:numFmt w:val="decimal"/>
      <w:isLgl/>
      <w:lvlText w:val="%1.%2.%3.%4.%5.%6.%7."/>
      <w:lvlJc w:val="left"/>
      <w:pPr>
        <w:ind w:left="5700" w:hanging="1440"/>
      </w:pPr>
      <w:rPr>
        <w:rFonts w:hint="default"/>
      </w:rPr>
    </w:lvl>
    <w:lvl w:ilvl="7">
      <w:start w:val="1"/>
      <w:numFmt w:val="decimal"/>
      <w:isLgl/>
      <w:lvlText w:val="%1.%2.%3.%4.%5.%6.%7.%8."/>
      <w:lvlJc w:val="left"/>
      <w:pPr>
        <w:ind w:left="6405" w:hanging="1440"/>
      </w:pPr>
      <w:rPr>
        <w:rFonts w:hint="default"/>
      </w:rPr>
    </w:lvl>
    <w:lvl w:ilvl="8">
      <w:start w:val="1"/>
      <w:numFmt w:val="decimal"/>
      <w:isLgl/>
      <w:lvlText w:val="%1.%2.%3.%4.%5.%6.%7.%8.%9."/>
      <w:lvlJc w:val="left"/>
      <w:pPr>
        <w:ind w:left="7470" w:hanging="1800"/>
      </w:pPr>
      <w:rPr>
        <w:rFonts w:hint="default"/>
      </w:rPr>
    </w:lvl>
  </w:abstractNum>
  <w:abstractNum w:abstractNumId="6">
    <w:nsid w:val="30586AEC"/>
    <w:multiLevelType w:val="multilevel"/>
    <w:tmpl w:val="E214C2E2"/>
    <w:lvl w:ilvl="0">
      <w:start w:val="5"/>
      <w:numFmt w:val="decimal"/>
      <w:lvlText w:val="%1."/>
      <w:lvlJc w:val="left"/>
      <w:pPr>
        <w:ind w:left="540" w:hanging="540"/>
      </w:pPr>
      <w:rPr>
        <w:rFonts w:hint="default"/>
      </w:rPr>
    </w:lvl>
    <w:lvl w:ilvl="1">
      <w:start w:val="3"/>
      <w:numFmt w:val="decimal"/>
      <w:lvlText w:val="%1.%2."/>
      <w:lvlJc w:val="left"/>
      <w:pPr>
        <w:ind w:left="1260" w:hanging="540"/>
      </w:pPr>
      <w:rPr>
        <w:rFonts w:hint="default"/>
        <w:i w:val="0"/>
      </w:rPr>
    </w:lvl>
    <w:lvl w:ilvl="2">
      <w:start w:val="2"/>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313F695A"/>
    <w:multiLevelType w:val="multilevel"/>
    <w:tmpl w:val="D758E87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3CD8623B"/>
    <w:multiLevelType w:val="multilevel"/>
    <w:tmpl w:val="BD7E209C"/>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41F04D34"/>
    <w:multiLevelType w:val="multilevel"/>
    <w:tmpl w:val="89AE6EF8"/>
    <w:lvl w:ilvl="0">
      <w:start w:val="5"/>
      <w:numFmt w:val="decimal"/>
      <w:lvlText w:val="%1."/>
      <w:lvlJc w:val="left"/>
      <w:pPr>
        <w:ind w:left="540" w:hanging="540"/>
      </w:pPr>
      <w:rPr>
        <w:rFonts w:hint="default"/>
      </w:rPr>
    </w:lvl>
    <w:lvl w:ilvl="1">
      <w:start w:val="5"/>
      <w:numFmt w:val="decimal"/>
      <w:lvlText w:val="%1.%2."/>
      <w:lvlJc w:val="left"/>
      <w:pPr>
        <w:ind w:left="1260" w:hanging="540"/>
      </w:pPr>
      <w:rPr>
        <w:rFonts w:hint="default"/>
      </w:rPr>
    </w:lvl>
    <w:lvl w:ilvl="2">
      <w:start w:val="1"/>
      <w:numFmt w:val="decimal"/>
      <w:lvlText w:val="%1.%2.%3."/>
      <w:lvlJc w:val="left"/>
      <w:pPr>
        <w:ind w:left="2160" w:hanging="720"/>
      </w:pPr>
      <w:rPr>
        <w:rFonts w:hint="default"/>
        <w:i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nsid w:val="444309F8"/>
    <w:multiLevelType w:val="multilevel"/>
    <w:tmpl w:val="3D74FC74"/>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4EF55875"/>
    <w:multiLevelType w:val="multilevel"/>
    <w:tmpl w:val="7830685E"/>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3">
    <w:nsid w:val="68D20A37"/>
    <w:multiLevelType w:val="multilevel"/>
    <w:tmpl w:val="F1D8B16E"/>
    <w:lvl w:ilvl="0">
      <w:start w:val="4"/>
      <w:numFmt w:val="decimal"/>
      <w:lvlText w:val="%1."/>
      <w:lvlJc w:val="left"/>
      <w:pPr>
        <w:ind w:left="360" w:hanging="360"/>
      </w:pPr>
      <w:rPr>
        <w:rFonts w:hint="default"/>
      </w:rPr>
    </w:lvl>
    <w:lvl w:ilvl="1">
      <w:start w:val="1"/>
      <w:numFmt w:val="decimal"/>
      <w:lvlText w:val="%1.%2."/>
      <w:lvlJc w:val="left"/>
      <w:pPr>
        <w:ind w:left="1095" w:hanging="360"/>
      </w:pPr>
      <w:rPr>
        <w:rFonts w:hint="default"/>
        <w:i w:val="0"/>
      </w:rPr>
    </w:lvl>
    <w:lvl w:ilvl="2">
      <w:start w:val="1"/>
      <w:numFmt w:val="decimal"/>
      <w:lvlText w:val="%1.%2.%3."/>
      <w:lvlJc w:val="left"/>
      <w:pPr>
        <w:ind w:left="2190" w:hanging="720"/>
      </w:pPr>
      <w:rPr>
        <w:rFonts w:hint="default"/>
      </w:rPr>
    </w:lvl>
    <w:lvl w:ilvl="3">
      <w:start w:val="1"/>
      <w:numFmt w:val="decimal"/>
      <w:lvlText w:val="%1.%2.%3.%4."/>
      <w:lvlJc w:val="left"/>
      <w:pPr>
        <w:ind w:left="2925" w:hanging="72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4755" w:hanging="108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585" w:hanging="1440"/>
      </w:pPr>
      <w:rPr>
        <w:rFonts w:hint="default"/>
      </w:rPr>
    </w:lvl>
    <w:lvl w:ilvl="8">
      <w:start w:val="1"/>
      <w:numFmt w:val="decimal"/>
      <w:lvlText w:val="%1.%2.%3.%4.%5.%6.%7.%8.%9."/>
      <w:lvlJc w:val="left"/>
      <w:pPr>
        <w:ind w:left="7680" w:hanging="1800"/>
      </w:pPr>
      <w:rPr>
        <w:rFonts w:hint="default"/>
      </w:rPr>
    </w:lvl>
  </w:abstractNum>
  <w:abstractNum w:abstractNumId="14">
    <w:nsid w:val="6DBE726B"/>
    <w:multiLevelType w:val="multilevel"/>
    <w:tmpl w:val="64848A6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12"/>
  </w:num>
  <w:num w:numId="2">
    <w:abstractNumId w:val="19"/>
  </w:num>
  <w:num w:numId="3">
    <w:abstractNumId w:val="7"/>
  </w:num>
  <w:num w:numId="4">
    <w:abstractNumId w:val="5"/>
  </w:num>
  <w:num w:numId="5">
    <w:abstractNumId w:val="8"/>
  </w:num>
  <w:num w:numId="6">
    <w:abstractNumId w:val="0"/>
  </w:num>
  <w:num w:numId="7">
    <w:abstractNumId w:val="16"/>
  </w:num>
  <w:num w:numId="8">
    <w:abstractNumId w:val="1"/>
  </w:num>
  <w:num w:numId="9">
    <w:abstractNumId w:val="15"/>
  </w:num>
  <w:num w:numId="10">
    <w:abstractNumId w:val="17"/>
  </w:num>
  <w:num w:numId="11">
    <w:abstractNumId w:val="4"/>
  </w:num>
  <w:num w:numId="12">
    <w:abstractNumId w:val="18"/>
    <w:lvlOverride w:ilvl="3">
      <w:lvl w:ilvl="3">
        <w:start w:val="1"/>
        <w:numFmt w:val="decimal"/>
        <w:lvlText w:val="%1%2.%3.%4."/>
        <w:lvlJc w:val="left"/>
        <w:pPr>
          <w:tabs>
            <w:tab w:val="num" w:pos="1800"/>
          </w:tabs>
          <w:ind w:left="1728" w:hanging="648"/>
        </w:pPr>
        <w:rPr>
          <w:rFonts w:cs="MingLiU" w:hint="default"/>
          <w:i w:val="0"/>
        </w:rPr>
      </w:lvl>
    </w:lvlOverride>
  </w:num>
  <w:num w:numId="13">
    <w:abstractNumId w:val="2"/>
  </w:num>
  <w:num w:numId="14">
    <w:abstractNumId w:val="13"/>
  </w:num>
  <w:num w:numId="15">
    <w:abstractNumId w:val="3"/>
  </w:num>
  <w:num w:numId="16">
    <w:abstractNumId w:val="6"/>
  </w:num>
  <w:num w:numId="17">
    <w:abstractNumId w:val="14"/>
  </w:num>
  <w:num w:numId="18">
    <w:abstractNumId w:val="10"/>
  </w:num>
  <w:num w:numId="19">
    <w:abstractNumId w:val="11"/>
  </w:num>
  <w:num w:numId="20">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37"/>
  <w:hyphenationZone w:val="425"/>
  <w:doNotHyphenateCaps/>
  <w:characterSpacingControl w:val="doNotCompress"/>
  <w:doNotValidateAgainstSchema/>
  <w:doNotDemarcateInvalidXml/>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C0D"/>
    <w:rsid w:val="000125D1"/>
    <w:rsid w:val="00014447"/>
    <w:rsid w:val="0001623C"/>
    <w:rsid w:val="0001779F"/>
    <w:rsid w:val="00017C63"/>
    <w:rsid w:val="00030966"/>
    <w:rsid w:val="00033FB3"/>
    <w:rsid w:val="00035030"/>
    <w:rsid w:val="00036091"/>
    <w:rsid w:val="0004231F"/>
    <w:rsid w:val="0004622D"/>
    <w:rsid w:val="00051ECE"/>
    <w:rsid w:val="00052F01"/>
    <w:rsid w:val="00054052"/>
    <w:rsid w:val="00057C02"/>
    <w:rsid w:val="00060DFB"/>
    <w:rsid w:val="0006357D"/>
    <w:rsid w:val="00063CA3"/>
    <w:rsid w:val="0006464E"/>
    <w:rsid w:val="00065463"/>
    <w:rsid w:val="00072DCD"/>
    <w:rsid w:val="00076148"/>
    <w:rsid w:val="000768BE"/>
    <w:rsid w:val="000830A0"/>
    <w:rsid w:val="00093016"/>
    <w:rsid w:val="00096C56"/>
    <w:rsid w:val="000A1817"/>
    <w:rsid w:val="000A75AA"/>
    <w:rsid w:val="000B1E88"/>
    <w:rsid w:val="000B31DE"/>
    <w:rsid w:val="000B415E"/>
    <w:rsid w:val="000C0281"/>
    <w:rsid w:val="000C1748"/>
    <w:rsid w:val="000D70BA"/>
    <w:rsid w:val="000D75AE"/>
    <w:rsid w:val="000E120B"/>
    <w:rsid w:val="000E2561"/>
    <w:rsid w:val="000E5612"/>
    <w:rsid w:val="000E7691"/>
    <w:rsid w:val="000F3D18"/>
    <w:rsid w:val="000F47E3"/>
    <w:rsid w:val="000F4841"/>
    <w:rsid w:val="000F7EA5"/>
    <w:rsid w:val="00102FC4"/>
    <w:rsid w:val="001049AF"/>
    <w:rsid w:val="0010660C"/>
    <w:rsid w:val="00110C3B"/>
    <w:rsid w:val="00111D9A"/>
    <w:rsid w:val="00120B62"/>
    <w:rsid w:val="001237E0"/>
    <w:rsid w:val="0013100D"/>
    <w:rsid w:val="00137A02"/>
    <w:rsid w:val="001619DE"/>
    <w:rsid w:val="001623D8"/>
    <w:rsid w:val="0017057C"/>
    <w:rsid w:val="0017355C"/>
    <w:rsid w:val="00173D26"/>
    <w:rsid w:val="00175BEA"/>
    <w:rsid w:val="00176AB7"/>
    <w:rsid w:val="001834C4"/>
    <w:rsid w:val="0018359F"/>
    <w:rsid w:val="00197EB4"/>
    <w:rsid w:val="001A30DC"/>
    <w:rsid w:val="001A4B71"/>
    <w:rsid w:val="001B0981"/>
    <w:rsid w:val="001B2CAD"/>
    <w:rsid w:val="001B3D1D"/>
    <w:rsid w:val="001C4701"/>
    <w:rsid w:val="001C5D32"/>
    <w:rsid w:val="001C6769"/>
    <w:rsid w:val="001D48FA"/>
    <w:rsid w:val="001D49E5"/>
    <w:rsid w:val="001D574D"/>
    <w:rsid w:val="001E3CFD"/>
    <w:rsid w:val="001E64D7"/>
    <w:rsid w:val="001F0AFD"/>
    <w:rsid w:val="001F0E07"/>
    <w:rsid w:val="001F74EF"/>
    <w:rsid w:val="00203FBD"/>
    <w:rsid w:val="00204E37"/>
    <w:rsid w:val="0021193D"/>
    <w:rsid w:val="00211E97"/>
    <w:rsid w:val="002120BE"/>
    <w:rsid w:val="00224A48"/>
    <w:rsid w:val="00225E8B"/>
    <w:rsid w:val="00227A8B"/>
    <w:rsid w:val="00230798"/>
    <w:rsid w:val="00231562"/>
    <w:rsid w:val="002320C6"/>
    <w:rsid w:val="00236E88"/>
    <w:rsid w:val="00244F97"/>
    <w:rsid w:val="0025173A"/>
    <w:rsid w:val="00255AD3"/>
    <w:rsid w:val="00256BCD"/>
    <w:rsid w:val="002575AB"/>
    <w:rsid w:val="00266B90"/>
    <w:rsid w:val="002719DE"/>
    <w:rsid w:val="00272443"/>
    <w:rsid w:val="00272DC1"/>
    <w:rsid w:val="002747B6"/>
    <w:rsid w:val="0028078A"/>
    <w:rsid w:val="00280858"/>
    <w:rsid w:val="00283567"/>
    <w:rsid w:val="00290E6F"/>
    <w:rsid w:val="00296446"/>
    <w:rsid w:val="002971CF"/>
    <w:rsid w:val="00297217"/>
    <w:rsid w:val="002A39A7"/>
    <w:rsid w:val="002A7C0F"/>
    <w:rsid w:val="002A7ECE"/>
    <w:rsid w:val="002B3F38"/>
    <w:rsid w:val="002C1F1F"/>
    <w:rsid w:val="002C3A79"/>
    <w:rsid w:val="002D3E9D"/>
    <w:rsid w:val="002E4E36"/>
    <w:rsid w:val="002E71B8"/>
    <w:rsid w:val="003061AF"/>
    <w:rsid w:val="003136F5"/>
    <w:rsid w:val="003145D2"/>
    <w:rsid w:val="003150D6"/>
    <w:rsid w:val="00317302"/>
    <w:rsid w:val="003206A6"/>
    <w:rsid w:val="003232B9"/>
    <w:rsid w:val="00325781"/>
    <w:rsid w:val="0033031B"/>
    <w:rsid w:val="00337270"/>
    <w:rsid w:val="0034095D"/>
    <w:rsid w:val="0034097C"/>
    <w:rsid w:val="003412FB"/>
    <w:rsid w:val="003434AB"/>
    <w:rsid w:val="00345650"/>
    <w:rsid w:val="003502F1"/>
    <w:rsid w:val="003547DB"/>
    <w:rsid w:val="00361951"/>
    <w:rsid w:val="00363F8E"/>
    <w:rsid w:val="003645EA"/>
    <w:rsid w:val="003646C7"/>
    <w:rsid w:val="00364982"/>
    <w:rsid w:val="00365208"/>
    <w:rsid w:val="003653C5"/>
    <w:rsid w:val="00376663"/>
    <w:rsid w:val="00376DA6"/>
    <w:rsid w:val="003771E7"/>
    <w:rsid w:val="00381456"/>
    <w:rsid w:val="00385149"/>
    <w:rsid w:val="0038676F"/>
    <w:rsid w:val="00387B85"/>
    <w:rsid w:val="003915F1"/>
    <w:rsid w:val="00391E5C"/>
    <w:rsid w:val="00394421"/>
    <w:rsid w:val="003A0D4D"/>
    <w:rsid w:val="003A1AAF"/>
    <w:rsid w:val="003A444B"/>
    <w:rsid w:val="003A5D8F"/>
    <w:rsid w:val="003A6EE7"/>
    <w:rsid w:val="003A6FF9"/>
    <w:rsid w:val="003B07BF"/>
    <w:rsid w:val="003B0E94"/>
    <w:rsid w:val="003C1756"/>
    <w:rsid w:val="003C59F1"/>
    <w:rsid w:val="003D167A"/>
    <w:rsid w:val="003D3919"/>
    <w:rsid w:val="003D53C1"/>
    <w:rsid w:val="003D7704"/>
    <w:rsid w:val="003E0C64"/>
    <w:rsid w:val="003E1E47"/>
    <w:rsid w:val="003E445A"/>
    <w:rsid w:val="003E7717"/>
    <w:rsid w:val="003F296B"/>
    <w:rsid w:val="003F3067"/>
    <w:rsid w:val="004036EA"/>
    <w:rsid w:val="00411C61"/>
    <w:rsid w:val="00412D05"/>
    <w:rsid w:val="0041412F"/>
    <w:rsid w:val="004153BF"/>
    <w:rsid w:val="00424E04"/>
    <w:rsid w:val="004276CF"/>
    <w:rsid w:val="00433D83"/>
    <w:rsid w:val="004432D2"/>
    <w:rsid w:val="0045044E"/>
    <w:rsid w:val="00450576"/>
    <w:rsid w:val="00450EF4"/>
    <w:rsid w:val="004515D9"/>
    <w:rsid w:val="00452B42"/>
    <w:rsid w:val="00454D2A"/>
    <w:rsid w:val="00455454"/>
    <w:rsid w:val="00456A79"/>
    <w:rsid w:val="00465ADD"/>
    <w:rsid w:val="00472527"/>
    <w:rsid w:val="00473BD3"/>
    <w:rsid w:val="00475B6E"/>
    <w:rsid w:val="00481C53"/>
    <w:rsid w:val="004842CC"/>
    <w:rsid w:val="004862AE"/>
    <w:rsid w:val="00487CFB"/>
    <w:rsid w:val="00494883"/>
    <w:rsid w:val="004972EF"/>
    <w:rsid w:val="004A054A"/>
    <w:rsid w:val="004A0695"/>
    <w:rsid w:val="004A158A"/>
    <w:rsid w:val="004A2322"/>
    <w:rsid w:val="004A3332"/>
    <w:rsid w:val="004A39BF"/>
    <w:rsid w:val="004A530E"/>
    <w:rsid w:val="004B1001"/>
    <w:rsid w:val="004B476C"/>
    <w:rsid w:val="004B696F"/>
    <w:rsid w:val="004B72BF"/>
    <w:rsid w:val="004B7B2D"/>
    <w:rsid w:val="004C109C"/>
    <w:rsid w:val="004C488C"/>
    <w:rsid w:val="004C4FDC"/>
    <w:rsid w:val="004C5756"/>
    <w:rsid w:val="004C633D"/>
    <w:rsid w:val="004C6688"/>
    <w:rsid w:val="004C699F"/>
    <w:rsid w:val="004C7BC7"/>
    <w:rsid w:val="004D4845"/>
    <w:rsid w:val="004D5DC0"/>
    <w:rsid w:val="004D6AC3"/>
    <w:rsid w:val="004D7FBA"/>
    <w:rsid w:val="004E4662"/>
    <w:rsid w:val="004E776B"/>
    <w:rsid w:val="004F10A8"/>
    <w:rsid w:val="004F3A30"/>
    <w:rsid w:val="00503B55"/>
    <w:rsid w:val="00503CAD"/>
    <w:rsid w:val="00505B0A"/>
    <w:rsid w:val="00505FB2"/>
    <w:rsid w:val="00512028"/>
    <w:rsid w:val="00512C80"/>
    <w:rsid w:val="005147CE"/>
    <w:rsid w:val="00515452"/>
    <w:rsid w:val="00516DE4"/>
    <w:rsid w:val="0052473A"/>
    <w:rsid w:val="00526E91"/>
    <w:rsid w:val="00527268"/>
    <w:rsid w:val="005275CA"/>
    <w:rsid w:val="00532B5D"/>
    <w:rsid w:val="00537216"/>
    <w:rsid w:val="00542D4F"/>
    <w:rsid w:val="00542F10"/>
    <w:rsid w:val="005448ED"/>
    <w:rsid w:val="0054581C"/>
    <w:rsid w:val="005501DE"/>
    <w:rsid w:val="0055353A"/>
    <w:rsid w:val="00560CE0"/>
    <w:rsid w:val="00563CAE"/>
    <w:rsid w:val="00571BD6"/>
    <w:rsid w:val="005804B4"/>
    <w:rsid w:val="00583213"/>
    <w:rsid w:val="00583F85"/>
    <w:rsid w:val="005912B1"/>
    <w:rsid w:val="00592438"/>
    <w:rsid w:val="005A295B"/>
    <w:rsid w:val="005A61E6"/>
    <w:rsid w:val="005B0454"/>
    <w:rsid w:val="005B15DF"/>
    <w:rsid w:val="005B3555"/>
    <w:rsid w:val="005B3BCF"/>
    <w:rsid w:val="005B5462"/>
    <w:rsid w:val="005B6CF1"/>
    <w:rsid w:val="005C68B6"/>
    <w:rsid w:val="005D478B"/>
    <w:rsid w:val="005D4AED"/>
    <w:rsid w:val="005D7D26"/>
    <w:rsid w:val="005E20DA"/>
    <w:rsid w:val="005E3538"/>
    <w:rsid w:val="005F3876"/>
    <w:rsid w:val="005F38A5"/>
    <w:rsid w:val="005F4AE5"/>
    <w:rsid w:val="006004E5"/>
    <w:rsid w:val="00602FF6"/>
    <w:rsid w:val="006039B3"/>
    <w:rsid w:val="00607844"/>
    <w:rsid w:val="00613036"/>
    <w:rsid w:val="006132AA"/>
    <w:rsid w:val="00615D69"/>
    <w:rsid w:val="00617E20"/>
    <w:rsid w:val="006371A8"/>
    <w:rsid w:val="006418D4"/>
    <w:rsid w:val="00641C4D"/>
    <w:rsid w:val="006426A3"/>
    <w:rsid w:val="006433E1"/>
    <w:rsid w:val="006460EC"/>
    <w:rsid w:val="00655889"/>
    <w:rsid w:val="006615EC"/>
    <w:rsid w:val="00662E5E"/>
    <w:rsid w:val="00665739"/>
    <w:rsid w:val="0066701A"/>
    <w:rsid w:val="00667BFF"/>
    <w:rsid w:val="006727D5"/>
    <w:rsid w:val="00674393"/>
    <w:rsid w:val="00674955"/>
    <w:rsid w:val="00675CB1"/>
    <w:rsid w:val="006817F4"/>
    <w:rsid w:val="0068388A"/>
    <w:rsid w:val="00690466"/>
    <w:rsid w:val="00690519"/>
    <w:rsid w:val="0069229D"/>
    <w:rsid w:val="00693D9C"/>
    <w:rsid w:val="00694B4F"/>
    <w:rsid w:val="006A03CF"/>
    <w:rsid w:val="006A457A"/>
    <w:rsid w:val="006A4D80"/>
    <w:rsid w:val="006B1288"/>
    <w:rsid w:val="006B2F52"/>
    <w:rsid w:val="006B316A"/>
    <w:rsid w:val="006B5051"/>
    <w:rsid w:val="006B61B8"/>
    <w:rsid w:val="006C0E7C"/>
    <w:rsid w:val="006C0EAF"/>
    <w:rsid w:val="006C54A6"/>
    <w:rsid w:val="006C7A64"/>
    <w:rsid w:val="006C7BC1"/>
    <w:rsid w:val="006C7F7D"/>
    <w:rsid w:val="006D0B63"/>
    <w:rsid w:val="006D0EDE"/>
    <w:rsid w:val="006D1B77"/>
    <w:rsid w:val="006D3073"/>
    <w:rsid w:val="006D310F"/>
    <w:rsid w:val="006D3FEC"/>
    <w:rsid w:val="006D447C"/>
    <w:rsid w:val="006D4A9A"/>
    <w:rsid w:val="006D62C3"/>
    <w:rsid w:val="006E06C1"/>
    <w:rsid w:val="006E1419"/>
    <w:rsid w:val="006E3CA6"/>
    <w:rsid w:val="006E4520"/>
    <w:rsid w:val="006E6449"/>
    <w:rsid w:val="006E6764"/>
    <w:rsid w:val="006E7B5E"/>
    <w:rsid w:val="006F2449"/>
    <w:rsid w:val="006F7366"/>
    <w:rsid w:val="007003F6"/>
    <w:rsid w:val="00701349"/>
    <w:rsid w:val="00705310"/>
    <w:rsid w:val="00706A99"/>
    <w:rsid w:val="00707095"/>
    <w:rsid w:val="007146EB"/>
    <w:rsid w:val="00721247"/>
    <w:rsid w:val="00723C83"/>
    <w:rsid w:val="00726174"/>
    <w:rsid w:val="00727D78"/>
    <w:rsid w:val="00741A22"/>
    <w:rsid w:val="00750154"/>
    <w:rsid w:val="00750A72"/>
    <w:rsid w:val="0075277E"/>
    <w:rsid w:val="0075340D"/>
    <w:rsid w:val="00753597"/>
    <w:rsid w:val="007540AA"/>
    <w:rsid w:val="007561C1"/>
    <w:rsid w:val="007634E7"/>
    <w:rsid w:val="007654AE"/>
    <w:rsid w:val="007656B9"/>
    <w:rsid w:val="0076609D"/>
    <w:rsid w:val="00770E10"/>
    <w:rsid w:val="00772A64"/>
    <w:rsid w:val="00774C44"/>
    <w:rsid w:val="00775D2B"/>
    <w:rsid w:val="00780BCD"/>
    <w:rsid w:val="00785CDF"/>
    <w:rsid w:val="0078642D"/>
    <w:rsid w:val="00795A5D"/>
    <w:rsid w:val="007A2EBE"/>
    <w:rsid w:val="007A3A4F"/>
    <w:rsid w:val="007B50D1"/>
    <w:rsid w:val="007B65A6"/>
    <w:rsid w:val="007C3861"/>
    <w:rsid w:val="007C5248"/>
    <w:rsid w:val="007C6972"/>
    <w:rsid w:val="007D06D1"/>
    <w:rsid w:val="007D2A22"/>
    <w:rsid w:val="007D78BA"/>
    <w:rsid w:val="007E0693"/>
    <w:rsid w:val="007F12BC"/>
    <w:rsid w:val="007F179B"/>
    <w:rsid w:val="007F3798"/>
    <w:rsid w:val="00800C6D"/>
    <w:rsid w:val="00801505"/>
    <w:rsid w:val="00801E0E"/>
    <w:rsid w:val="0080411F"/>
    <w:rsid w:val="00806351"/>
    <w:rsid w:val="00810765"/>
    <w:rsid w:val="00814C6D"/>
    <w:rsid w:val="00826B4C"/>
    <w:rsid w:val="00826B78"/>
    <w:rsid w:val="00827F35"/>
    <w:rsid w:val="00832840"/>
    <w:rsid w:val="008347B6"/>
    <w:rsid w:val="008371FB"/>
    <w:rsid w:val="0084060E"/>
    <w:rsid w:val="00843FA0"/>
    <w:rsid w:val="00847E4E"/>
    <w:rsid w:val="0085508A"/>
    <w:rsid w:val="00855603"/>
    <w:rsid w:val="00861069"/>
    <w:rsid w:val="00867575"/>
    <w:rsid w:val="008710D7"/>
    <w:rsid w:val="00876441"/>
    <w:rsid w:val="00881251"/>
    <w:rsid w:val="00883AE4"/>
    <w:rsid w:val="00885632"/>
    <w:rsid w:val="00891BEE"/>
    <w:rsid w:val="00892866"/>
    <w:rsid w:val="008A3A46"/>
    <w:rsid w:val="008A4EAC"/>
    <w:rsid w:val="008A5A80"/>
    <w:rsid w:val="008A5AA6"/>
    <w:rsid w:val="008A6918"/>
    <w:rsid w:val="008B24D1"/>
    <w:rsid w:val="008B3896"/>
    <w:rsid w:val="008B56E8"/>
    <w:rsid w:val="008D206C"/>
    <w:rsid w:val="008D653F"/>
    <w:rsid w:val="008E16B3"/>
    <w:rsid w:val="008E7969"/>
    <w:rsid w:val="008F1E2C"/>
    <w:rsid w:val="008F1EEB"/>
    <w:rsid w:val="008F7232"/>
    <w:rsid w:val="00900361"/>
    <w:rsid w:val="0090274C"/>
    <w:rsid w:val="00910BE3"/>
    <w:rsid w:val="009234AD"/>
    <w:rsid w:val="00923805"/>
    <w:rsid w:val="009338C3"/>
    <w:rsid w:val="00934AB3"/>
    <w:rsid w:val="009360A0"/>
    <w:rsid w:val="009367DD"/>
    <w:rsid w:val="009401F0"/>
    <w:rsid w:val="00944D7C"/>
    <w:rsid w:val="00944D88"/>
    <w:rsid w:val="009466B0"/>
    <w:rsid w:val="00964CE2"/>
    <w:rsid w:val="00966F91"/>
    <w:rsid w:val="00967BE7"/>
    <w:rsid w:val="009730CA"/>
    <w:rsid w:val="009765CF"/>
    <w:rsid w:val="009809B4"/>
    <w:rsid w:val="00981DE3"/>
    <w:rsid w:val="00982082"/>
    <w:rsid w:val="00983689"/>
    <w:rsid w:val="00987F07"/>
    <w:rsid w:val="0099089D"/>
    <w:rsid w:val="00993A21"/>
    <w:rsid w:val="009A1C69"/>
    <w:rsid w:val="009B101E"/>
    <w:rsid w:val="009B5868"/>
    <w:rsid w:val="009C0928"/>
    <w:rsid w:val="009C245C"/>
    <w:rsid w:val="009C3CF3"/>
    <w:rsid w:val="009D3C94"/>
    <w:rsid w:val="009D3F52"/>
    <w:rsid w:val="009D5C58"/>
    <w:rsid w:val="009D6209"/>
    <w:rsid w:val="009E5D22"/>
    <w:rsid w:val="009F1E24"/>
    <w:rsid w:val="009F3E8F"/>
    <w:rsid w:val="00A01A63"/>
    <w:rsid w:val="00A02A63"/>
    <w:rsid w:val="00A05942"/>
    <w:rsid w:val="00A13407"/>
    <w:rsid w:val="00A13F43"/>
    <w:rsid w:val="00A17701"/>
    <w:rsid w:val="00A23DD7"/>
    <w:rsid w:val="00A24696"/>
    <w:rsid w:val="00A2552E"/>
    <w:rsid w:val="00A3191F"/>
    <w:rsid w:val="00A31EE8"/>
    <w:rsid w:val="00A40349"/>
    <w:rsid w:val="00A40B71"/>
    <w:rsid w:val="00A4190E"/>
    <w:rsid w:val="00A44028"/>
    <w:rsid w:val="00A44E6F"/>
    <w:rsid w:val="00A50F06"/>
    <w:rsid w:val="00A51FE1"/>
    <w:rsid w:val="00A63769"/>
    <w:rsid w:val="00A63D41"/>
    <w:rsid w:val="00A642F2"/>
    <w:rsid w:val="00A750D9"/>
    <w:rsid w:val="00A75D15"/>
    <w:rsid w:val="00A80E20"/>
    <w:rsid w:val="00A8134F"/>
    <w:rsid w:val="00A85C66"/>
    <w:rsid w:val="00A9287A"/>
    <w:rsid w:val="00AA1542"/>
    <w:rsid w:val="00AA565C"/>
    <w:rsid w:val="00AA6C7D"/>
    <w:rsid w:val="00AB0F6D"/>
    <w:rsid w:val="00AB2942"/>
    <w:rsid w:val="00AB35EA"/>
    <w:rsid w:val="00AB6185"/>
    <w:rsid w:val="00AB7A23"/>
    <w:rsid w:val="00AC0412"/>
    <w:rsid w:val="00AC577B"/>
    <w:rsid w:val="00AD03DB"/>
    <w:rsid w:val="00AD061E"/>
    <w:rsid w:val="00AE175A"/>
    <w:rsid w:val="00AE41B9"/>
    <w:rsid w:val="00B06071"/>
    <w:rsid w:val="00B1095B"/>
    <w:rsid w:val="00B13C63"/>
    <w:rsid w:val="00B14510"/>
    <w:rsid w:val="00B15384"/>
    <w:rsid w:val="00B20E51"/>
    <w:rsid w:val="00B22A1F"/>
    <w:rsid w:val="00B2318F"/>
    <w:rsid w:val="00B36C29"/>
    <w:rsid w:val="00B41534"/>
    <w:rsid w:val="00B4185F"/>
    <w:rsid w:val="00B45EE9"/>
    <w:rsid w:val="00B53E13"/>
    <w:rsid w:val="00B54907"/>
    <w:rsid w:val="00B5496F"/>
    <w:rsid w:val="00B60AAF"/>
    <w:rsid w:val="00B61F0A"/>
    <w:rsid w:val="00B63035"/>
    <w:rsid w:val="00B63B6E"/>
    <w:rsid w:val="00B63DC0"/>
    <w:rsid w:val="00B65A94"/>
    <w:rsid w:val="00B67691"/>
    <w:rsid w:val="00B7221B"/>
    <w:rsid w:val="00B734DE"/>
    <w:rsid w:val="00B738B9"/>
    <w:rsid w:val="00B8004D"/>
    <w:rsid w:val="00B87D30"/>
    <w:rsid w:val="00B91246"/>
    <w:rsid w:val="00B93A37"/>
    <w:rsid w:val="00B95AFD"/>
    <w:rsid w:val="00B96897"/>
    <w:rsid w:val="00B97DAA"/>
    <w:rsid w:val="00BA3839"/>
    <w:rsid w:val="00BB24F4"/>
    <w:rsid w:val="00BB3FD8"/>
    <w:rsid w:val="00BC001D"/>
    <w:rsid w:val="00BC0731"/>
    <w:rsid w:val="00BC0C21"/>
    <w:rsid w:val="00BC5763"/>
    <w:rsid w:val="00BC5771"/>
    <w:rsid w:val="00BC6A81"/>
    <w:rsid w:val="00BC6CB5"/>
    <w:rsid w:val="00BC7B54"/>
    <w:rsid w:val="00BD33E8"/>
    <w:rsid w:val="00BD390A"/>
    <w:rsid w:val="00BD3928"/>
    <w:rsid w:val="00BD47FA"/>
    <w:rsid w:val="00BD4A21"/>
    <w:rsid w:val="00BD7802"/>
    <w:rsid w:val="00BD7A7B"/>
    <w:rsid w:val="00BE1334"/>
    <w:rsid w:val="00BE2432"/>
    <w:rsid w:val="00BE4213"/>
    <w:rsid w:val="00BE6AED"/>
    <w:rsid w:val="00BF27BA"/>
    <w:rsid w:val="00C00A2B"/>
    <w:rsid w:val="00C02C63"/>
    <w:rsid w:val="00C12A9B"/>
    <w:rsid w:val="00C20E20"/>
    <w:rsid w:val="00C32EC1"/>
    <w:rsid w:val="00C43C7E"/>
    <w:rsid w:val="00C44616"/>
    <w:rsid w:val="00C45D95"/>
    <w:rsid w:val="00C508F2"/>
    <w:rsid w:val="00C531CB"/>
    <w:rsid w:val="00C61752"/>
    <w:rsid w:val="00C6795C"/>
    <w:rsid w:val="00C679B4"/>
    <w:rsid w:val="00C70E78"/>
    <w:rsid w:val="00C70FD7"/>
    <w:rsid w:val="00C74B1C"/>
    <w:rsid w:val="00C75C84"/>
    <w:rsid w:val="00C76388"/>
    <w:rsid w:val="00C8425F"/>
    <w:rsid w:val="00C86E27"/>
    <w:rsid w:val="00C938FB"/>
    <w:rsid w:val="00C976D7"/>
    <w:rsid w:val="00CA0EE2"/>
    <w:rsid w:val="00CA11CD"/>
    <w:rsid w:val="00CA1AAD"/>
    <w:rsid w:val="00CA4676"/>
    <w:rsid w:val="00CA7325"/>
    <w:rsid w:val="00CB269C"/>
    <w:rsid w:val="00CB4DFA"/>
    <w:rsid w:val="00CB7E45"/>
    <w:rsid w:val="00CC160B"/>
    <w:rsid w:val="00CC2B37"/>
    <w:rsid w:val="00CC2D23"/>
    <w:rsid w:val="00CC2E4A"/>
    <w:rsid w:val="00CC3186"/>
    <w:rsid w:val="00CD1401"/>
    <w:rsid w:val="00CD6F5D"/>
    <w:rsid w:val="00CE11D8"/>
    <w:rsid w:val="00CE203C"/>
    <w:rsid w:val="00CE3738"/>
    <w:rsid w:val="00CE5513"/>
    <w:rsid w:val="00CE55BB"/>
    <w:rsid w:val="00CE57C1"/>
    <w:rsid w:val="00CE5B5E"/>
    <w:rsid w:val="00CE6331"/>
    <w:rsid w:val="00CE642A"/>
    <w:rsid w:val="00CF3A41"/>
    <w:rsid w:val="00CF6ED8"/>
    <w:rsid w:val="00D03E4A"/>
    <w:rsid w:val="00D0746D"/>
    <w:rsid w:val="00D11A36"/>
    <w:rsid w:val="00D20631"/>
    <w:rsid w:val="00D330C6"/>
    <w:rsid w:val="00D36C67"/>
    <w:rsid w:val="00D413D0"/>
    <w:rsid w:val="00D42202"/>
    <w:rsid w:val="00D43835"/>
    <w:rsid w:val="00D4607B"/>
    <w:rsid w:val="00D4648F"/>
    <w:rsid w:val="00D53994"/>
    <w:rsid w:val="00D539AA"/>
    <w:rsid w:val="00D544D0"/>
    <w:rsid w:val="00D6356F"/>
    <w:rsid w:val="00D63EF6"/>
    <w:rsid w:val="00D663AD"/>
    <w:rsid w:val="00D70EEC"/>
    <w:rsid w:val="00D711A6"/>
    <w:rsid w:val="00D7317A"/>
    <w:rsid w:val="00D737EC"/>
    <w:rsid w:val="00D81AAD"/>
    <w:rsid w:val="00D827AB"/>
    <w:rsid w:val="00D83D77"/>
    <w:rsid w:val="00D96F0B"/>
    <w:rsid w:val="00DA2839"/>
    <w:rsid w:val="00DA7196"/>
    <w:rsid w:val="00DB0D3D"/>
    <w:rsid w:val="00DB29DD"/>
    <w:rsid w:val="00DB2CA4"/>
    <w:rsid w:val="00DC078E"/>
    <w:rsid w:val="00DC0D36"/>
    <w:rsid w:val="00DC4CDA"/>
    <w:rsid w:val="00DC6EE7"/>
    <w:rsid w:val="00DD6280"/>
    <w:rsid w:val="00DD6E1A"/>
    <w:rsid w:val="00DD72BF"/>
    <w:rsid w:val="00DE432A"/>
    <w:rsid w:val="00DF6E87"/>
    <w:rsid w:val="00DF7621"/>
    <w:rsid w:val="00E02577"/>
    <w:rsid w:val="00E03810"/>
    <w:rsid w:val="00E0494D"/>
    <w:rsid w:val="00E10361"/>
    <w:rsid w:val="00E10B45"/>
    <w:rsid w:val="00E12BD2"/>
    <w:rsid w:val="00E22545"/>
    <w:rsid w:val="00E26F6B"/>
    <w:rsid w:val="00E2782C"/>
    <w:rsid w:val="00E371C4"/>
    <w:rsid w:val="00E40027"/>
    <w:rsid w:val="00E4164A"/>
    <w:rsid w:val="00E416FF"/>
    <w:rsid w:val="00E44DFA"/>
    <w:rsid w:val="00E4517A"/>
    <w:rsid w:val="00E531DB"/>
    <w:rsid w:val="00E56B42"/>
    <w:rsid w:val="00E574B7"/>
    <w:rsid w:val="00E578FA"/>
    <w:rsid w:val="00E602AA"/>
    <w:rsid w:val="00E678C4"/>
    <w:rsid w:val="00E714E4"/>
    <w:rsid w:val="00E718E0"/>
    <w:rsid w:val="00E74E10"/>
    <w:rsid w:val="00E8030D"/>
    <w:rsid w:val="00E805C6"/>
    <w:rsid w:val="00E84F77"/>
    <w:rsid w:val="00E87E0B"/>
    <w:rsid w:val="00E957B4"/>
    <w:rsid w:val="00E95A65"/>
    <w:rsid w:val="00E9735D"/>
    <w:rsid w:val="00E9796C"/>
    <w:rsid w:val="00E9796E"/>
    <w:rsid w:val="00E97E87"/>
    <w:rsid w:val="00EB3646"/>
    <w:rsid w:val="00EB5DEE"/>
    <w:rsid w:val="00EB6F51"/>
    <w:rsid w:val="00EB7D10"/>
    <w:rsid w:val="00EC43B9"/>
    <w:rsid w:val="00EC697F"/>
    <w:rsid w:val="00EC6ACA"/>
    <w:rsid w:val="00ED0EA1"/>
    <w:rsid w:val="00ED2C91"/>
    <w:rsid w:val="00ED7254"/>
    <w:rsid w:val="00EE0349"/>
    <w:rsid w:val="00EE1A1E"/>
    <w:rsid w:val="00EE3C53"/>
    <w:rsid w:val="00EE7DFB"/>
    <w:rsid w:val="00EF0C64"/>
    <w:rsid w:val="00EF33DA"/>
    <w:rsid w:val="00EF4C4F"/>
    <w:rsid w:val="00F15425"/>
    <w:rsid w:val="00F22035"/>
    <w:rsid w:val="00F240F4"/>
    <w:rsid w:val="00F26D63"/>
    <w:rsid w:val="00F312CF"/>
    <w:rsid w:val="00F3242D"/>
    <w:rsid w:val="00F33E7F"/>
    <w:rsid w:val="00F36BDB"/>
    <w:rsid w:val="00F40039"/>
    <w:rsid w:val="00F443FF"/>
    <w:rsid w:val="00F44D78"/>
    <w:rsid w:val="00F477CB"/>
    <w:rsid w:val="00F47A2D"/>
    <w:rsid w:val="00F52DE9"/>
    <w:rsid w:val="00F5369F"/>
    <w:rsid w:val="00F5659C"/>
    <w:rsid w:val="00F6044E"/>
    <w:rsid w:val="00F651E8"/>
    <w:rsid w:val="00F7051B"/>
    <w:rsid w:val="00F73872"/>
    <w:rsid w:val="00F75E88"/>
    <w:rsid w:val="00F773A1"/>
    <w:rsid w:val="00F80783"/>
    <w:rsid w:val="00F811A1"/>
    <w:rsid w:val="00F82E16"/>
    <w:rsid w:val="00F85408"/>
    <w:rsid w:val="00F86832"/>
    <w:rsid w:val="00F9280E"/>
    <w:rsid w:val="00F92F5D"/>
    <w:rsid w:val="00F93AFA"/>
    <w:rsid w:val="00F95A17"/>
    <w:rsid w:val="00F966D2"/>
    <w:rsid w:val="00FA17C2"/>
    <w:rsid w:val="00FA590C"/>
    <w:rsid w:val="00FB15DB"/>
    <w:rsid w:val="00FB16FA"/>
    <w:rsid w:val="00FB1C79"/>
    <w:rsid w:val="00FB23DF"/>
    <w:rsid w:val="00FB6647"/>
    <w:rsid w:val="00FB70EE"/>
    <w:rsid w:val="00FC370C"/>
    <w:rsid w:val="00FC3881"/>
    <w:rsid w:val="00FD0465"/>
    <w:rsid w:val="00FD13C5"/>
    <w:rsid w:val="00FD2FD0"/>
    <w:rsid w:val="00FE0A19"/>
    <w:rsid w:val="00FE0A3C"/>
    <w:rsid w:val="00FE60EF"/>
    <w:rsid w:val="00FF0EC0"/>
    <w:rsid w:val="00FF21BB"/>
    <w:rsid w:val="00FF2603"/>
    <w:rsid w:val="00FF2F98"/>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0C1748"/>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057C02"/>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header" w:uiPriority="99"/>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qFormat="1"/>
  </w:latentStyles>
  <w:style w:type="paragraph" w:default="1" w:styleId="Norml">
    <w:name w:val="Normal"/>
    <w:qFormat/>
    <w:rsid w:val="000C1748"/>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057C02"/>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03408">
      <w:bodyDiv w:val="1"/>
      <w:marLeft w:val="0"/>
      <w:marRight w:val="0"/>
      <w:marTop w:val="0"/>
      <w:marBottom w:val="0"/>
      <w:divBdr>
        <w:top w:val="none" w:sz="0" w:space="0" w:color="auto"/>
        <w:left w:val="none" w:sz="0" w:space="0" w:color="auto"/>
        <w:bottom w:val="none" w:sz="0" w:space="0" w:color="auto"/>
        <w:right w:val="none" w:sz="0" w:space="0" w:color="auto"/>
      </w:divBdr>
    </w:div>
    <w:div w:id="224531225">
      <w:bodyDiv w:val="1"/>
      <w:marLeft w:val="0"/>
      <w:marRight w:val="0"/>
      <w:marTop w:val="0"/>
      <w:marBottom w:val="0"/>
      <w:divBdr>
        <w:top w:val="none" w:sz="0" w:space="0" w:color="auto"/>
        <w:left w:val="none" w:sz="0" w:space="0" w:color="auto"/>
        <w:bottom w:val="none" w:sz="0" w:space="0" w:color="auto"/>
        <w:right w:val="none" w:sz="0" w:space="0" w:color="auto"/>
      </w:divBdr>
    </w:div>
    <w:div w:id="47391609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0485135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05017559">
      <w:bodyDiv w:val="1"/>
      <w:marLeft w:val="0"/>
      <w:marRight w:val="0"/>
      <w:marTop w:val="0"/>
      <w:marBottom w:val="0"/>
      <w:divBdr>
        <w:top w:val="none" w:sz="0" w:space="0" w:color="auto"/>
        <w:left w:val="none" w:sz="0" w:space="0" w:color="auto"/>
        <w:bottom w:val="none" w:sz="0" w:space="0" w:color="auto"/>
        <w:right w:val="none" w:sz="0" w:space="0" w:color="auto"/>
      </w:divBdr>
    </w:div>
    <w:div w:id="1043674560">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07773358">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2059081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25489-4738-4204-AD4E-9F78FC949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96</Pages>
  <Words>16885</Words>
  <Characters>131852</Characters>
  <Application>Microsoft Office Word</Application>
  <DocSecurity>0</DocSecurity>
  <Lines>1098</Lines>
  <Paragraphs>296</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148441</CharactersWithSpaces>
  <SharedDoc>false</SharedDoc>
  <HLinks>
    <vt:vector size="24" baseType="variant">
      <vt:variant>
        <vt:i4>2424937</vt:i4>
      </vt:variant>
      <vt:variant>
        <vt:i4>9</vt:i4>
      </vt:variant>
      <vt:variant>
        <vt:i4>0</vt:i4>
      </vt:variant>
      <vt:variant>
        <vt:i4>5</vt:i4>
      </vt:variant>
      <vt:variant>
        <vt:lpwstr>http://rigips-gipszkarton.info/cimke/csiszolopapir/</vt:lpwstr>
      </vt:variant>
      <vt:variant>
        <vt:lpwstr/>
      </vt:variant>
      <vt:variant>
        <vt:i4>2424937</vt:i4>
      </vt:variant>
      <vt:variant>
        <vt:i4>6</vt:i4>
      </vt:variant>
      <vt:variant>
        <vt:i4>0</vt:i4>
      </vt:variant>
      <vt:variant>
        <vt:i4>5</vt:i4>
      </vt:variant>
      <vt:variant>
        <vt:lpwstr>http://rigips-gipszkarton.info/cimke/csiszolopapir/</vt:lpwstr>
      </vt:variant>
      <vt:variant>
        <vt:lpwstr/>
      </vt:variant>
      <vt:variant>
        <vt:i4>2424937</vt:i4>
      </vt:variant>
      <vt:variant>
        <vt:i4>3</vt:i4>
      </vt:variant>
      <vt:variant>
        <vt:i4>0</vt:i4>
      </vt:variant>
      <vt:variant>
        <vt:i4>5</vt:i4>
      </vt:variant>
      <vt:variant>
        <vt:lpwstr>http://rigips-gipszkarton.info/cimke/csiszolopapir/</vt:lpwstr>
      </vt:variant>
      <vt:variant>
        <vt:lpwstr/>
      </vt:variant>
      <vt:variant>
        <vt:i4>2424937</vt:i4>
      </vt:variant>
      <vt:variant>
        <vt:i4>0</vt:i4>
      </vt:variant>
      <vt:variant>
        <vt:i4>0</vt:i4>
      </vt:variant>
      <vt:variant>
        <vt:i4>5</vt:i4>
      </vt:variant>
      <vt:variant>
        <vt:lpwstr>http://rigips-gipszkarton.info/cimke/csiszolopapir/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5</cp:revision>
  <cp:lastPrinted>2016-07-18T11:46:00Z</cp:lastPrinted>
  <dcterms:created xsi:type="dcterms:W3CDTF">2016-07-18T14:04:00Z</dcterms:created>
  <dcterms:modified xsi:type="dcterms:W3CDTF">2016-08-22T09:19:00Z</dcterms:modified>
</cp:coreProperties>
</file>