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59D" w:rsidRPr="00D22CD3" w:rsidRDefault="0007059D" w:rsidP="0007059D">
      <w:pPr>
        <w:jc w:val="center"/>
        <w:rPr>
          <w:rFonts w:ascii="Palatino Linotype" w:hAnsi="Palatino Linotype"/>
        </w:rPr>
      </w:pPr>
    </w:p>
    <w:p w:rsidR="0007059D" w:rsidRPr="00651027" w:rsidRDefault="00651027" w:rsidP="00651027">
      <w:pPr>
        <w:spacing w:after="0"/>
        <w:jc w:val="center"/>
        <w:rPr>
          <w:rFonts w:ascii="Palatino Linotype" w:hAnsi="Palatino Linotype"/>
          <w:b/>
          <w:sz w:val="24"/>
          <w:szCs w:val="24"/>
        </w:rPr>
      </w:pPr>
      <w:bookmarkStart w:id="0" w:name="_GoBack"/>
      <w:r w:rsidRPr="00651027">
        <w:rPr>
          <w:rFonts w:ascii="Palatino Linotype" w:hAnsi="Palatino Linotype"/>
          <w:b/>
          <w:sz w:val="24"/>
          <w:szCs w:val="24"/>
        </w:rPr>
        <w:t>2.94.5.</w:t>
      </w:r>
    </w:p>
    <w:bookmarkEnd w:id="0"/>
    <w:p w:rsidR="00B61F0A" w:rsidRPr="00D22CD3" w:rsidRDefault="00B61F0A" w:rsidP="00FD13C5">
      <w:pPr>
        <w:autoSpaceDE w:val="0"/>
        <w:spacing w:after="0" w:line="240" w:lineRule="auto"/>
        <w:ind w:right="-20"/>
        <w:jc w:val="center"/>
        <w:rPr>
          <w:rFonts w:ascii="Palatino Linotype" w:hAnsi="Palatino Linotype"/>
          <w:b/>
          <w:w w:val="99"/>
          <w:sz w:val="24"/>
          <w:szCs w:val="24"/>
        </w:rPr>
      </w:pPr>
      <w:r w:rsidRPr="00D22CD3">
        <w:rPr>
          <w:rFonts w:ascii="Palatino Linotype" w:hAnsi="Palatino Linotype"/>
          <w:b/>
          <w:w w:val="99"/>
          <w:sz w:val="24"/>
          <w:szCs w:val="24"/>
        </w:rPr>
        <w:t xml:space="preserve">KERETTANTERV </w:t>
      </w:r>
    </w:p>
    <w:p w:rsidR="007C6897" w:rsidRPr="00D22CD3" w:rsidRDefault="007C6897" w:rsidP="00FD13C5">
      <w:pPr>
        <w:spacing w:after="0" w:line="240" w:lineRule="auto"/>
        <w:ind w:left="555" w:hanging="555"/>
        <w:jc w:val="center"/>
        <w:rPr>
          <w:rFonts w:ascii="Palatino Linotype" w:hAnsi="Palatino Linotype" w:cs="Mangal"/>
          <w:b/>
          <w:bCs/>
          <w:kern w:val="1"/>
          <w:sz w:val="24"/>
          <w:szCs w:val="24"/>
          <w:lang w:eastAsia="hi-IN" w:bidi="hi-IN"/>
        </w:rPr>
      </w:pPr>
    </w:p>
    <w:p w:rsidR="00B61F0A" w:rsidRPr="00D22CD3" w:rsidRDefault="00C24DE3" w:rsidP="00BA1A7C">
      <w:pPr>
        <w:autoSpaceDE w:val="0"/>
        <w:spacing w:after="0" w:line="240" w:lineRule="auto"/>
        <w:ind w:right="-20"/>
        <w:jc w:val="center"/>
        <w:rPr>
          <w:rFonts w:ascii="Palatino Linotype" w:hAnsi="Palatino Linotype"/>
          <w:b/>
          <w:w w:val="99"/>
          <w:sz w:val="24"/>
          <w:szCs w:val="24"/>
        </w:rPr>
      </w:pPr>
      <w:proofErr w:type="gramStart"/>
      <w:r w:rsidRPr="00D22CD3">
        <w:rPr>
          <w:rFonts w:ascii="Palatino Linotype" w:hAnsi="Palatino Linotype"/>
          <w:b/>
          <w:w w:val="99"/>
          <w:sz w:val="24"/>
          <w:szCs w:val="24"/>
        </w:rPr>
        <w:t>a</w:t>
      </w:r>
      <w:proofErr w:type="gramEnd"/>
      <w:r w:rsidRPr="00D22CD3">
        <w:rPr>
          <w:rFonts w:ascii="Palatino Linotype" w:hAnsi="Palatino Linotype"/>
          <w:b/>
          <w:w w:val="99"/>
          <w:sz w:val="24"/>
          <w:szCs w:val="24"/>
        </w:rPr>
        <w:t xml:space="preserve"> X</w:t>
      </w:r>
      <w:r w:rsidR="00BA1A7C" w:rsidRPr="00D22CD3">
        <w:rPr>
          <w:rFonts w:ascii="Palatino Linotype" w:hAnsi="Palatino Linotype"/>
          <w:b/>
          <w:w w:val="99"/>
          <w:sz w:val="24"/>
          <w:szCs w:val="24"/>
        </w:rPr>
        <w:t>XXVIII</w:t>
      </w:r>
      <w:r w:rsidRPr="00D22CD3">
        <w:rPr>
          <w:rFonts w:ascii="Palatino Linotype" w:hAnsi="Palatino Linotype"/>
          <w:b/>
          <w:w w:val="99"/>
          <w:sz w:val="24"/>
          <w:szCs w:val="24"/>
        </w:rPr>
        <w:t>. Rendészet</w:t>
      </w:r>
    </w:p>
    <w:p w:rsidR="00C24DE3" w:rsidRPr="00D22CD3" w:rsidRDefault="00C24DE3" w:rsidP="00FD13C5">
      <w:pPr>
        <w:autoSpaceDE w:val="0"/>
        <w:spacing w:after="0" w:line="240" w:lineRule="auto"/>
        <w:ind w:right="-20"/>
        <w:jc w:val="center"/>
        <w:rPr>
          <w:rFonts w:ascii="Palatino Linotype" w:hAnsi="Palatino Linotype"/>
          <w:b/>
          <w:w w:val="99"/>
          <w:sz w:val="24"/>
          <w:szCs w:val="24"/>
        </w:rPr>
      </w:pPr>
    </w:p>
    <w:p w:rsidR="00B61F0A" w:rsidRPr="00D22CD3" w:rsidRDefault="00B61F0A" w:rsidP="00FD13C5">
      <w:pPr>
        <w:autoSpaceDE w:val="0"/>
        <w:spacing w:after="0" w:line="240" w:lineRule="auto"/>
        <w:ind w:right="-20"/>
        <w:jc w:val="center"/>
        <w:rPr>
          <w:rFonts w:ascii="Palatino Linotype" w:hAnsi="Palatino Linotype"/>
          <w:b/>
          <w:w w:val="99"/>
          <w:sz w:val="24"/>
          <w:szCs w:val="24"/>
        </w:rPr>
      </w:pPr>
      <w:r w:rsidRPr="00D22CD3">
        <w:rPr>
          <w:rFonts w:ascii="Palatino Linotype" w:hAnsi="Palatino Linotype"/>
          <w:b/>
          <w:w w:val="99"/>
          <w:sz w:val="24"/>
          <w:szCs w:val="24"/>
        </w:rPr>
        <w:t>ÁGAZATHOZ</w:t>
      </w:r>
    </w:p>
    <w:p w:rsidR="00B61F0A" w:rsidRPr="00D22CD3" w:rsidRDefault="00B61F0A" w:rsidP="00FD13C5">
      <w:pPr>
        <w:autoSpaceDE w:val="0"/>
        <w:spacing w:after="0" w:line="240" w:lineRule="auto"/>
        <w:ind w:right="-20"/>
        <w:jc w:val="center"/>
        <w:rPr>
          <w:rFonts w:ascii="Palatino Linotype" w:hAnsi="Palatino Linotype"/>
          <w:b/>
          <w:w w:val="99"/>
          <w:sz w:val="24"/>
          <w:szCs w:val="24"/>
        </w:rPr>
      </w:pPr>
    </w:p>
    <w:p w:rsidR="00D40A72" w:rsidRPr="00D22CD3" w:rsidRDefault="00D40A72" w:rsidP="00FD13C5">
      <w:pPr>
        <w:autoSpaceDE w:val="0"/>
        <w:spacing w:after="0" w:line="240" w:lineRule="auto"/>
        <w:ind w:right="-20"/>
        <w:jc w:val="center"/>
        <w:rPr>
          <w:rFonts w:ascii="Palatino Linotype" w:hAnsi="Palatino Linotype"/>
          <w:b/>
          <w:w w:val="99"/>
          <w:sz w:val="24"/>
          <w:szCs w:val="24"/>
        </w:rPr>
      </w:pPr>
    </w:p>
    <w:p w:rsidR="00D40A72" w:rsidRPr="00D22CD3" w:rsidRDefault="00D40A72" w:rsidP="00FD13C5">
      <w:pPr>
        <w:autoSpaceDE w:val="0"/>
        <w:spacing w:after="0" w:line="240" w:lineRule="auto"/>
        <w:ind w:right="-20"/>
        <w:jc w:val="center"/>
        <w:rPr>
          <w:rFonts w:ascii="Palatino Linotype" w:hAnsi="Palatino Linotype"/>
          <w:b/>
          <w:w w:val="99"/>
          <w:sz w:val="24"/>
          <w:szCs w:val="24"/>
        </w:rPr>
      </w:pPr>
    </w:p>
    <w:p w:rsidR="00B61F0A" w:rsidRPr="00D22CD3" w:rsidRDefault="00B61F0A" w:rsidP="00BA1A7C">
      <w:pPr>
        <w:widowControl w:val="0"/>
        <w:suppressAutoHyphens/>
        <w:spacing w:after="0" w:line="240" w:lineRule="auto"/>
        <w:jc w:val="both"/>
        <w:rPr>
          <w:rFonts w:ascii="Palatino Linotype" w:hAnsi="Palatino Linotype"/>
          <w:kern w:val="1"/>
          <w:sz w:val="24"/>
          <w:szCs w:val="24"/>
          <w:lang w:eastAsia="hi-IN" w:bidi="hi-IN"/>
        </w:rPr>
      </w:pPr>
      <w:r w:rsidRPr="00D22CD3">
        <w:rPr>
          <w:rFonts w:ascii="Palatino Linotype" w:hAnsi="Palatino Linotype"/>
          <w:kern w:val="1"/>
          <w:sz w:val="24"/>
          <w:szCs w:val="24"/>
          <w:lang w:eastAsia="hi-IN" w:bidi="hi-IN"/>
        </w:rPr>
        <w:t xml:space="preserve">A kerettanterv </w:t>
      </w:r>
      <w:r w:rsidR="00B14510" w:rsidRPr="00D22CD3">
        <w:rPr>
          <w:rFonts w:ascii="Palatino Linotype" w:hAnsi="Palatino Linotype"/>
          <w:kern w:val="1"/>
          <w:sz w:val="24"/>
          <w:szCs w:val="24"/>
          <w:lang w:eastAsia="hi-IN" w:bidi="hi-IN"/>
        </w:rPr>
        <w:t>a 9-12. középiskolai évfolyamokra</w:t>
      </w:r>
      <w:r w:rsidR="00BA1A7C" w:rsidRPr="00D22CD3">
        <w:rPr>
          <w:rFonts w:ascii="Palatino Linotype" w:hAnsi="Palatino Linotype"/>
          <w:kern w:val="1"/>
          <w:sz w:val="24"/>
          <w:szCs w:val="24"/>
          <w:lang w:eastAsia="hi-IN" w:bidi="hi-IN"/>
        </w:rPr>
        <w:t xml:space="preserve"> </w:t>
      </w:r>
      <w:r w:rsidRPr="00D22CD3">
        <w:rPr>
          <w:rFonts w:ascii="Palatino Linotype" w:hAnsi="Palatino Linotype"/>
          <w:kern w:val="1"/>
          <w:sz w:val="24"/>
          <w:szCs w:val="24"/>
          <w:lang w:eastAsia="hi-IN" w:bidi="hi-IN"/>
        </w:rPr>
        <w:t>előírt tartalom</w:t>
      </w:r>
      <w:r w:rsidR="00BA1A7C" w:rsidRPr="00D22CD3">
        <w:rPr>
          <w:rFonts w:ascii="Palatino Linotype" w:hAnsi="Palatino Linotype"/>
          <w:kern w:val="1"/>
          <w:sz w:val="24"/>
          <w:szCs w:val="24"/>
          <w:lang w:eastAsia="hi-IN" w:bidi="hi-IN"/>
        </w:rPr>
        <w:t>mal</w:t>
      </w:r>
      <w:r w:rsidR="00C24DE3" w:rsidRPr="00D22CD3">
        <w:rPr>
          <w:rFonts w:ascii="Palatino Linotype" w:hAnsi="Palatino Linotype"/>
          <w:kern w:val="1"/>
          <w:sz w:val="24"/>
          <w:szCs w:val="24"/>
          <w:lang w:eastAsia="hi-IN" w:bidi="hi-IN"/>
        </w:rPr>
        <w:t xml:space="preserve"> </w:t>
      </w:r>
      <w:r w:rsidR="00BA1A7C" w:rsidRPr="00D22CD3">
        <w:rPr>
          <w:rFonts w:ascii="Palatino Linotype" w:hAnsi="Palatino Linotype"/>
          <w:kern w:val="1"/>
          <w:sz w:val="24"/>
          <w:szCs w:val="24"/>
          <w:lang w:eastAsia="hi-IN" w:bidi="hi-IN"/>
        </w:rPr>
        <w:t xml:space="preserve">a </w:t>
      </w:r>
      <w:r w:rsidR="00C24DE3" w:rsidRPr="00D22CD3">
        <w:rPr>
          <w:rFonts w:ascii="Palatino Linotype" w:hAnsi="Palatino Linotype"/>
          <w:kern w:val="1"/>
          <w:sz w:val="24"/>
          <w:szCs w:val="24"/>
          <w:lang w:eastAsia="hi-IN" w:bidi="hi-IN"/>
        </w:rPr>
        <w:t>Rendészet</w:t>
      </w:r>
      <w:r w:rsidRPr="00D22CD3">
        <w:rPr>
          <w:rFonts w:ascii="Palatino Linotype" w:hAnsi="Palatino Linotype"/>
          <w:kern w:val="1"/>
          <w:sz w:val="24"/>
          <w:szCs w:val="24"/>
          <w:lang w:eastAsia="hi-IN" w:bidi="hi-IN"/>
        </w:rPr>
        <w:t xml:space="preserve"> ágazat</w:t>
      </w:r>
      <w:r w:rsidR="00BA1A7C" w:rsidRPr="00D22CD3">
        <w:rPr>
          <w:rFonts w:ascii="Palatino Linotype" w:hAnsi="Palatino Linotype"/>
          <w:kern w:val="1"/>
          <w:sz w:val="24"/>
          <w:szCs w:val="24"/>
          <w:lang w:eastAsia="hi-IN" w:bidi="hi-IN"/>
        </w:rPr>
        <w:t>ra</w:t>
      </w:r>
      <w:r w:rsidRPr="00D22CD3">
        <w:rPr>
          <w:rFonts w:ascii="Palatino Linotype" w:hAnsi="Palatino Linotype"/>
          <w:kern w:val="1"/>
          <w:sz w:val="24"/>
          <w:szCs w:val="24"/>
          <w:lang w:eastAsia="hi-IN" w:bidi="hi-IN"/>
        </w:rPr>
        <w:t xml:space="preserve"> egységesen vonatkozik:</w:t>
      </w:r>
    </w:p>
    <w:p w:rsidR="00B61F0A" w:rsidRPr="00D22CD3"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B61F0A" w:rsidRPr="00D22CD3" w:rsidRDefault="00BA1A7C" w:rsidP="00BA1A7C">
      <w:pPr>
        <w:widowControl w:val="0"/>
        <w:suppressAutoHyphens/>
        <w:spacing w:after="0" w:line="240" w:lineRule="auto"/>
        <w:jc w:val="both"/>
        <w:rPr>
          <w:rFonts w:ascii="Palatino Linotype" w:hAnsi="Palatino Linotype"/>
          <w:kern w:val="1"/>
          <w:sz w:val="24"/>
          <w:szCs w:val="24"/>
          <w:lang w:eastAsia="hi-IN" w:bidi="hi-IN"/>
        </w:rPr>
      </w:pPr>
      <w:r w:rsidRPr="00D22CD3">
        <w:rPr>
          <w:rFonts w:ascii="Palatino Linotype" w:hAnsi="Palatino Linotype"/>
          <w:kern w:val="1"/>
          <w:sz w:val="24"/>
          <w:szCs w:val="24"/>
          <w:lang w:eastAsia="hi-IN" w:bidi="hi-IN"/>
        </w:rPr>
        <w:t>M</w:t>
      </w:r>
      <w:r w:rsidR="00B61F0A" w:rsidRPr="00D22CD3">
        <w:rPr>
          <w:rFonts w:ascii="Palatino Linotype" w:hAnsi="Palatino Linotype"/>
          <w:kern w:val="1"/>
          <w:sz w:val="24"/>
          <w:szCs w:val="24"/>
          <w:lang w:eastAsia="hi-IN" w:bidi="hi-IN"/>
        </w:rPr>
        <w:t>egnevezés</w:t>
      </w:r>
      <w:r w:rsidRPr="00D22CD3">
        <w:rPr>
          <w:rFonts w:ascii="Palatino Linotype" w:hAnsi="Palatino Linotype"/>
          <w:kern w:val="1"/>
          <w:sz w:val="24"/>
          <w:szCs w:val="24"/>
          <w:lang w:eastAsia="hi-IN" w:bidi="hi-IN"/>
        </w:rPr>
        <w:t xml:space="preserve">: </w:t>
      </w:r>
      <w:r w:rsidRPr="00D22CD3">
        <w:rPr>
          <w:rFonts w:ascii="Palatino Linotype" w:hAnsi="Palatino Linotype"/>
          <w:b/>
          <w:kern w:val="1"/>
          <w:sz w:val="24"/>
          <w:szCs w:val="24"/>
          <w:lang w:eastAsia="hi-IN" w:bidi="hi-IN"/>
        </w:rPr>
        <w:t>Fegyveres szervek és vagyonvédelmi ismeretek</w:t>
      </w:r>
    </w:p>
    <w:p w:rsidR="00BC5763" w:rsidRPr="00D22CD3" w:rsidRDefault="00BC5763" w:rsidP="00014447">
      <w:pPr>
        <w:spacing w:after="0" w:line="240" w:lineRule="auto"/>
        <w:jc w:val="both"/>
        <w:rPr>
          <w:rFonts w:ascii="Palatino Linotype" w:hAnsi="Palatino Linotype"/>
          <w:sz w:val="24"/>
          <w:szCs w:val="24"/>
        </w:rPr>
      </w:pPr>
    </w:p>
    <w:p w:rsidR="00D40A72" w:rsidRPr="00D22CD3" w:rsidRDefault="00D40A72" w:rsidP="00014447">
      <w:pPr>
        <w:spacing w:after="0" w:line="240" w:lineRule="auto"/>
        <w:jc w:val="both"/>
        <w:rPr>
          <w:rFonts w:ascii="Palatino Linotype" w:hAnsi="Palatino Linotype"/>
          <w:sz w:val="24"/>
          <w:szCs w:val="24"/>
        </w:rPr>
      </w:pPr>
    </w:p>
    <w:p w:rsidR="00B61F0A" w:rsidRPr="00D22CD3" w:rsidRDefault="00B61F0A" w:rsidP="00EE7DFB">
      <w:pPr>
        <w:spacing w:after="0" w:line="240" w:lineRule="auto"/>
        <w:ind w:left="555" w:hanging="555"/>
        <w:jc w:val="both"/>
        <w:rPr>
          <w:rFonts w:ascii="Palatino Linotype" w:hAnsi="Palatino Linotype"/>
          <w:b/>
          <w:sz w:val="24"/>
          <w:szCs w:val="24"/>
        </w:rPr>
      </w:pPr>
      <w:r w:rsidRPr="00D22CD3">
        <w:rPr>
          <w:rFonts w:ascii="Palatino Linotype" w:hAnsi="Palatino Linotype"/>
          <w:b/>
          <w:bCs/>
          <w:sz w:val="24"/>
          <w:szCs w:val="24"/>
        </w:rPr>
        <w:t>I.</w:t>
      </w:r>
      <w:r w:rsidRPr="00D22CD3">
        <w:rPr>
          <w:rFonts w:ascii="Palatino Linotype" w:hAnsi="Palatino Linotype"/>
          <w:b/>
          <w:bCs/>
          <w:sz w:val="24"/>
          <w:szCs w:val="24"/>
        </w:rPr>
        <w:tab/>
      </w:r>
      <w:r w:rsidR="00EF659B" w:rsidRPr="00D22CD3">
        <w:rPr>
          <w:rFonts w:ascii="Palatino Linotype" w:hAnsi="Palatino Linotype"/>
          <w:b/>
          <w:bCs/>
          <w:sz w:val="24"/>
          <w:szCs w:val="24"/>
        </w:rPr>
        <w:t>J</w:t>
      </w:r>
      <w:r w:rsidRPr="00D22CD3">
        <w:rPr>
          <w:rFonts w:ascii="Palatino Linotype" w:hAnsi="Palatino Linotype"/>
          <w:b/>
          <w:sz w:val="24"/>
          <w:szCs w:val="24"/>
        </w:rPr>
        <w:t>ogi hátt</w:t>
      </w:r>
      <w:r w:rsidR="00EF659B" w:rsidRPr="00D22CD3">
        <w:rPr>
          <w:rFonts w:ascii="Palatino Linotype" w:hAnsi="Palatino Linotype"/>
          <w:b/>
          <w:sz w:val="24"/>
          <w:szCs w:val="24"/>
        </w:rPr>
        <w:t>ér</w:t>
      </w:r>
    </w:p>
    <w:p w:rsidR="00B61F0A" w:rsidRPr="00D22CD3" w:rsidRDefault="00B61F0A" w:rsidP="00B87D30">
      <w:pPr>
        <w:spacing w:after="0" w:line="240" w:lineRule="auto"/>
        <w:jc w:val="both"/>
        <w:rPr>
          <w:rFonts w:ascii="Palatino Linotype" w:hAnsi="Palatino Linotype"/>
          <w:b/>
          <w:sz w:val="24"/>
          <w:szCs w:val="24"/>
        </w:rPr>
      </w:pPr>
    </w:p>
    <w:p w:rsidR="00B61F0A" w:rsidRPr="00D22CD3" w:rsidRDefault="00B61F0A" w:rsidP="00B87D30">
      <w:pPr>
        <w:spacing w:after="0" w:line="240" w:lineRule="auto"/>
        <w:jc w:val="both"/>
        <w:rPr>
          <w:rFonts w:ascii="Palatino Linotype" w:hAnsi="Palatino Linotype"/>
          <w:sz w:val="24"/>
          <w:szCs w:val="24"/>
        </w:rPr>
      </w:pPr>
      <w:r w:rsidRPr="00D22CD3">
        <w:rPr>
          <w:rFonts w:ascii="Palatino Linotype" w:hAnsi="Palatino Linotype"/>
          <w:sz w:val="24"/>
          <w:szCs w:val="24"/>
        </w:rPr>
        <w:t>A szakképzési kerettanterv</w:t>
      </w:r>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p>
    <w:p w:rsidR="00B61F0A" w:rsidRPr="00D22CD3" w:rsidRDefault="00B61F0A" w:rsidP="00B87D30">
      <w:pPr>
        <w:spacing w:after="0" w:line="240" w:lineRule="auto"/>
        <w:ind w:left="1362" w:hanging="447"/>
        <w:jc w:val="both"/>
        <w:rPr>
          <w:rFonts w:ascii="Palatino Linotype" w:hAnsi="Palatino Linotype"/>
          <w:sz w:val="24"/>
          <w:szCs w:val="24"/>
        </w:rPr>
      </w:pPr>
      <w:r w:rsidRPr="00D22CD3">
        <w:rPr>
          <w:rFonts w:ascii="Palatino Linotype" w:hAnsi="Palatino Linotype"/>
          <w:sz w:val="24"/>
          <w:szCs w:val="24"/>
        </w:rPr>
        <w:t>–</w:t>
      </w:r>
      <w:r w:rsidRPr="00D22CD3">
        <w:rPr>
          <w:rFonts w:ascii="Palatino Linotype" w:hAnsi="Palatino Linotype"/>
          <w:sz w:val="24"/>
          <w:szCs w:val="24"/>
        </w:rPr>
        <w:tab/>
        <w:t xml:space="preserve">a nemzeti köznevelésről szóló </w:t>
      </w:r>
      <w:r w:rsidR="00D11A36" w:rsidRPr="00D22CD3">
        <w:rPr>
          <w:rFonts w:ascii="Palatino Linotype" w:hAnsi="Palatino Linotype"/>
          <w:sz w:val="24"/>
          <w:szCs w:val="24"/>
        </w:rPr>
        <w:t>2011. évi CXC. törvény,</w:t>
      </w:r>
      <w:r w:rsidRPr="00D22CD3">
        <w:rPr>
          <w:rFonts w:ascii="Palatino Linotype" w:hAnsi="Palatino Linotype"/>
          <w:sz w:val="24"/>
          <w:szCs w:val="24"/>
        </w:rPr>
        <w:tab/>
      </w:r>
    </w:p>
    <w:p w:rsidR="00B61F0A" w:rsidRPr="00D22CD3" w:rsidRDefault="00A31EE8" w:rsidP="00B87D30">
      <w:pPr>
        <w:spacing w:after="0" w:line="240" w:lineRule="auto"/>
        <w:ind w:left="1362" w:hanging="447"/>
        <w:jc w:val="both"/>
        <w:rPr>
          <w:rFonts w:ascii="Palatino Linotype" w:hAnsi="Palatino Linotype"/>
          <w:sz w:val="24"/>
          <w:szCs w:val="24"/>
        </w:rPr>
      </w:pPr>
      <w:r w:rsidRPr="00D22CD3">
        <w:rPr>
          <w:rFonts w:ascii="Palatino Linotype" w:hAnsi="Palatino Linotype"/>
          <w:sz w:val="24"/>
          <w:szCs w:val="24"/>
        </w:rPr>
        <w:t>–</w:t>
      </w:r>
      <w:r w:rsidRPr="00D22CD3">
        <w:rPr>
          <w:rFonts w:ascii="Palatino Linotype" w:hAnsi="Palatino Linotype"/>
          <w:sz w:val="24"/>
          <w:szCs w:val="24"/>
        </w:rPr>
        <w:tab/>
        <w:t xml:space="preserve">a szakképzésről szóló </w:t>
      </w:r>
      <w:r w:rsidR="00B61F0A" w:rsidRPr="00D22CD3">
        <w:rPr>
          <w:rFonts w:ascii="Palatino Linotype" w:hAnsi="Palatino Linotype"/>
          <w:sz w:val="24"/>
          <w:szCs w:val="24"/>
        </w:rPr>
        <w:t>2011. évi CLXXXVII. törvény,</w:t>
      </w:r>
      <w:r w:rsidR="00B61F0A" w:rsidRPr="00D22CD3">
        <w:rPr>
          <w:rFonts w:ascii="Palatino Linotype" w:hAnsi="Palatino Linotype"/>
          <w:sz w:val="24"/>
          <w:szCs w:val="24"/>
        </w:rPr>
        <w:tab/>
      </w:r>
    </w:p>
    <w:p w:rsidR="00B61F0A" w:rsidRPr="00D22CD3" w:rsidRDefault="00B61F0A" w:rsidP="00B87D30">
      <w:pPr>
        <w:spacing w:after="0" w:line="240" w:lineRule="auto"/>
        <w:ind w:left="555"/>
        <w:jc w:val="both"/>
        <w:rPr>
          <w:rFonts w:ascii="Palatino Linotype" w:hAnsi="Palatino Linotype"/>
          <w:sz w:val="24"/>
          <w:szCs w:val="24"/>
        </w:rPr>
      </w:pPr>
      <w:proofErr w:type="gramStart"/>
      <w:r w:rsidRPr="00D22CD3">
        <w:rPr>
          <w:rFonts w:ascii="Palatino Linotype" w:hAnsi="Palatino Linotype"/>
          <w:sz w:val="24"/>
          <w:szCs w:val="24"/>
        </w:rPr>
        <w:t>valamint</w:t>
      </w:r>
      <w:proofErr w:type="gramEnd"/>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p>
    <w:p w:rsidR="00294658" w:rsidRDefault="00B61F0A" w:rsidP="00E715D7">
      <w:pPr>
        <w:widowControl w:val="0"/>
        <w:suppressAutoHyphens/>
        <w:spacing w:after="0" w:line="240" w:lineRule="auto"/>
        <w:ind w:left="720" w:firstLine="698"/>
        <w:jc w:val="both"/>
        <w:rPr>
          <w:rFonts w:ascii="Palatino Linotype" w:hAnsi="Palatino Linotype"/>
          <w:sz w:val="24"/>
          <w:szCs w:val="24"/>
        </w:rPr>
      </w:pPr>
      <w:proofErr w:type="gramStart"/>
      <w:r w:rsidRPr="00D22CD3">
        <w:rPr>
          <w:rFonts w:ascii="Palatino Linotype" w:hAnsi="Palatino Linotype"/>
          <w:sz w:val="24"/>
          <w:szCs w:val="24"/>
        </w:rPr>
        <w:t>az</w:t>
      </w:r>
      <w:proofErr w:type="gramEnd"/>
      <w:r w:rsidRPr="00D22CD3">
        <w:rPr>
          <w:rFonts w:ascii="Palatino Linotype" w:hAnsi="Palatino Linotype"/>
          <w:sz w:val="24"/>
          <w:szCs w:val="24"/>
        </w:rPr>
        <w:t xml:space="preserve"> Országos Képzési Jegyzékről és az Országos Képzési Jegyzék módosításának eljárásrendj</w:t>
      </w:r>
      <w:r w:rsidR="00D11A36" w:rsidRPr="00D22CD3">
        <w:rPr>
          <w:rFonts w:ascii="Palatino Linotype" w:hAnsi="Palatino Linotype"/>
          <w:sz w:val="24"/>
          <w:szCs w:val="24"/>
        </w:rPr>
        <w:t>éről szóló 150/2012. (VII. 6.) K</w:t>
      </w:r>
      <w:r w:rsidRPr="00D22CD3">
        <w:rPr>
          <w:rFonts w:ascii="Palatino Linotype" w:hAnsi="Palatino Linotype"/>
          <w:sz w:val="24"/>
          <w:szCs w:val="24"/>
        </w:rPr>
        <w:t>ormányrendelet,</w:t>
      </w:r>
    </w:p>
    <w:p w:rsidR="00294658" w:rsidRDefault="00B61F0A" w:rsidP="00E715D7">
      <w:pPr>
        <w:widowControl w:val="0"/>
        <w:suppressAutoHyphens/>
        <w:spacing w:after="0" w:line="240" w:lineRule="auto"/>
        <w:ind w:left="1418"/>
        <w:jc w:val="both"/>
        <w:rPr>
          <w:rFonts w:ascii="Palatino Linotype" w:hAnsi="Palatino Linotype"/>
          <w:sz w:val="24"/>
          <w:szCs w:val="24"/>
        </w:rPr>
      </w:pPr>
      <w:proofErr w:type="gramStart"/>
      <w:r w:rsidRPr="00D22CD3">
        <w:rPr>
          <w:rFonts w:ascii="Palatino Linotype" w:hAnsi="Palatino Linotype"/>
          <w:sz w:val="24"/>
          <w:szCs w:val="24"/>
        </w:rPr>
        <w:t>az</w:t>
      </w:r>
      <w:proofErr w:type="gramEnd"/>
      <w:r w:rsidRPr="00D22CD3">
        <w:rPr>
          <w:rFonts w:ascii="Palatino Linotype" w:hAnsi="Palatino Linotype"/>
          <w:sz w:val="24"/>
          <w:szCs w:val="24"/>
        </w:rPr>
        <w:t xml:space="preserve"> állam által elismert szakképesítések szakmai követelménymoduljairól</w:t>
      </w:r>
      <w:r w:rsidRPr="00D22CD3">
        <w:rPr>
          <w:rFonts w:ascii="Palatino Linotype" w:hAnsi="Palatino Linotype"/>
          <w:iCs/>
          <w:sz w:val="24"/>
          <w:szCs w:val="24"/>
        </w:rPr>
        <w:t xml:space="preserve"> szóló</w:t>
      </w:r>
      <w:r w:rsidRPr="00D22CD3">
        <w:rPr>
          <w:rFonts w:ascii="Palatino Linotype" w:hAnsi="Palatino Linotype"/>
          <w:sz w:val="24"/>
          <w:szCs w:val="24"/>
        </w:rPr>
        <w:t xml:space="preserve"> 217/2</w:t>
      </w:r>
      <w:r w:rsidR="00BA1A7C" w:rsidRPr="00D22CD3">
        <w:rPr>
          <w:rFonts w:ascii="Palatino Linotype" w:hAnsi="Palatino Linotype"/>
          <w:sz w:val="24"/>
          <w:szCs w:val="24"/>
        </w:rPr>
        <w:t>012. (VIII. 9.) Kormányrendelet</w:t>
      </w:r>
      <w:r w:rsidRPr="00D22CD3">
        <w:rPr>
          <w:rFonts w:ascii="Palatino Linotype" w:hAnsi="Palatino Linotype"/>
          <w:sz w:val="24"/>
          <w:szCs w:val="24"/>
        </w:rPr>
        <w:t xml:space="preserve"> </w:t>
      </w:r>
    </w:p>
    <w:p w:rsidR="00B61F0A" w:rsidRPr="00D22CD3" w:rsidRDefault="00B61F0A" w:rsidP="00B87D30">
      <w:pPr>
        <w:spacing w:after="0" w:line="240" w:lineRule="auto"/>
        <w:ind w:left="555"/>
        <w:jc w:val="both"/>
        <w:rPr>
          <w:rFonts w:ascii="Palatino Linotype" w:hAnsi="Palatino Linotype"/>
          <w:sz w:val="24"/>
          <w:szCs w:val="24"/>
        </w:rPr>
      </w:pPr>
      <w:proofErr w:type="gramStart"/>
      <w:r w:rsidRPr="00D22CD3">
        <w:rPr>
          <w:rFonts w:ascii="Palatino Linotype" w:hAnsi="Palatino Linotype"/>
          <w:sz w:val="24"/>
          <w:szCs w:val="24"/>
        </w:rPr>
        <w:t>alapján</w:t>
      </w:r>
      <w:proofErr w:type="gramEnd"/>
      <w:r w:rsidRPr="00D22CD3">
        <w:rPr>
          <w:rFonts w:ascii="Palatino Linotype" w:hAnsi="Palatino Linotype"/>
          <w:sz w:val="24"/>
          <w:szCs w:val="24"/>
        </w:rPr>
        <w:t xml:space="preserve"> készült.</w:t>
      </w:r>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r w:rsidRPr="00D22CD3">
        <w:rPr>
          <w:rFonts w:ascii="Palatino Linotype" w:hAnsi="Palatino Linotype"/>
          <w:sz w:val="24"/>
          <w:szCs w:val="24"/>
        </w:rPr>
        <w:tab/>
      </w:r>
    </w:p>
    <w:p w:rsidR="00BC7B54" w:rsidRPr="00D22CD3" w:rsidRDefault="00BC7B54" w:rsidP="00B87D30">
      <w:pPr>
        <w:spacing w:after="0" w:line="240" w:lineRule="auto"/>
        <w:ind w:left="555"/>
        <w:jc w:val="both"/>
        <w:rPr>
          <w:rFonts w:ascii="Palatino Linotype" w:hAnsi="Palatino Linotype"/>
          <w:sz w:val="24"/>
          <w:szCs w:val="24"/>
        </w:rPr>
      </w:pPr>
    </w:p>
    <w:p w:rsidR="00D40A72" w:rsidRPr="00D22CD3" w:rsidRDefault="00D40A72" w:rsidP="00B87D30">
      <w:pPr>
        <w:spacing w:after="0" w:line="240" w:lineRule="auto"/>
        <w:ind w:left="555"/>
        <w:jc w:val="both"/>
        <w:rPr>
          <w:rFonts w:ascii="Palatino Linotype" w:hAnsi="Palatino Linotype"/>
          <w:sz w:val="24"/>
          <w:szCs w:val="24"/>
        </w:rPr>
      </w:pPr>
    </w:p>
    <w:p w:rsidR="00B61F0A" w:rsidRPr="00D22CD3"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D22CD3">
        <w:rPr>
          <w:rFonts w:ascii="Palatino Linotype" w:hAnsi="Palatino Linotype"/>
          <w:b/>
          <w:sz w:val="24"/>
          <w:szCs w:val="24"/>
        </w:rPr>
        <w:t>Alap</w:t>
      </w:r>
      <w:r w:rsidR="00B61F0A" w:rsidRPr="00D22CD3">
        <w:rPr>
          <w:rFonts w:ascii="Palatino Linotype" w:hAnsi="Palatino Linotype"/>
          <w:b/>
          <w:sz w:val="24"/>
          <w:szCs w:val="24"/>
        </w:rPr>
        <w:t>adat</w:t>
      </w:r>
      <w:r w:rsidR="00EF659B" w:rsidRPr="00D22CD3">
        <w:rPr>
          <w:rFonts w:ascii="Palatino Linotype" w:hAnsi="Palatino Linotype"/>
          <w:b/>
          <w:sz w:val="24"/>
          <w:szCs w:val="24"/>
        </w:rPr>
        <w:t>ok</w:t>
      </w:r>
    </w:p>
    <w:p w:rsidR="00B61F0A" w:rsidRPr="00D22CD3"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 xml:space="preserve">A szakképesítés azonosító száma: </w:t>
      </w:r>
      <w:r w:rsidR="00BA1A7C" w:rsidRPr="00D22CD3">
        <w:rPr>
          <w:rFonts w:ascii="Palatino Linotype" w:hAnsi="Palatino Linotype"/>
          <w:iCs/>
          <w:sz w:val="24"/>
          <w:szCs w:val="24"/>
        </w:rPr>
        <w:t>-</w:t>
      </w: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D22CD3"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A s</w:t>
      </w:r>
      <w:r w:rsidR="00B61F0A" w:rsidRPr="00D22CD3">
        <w:rPr>
          <w:rFonts w:ascii="Palatino Linotype" w:hAnsi="Palatino Linotype"/>
          <w:iCs/>
          <w:sz w:val="24"/>
          <w:szCs w:val="24"/>
        </w:rPr>
        <w:t>zakképesítés megnevezése:</w:t>
      </w:r>
      <w:r w:rsidR="00BA1A7C" w:rsidRPr="00D22CD3">
        <w:rPr>
          <w:rFonts w:ascii="Palatino Linotype" w:hAnsi="Palatino Linotype"/>
          <w:iCs/>
          <w:sz w:val="24"/>
          <w:szCs w:val="24"/>
        </w:rPr>
        <w:t xml:space="preserve"> -</w:t>
      </w: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D22CD3"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A s</w:t>
      </w:r>
      <w:r w:rsidR="00B61F0A" w:rsidRPr="00D22CD3">
        <w:rPr>
          <w:rFonts w:ascii="Palatino Linotype" w:hAnsi="Palatino Linotype"/>
          <w:iCs/>
          <w:sz w:val="24"/>
          <w:szCs w:val="24"/>
        </w:rPr>
        <w:t>zakmacsoport</w:t>
      </w:r>
      <w:r w:rsidR="00512C80" w:rsidRPr="00D22CD3">
        <w:rPr>
          <w:rFonts w:ascii="Palatino Linotype" w:hAnsi="Palatino Linotype"/>
          <w:iCs/>
          <w:sz w:val="24"/>
          <w:szCs w:val="24"/>
        </w:rPr>
        <w:t xml:space="preserve"> száma és megnevezése</w:t>
      </w:r>
      <w:r w:rsidR="00B61F0A" w:rsidRPr="00D22CD3">
        <w:rPr>
          <w:rFonts w:ascii="Palatino Linotype" w:hAnsi="Palatino Linotype"/>
          <w:iCs/>
          <w:sz w:val="24"/>
          <w:szCs w:val="24"/>
        </w:rPr>
        <w:t xml:space="preserve">: </w:t>
      </w:r>
      <w:r w:rsidR="00C24DE3" w:rsidRPr="00D22CD3">
        <w:rPr>
          <w:rFonts w:ascii="Palatino Linotype" w:hAnsi="Palatino Linotype"/>
          <w:iCs/>
          <w:sz w:val="24"/>
          <w:szCs w:val="24"/>
        </w:rPr>
        <w:t>22</w:t>
      </w:r>
      <w:r w:rsidR="00BA1A7C" w:rsidRPr="00D22CD3">
        <w:rPr>
          <w:rFonts w:ascii="Palatino Linotype" w:hAnsi="Palatino Linotype"/>
          <w:iCs/>
          <w:sz w:val="24"/>
          <w:szCs w:val="24"/>
        </w:rPr>
        <w:t>.</w:t>
      </w:r>
      <w:r w:rsidR="00C24DE3" w:rsidRPr="00D22CD3">
        <w:rPr>
          <w:rFonts w:ascii="Palatino Linotype" w:hAnsi="Palatino Linotype"/>
          <w:iCs/>
          <w:sz w:val="24"/>
          <w:szCs w:val="24"/>
        </w:rPr>
        <w:t xml:space="preserve"> Közszolgálat</w:t>
      </w: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D22CD3" w:rsidRDefault="00B61F0A" w:rsidP="00BA1A7C">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Ágazati besorolás</w:t>
      </w:r>
      <w:r w:rsidR="00512C80" w:rsidRPr="00D22CD3">
        <w:rPr>
          <w:rFonts w:ascii="Palatino Linotype" w:hAnsi="Palatino Linotype"/>
          <w:iCs/>
          <w:sz w:val="24"/>
          <w:szCs w:val="24"/>
        </w:rPr>
        <w:t xml:space="preserve"> száma és megnevezése</w:t>
      </w:r>
      <w:r w:rsidR="00BA1A7C" w:rsidRPr="00D22CD3">
        <w:rPr>
          <w:rFonts w:ascii="Palatino Linotype" w:hAnsi="Palatino Linotype"/>
          <w:iCs/>
          <w:sz w:val="24"/>
          <w:szCs w:val="24"/>
        </w:rPr>
        <w:t>: XXXVIII.</w:t>
      </w:r>
      <w:r w:rsidR="00C24DE3" w:rsidRPr="00D22CD3">
        <w:rPr>
          <w:rFonts w:ascii="Palatino Linotype" w:hAnsi="Palatino Linotype"/>
          <w:iCs/>
          <w:sz w:val="24"/>
          <w:szCs w:val="24"/>
        </w:rPr>
        <w:t xml:space="preserve"> Rendészet</w:t>
      </w: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D22CD3" w:rsidRDefault="00B61F0A" w:rsidP="00BA1A7C">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Iskolai rendszerű képzésben a</w:t>
      </w:r>
      <w:r w:rsidR="00BA1A7C" w:rsidRPr="00D22CD3">
        <w:rPr>
          <w:rFonts w:ascii="Palatino Linotype" w:hAnsi="Palatino Linotype"/>
          <w:iCs/>
          <w:sz w:val="24"/>
          <w:szCs w:val="24"/>
        </w:rPr>
        <w:t>z</w:t>
      </w:r>
      <w:r w:rsidRPr="00D22CD3">
        <w:rPr>
          <w:rFonts w:ascii="Palatino Linotype" w:hAnsi="Palatino Linotype"/>
          <w:iCs/>
          <w:sz w:val="24"/>
          <w:szCs w:val="24"/>
        </w:rPr>
        <w:t xml:space="preserve"> évfolyamok száma:</w:t>
      </w:r>
      <w:r w:rsidR="00C24DE3" w:rsidRPr="00D22CD3">
        <w:rPr>
          <w:rFonts w:ascii="Palatino Linotype" w:hAnsi="Palatino Linotype"/>
          <w:iCs/>
          <w:sz w:val="24"/>
          <w:szCs w:val="24"/>
        </w:rPr>
        <w:t xml:space="preserve"> </w:t>
      </w:r>
      <w:r w:rsidR="00BA1A7C" w:rsidRPr="00D22CD3">
        <w:rPr>
          <w:rFonts w:ascii="Palatino Linotype" w:hAnsi="Palatino Linotype"/>
          <w:iCs/>
          <w:sz w:val="24"/>
          <w:szCs w:val="24"/>
        </w:rPr>
        <w:t>4</w:t>
      </w: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Elméleti képzési idő aránya:</w:t>
      </w:r>
      <w:r w:rsidR="00C24DE3" w:rsidRPr="00D22CD3">
        <w:rPr>
          <w:rFonts w:ascii="Palatino Linotype" w:hAnsi="Palatino Linotype"/>
          <w:iCs/>
          <w:sz w:val="24"/>
          <w:szCs w:val="24"/>
        </w:rPr>
        <w:t xml:space="preserve"> 50%</w:t>
      </w: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Gyakorlati képzési idő aránya:</w:t>
      </w:r>
      <w:r w:rsidR="00C24DE3" w:rsidRPr="00D22CD3">
        <w:rPr>
          <w:rFonts w:ascii="Palatino Linotype" w:hAnsi="Palatino Linotype"/>
          <w:iCs/>
          <w:sz w:val="24"/>
          <w:szCs w:val="24"/>
        </w:rPr>
        <w:t xml:space="preserve"> 50%</w:t>
      </w:r>
    </w:p>
    <w:p w:rsidR="002971CF" w:rsidRPr="00D22CD3"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2971CF" w:rsidRPr="00D22CD3" w:rsidRDefault="002971CF" w:rsidP="00BA1A7C">
      <w:pPr>
        <w:autoSpaceDE w:val="0"/>
        <w:autoSpaceDN w:val="0"/>
        <w:adjustRightInd w:val="0"/>
        <w:spacing w:after="0" w:line="240" w:lineRule="auto"/>
        <w:ind w:left="438"/>
        <w:jc w:val="both"/>
        <w:rPr>
          <w:rFonts w:ascii="Palatino Linotype" w:hAnsi="Palatino Linotype"/>
          <w:iCs/>
          <w:sz w:val="24"/>
          <w:szCs w:val="24"/>
        </w:rPr>
      </w:pPr>
      <w:r w:rsidRPr="00D22CD3">
        <w:rPr>
          <w:rFonts w:ascii="Palatino Linotype" w:hAnsi="Palatino Linotype"/>
          <w:iCs/>
          <w:sz w:val="24"/>
          <w:szCs w:val="24"/>
        </w:rPr>
        <w:t>Az iskolai rendszerű képzésben az összefüggő szakmai gyakorlat időtartama:</w:t>
      </w:r>
      <w:r w:rsidR="00BA1A7C" w:rsidRPr="00D22CD3">
        <w:rPr>
          <w:rFonts w:ascii="Palatino Linotype" w:hAnsi="Palatino Linotype"/>
          <w:iCs/>
          <w:sz w:val="24"/>
          <w:szCs w:val="24"/>
        </w:rPr>
        <w:t xml:space="preserve"> </w:t>
      </w:r>
      <w:r w:rsidR="00EF659B" w:rsidRPr="00D22CD3">
        <w:rPr>
          <w:rFonts w:ascii="Palatino Linotype" w:hAnsi="Palatino Linotype"/>
          <w:iCs/>
          <w:sz w:val="24"/>
          <w:szCs w:val="24"/>
        </w:rPr>
        <w:t xml:space="preserve">9. évfolyamot követően </w:t>
      </w:r>
      <w:r w:rsidR="00BA1A7C" w:rsidRPr="00D22CD3">
        <w:rPr>
          <w:rFonts w:ascii="Palatino Linotype" w:hAnsi="Palatino Linotype"/>
          <w:iCs/>
          <w:sz w:val="24"/>
          <w:szCs w:val="24"/>
        </w:rPr>
        <w:t>35</w:t>
      </w:r>
      <w:r w:rsidR="00EF659B" w:rsidRPr="00D22CD3">
        <w:rPr>
          <w:rFonts w:ascii="Palatino Linotype" w:hAnsi="Palatino Linotype"/>
          <w:iCs/>
          <w:sz w:val="24"/>
          <w:szCs w:val="24"/>
        </w:rPr>
        <w:t xml:space="preserve"> óra, 10. évfolyamot követően </w:t>
      </w:r>
      <w:r w:rsidR="00BA1A7C" w:rsidRPr="00D22CD3">
        <w:rPr>
          <w:rFonts w:ascii="Palatino Linotype" w:hAnsi="Palatino Linotype"/>
          <w:iCs/>
          <w:sz w:val="24"/>
          <w:szCs w:val="24"/>
        </w:rPr>
        <w:t>70</w:t>
      </w:r>
      <w:r w:rsidR="00EF659B" w:rsidRPr="00D22CD3">
        <w:rPr>
          <w:rFonts w:ascii="Palatino Linotype" w:hAnsi="Palatino Linotype"/>
          <w:iCs/>
          <w:sz w:val="24"/>
          <w:szCs w:val="24"/>
        </w:rPr>
        <w:t xml:space="preserve"> óra, 11. évfolyamot követően </w:t>
      </w:r>
      <w:r w:rsidR="00BA1A7C" w:rsidRPr="00D22CD3">
        <w:rPr>
          <w:rFonts w:ascii="Palatino Linotype" w:hAnsi="Palatino Linotype"/>
          <w:iCs/>
          <w:sz w:val="24"/>
          <w:szCs w:val="24"/>
        </w:rPr>
        <w:t>105</w:t>
      </w:r>
      <w:r w:rsidR="00EF659B" w:rsidRPr="00D22CD3">
        <w:rPr>
          <w:rFonts w:ascii="Palatino Linotype" w:hAnsi="Palatino Linotype"/>
          <w:iCs/>
          <w:sz w:val="24"/>
          <w:szCs w:val="24"/>
        </w:rPr>
        <w:t xml:space="preserve"> óra</w:t>
      </w:r>
    </w:p>
    <w:p w:rsidR="005B25F8" w:rsidRPr="00D22CD3" w:rsidRDefault="005B25F8" w:rsidP="00BA1A7C">
      <w:pPr>
        <w:autoSpaceDE w:val="0"/>
        <w:autoSpaceDN w:val="0"/>
        <w:adjustRightInd w:val="0"/>
        <w:spacing w:after="0" w:line="240" w:lineRule="auto"/>
        <w:ind w:left="438"/>
        <w:jc w:val="both"/>
        <w:rPr>
          <w:rFonts w:ascii="Palatino Linotype" w:hAnsi="Palatino Linotype"/>
          <w:iCs/>
          <w:sz w:val="24"/>
          <w:szCs w:val="24"/>
        </w:rPr>
      </w:pPr>
    </w:p>
    <w:p w:rsidR="00D40A72" w:rsidRPr="00D22CD3" w:rsidRDefault="00D40A72" w:rsidP="00BA1A7C">
      <w:pPr>
        <w:autoSpaceDE w:val="0"/>
        <w:autoSpaceDN w:val="0"/>
        <w:adjustRightInd w:val="0"/>
        <w:spacing w:after="0" w:line="240" w:lineRule="auto"/>
        <w:ind w:left="438"/>
        <w:jc w:val="both"/>
        <w:rPr>
          <w:rFonts w:ascii="Palatino Linotype" w:hAnsi="Palatino Linotype"/>
          <w:iCs/>
          <w:sz w:val="24"/>
          <w:szCs w:val="24"/>
        </w:rPr>
      </w:pPr>
    </w:p>
    <w:p w:rsidR="00B61F0A" w:rsidRPr="00D22CD3" w:rsidRDefault="001F74EF" w:rsidP="00B87D30">
      <w:pPr>
        <w:tabs>
          <w:tab w:val="left" w:pos="1260"/>
        </w:tabs>
        <w:spacing w:after="0" w:line="240" w:lineRule="auto"/>
        <w:ind w:left="30"/>
        <w:jc w:val="both"/>
        <w:rPr>
          <w:rFonts w:ascii="Palatino Linotype" w:hAnsi="Palatino Linotype"/>
          <w:b/>
          <w:sz w:val="24"/>
          <w:szCs w:val="24"/>
        </w:rPr>
      </w:pPr>
      <w:r w:rsidRPr="00D22CD3">
        <w:rPr>
          <w:rFonts w:ascii="Palatino Linotype" w:hAnsi="Palatino Linotype"/>
          <w:b/>
          <w:sz w:val="24"/>
          <w:szCs w:val="24"/>
        </w:rPr>
        <w:t xml:space="preserve">III. </w:t>
      </w:r>
      <w:proofErr w:type="gramStart"/>
      <w:r w:rsidR="00B61F0A" w:rsidRPr="00D22CD3">
        <w:rPr>
          <w:rFonts w:ascii="Palatino Linotype" w:hAnsi="Palatino Linotype"/>
          <w:b/>
          <w:sz w:val="24"/>
          <w:szCs w:val="24"/>
        </w:rPr>
        <w:t>A</w:t>
      </w:r>
      <w:proofErr w:type="gramEnd"/>
      <w:r w:rsidR="00B61F0A" w:rsidRPr="00D22CD3">
        <w:rPr>
          <w:rFonts w:ascii="Palatino Linotype" w:hAnsi="Palatino Linotype"/>
          <w:b/>
          <w:sz w:val="24"/>
          <w:szCs w:val="24"/>
        </w:rPr>
        <w:t xml:space="preserve"> szakképzésbe történő belépés feltételei</w:t>
      </w:r>
    </w:p>
    <w:p w:rsidR="00B61F0A" w:rsidRPr="00D22CD3"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Iskolai előképzettség:</w:t>
      </w:r>
      <w:r w:rsidR="00BA1A7C" w:rsidRPr="00D22CD3">
        <w:rPr>
          <w:rFonts w:ascii="Palatino Linotype" w:hAnsi="Palatino Linotype"/>
          <w:iCs/>
          <w:sz w:val="24"/>
          <w:szCs w:val="24"/>
        </w:rPr>
        <w:t xml:space="preserve"> -</w:t>
      </w: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ab/>
      </w:r>
    </w:p>
    <w:p w:rsidR="00B61F0A" w:rsidRPr="00D22CD3" w:rsidRDefault="00B61F0A" w:rsidP="00B87D30">
      <w:pPr>
        <w:autoSpaceDE w:val="0"/>
        <w:autoSpaceDN w:val="0"/>
        <w:adjustRightInd w:val="0"/>
        <w:spacing w:after="0" w:line="240" w:lineRule="auto"/>
        <w:ind w:left="234" w:firstLine="474"/>
        <w:jc w:val="both"/>
        <w:rPr>
          <w:rFonts w:ascii="Palatino Linotype" w:hAnsi="Palatino Linotype"/>
          <w:iCs/>
          <w:sz w:val="24"/>
          <w:szCs w:val="24"/>
        </w:rPr>
      </w:pPr>
      <w:proofErr w:type="gramStart"/>
      <w:r w:rsidRPr="00D22CD3">
        <w:rPr>
          <w:rFonts w:ascii="Palatino Linotype" w:hAnsi="Palatino Linotype"/>
          <w:iCs/>
          <w:sz w:val="24"/>
          <w:szCs w:val="24"/>
        </w:rPr>
        <w:t>vagy</w:t>
      </w:r>
      <w:proofErr w:type="gramEnd"/>
      <w:r w:rsidRPr="00D22CD3">
        <w:rPr>
          <w:rFonts w:ascii="Palatino Linotype" w:hAnsi="Palatino Linotype"/>
          <w:iCs/>
          <w:sz w:val="24"/>
          <w:szCs w:val="24"/>
        </w:rPr>
        <w:t xml:space="preserve"> iskolai előképzettség hiányában</w:t>
      </w: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Bemeneti kompetenciák:</w:t>
      </w:r>
      <w:r w:rsidR="00BA1A7C" w:rsidRPr="00D22CD3">
        <w:rPr>
          <w:rFonts w:ascii="Palatino Linotype" w:hAnsi="Palatino Linotype"/>
          <w:iCs/>
          <w:sz w:val="24"/>
          <w:szCs w:val="24"/>
        </w:rPr>
        <w:t xml:space="preserve"> -</w:t>
      </w: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Szakmai előképzettség:</w:t>
      </w:r>
      <w:r w:rsidR="00BA1A7C" w:rsidRPr="00D22CD3">
        <w:rPr>
          <w:rFonts w:ascii="Palatino Linotype" w:hAnsi="Palatino Linotype"/>
          <w:iCs/>
          <w:sz w:val="24"/>
          <w:szCs w:val="24"/>
        </w:rPr>
        <w:t xml:space="preserve"> -</w:t>
      </w:r>
    </w:p>
    <w:p w:rsidR="001F74EF" w:rsidRPr="00D22CD3"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Előírt gyakorlat:</w:t>
      </w:r>
      <w:r w:rsidR="00BA1A7C" w:rsidRPr="00D22CD3">
        <w:rPr>
          <w:rFonts w:ascii="Palatino Linotype" w:hAnsi="Palatino Linotype"/>
          <w:iCs/>
          <w:sz w:val="24"/>
          <w:szCs w:val="24"/>
        </w:rPr>
        <w:t xml:space="preserve"> -</w:t>
      </w: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Egészségügyi alkalmassági követelmények:</w:t>
      </w:r>
      <w:r w:rsidR="00BA1A7C" w:rsidRPr="00D22CD3">
        <w:rPr>
          <w:rFonts w:ascii="Palatino Linotype" w:hAnsi="Palatino Linotype"/>
          <w:iCs/>
          <w:sz w:val="24"/>
          <w:szCs w:val="24"/>
        </w:rPr>
        <w:t xml:space="preserve"> -</w:t>
      </w: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D22CD3"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D22CD3">
        <w:rPr>
          <w:rFonts w:ascii="Palatino Linotype" w:hAnsi="Palatino Linotype"/>
          <w:iCs/>
          <w:sz w:val="24"/>
          <w:szCs w:val="24"/>
        </w:rPr>
        <w:t>Pályaalkalmassági követelmények:</w:t>
      </w:r>
      <w:r w:rsidR="00BA1A7C" w:rsidRPr="00D22CD3">
        <w:rPr>
          <w:rFonts w:ascii="Palatino Linotype" w:hAnsi="Palatino Linotype"/>
          <w:iCs/>
          <w:sz w:val="24"/>
          <w:szCs w:val="24"/>
        </w:rPr>
        <w:t xml:space="preserve"> -</w:t>
      </w:r>
    </w:p>
    <w:p w:rsidR="000125D1" w:rsidRPr="00D22CD3" w:rsidRDefault="000125D1" w:rsidP="00B87D30">
      <w:pPr>
        <w:autoSpaceDE w:val="0"/>
        <w:autoSpaceDN w:val="0"/>
        <w:adjustRightInd w:val="0"/>
        <w:spacing w:after="0" w:line="240" w:lineRule="auto"/>
        <w:jc w:val="both"/>
        <w:rPr>
          <w:rFonts w:ascii="Palatino Linotype" w:hAnsi="Palatino Linotype"/>
          <w:iCs/>
          <w:sz w:val="24"/>
          <w:szCs w:val="24"/>
        </w:rPr>
      </w:pPr>
    </w:p>
    <w:p w:rsidR="00D40A72" w:rsidRPr="00D22CD3" w:rsidRDefault="00D40A72" w:rsidP="00B87D30">
      <w:pPr>
        <w:autoSpaceDE w:val="0"/>
        <w:autoSpaceDN w:val="0"/>
        <w:adjustRightInd w:val="0"/>
        <w:spacing w:after="0" w:line="240" w:lineRule="auto"/>
        <w:jc w:val="both"/>
        <w:rPr>
          <w:rFonts w:ascii="Palatino Linotype" w:hAnsi="Palatino Linotype"/>
          <w:iCs/>
          <w:sz w:val="24"/>
          <w:szCs w:val="24"/>
        </w:rPr>
      </w:pPr>
    </w:p>
    <w:p w:rsidR="00B61F0A" w:rsidRPr="00D22CD3"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D22CD3">
        <w:rPr>
          <w:rFonts w:ascii="Palatino Linotype" w:hAnsi="Palatino Linotype"/>
          <w:b/>
          <w:sz w:val="24"/>
          <w:szCs w:val="24"/>
        </w:rPr>
        <w:t>A szakképzés szervezésének feltételei</w:t>
      </w:r>
    </w:p>
    <w:p w:rsidR="00B61F0A" w:rsidRPr="00D22CD3"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D22CD3" w:rsidRDefault="00B61F0A" w:rsidP="00B87D30">
      <w:pPr>
        <w:spacing w:after="0" w:line="240" w:lineRule="auto"/>
        <w:ind w:left="555"/>
        <w:jc w:val="both"/>
        <w:rPr>
          <w:rFonts w:ascii="Palatino Linotype" w:hAnsi="Palatino Linotype"/>
          <w:b/>
          <w:sz w:val="24"/>
          <w:szCs w:val="24"/>
        </w:rPr>
      </w:pPr>
      <w:r w:rsidRPr="00D22CD3">
        <w:rPr>
          <w:rFonts w:ascii="Palatino Linotype" w:hAnsi="Palatino Linotype"/>
          <w:b/>
          <w:sz w:val="24"/>
          <w:szCs w:val="24"/>
        </w:rPr>
        <w:t>Személyi feltételek</w:t>
      </w:r>
    </w:p>
    <w:p w:rsidR="00B61F0A" w:rsidRPr="00D22CD3" w:rsidRDefault="00B61F0A" w:rsidP="00B87D30">
      <w:pPr>
        <w:spacing w:after="0" w:line="240" w:lineRule="auto"/>
        <w:ind w:left="555"/>
        <w:jc w:val="both"/>
        <w:rPr>
          <w:rFonts w:ascii="Palatino Linotype" w:hAnsi="Palatino Linotype"/>
          <w:sz w:val="24"/>
          <w:szCs w:val="24"/>
        </w:rPr>
      </w:pPr>
      <w:r w:rsidRPr="00D22CD3">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D22CD3" w:rsidRDefault="00B61F0A" w:rsidP="00B87D30">
      <w:pPr>
        <w:spacing w:after="0" w:line="240" w:lineRule="auto"/>
        <w:ind w:left="555"/>
        <w:jc w:val="both"/>
        <w:rPr>
          <w:rFonts w:ascii="Palatino Linotype" w:hAnsi="Palatino Linotype"/>
          <w:sz w:val="24"/>
          <w:szCs w:val="24"/>
        </w:rPr>
      </w:pPr>
      <w:r w:rsidRPr="00D22CD3">
        <w:rPr>
          <w:rFonts w:ascii="Palatino Linotype" w:hAnsi="Palatino Linotype"/>
          <w:sz w:val="24"/>
          <w:szCs w:val="24"/>
        </w:rPr>
        <w:t>Ezen túl az alábbi tantárgyak oktatására az alábbi végzettséggel rendelkező szakember alkalmazható:</w:t>
      </w:r>
    </w:p>
    <w:p w:rsidR="00B61F0A" w:rsidRPr="00D22CD3"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D22CD3">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D22CD3" w:rsidRDefault="00B61F0A" w:rsidP="00B87D30">
            <w:pPr>
              <w:spacing w:after="0" w:line="240" w:lineRule="auto"/>
              <w:jc w:val="center"/>
              <w:rPr>
                <w:rFonts w:ascii="Palatino Linotype" w:hAnsi="Palatino Linotype"/>
                <w:b/>
                <w:sz w:val="24"/>
                <w:szCs w:val="24"/>
              </w:rPr>
            </w:pPr>
            <w:r w:rsidRPr="00D22CD3">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D22CD3" w:rsidRDefault="00B61F0A" w:rsidP="00B87D30">
            <w:pPr>
              <w:spacing w:after="0" w:line="240" w:lineRule="auto"/>
              <w:jc w:val="center"/>
              <w:rPr>
                <w:rFonts w:ascii="Palatino Linotype" w:hAnsi="Palatino Linotype"/>
                <w:b/>
                <w:sz w:val="24"/>
                <w:szCs w:val="24"/>
              </w:rPr>
            </w:pPr>
            <w:r w:rsidRPr="00D22CD3">
              <w:rPr>
                <w:rFonts w:ascii="Palatino Linotype" w:hAnsi="Palatino Linotype"/>
                <w:b/>
                <w:sz w:val="24"/>
                <w:szCs w:val="24"/>
              </w:rPr>
              <w:t>Szakképesítés/Szakképzettség</w:t>
            </w:r>
          </w:p>
        </w:tc>
      </w:tr>
      <w:tr w:rsidR="00546135" w:rsidRPr="00D22CD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546135" w:rsidRPr="00D22CD3" w:rsidRDefault="00B84994" w:rsidP="006E6764">
            <w:pPr>
              <w:spacing w:after="0" w:line="240" w:lineRule="auto"/>
              <w:rPr>
                <w:rFonts w:ascii="Palatino Linotype" w:hAnsi="Palatino Linotype"/>
                <w:bCs/>
                <w:sz w:val="24"/>
                <w:szCs w:val="24"/>
              </w:rPr>
            </w:pPr>
            <w:r w:rsidRPr="00D22CD3">
              <w:rPr>
                <w:rFonts w:ascii="Palatino Linotype" w:hAnsi="Palatino Linotype" w:cs="Arial"/>
                <w:color w:val="000000"/>
                <w:sz w:val="24"/>
                <w:szCs w:val="24"/>
                <w:lang w:eastAsia="hu-HU"/>
              </w:rPr>
              <w:t>Fegyveres szervek és vagyonvédelem I-IV.</w:t>
            </w:r>
          </w:p>
        </w:tc>
        <w:tc>
          <w:tcPr>
            <w:tcW w:w="4678" w:type="dxa"/>
            <w:tcBorders>
              <w:top w:val="single" w:sz="4" w:space="0" w:color="auto"/>
              <w:left w:val="single" w:sz="4" w:space="0" w:color="auto"/>
              <w:bottom w:val="single" w:sz="4" w:space="0" w:color="auto"/>
              <w:right w:val="single" w:sz="4" w:space="0" w:color="auto"/>
            </w:tcBorders>
          </w:tcPr>
          <w:p w:rsidR="00546135" w:rsidRPr="00D22CD3" w:rsidRDefault="00B84994" w:rsidP="00B675B9">
            <w:pPr>
              <w:spacing w:after="0" w:line="240" w:lineRule="auto"/>
              <w:jc w:val="both"/>
              <w:rPr>
                <w:rFonts w:ascii="Palatino Linotype" w:hAnsi="Palatino Linotype"/>
                <w:sz w:val="24"/>
                <w:szCs w:val="24"/>
              </w:rPr>
            </w:pPr>
            <w:r w:rsidRPr="00D22CD3">
              <w:rPr>
                <w:rFonts w:ascii="Palatino Linotype" w:hAnsi="Palatino Linotype"/>
                <w:sz w:val="24"/>
                <w:szCs w:val="24"/>
              </w:rPr>
              <w:t>Állami felsőfokú végzettség vagy rendvédelmi szakmai felsőfokú végzettség</w:t>
            </w:r>
          </w:p>
        </w:tc>
      </w:tr>
      <w:tr w:rsidR="00546135" w:rsidRPr="00D22CD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546135" w:rsidRPr="00D22CD3" w:rsidRDefault="00B84994" w:rsidP="006E6764">
            <w:pPr>
              <w:spacing w:after="0" w:line="240" w:lineRule="auto"/>
              <w:rPr>
                <w:rFonts w:ascii="Palatino Linotype" w:hAnsi="Palatino Linotype" w:cs="Arial"/>
                <w:color w:val="000000"/>
                <w:sz w:val="24"/>
                <w:szCs w:val="24"/>
                <w:lang w:eastAsia="hu-HU"/>
              </w:rPr>
            </w:pPr>
            <w:r w:rsidRPr="00D22CD3">
              <w:rPr>
                <w:rFonts w:ascii="Palatino Linotype" w:hAnsi="Palatino Linotype" w:cs="Arial"/>
                <w:color w:val="000000"/>
                <w:sz w:val="24"/>
                <w:szCs w:val="24"/>
                <w:lang w:eastAsia="hu-HU"/>
              </w:rPr>
              <w:t>Jogi és közigazgatási ismeretek I-III.</w:t>
            </w:r>
          </w:p>
        </w:tc>
        <w:tc>
          <w:tcPr>
            <w:tcW w:w="4678" w:type="dxa"/>
            <w:tcBorders>
              <w:top w:val="single" w:sz="4" w:space="0" w:color="auto"/>
              <w:left w:val="single" w:sz="4" w:space="0" w:color="auto"/>
              <w:bottom w:val="single" w:sz="4" w:space="0" w:color="auto"/>
              <w:right w:val="single" w:sz="4" w:space="0" w:color="auto"/>
            </w:tcBorders>
          </w:tcPr>
          <w:p w:rsidR="00546135" w:rsidRPr="00D22CD3" w:rsidRDefault="00B84994" w:rsidP="006039B3">
            <w:pPr>
              <w:spacing w:after="0" w:line="240" w:lineRule="auto"/>
              <w:jc w:val="both"/>
              <w:rPr>
                <w:rFonts w:ascii="Palatino Linotype" w:hAnsi="Palatino Linotype"/>
                <w:sz w:val="24"/>
                <w:szCs w:val="24"/>
              </w:rPr>
            </w:pPr>
            <w:r w:rsidRPr="00D22CD3">
              <w:rPr>
                <w:rFonts w:ascii="Palatino Linotype" w:hAnsi="Palatino Linotype"/>
                <w:sz w:val="24"/>
                <w:szCs w:val="24"/>
              </w:rPr>
              <w:t>Állami felsőfokú végzettség vagy rendvédelmi szakmai felsőfokú végzettség</w:t>
            </w:r>
          </w:p>
        </w:tc>
      </w:tr>
      <w:tr w:rsidR="00546135" w:rsidRPr="00D22CD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546135" w:rsidRPr="00D22CD3" w:rsidRDefault="00B84994" w:rsidP="006E6764">
            <w:pPr>
              <w:spacing w:after="0" w:line="240" w:lineRule="auto"/>
              <w:rPr>
                <w:rFonts w:ascii="Palatino Linotype" w:hAnsi="Palatino Linotype" w:cs="Arial"/>
                <w:color w:val="000000"/>
                <w:sz w:val="24"/>
                <w:szCs w:val="24"/>
                <w:lang w:eastAsia="hu-HU"/>
              </w:rPr>
            </w:pPr>
            <w:r w:rsidRPr="00D22CD3">
              <w:rPr>
                <w:rFonts w:ascii="Palatino Linotype" w:hAnsi="Palatino Linotype" w:cs="Arial"/>
                <w:color w:val="000000"/>
                <w:sz w:val="24"/>
                <w:szCs w:val="24"/>
                <w:lang w:eastAsia="hu-HU"/>
              </w:rPr>
              <w:t>Speciális gyakorlat I-IV.</w:t>
            </w:r>
          </w:p>
        </w:tc>
        <w:tc>
          <w:tcPr>
            <w:tcW w:w="4678" w:type="dxa"/>
            <w:tcBorders>
              <w:top w:val="single" w:sz="4" w:space="0" w:color="auto"/>
              <w:left w:val="single" w:sz="4" w:space="0" w:color="auto"/>
              <w:bottom w:val="single" w:sz="4" w:space="0" w:color="auto"/>
              <w:right w:val="single" w:sz="4" w:space="0" w:color="auto"/>
            </w:tcBorders>
          </w:tcPr>
          <w:p w:rsidR="00546135" w:rsidRPr="00D22CD3" w:rsidRDefault="00B84994" w:rsidP="00B675B9">
            <w:pPr>
              <w:spacing w:after="0" w:line="240" w:lineRule="auto"/>
              <w:jc w:val="both"/>
              <w:rPr>
                <w:rFonts w:ascii="Palatino Linotype" w:hAnsi="Palatino Linotype"/>
                <w:sz w:val="24"/>
                <w:szCs w:val="24"/>
              </w:rPr>
            </w:pPr>
            <w:r w:rsidRPr="00D22CD3">
              <w:rPr>
                <w:rFonts w:ascii="Palatino Linotype" w:hAnsi="Palatino Linotype"/>
                <w:sz w:val="24"/>
                <w:szCs w:val="24"/>
              </w:rPr>
              <w:t xml:space="preserve">Állami középfokú végzettség és </w:t>
            </w:r>
            <w:r w:rsidRPr="00D22CD3">
              <w:rPr>
                <w:rFonts w:ascii="Palatino Linotype" w:hAnsi="Palatino Linotype"/>
                <w:sz w:val="24"/>
                <w:szCs w:val="24"/>
              </w:rPr>
              <w:lastRenderedPageBreak/>
              <w:t>rendvédelmi szakmai középfokú végzettség</w:t>
            </w:r>
          </w:p>
        </w:tc>
      </w:tr>
      <w:tr w:rsidR="00546135" w:rsidRPr="00D22CD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546135" w:rsidRPr="00D22CD3" w:rsidRDefault="00B84994" w:rsidP="006E6764">
            <w:pPr>
              <w:spacing w:after="0" w:line="240" w:lineRule="auto"/>
              <w:rPr>
                <w:rFonts w:ascii="Palatino Linotype" w:hAnsi="Palatino Linotype" w:cs="Arial"/>
                <w:color w:val="000000"/>
                <w:sz w:val="24"/>
                <w:szCs w:val="24"/>
                <w:lang w:eastAsia="hu-HU"/>
              </w:rPr>
            </w:pPr>
            <w:r w:rsidRPr="00D22CD3">
              <w:rPr>
                <w:rFonts w:ascii="Palatino Linotype" w:hAnsi="Palatino Linotype" w:cs="Arial"/>
                <w:color w:val="000000"/>
                <w:sz w:val="24"/>
                <w:szCs w:val="24"/>
                <w:lang w:eastAsia="hu-HU"/>
              </w:rPr>
              <w:lastRenderedPageBreak/>
              <w:t>Társadalom és kommunikáció I-II.</w:t>
            </w:r>
          </w:p>
        </w:tc>
        <w:tc>
          <w:tcPr>
            <w:tcW w:w="4678" w:type="dxa"/>
            <w:tcBorders>
              <w:top w:val="single" w:sz="4" w:space="0" w:color="auto"/>
              <w:left w:val="single" w:sz="4" w:space="0" w:color="auto"/>
              <w:bottom w:val="single" w:sz="4" w:space="0" w:color="auto"/>
              <w:right w:val="single" w:sz="4" w:space="0" w:color="auto"/>
            </w:tcBorders>
          </w:tcPr>
          <w:p w:rsidR="00546135" w:rsidRPr="00D22CD3" w:rsidRDefault="00B84994" w:rsidP="00B675B9">
            <w:pPr>
              <w:spacing w:after="0" w:line="240" w:lineRule="auto"/>
              <w:jc w:val="both"/>
              <w:rPr>
                <w:rFonts w:ascii="Palatino Linotype" w:hAnsi="Palatino Linotype"/>
                <w:sz w:val="24"/>
                <w:szCs w:val="24"/>
              </w:rPr>
            </w:pPr>
            <w:r w:rsidRPr="00D22CD3">
              <w:rPr>
                <w:rFonts w:ascii="Palatino Linotype" w:hAnsi="Palatino Linotype"/>
                <w:sz w:val="24"/>
                <w:szCs w:val="24"/>
              </w:rPr>
              <w:t>Állami felsőfokú végzettség vagy rendvédelmi szakmai felsőfokú végzettség</w:t>
            </w:r>
          </w:p>
        </w:tc>
      </w:tr>
      <w:tr w:rsidR="00546135" w:rsidRPr="00D22CD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546135" w:rsidRPr="00D22CD3" w:rsidRDefault="00B84994" w:rsidP="006E6764">
            <w:pPr>
              <w:spacing w:after="0" w:line="240" w:lineRule="auto"/>
              <w:rPr>
                <w:rFonts w:ascii="Palatino Linotype" w:hAnsi="Palatino Linotype" w:cs="Arial"/>
                <w:color w:val="000000"/>
                <w:sz w:val="24"/>
                <w:szCs w:val="24"/>
                <w:lang w:eastAsia="hu-HU"/>
              </w:rPr>
            </w:pPr>
            <w:r w:rsidRPr="00D22CD3">
              <w:rPr>
                <w:rFonts w:ascii="Palatino Linotype" w:hAnsi="Palatino Linotype" w:cs="Arial"/>
                <w:color w:val="000000"/>
                <w:sz w:val="24"/>
                <w:szCs w:val="24"/>
                <w:lang w:eastAsia="hu-HU"/>
              </w:rPr>
              <w:t>Társadalom és kommunikáció gyakorlat</w:t>
            </w:r>
          </w:p>
        </w:tc>
        <w:tc>
          <w:tcPr>
            <w:tcW w:w="4678" w:type="dxa"/>
            <w:tcBorders>
              <w:top w:val="single" w:sz="4" w:space="0" w:color="auto"/>
              <w:left w:val="single" w:sz="4" w:space="0" w:color="auto"/>
              <w:bottom w:val="single" w:sz="4" w:space="0" w:color="auto"/>
              <w:right w:val="single" w:sz="4" w:space="0" w:color="auto"/>
            </w:tcBorders>
          </w:tcPr>
          <w:p w:rsidR="00546135" w:rsidRPr="00D22CD3" w:rsidRDefault="00B84994" w:rsidP="00B675B9">
            <w:pPr>
              <w:spacing w:after="0" w:line="240" w:lineRule="auto"/>
              <w:jc w:val="both"/>
              <w:rPr>
                <w:rFonts w:ascii="Palatino Linotype" w:hAnsi="Palatino Linotype"/>
                <w:sz w:val="24"/>
                <w:szCs w:val="24"/>
              </w:rPr>
            </w:pPr>
            <w:r w:rsidRPr="00D22CD3">
              <w:rPr>
                <w:rFonts w:ascii="Palatino Linotype" w:hAnsi="Palatino Linotype"/>
                <w:sz w:val="24"/>
                <w:szCs w:val="24"/>
              </w:rPr>
              <w:t>Állami felsőfokú végzettség vagy rendvédelmi szakmai felsőfokú végzettség</w:t>
            </w:r>
          </w:p>
        </w:tc>
      </w:tr>
      <w:tr w:rsidR="00546135" w:rsidRPr="00D22CD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546135" w:rsidRPr="00D22CD3" w:rsidRDefault="00B84994" w:rsidP="006E6764">
            <w:pPr>
              <w:spacing w:after="0" w:line="240" w:lineRule="auto"/>
              <w:rPr>
                <w:rFonts w:ascii="Palatino Linotype" w:hAnsi="Palatino Linotype" w:cs="Arial"/>
                <w:color w:val="000000"/>
                <w:sz w:val="24"/>
                <w:szCs w:val="24"/>
                <w:lang w:eastAsia="hu-HU"/>
              </w:rPr>
            </w:pPr>
            <w:r w:rsidRPr="00D22CD3">
              <w:rPr>
                <w:rFonts w:ascii="Palatino Linotype" w:hAnsi="Palatino Linotype" w:cs="Arial"/>
                <w:color w:val="000000"/>
                <w:sz w:val="24"/>
                <w:szCs w:val="24"/>
                <w:lang w:eastAsia="hu-HU"/>
              </w:rPr>
              <w:t>Speciális informatika</w:t>
            </w:r>
          </w:p>
        </w:tc>
        <w:tc>
          <w:tcPr>
            <w:tcW w:w="4678" w:type="dxa"/>
            <w:tcBorders>
              <w:top w:val="single" w:sz="4" w:space="0" w:color="auto"/>
              <w:left w:val="single" w:sz="4" w:space="0" w:color="auto"/>
              <w:bottom w:val="single" w:sz="4" w:space="0" w:color="auto"/>
              <w:right w:val="single" w:sz="4" w:space="0" w:color="auto"/>
            </w:tcBorders>
          </w:tcPr>
          <w:p w:rsidR="00546135" w:rsidRPr="00D22CD3" w:rsidRDefault="00B84994" w:rsidP="00B675B9">
            <w:pPr>
              <w:spacing w:after="0" w:line="240" w:lineRule="auto"/>
              <w:jc w:val="both"/>
              <w:rPr>
                <w:rFonts w:ascii="Palatino Linotype" w:hAnsi="Palatino Linotype"/>
                <w:sz w:val="24"/>
                <w:szCs w:val="24"/>
              </w:rPr>
            </w:pPr>
            <w:r w:rsidRPr="00D22CD3">
              <w:rPr>
                <w:rFonts w:ascii="Palatino Linotype" w:hAnsi="Palatino Linotype"/>
                <w:sz w:val="24"/>
                <w:szCs w:val="24"/>
              </w:rPr>
              <w:t>Állami felsőfokú végzettség vagy rendvédelmi szakmai felsőfokú végzettség</w:t>
            </w:r>
          </w:p>
        </w:tc>
      </w:tr>
      <w:tr w:rsidR="00546135" w:rsidRPr="00D22CD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546135" w:rsidRPr="00D22CD3" w:rsidRDefault="00B84994" w:rsidP="00B675B9">
            <w:pPr>
              <w:spacing w:after="0" w:line="240" w:lineRule="auto"/>
              <w:rPr>
                <w:rFonts w:ascii="Palatino Linotype" w:hAnsi="Palatino Linotype" w:cs="Arial"/>
                <w:color w:val="000000"/>
                <w:sz w:val="24"/>
                <w:szCs w:val="24"/>
                <w:lang w:eastAsia="hu-HU"/>
              </w:rPr>
            </w:pPr>
            <w:r w:rsidRPr="00D22CD3">
              <w:rPr>
                <w:rFonts w:ascii="Palatino Linotype" w:hAnsi="Palatino Linotype" w:cs="Arial"/>
                <w:color w:val="000000"/>
                <w:sz w:val="24"/>
                <w:szCs w:val="24"/>
                <w:lang w:eastAsia="hu-HU"/>
              </w:rPr>
              <w:t>Speciális informatika gyakorlat</w:t>
            </w:r>
          </w:p>
        </w:tc>
        <w:tc>
          <w:tcPr>
            <w:tcW w:w="4678" w:type="dxa"/>
            <w:tcBorders>
              <w:top w:val="single" w:sz="4" w:space="0" w:color="auto"/>
              <w:left w:val="single" w:sz="4" w:space="0" w:color="auto"/>
              <w:bottom w:val="single" w:sz="4" w:space="0" w:color="auto"/>
              <w:right w:val="single" w:sz="4" w:space="0" w:color="auto"/>
            </w:tcBorders>
          </w:tcPr>
          <w:p w:rsidR="00546135" w:rsidRPr="00D22CD3" w:rsidRDefault="00B84994" w:rsidP="00B675B9">
            <w:pPr>
              <w:spacing w:after="0" w:line="240" w:lineRule="auto"/>
              <w:jc w:val="both"/>
              <w:rPr>
                <w:rFonts w:ascii="Palatino Linotype" w:hAnsi="Palatino Linotype"/>
                <w:sz w:val="24"/>
                <w:szCs w:val="24"/>
              </w:rPr>
            </w:pPr>
            <w:r w:rsidRPr="00D22CD3">
              <w:rPr>
                <w:rFonts w:ascii="Palatino Linotype" w:hAnsi="Palatino Linotype"/>
                <w:sz w:val="24"/>
                <w:szCs w:val="24"/>
              </w:rPr>
              <w:t>Állami felsőfokú végzettség vagy rendvédelmi szakmai felsőfokú végzettség</w:t>
            </w:r>
          </w:p>
        </w:tc>
      </w:tr>
      <w:tr w:rsidR="00546135" w:rsidRPr="00D22CD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546135" w:rsidRPr="00D22CD3" w:rsidRDefault="00B84994" w:rsidP="00B675B9">
            <w:pPr>
              <w:spacing w:after="0" w:line="240" w:lineRule="auto"/>
              <w:rPr>
                <w:rFonts w:ascii="Palatino Linotype" w:hAnsi="Palatino Linotype" w:cs="Arial"/>
                <w:color w:val="000000"/>
                <w:sz w:val="24"/>
                <w:szCs w:val="24"/>
                <w:lang w:eastAsia="hu-HU"/>
              </w:rPr>
            </w:pPr>
            <w:r w:rsidRPr="00D22CD3">
              <w:rPr>
                <w:rFonts w:ascii="Palatino Linotype" w:hAnsi="Palatino Linotype" w:cs="Arial"/>
                <w:color w:val="000000"/>
                <w:sz w:val="24"/>
                <w:szCs w:val="24"/>
                <w:lang w:eastAsia="hu-HU"/>
              </w:rPr>
              <w:t>Idegen nyelv I.</w:t>
            </w:r>
          </w:p>
        </w:tc>
        <w:tc>
          <w:tcPr>
            <w:tcW w:w="4678" w:type="dxa"/>
            <w:tcBorders>
              <w:top w:val="single" w:sz="4" w:space="0" w:color="auto"/>
              <w:left w:val="single" w:sz="4" w:space="0" w:color="auto"/>
              <w:bottom w:val="single" w:sz="4" w:space="0" w:color="auto"/>
              <w:right w:val="single" w:sz="4" w:space="0" w:color="auto"/>
            </w:tcBorders>
          </w:tcPr>
          <w:p w:rsidR="00546135" w:rsidRPr="00D22CD3" w:rsidRDefault="00B84994" w:rsidP="00B675B9">
            <w:pPr>
              <w:spacing w:after="0" w:line="240" w:lineRule="auto"/>
              <w:jc w:val="both"/>
              <w:rPr>
                <w:rFonts w:ascii="Palatino Linotype" w:hAnsi="Palatino Linotype"/>
                <w:sz w:val="24"/>
                <w:szCs w:val="24"/>
              </w:rPr>
            </w:pPr>
            <w:r w:rsidRPr="00D22CD3">
              <w:rPr>
                <w:rFonts w:ascii="Palatino Linotype" w:hAnsi="Palatino Linotype"/>
                <w:sz w:val="24"/>
                <w:szCs w:val="24"/>
              </w:rPr>
              <w:t>Állami felsőfokú végzettség vagy rendvédelmi szakmai felsőfokú végzettség</w:t>
            </w:r>
          </w:p>
        </w:tc>
      </w:tr>
      <w:tr w:rsidR="00546135" w:rsidRPr="00D22CD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546135" w:rsidRPr="00D22CD3" w:rsidRDefault="00B84994" w:rsidP="00B675B9">
            <w:pPr>
              <w:spacing w:after="0" w:line="240" w:lineRule="auto"/>
              <w:rPr>
                <w:rFonts w:ascii="Palatino Linotype" w:hAnsi="Palatino Linotype" w:cs="Arial"/>
                <w:color w:val="000000"/>
                <w:sz w:val="24"/>
                <w:szCs w:val="24"/>
                <w:lang w:eastAsia="hu-HU"/>
              </w:rPr>
            </w:pPr>
            <w:r w:rsidRPr="00D22CD3">
              <w:rPr>
                <w:rFonts w:ascii="Palatino Linotype" w:hAnsi="Palatino Linotype" w:cs="Arial"/>
                <w:color w:val="000000"/>
                <w:sz w:val="24"/>
                <w:szCs w:val="24"/>
                <w:lang w:eastAsia="hu-HU"/>
              </w:rPr>
              <w:t>Idegen nyelvi gyakorlat</w:t>
            </w:r>
          </w:p>
        </w:tc>
        <w:tc>
          <w:tcPr>
            <w:tcW w:w="4678" w:type="dxa"/>
            <w:tcBorders>
              <w:top w:val="single" w:sz="4" w:space="0" w:color="auto"/>
              <w:left w:val="single" w:sz="4" w:space="0" w:color="auto"/>
              <w:bottom w:val="single" w:sz="4" w:space="0" w:color="auto"/>
              <w:right w:val="single" w:sz="4" w:space="0" w:color="auto"/>
            </w:tcBorders>
          </w:tcPr>
          <w:p w:rsidR="00546135" w:rsidRPr="00D22CD3" w:rsidRDefault="00B84994" w:rsidP="00B675B9">
            <w:pPr>
              <w:spacing w:after="0" w:line="240" w:lineRule="auto"/>
              <w:jc w:val="both"/>
              <w:rPr>
                <w:rFonts w:ascii="Palatino Linotype" w:hAnsi="Palatino Linotype"/>
                <w:sz w:val="24"/>
                <w:szCs w:val="24"/>
              </w:rPr>
            </w:pPr>
            <w:r w:rsidRPr="00D22CD3">
              <w:rPr>
                <w:rFonts w:ascii="Palatino Linotype" w:hAnsi="Palatino Linotype"/>
                <w:sz w:val="24"/>
                <w:szCs w:val="24"/>
              </w:rPr>
              <w:t>Állami felsőfokú végzettség vagy rendvédelmi szakmai felsőfokú végzettség</w:t>
            </w:r>
          </w:p>
        </w:tc>
      </w:tr>
    </w:tbl>
    <w:p w:rsidR="00B61F0A" w:rsidRPr="00D22CD3" w:rsidRDefault="00B61F0A" w:rsidP="006039B3">
      <w:pPr>
        <w:spacing w:after="0" w:line="240" w:lineRule="auto"/>
        <w:ind w:left="555"/>
        <w:jc w:val="both"/>
        <w:rPr>
          <w:rFonts w:ascii="Palatino Linotype" w:hAnsi="Palatino Linotype"/>
          <w:b/>
          <w:sz w:val="24"/>
          <w:szCs w:val="24"/>
        </w:rPr>
      </w:pPr>
    </w:p>
    <w:p w:rsidR="00B61F0A" w:rsidRPr="00D22CD3" w:rsidRDefault="00B61F0A" w:rsidP="00FF7AB4">
      <w:pPr>
        <w:spacing w:after="0" w:line="240" w:lineRule="auto"/>
        <w:ind w:left="555"/>
        <w:jc w:val="both"/>
        <w:rPr>
          <w:rFonts w:ascii="Palatino Linotype" w:hAnsi="Palatino Linotype"/>
          <w:b/>
          <w:sz w:val="24"/>
          <w:szCs w:val="24"/>
        </w:rPr>
      </w:pPr>
      <w:r w:rsidRPr="00D22CD3">
        <w:rPr>
          <w:rFonts w:ascii="Palatino Linotype" w:hAnsi="Palatino Linotype"/>
          <w:b/>
          <w:sz w:val="24"/>
          <w:szCs w:val="24"/>
        </w:rPr>
        <w:t>Tárgyi feltételek</w:t>
      </w:r>
    </w:p>
    <w:p w:rsidR="00B61F0A" w:rsidRPr="00D22CD3" w:rsidRDefault="0021193D" w:rsidP="00014447">
      <w:pPr>
        <w:spacing w:after="0" w:line="240" w:lineRule="auto"/>
        <w:ind w:left="555"/>
        <w:jc w:val="both"/>
        <w:rPr>
          <w:rFonts w:ascii="Palatino Linotype" w:hAnsi="Palatino Linotype"/>
          <w:kern w:val="1"/>
          <w:sz w:val="24"/>
          <w:szCs w:val="24"/>
          <w:lang w:eastAsia="hi-IN" w:bidi="hi-IN"/>
        </w:rPr>
      </w:pPr>
      <w:r w:rsidRPr="00D22CD3">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D22CD3">
        <w:rPr>
          <w:rFonts w:ascii="Palatino Linotype" w:hAnsi="Palatino Linotype"/>
          <w:kern w:val="1"/>
          <w:sz w:val="24"/>
          <w:szCs w:val="24"/>
          <w:lang w:eastAsia="hi-IN" w:bidi="hi-IN"/>
        </w:rPr>
        <w:t>szvk</w:t>
      </w:r>
      <w:proofErr w:type="spellEnd"/>
      <w:r w:rsidRPr="00D22CD3">
        <w:rPr>
          <w:rFonts w:ascii="Palatino Linotype" w:hAnsi="Palatino Linotype"/>
          <w:kern w:val="1"/>
          <w:sz w:val="24"/>
          <w:szCs w:val="24"/>
          <w:lang w:eastAsia="hi-IN" w:bidi="hi-IN"/>
        </w:rPr>
        <w:t xml:space="preserve">) tartalmazza, melynek további részletei az alábbiak:  </w:t>
      </w:r>
    </w:p>
    <w:p w:rsidR="00EB7D10" w:rsidRPr="00D22CD3" w:rsidRDefault="004C6688" w:rsidP="006039B3">
      <w:pPr>
        <w:spacing w:after="0" w:line="240" w:lineRule="auto"/>
        <w:jc w:val="both"/>
        <w:rPr>
          <w:rFonts w:ascii="Palatino Linotype" w:hAnsi="Palatino Linotype"/>
          <w:kern w:val="1"/>
          <w:sz w:val="24"/>
          <w:szCs w:val="24"/>
          <w:lang w:eastAsia="hi-IN" w:bidi="hi-IN"/>
        </w:rPr>
      </w:pPr>
      <w:r w:rsidRPr="00D22CD3">
        <w:rPr>
          <w:rFonts w:ascii="Palatino Linotype" w:hAnsi="Palatino Linotype"/>
          <w:kern w:val="1"/>
          <w:sz w:val="24"/>
          <w:szCs w:val="24"/>
          <w:lang w:eastAsia="hi-IN" w:bidi="hi-IN"/>
        </w:rPr>
        <w:tab/>
      </w:r>
    </w:p>
    <w:p w:rsidR="004C6688" w:rsidRPr="00D22CD3" w:rsidRDefault="004C6688" w:rsidP="00014447">
      <w:pPr>
        <w:spacing w:after="0" w:line="240" w:lineRule="auto"/>
        <w:ind w:left="555"/>
        <w:jc w:val="both"/>
        <w:rPr>
          <w:rFonts w:ascii="Palatino Linotype" w:hAnsi="Palatino Linotype"/>
          <w:i/>
          <w:kern w:val="1"/>
          <w:sz w:val="24"/>
          <w:szCs w:val="24"/>
          <w:lang w:eastAsia="hi-IN" w:bidi="hi-IN"/>
        </w:rPr>
      </w:pPr>
      <w:r w:rsidRPr="00D22CD3">
        <w:rPr>
          <w:rFonts w:ascii="Palatino Linotype" w:hAnsi="Palatino Linotype"/>
          <w:i/>
          <w:kern w:val="1"/>
          <w:sz w:val="24"/>
          <w:szCs w:val="24"/>
          <w:lang w:eastAsia="hi-IN" w:bidi="hi-IN"/>
        </w:rPr>
        <w:t>Ajánlás a szakmai képzés lebonyolításához szükséges további eszközökre és felszerelésekre:</w:t>
      </w:r>
    </w:p>
    <w:p w:rsidR="00AB6010" w:rsidRPr="00D22CD3" w:rsidRDefault="00AB6010" w:rsidP="00014447">
      <w:pPr>
        <w:spacing w:after="0" w:line="240" w:lineRule="auto"/>
        <w:ind w:left="555"/>
        <w:jc w:val="both"/>
        <w:rPr>
          <w:rFonts w:ascii="Palatino Linotype" w:hAnsi="Palatino Linotype"/>
          <w:kern w:val="1"/>
          <w:sz w:val="24"/>
          <w:szCs w:val="24"/>
          <w:lang w:eastAsia="hi-IN" w:bidi="hi-IN"/>
        </w:rPr>
      </w:pPr>
      <w:proofErr w:type="gramStart"/>
      <w:r w:rsidRPr="00D22CD3">
        <w:rPr>
          <w:rFonts w:ascii="Palatino Linotype" w:hAnsi="Palatino Linotype"/>
          <w:kern w:val="1"/>
          <w:sz w:val="24"/>
          <w:szCs w:val="24"/>
          <w:lang w:eastAsia="hi-IN" w:bidi="hi-IN"/>
        </w:rPr>
        <w:t>nincs</w:t>
      </w:r>
      <w:proofErr w:type="gramEnd"/>
    </w:p>
    <w:p w:rsidR="00B61F0A" w:rsidRPr="00D22CD3" w:rsidRDefault="00B61F0A" w:rsidP="006E6764">
      <w:pPr>
        <w:spacing w:after="0" w:line="240" w:lineRule="auto"/>
        <w:jc w:val="both"/>
        <w:rPr>
          <w:rFonts w:ascii="Palatino Linotype" w:hAnsi="Palatino Linotype"/>
          <w:b/>
          <w:sz w:val="24"/>
          <w:szCs w:val="24"/>
        </w:rPr>
      </w:pPr>
    </w:p>
    <w:p w:rsidR="00D40A72" w:rsidRPr="00D22CD3" w:rsidRDefault="00D40A72" w:rsidP="006E6764">
      <w:pPr>
        <w:spacing w:after="0" w:line="240" w:lineRule="auto"/>
        <w:jc w:val="both"/>
        <w:rPr>
          <w:rFonts w:ascii="Palatino Linotype" w:hAnsi="Palatino Linotype"/>
          <w:b/>
          <w:sz w:val="24"/>
          <w:szCs w:val="24"/>
        </w:rPr>
      </w:pPr>
    </w:p>
    <w:p w:rsidR="00B61F0A" w:rsidRPr="00D22CD3"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D22CD3">
        <w:rPr>
          <w:rFonts w:ascii="Palatino Linotype" w:hAnsi="Palatino Linotype"/>
          <w:b/>
          <w:sz w:val="24"/>
          <w:szCs w:val="24"/>
        </w:rPr>
        <w:t>A szakképesítés óraterve nappali rendszerű oktatásra</w:t>
      </w:r>
    </w:p>
    <w:p w:rsidR="00B61F0A" w:rsidRPr="00D22CD3" w:rsidRDefault="00B61F0A" w:rsidP="00280858">
      <w:pPr>
        <w:widowControl w:val="0"/>
        <w:suppressAutoHyphens/>
        <w:spacing w:after="0" w:line="240" w:lineRule="auto"/>
        <w:ind w:left="750"/>
        <w:jc w:val="both"/>
        <w:rPr>
          <w:rFonts w:ascii="Palatino Linotype" w:hAnsi="Palatino Linotype"/>
          <w:b/>
        </w:rPr>
      </w:pPr>
    </w:p>
    <w:p w:rsidR="00B61F0A" w:rsidRPr="00D22CD3"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D22CD3">
        <w:rPr>
          <w:rFonts w:ascii="Palatino Linotype" w:hAnsi="Palatino Linotype"/>
          <w:kern w:val="1"/>
          <w:sz w:val="24"/>
          <w:szCs w:val="24"/>
          <w:lang w:eastAsia="hi-IN" w:bidi="hi-IN"/>
        </w:rPr>
        <w:t xml:space="preserve">A szakközépiskolai képzésben a </w:t>
      </w:r>
      <w:proofErr w:type="spellStart"/>
      <w:r w:rsidRPr="00D22CD3">
        <w:rPr>
          <w:rFonts w:ascii="Palatino Linotype" w:hAnsi="Palatino Linotype"/>
          <w:kern w:val="1"/>
          <w:sz w:val="24"/>
          <w:szCs w:val="24"/>
          <w:lang w:eastAsia="hi-IN" w:bidi="hi-IN"/>
        </w:rPr>
        <w:t>kétévfolyamos</w:t>
      </w:r>
      <w:proofErr w:type="spellEnd"/>
      <w:r w:rsidRPr="00D22CD3">
        <w:rPr>
          <w:rFonts w:ascii="Palatino Linotype" w:hAnsi="Palatino Linotype"/>
          <w:kern w:val="1"/>
          <w:sz w:val="24"/>
          <w:szCs w:val="24"/>
          <w:lang w:eastAsia="hi-IN" w:bidi="hi-IN"/>
        </w:rPr>
        <w:t xml:space="preserve"> képzés második évfolyamának (2/14.) szakmai tartalma, tantárgyi rendszere, órakerete megegyezik a 4+1 évfolyamos képzés érettségi utáni évfolyamának szakmai tartalmával, tantárgyi rendszerével, órakeretével. A </w:t>
      </w:r>
      <w:proofErr w:type="spellStart"/>
      <w:r w:rsidRPr="00D22CD3">
        <w:rPr>
          <w:rFonts w:ascii="Palatino Linotype" w:hAnsi="Palatino Linotype"/>
          <w:kern w:val="1"/>
          <w:sz w:val="24"/>
          <w:szCs w:val="24"/>
          <w:lang w:eastAsia="hi-IN" w:bidi="hi-IN"/>
        </w:rPr>
        <w:t>kétévfolyamos</w:t>
      </w:r>
      <w:proofErr w:type="spellEnd"/>
      <w:r w:rsidRPr="00D22CD3">
        <w:rPr>
          <w:rFonts w:ascii="Palatino Linotype" w:hAnsi="Palatino Linotype"/>
          <w:kern w:val="1"/>
          <w:sz w:val="24"/>
          <w:szCs w:val="24"/>
          <w:lang w:eastAsia="hi-IN" w:bidi="hi-IN"/>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D22CD3"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D22CD3" w:rsidRDefault="009C4D68"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br w:type="page"/>
      </w:r>
      <w:r w:rsidR="006039B3" w:rsidRPr="00D22CD3">
        <w:rPr>
          <w:rFonts w:ascii="Palatino Linotype" w:eastAsia="Lucida Sans Unicode" w:hAnsi="Palatino Linotype"/>
          <w:kern w:val="1"/>
          <w:sz w:val="24"/>
          <w:szCs w:val="24"/>
          <w:lang w:eastAsia="hi-IN" w:bidi="hi-IN"/>
        </w:rPr>
        <w:lastRenderedPageBreak/>
        <w:t xml:space="preserve">Szakközépiskolai képzés esetén a heti és éves szakmai óraszámok: </w:t>
      </w:r>
    </w:p>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D22CD3">
        <w:trPr>
          <w:jc w:val="center"/>
        </w:trPr>
        <w:tc>
          <w:tcPr>
            <w:tcW w:w="2000" w:type="dxa"/>
            <w:shd w:val="clear" w:color="auto" w:fill="auto"/>
            <w:vAlign w:val="center"/>
          </w:tcPr>
          <w:p w:rsidR="006039B3" w:rsidRPr="00D22CD3"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D22CD3"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D22CD3"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D22CD3"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heti óraszám</w:t>
            </w:r>
          </w:p>
          <w:p w:rsidR="006039B3" w:rsidRPr="00D22CD3"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szabadsávval</w:t>
            </w:r>
          </w:p>
        </w:tc>
        <w:tc>
          <w:tcPr>
            <w:tcW w:w="1990" w:type="dxa"/>
            <w:vAlign w:val="center"/>
          </w:tcPr>
          <w:p w:rsidR="006039B3" w:rsidRPr="00D22CD3"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éves óraszám szabadsávval</w:t>
            </w:r>
          </w:p>
        </w:tc>
      </w:tr>
      <w:tr w:rsidR="006039B3" w:rsidRPr="00D22CD3">
        <w:trPr>
          <w:jc w:val="center"/>
        </w:trPr>
        <w:tc>
          <w:tcPr>
            <w:tcW w:w="200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180 óra/év</w:t>
            </w:r>
          </w:p>
        </w:tc>
        <w:tc>
          <w:tcPr>
            <w:tcW w:w="1915" w:type="dxa"/>
          </w:tcPr>
          <w:p w:rsidR="006039B3" w:rsidRPr="00D22CD3"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6 óra/hét</w:t>
            </w:r>
          </w:p>
        </w:tc>
        <w:tc>
          <w:tcPr>
            <w:tcW w:w="1990" w:type="dxa"/>
          </w:tcPr>
          <w:p w:rsidR="006039B3" w:rsidRPr="00D22CD3"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216 óra/év</w:t>
            </w:r>
          </w:p>
        </w:tc>
      </w:tr>
      <w:tr w:rsidR="006039B3" w:rsidRPr="00D22CD3">
        <w:trPr>
          <w:jc w:val="center"/>
        </w:trPr>
        <w:tc>
          <w:tcPr>
            <w:tcW w:w="200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D22CD3">
              <w:rPr>
                <w:rFonts w:ascii="Palatino Linotype" w:eastAsia="Lucida Sans Unicode" w:hAnsi="Palatino Linotype"/>
                <w:kern w:val="1"/>
                <w:sz w:val="24"/>
                <w:szCs w:val="24"/>
                <w:lang w:eastAsia="hi-IN" w:bidi="hi-IN"/>
              </w:rPr>
              <w:t>Ögy</w:t>
            </w:r>
            <w:proofErr w:type="spellEnd"/>
            <w:r w:rsidRPr="00D22CD3">
              <w:rPr>
                <w:rFonts w:ascii="Palatino Linotype" w:eastAsia="Lucida Sans Unicode" w:hAnsi="Palatino Linotype"/>
                <w:kern w:val="1"/>
                <w:sz w:val="24"/>
                <w:szCs w:val="24"/>
                <w:lang w:eastAsia="hi-IN" w:bidi="hi-IN"/>
              </w:rPr>
              <w:t>.</w:t>
            </w:r>
          </w:p>
        </w:tc>
        <w:tc>
          <w:tcPr>
            <w:tcW w:w="1393" w:type="dxa"/>
            <w:shd w:val="clear" w:color="auto" w:fill="auto"/>
          </w:tcPr>
          <w:p w:rsidR="006039B3" w:rsidRPr="00D22CD3"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D22CD3" w:rsidRDefault="00DF4FE9"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35</w:t>
            </w:r>
            <w:r w:rsidR="006039B3" w:rsidRPr="00D22CD3">
              <w:rPr>
                <w:rFonts w:ascii="Palatino Linotype" w:eastAsia="Lucida Sans Unicode" w:hAnsi="Palatino Linotype"/>
                <w:kern w:val="1"/>
                <w:sz w:val="24"/>
                <w:szCs w:val="24"/>
                <w:lang w:eastAsia="hi-IN" w:bidi="hi-IN"/>
              </w:rPr>
              <w:t xml:space="preserve"> óra</w:t>
            </w:r>
            <w:r w:rsidRPr="00D22CD3">
              <w:rPr>
                <w:rFonts w:ascii="Palatino Linotype" w:eastAsia="Lucida Sans Unicode" w:hAnsi="Palatino Linotype"/>
                <w:kern w:val="1"/>
                <w:sz w:val="24"/>
                <w:szCs w:val="24"/>
                <w:lang w:eastAsia="hi-IN" w:bidi="hi-IN"/>
              </w:rPr>
              <w:t>*</w:t>
            </w:r>
          </w:p>
        </w:tc>
        <w:tc>
          <w:tcPr>
            <w:tcW w:w="1915" w:type="dxa"/>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D22CD3" w:rsidRDefault="00DF4FE9"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35</w:t>
            </w:r>
            <w:r w:rsidR="006039B3" w:rsidRPr="00D22CD3">
              <w:rPr>
                <w:rFonts w:ascii="Palatino Linotype" w:eastAsia="Lucida Sans Unicode" w:hAnsi="Palatino Linotype"/>
                <w:kern w:val="1"/>
                <w:sz w:val="24"/>
                <w:szCs w:val="24"/>
                <w:lang w:eastAsia="hi-IN" w:bidi="hi-IN"/>
              </w:rPr>
              <w:t xml:space="preserve"> óra</w:t>
            </w:r>
            <w:r w:rsidRPr="00D22CD3">
              <w:rPr>
                <w:rFonts w:ascii="Palatino Linotype" w:eastAsia="Lucida Sans Unicode" w:hAnsi="Palatino Linotype"/>
                <w:kern w:val="1"/>
                <w:sz w:val="24"/>
                <w:szCs w:val="24"/>
                <w:lang w:eastAsia="hi-IN" w:bidi="hi-IN"/>
              </w:rPr>
              <w:t>*</w:t>
            </w:r>
          </w:p>
        </w:tc>
      </w:tr>
      <w:tr w:rsidR="006039B3" w:rsidRPr="00D22CD3">
        <w:trPr>
          <w:jc w:val="center"/>
        </w:trPr>
        <w:tc>
          <w:tcPr>
            <w:tcW w:w="200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216 óra/év</w:t>
            </w:r>
          </w:p>
        </w:tc>
        <w:tc>
          <w:tcPr>
            <w:tcW w:w="1915" w:type="dxa"/>
          </w:tcPr>
          <w:p w:rsidR="006039B3" w:rsidRPr="00D22CD3"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7 óra/hét</w:t>
            </w:r>
          </w:p>
        </w:tc>
        <w:tc>
          <w:tcPr>
            <w:tcW w:w="1990" w:type="dxa"/>
          </w:tcPr>
          <w:p w:rsidR="006039B3" w:rsidRPr="00D22CD3"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252 óra/év</w:t>
            </w:r>
          </w:p>
        </w:tc>
      </w:tr>
      <w:tr w:rsidR="006039B3" w:rsidRPr="00D22CD3">
        <w:trPr>
          <w:jc w:val="center"/>
        </w:trPr>
        <w:tc>
          <w:tcPr>
            <w:tcW w:w="200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D22CD3">
              <w:rPr>
                <w:rFonts w:ascii="Palatino Linotype" w:eastAsia="Lucida Sans Unicode" w:hAnsi="Palatino Linotype"/>
                <w:kern w:val="1"/>
                <w:sz w:val="24"/>
                <w:szCs w:val="24"/>
                <w:lang w:eastAsia="hi-IN" w:bidi="hi-IN"/>
              </w:rPr>
              <w:t>Ögy</w:t>
            </w:r>
            <w:proofErr w:type="spellEnd"/>
            <w:r w:rsidRPr="00D22CD3">
              <w:rPr>
                <w:rFonts w:ascii="Palatino Linotype" w:eastAsia="Lucida Sans Unicode" w:hAnsi="Palatino Linotype"/>
                <w:kern w:val="1"/>
                <w:sz w:val="24"/>
                <w:szCs w:val="24"/>
                <w:lang w:eastAsia="hi-IN" w:bidi="hi-IN"/>
              </w:rPr>
              <w:t>.</w:t>
            </w:r>
          </w:p>
        </w:tc>
        <w:tc>
          <w:tcPr>
            <w:tcW w:w="1393" w:type="dxa"/>
            <w:shd w:val="clear" w:color="auto" w:fill="auto"/>
          </w:tcPr>
          <w:p w:rsidR="006039B3" w:rsidRPr="00D22CD3"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D22CD3" w:rsidRDefault="00DF4FE9"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70</w:t>
            </w:r>
            <w:r w:rsidR="006039B3" w:rsidRPr="00D22CD3">
              <w:rPr>
                <w:rFonts w:ascii="Palatino Linotype" w:eastAsia="Lucida Sans Unicode" w:hAnsi="Palatino Linotype"/>
                <w:kern w:val="1"/>
                <w:sz w:val="24"/>
                <w:szCs w:val="24"/>
                <w:lang w:eastAsia="hi-IN" w:bidi="hi-IN"/>
              </w:rPr>
              <w:t xml:space="preserve"> óra</w:t>
            </w:r>
            <w:r w:rsidRPr="00D22CD3">
              <w:rPr>
                <w:rFonts w:ascii="Palatino Linotype" w:eastAsia="Lucida Sans Unicode" w:hAnsi="Palatino Linotype"/>
                <w:kern w:val="1"/>
                <w:sz w:val="24"/>
                <w:szCs w:val="24"/>
                <w:lang w:eastAsia="hi-IN" w:bidi="hi-IN"/>
              </w:rPr>
              <w:t>*</w:t>
            </w:r>
          </w:p>
        </w:tc>
        <w:tc>
          <w:tcPr>
            <w:tcW w:w="1915" w:type="dxa"/>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D22CD3" w:rsidRDefault="00DF4FE9"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70</w:t>
            </w:r>
            <w:r w:rsidR="006039B3" w:rsidRPr="00D22CD3">
              <w:rPr>
                <w:rFonts w:ascii="Palatino Linotype" w:eastAsia="Lucida Sans Unicode" w:hAnsi="Palatino Linotype"/>
                <w:kern w:val="1"/>
                <w:sz w:val="24"/>
                <w:szCs w:val="24"/>
                <w:lang w:eastAsia="hi-IN" w:bidi="hi-IN"/>
              </w:rPr>
              <w:t xml:space="preserve"> óra</w:t>
            </w:r>
            <w:r w:rsidRPr="00D22CD3">
              <w:rPr>
                <w:rFonts w:ascii="Palatino Linotype" w:eastAsia="Lucida Sans Unicode" w:hAnsi="Palatino Linotype"/>
                <w:kern w:val="1"/>
                <w:sz w:val="24"/>
                <w:szCs w:val="24"/>
                <w:lang w:eastAsia="hi-IN" w:bidi="hi-IN"/>
              </w:rPr>
              <w:t>*</w:t>
            </w:r>
          </w:p>
        </w:tc>
      </w:tr>
      <w:tr w:rsidR="006039B3" w:rsidRPr="00D22CD3">
        <w:trPr>
          <w:jc w:val="center"/>
        </w:trPr>
        <w:tc>
          <w:tcPr>
            <w:tcW w:w="200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252 óra/év</w:t>
            </w:r>
          </w:p>
        </w:tc>
        <w:tc>
          <w:tcPr>
            <w:tcW w:w="1915" w:type="dxa"/>
          </w:tcPr>
          <w:p w:rsidR="006039B3" w:rsidRPr="00D22CD3"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8 óra/hét</w:t>
            </w:r>
          </w:p>
        </w:tc>
        <w:tc>
          <w:tcPr>
            <w:tcW w:w="1990" w:type="dxa"/>
          </w:tcPr>
          <w:p w:rsidR="006039B3" w:rsidRPr="00D22CD3"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288 óra/év</w:t>
            </w:r>
          </w:p>
        </w:tc>
      </w:tr>
      <w:tr w:rsidR="006039B3" w:rsidRPr="00D22CD3">
        <w:trPr>
          <w:jc w:val="center"/>
        </w:trPr>
        <w:tc>
          <w:tcPr>
            <w:tcW w:w="200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D22CD3">
              <w:rPr>
                <w:rFonts w:ascii="Palatino Linotype" w:eastAsia="Lucida Sans Unicode" w:hAnsi="Palatino Linotype"/>
                <w:kern w:val="1"/>
                <w:sz w:val="24"/>
                <w:szCs w:val="24"/>
                <w:lang w:eastAsia="hi-IN" w:bidi="hi-IN"/>
              </w:rPr>
              <w:t>Ögy</w:t>
            </w:r>
            <w:proofErr w:type="spellEnd"/>
            <w:r w:rsidRPr="00D22CD3">
              <w:rPr>
                <w:rFonts w:ascii="Palatino Linotype" w:eastAsia="Lucida Sans Unicode" w:hAnsi="Palatino Linotype"/>
                <w:kern w:val="1"/>
                <w:sz w:val="24"/>
                <w:szCs w:val="24"/>
                <w:lang w:eastAsia="hi-IN" w:bidi="hi-IN"/>
              </w:rPr>
              <w:t>.</w:t>
            </w:r>
          </w:p>
        </w:tc>
        <w:tc>
          <w:tcPr>
            <w:tcW w:w="1393"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1</w:t>
            </w:r>
            <w:r w:rsidR="00DF4FE9" w:rsidRPr="00D22CD3">
              <w:rPr>
                <w:rFonts w:ascii="Palatino Linotype" w:eastAsia="Lucida Sans Unicode" w:hAnsi="Palatino Linotype"/>
                <w:kern w:val="1"/>
                <w:sz w:val="24"/>
                <w:szCs w:val="24"/>
                <w:lang w:eastAsia="hi-IN" w:bidi="hi-IN"/>
              </w:rPr>
              <w:t>05</w:t>
            </w:r>
            <w:r w:rsidRPr="00D22CD3">
              <w:rPr>
                <w:rFonts w:ascii="Palatino Linotype" w:eastAsia="Lucida Sans Unicode" w:hAnsi="Palatino Linotype"/>
                <w:kern w:val="1"/>
                <w:sz w:val="24"/>
                <w:szCs w:val="24"/>
                <w:lang w:eastAsia="hi-IN" w:bidi="hi-IN"/>
              </w:rPr>
              <w:t xml:space="preserve"> óra</w:t>
            </w:r>
            <w:r w:rsidR="00DF4FE9" w:rsidRPr="00D22CD3">
              <w:rPr>
                <w:rFonts w:ascii="Palatino Linotype" w:eastAsia="Lucida Sans Unicode" w:hAnsi="Palatino Linotype"/>
                <w:kern w:val="1"/>
                <w:sz w:val="24"/>
                <w:szCs w:val="24"/>
                <w:lang w:eastAsia="hi-IN" w:bidi="hi-IN"/>
              </w:rPr>
              <w:t>*</w:t>
            </w:r>
          </w:p>
        </w:tc>
        <w:tc>
          <w:tcPr>
            <w:tcW w:w="1915" w:type="dxa"/>
          </w:tcPr>
          <w:p w:rsidR="006039B3" w:rsidRPr="00D22CD3"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D22CD3" w:rsidDel="005546A9" w:rsidRDefault="00DF4FE9"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105</w:t>
            </w:r>
            <w:r w:rsidR="006039B3" w:rsidRPr="00D22CD3">
              <w:rPr>
                <w:rFonts w:ascii="Palatino Linotype" w:eastAsia="Lucida Sans Unicode" w:hAnsi="Palatino Linotype"/>
                <w:kern w:val="1"/>
                <w:sz w:val="24"/>
                <w:szCs w:val="24"/>
                <w:lang w:eastAsia="hi-IN" w:bidi="hi-IN"/>
              </w:rPr>
              <w:t xml:space="preserve"> óra</w:t>
            </w:r>
            <w:r w:rsidRPr="00D22CD3">
              <w:rPr>
                <w:rFonts w:ascii="Palatino Linotype" w:eastAsia="Lucida Sans Unicode" w:hAnsi="Palatino Linotype"/>
                <w:kern w:val="1"/>
                <w:sz w:val="24"/>
                <w:szCs w:val="24"/>
                <w:lang w:eastAsia="hi-IN" w:bidi="hi-IN"/>
              </w:rPr>
              <w:t>*</w:t>
            </w:r>
          </w:p>
        </w:tc>
      </w:tr>
      <w:tr w:rsidR="006039B3" w:rsidRPr="00D22CD3">
        <w:trPr>
          <w:jc w:val="center"/>
        </w:trPr>
        <w:tc>
          <w:tcPr>
            <w:tcW w:w="200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D22CD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320 óra/év</w:t>
            </w:r>
          </w:p>
        </w:tc>
        <w:tc>
          <w:tcPr>
            <w:tcW w:w="1915" w:type="dxa"/>
          </w:tcPr>
          <w:p w:rsidR="006039B3" w:rsidRPr="00D22CD3"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11 óra/hét</w:t>
            </w:r>
          </w:p>
        </w:tc>
        <w:tc>
          <w:tcPr>
            <w:tcW w:w="1990" w:type="dxa"/>
          </w:tcPr>
          <w:p w:rsidR="006039B3" w:rsidRPr="00D22CD3"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352 óra/év</w:t>
            </w:r>
          </w:p>
        </w:tc>
      </w:tr>
      <w:tr w:rsidR="006039B3" w:rsidRPr="00D22CD3">
        <w:trPr>
          <w:jc w:val="center"/>
        </w:trPr>
        <w:tc>
          <w:tcPr>
            <w:tcW w:w="3393" w:type="dxa"/>
            <w:gridSpan w:val="2"/>
            <w:shd w:val="clear" w:color="auto" w:fill="auto"/>
          </w:tcPr>
          <w:p w:rsidR="006039B3" w:rsidRPr="00D22CD3"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D22CD3" w:rsidRDefault="00CE0B2B"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1178</w:t>
            </w:r>
            <w:r w:rsidR="006039B3" w:rsidRPr="00D22CD3">
              <w:rPr>
                <w:rFonts w:ascii="Palatino Linotype" w:eastAsia="Lucida Sans Unicode" w:hAnsi="Palatino Linotype"/>
                <w:kern w:val="1"/>
                <w:sz w:val="24"/>
                <w:szCs w:val="24"/>
                <w:lang w:eastAsia="hi-IN" w:bidi="hi-IN"/>
              </w:rPr>
              <w:t xml:space="preserve"> óra</w:t>
            </w:r>
            <w:r w:rsidRPr="00D22CD3">
              <w:rPr>
                <w:rFonts w:ascii="Palatino Linotype" w:eastAsia="Lucida Sans Unicode" w:hAnsi="Palatino Linotype"/>
                <w:kern w:val="1"/>
                <w:sz w:val="24"/>
                <w:szCs w:val="24"/>
                <w:lang w:eastAsia="hi-IN" w:bidi="hi-IN"/>
              </w:rPr>
              <w:t>*</w:t>
            </w:r>
          </w:p>
        </w:tc>
        <w:tc>
          <w:tcPr>
            <w:tcW w:w="1915" w:type="dxa"/>
          </w:tcPr>
          <w:p w:rsidR="006039B3" w:rsidRPr="00D22CD3"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D22CD3" w:rsidDel="005546A9" w:rsidRDefault="00CE0B2B"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D22CD3">
              <w:rPr>
                <w:rFonts w:ascii="Palatino Linotype" w:eastAsia="Lucida Sans Unicode" w:hAnsi="Palatino Linotype"/>
                <w:kern w:val="1"/>
                <w:sz w:val="24"/>
                <w:szCs w:val="24"/>
                <w:lang w:eastAsia="hi-IN" w:bidi="hi-IN"/>
              </w:rPr>
              <w:t>1318</w:t>
            </w:r>
            <w:r w:rsidR="006039B3" w:rsidRPr="00D22CD3">
              <w:rPr>
                <w:rFonts w:ascii="Palatino Linotype" w:eastAsia="Lucida Sans Unicode" w:hAnsi="Palatino Linotype"/>
                <w:kern w:val="1"/>
                <w:sz w:val="24"/>
                <w:szCs w:val="24"/>
                <w:lang w:eastAsia="hi-IN" w:bidi="hi-IN"/>
              </w:rPr>
              <w:t xml:space="preserve"> óra</w:t>
            </w:r>
            <w:r w:rsidRPr="00D22CD3">
              <w:rPr>
                <w:rFonts w:ascii="Palatino Linotype" w:eastAsia="Lucida Sans Unicode" w:hAnsi="Palatino Linotype"/>
                <w:kern w:val="1"/>
                <w:sz w:val="24"/>
                <w:szCs w:val="24"/>
                <w:lang w:eastAsia="hi-IN" w:bidi="hi-IN"/>
              </w:rPr>
              <w:t>*</w:t>
            </w:r>
          </w:p>
        </w:tc>
      </w:tr>
    </w:tbl>
    <w:p w:rsidR="00DF4FE9" w:rsidRPr="00D22CD3" w:rsidRDefault="00DF4FE9" w:rsidP="006039B3">
      <w:pPr>
        <w:rPr>
          <w:rFonts w:ascii="Palatino Linotype" w:eastAsia="Calibri" w:hAnsi="Palatino Linotype"/>
        </w:rPr>
      </w:pPr>
      <w:r w:rsidRPr="00D22CD3">
        <w:rPr>
          <w:rFonts w:ascii="Palatino Linotype" w:eastAsia="Calibri" w:hAnsi="Palatino Linotype"/>
        </w:rPr>
        <w:t>* Engedélyezett változtatás</w:t>
      </w:r>
    </w:p>
    <w:p w:rsidR="00B61F0A" w:rsidRPr="00D22CD3" w:rsidRDefault="00B61F0A" w:rsidP="00B87D30">
      <w:pPr>
        <w:spacing w:after="0" w:line="240" w:lineRule="auto"/>
        <w:jc w:val="both"/>
        <w:rPr>
          <w:rFonts w:ascii="Palatino Linotype" w:hAnsi="Palatino Linotype"/>
          <w:sz w:val="24"/>
          <w:szCs w:val="24"/>
        </w:rPr>
        <w:sectPr w:rsidR="00B61F0A" w:rsidRPr="00D22CD3" w:rsidSect="004366AB">
          <w:footerReference w:type="default" r:id="rId9"/>
          <w:pgSz w:w="11906" w:h="16838"/>
          <w:pgMar w:top="1418" w:right="1418" w:bottom="1418" w:left="1276" w:header="709" w:footer="709" w:gutter="0"/>
          <w:pgNumType w:start="0"/>
          <w:cols w:space="708"/>
          <w:titlePg/>
          <w:docGrid w:linePitch="360"/>
        </w:sectPr>
      </w:pPr>
    </w:p>
    <w:p w:rsidR="003539D4" w:rsidRPr="00D22CD3" w:rsidRDefault="003539D4" w:rsidP="003539D4">
      <w:pPr>
        <w:widowControl w:val="0"/>
        <w:suppressAutoHyphens/>
        <w:spacing w:after="0" w:line="240" w:lineRule="auto"/>
        <w:ind w:left="750"/>
        <w:jc w:val="center"/>
        <w:rPr>
          <w:rFonts w:ascii="Palatino Linotype" w:hAnsi="Palatino Linotype"/>
          <w:sz w:val="24"/>
          <w:szCs w:val="24"/>
        </w:rPr>
      </w:pPr>
      <w:r w:rsidRPr="00D22CD3">
        <w:rPr>
          <w:rFonts w:ascii="Palatino Linotype" w:hAnsi="Palatino Linotype"/>
          <w:sz w:val="24"/>
          <w:szCs w:val="24"/>
        </w:rPr>
        <w:lastRenderedPageBreak/>
        <w:t>1. számú táblázat</w:t>
      </w:r>
    </w:p>
    <w:p w:rsidR="003539D4" w:rsidRPr="00D22CD3" w:rsidRDefault="003539D4" w:rsidP="003539D4">
      <w:pPr>
        <w:spacing w:after="0" w:line="240" w:lineRule="auto"/>
        <w:jc w:val="center"/>
        <w:rPr>
          <w:rFonts w:ascii="Palatino Linotype" w:hAnsi="Palatino Linotype"/>
          <w:b/>
          <w:sz w:val="24"/>
          <w:szCs w:val="24"/>
        </w:rPr>
      </w:pPr>
      <w:r w:rsidRPr="00D22CD3">
        <w:rPr>
          <w:rFonts w:ascii="Palatino Linotype" w:hAnsi="Palatino Linotype"/>
          <w:b/>
          <w:sz w:val="24"/>
          <w:szCs w:val="24"/>
        </w:rPr>
        <w:t>A tantárgyak heti óraszáma és az összefüggő nyári gyakorlat időtartama évfolyamonként</w:t>
      </w:r>
    </w:p>
    <w:tbl>
      <w:tblPr>
        <w:tblW w:w="12322" w:type="dxa"/>
        <w:jc w:val="center"/>
        <w:tblInd w:w="-10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56"/>
        <w:gridCol w:w="540"/>
        <w:gridCol w:w="795"/>
        <w:gridCol w:w="540"/>
        <w:gridCol w:w="764"/>
        <w:gridCol w:w="760"/>
        <w:gridCol w:w="540"/>
        <w:gridCol w:w="540"/>
        <w:gridCol w:w="795"/>
        <w:gridCol w:w="540"/>
        <w:gridCol w:w="640"/>
        <w:gridCol w:w="502"/>
        <w:gridCol w:w="10"/>
      </w:tblGrid>
      <w:tr w:rsidR="003539D4" w:rsidRPr="00D22CD3" w:rsidTr="00D85803">
        <w:trPr>
          <w:gridAfter w:val="1"/>
          <w:wAfter w:w="10" w:type="dxa"/>
          <w:trHeight w:val="795"/>
          <w:jc w:val="center"/>
        </w:trPr>
        <w:tc>
          <w:tcPr>
            <w:tcW w:w="5356" w:type="dxa"/>
            <w:vMerge w:val="restart"/>
            <w:shd w:val="clear" w:color="auto" w:fill="auto"/>
            <w:vAlign w:val="center"/>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Tantárgyak</w:t>
            </w:r>
          </w:p>
        </w:tc>
        <w:tc>
          <w:tcPr>
            <w:tcW w:w="6956" w:type="dxa"/>
            <w:gridSpan w:val="11"/>
            <w:shd w:val="clear" w:color="000000" w:fill="FFFFFF"/>
            <w:vAlign w:val="center"/>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Ágazati szakképzés a közismereti oktatással párhuzamosan</w:t>
            </w:r>
          </w:p>
        </w:tc>
      </w:tr>
      <w:tr w:rsidR="003539D4" w:rsidRPr="00D22CD3" w:rsidTr="00D85803">
        <w:trPr>
          <w:trHeight w:val="255"/>
          <w:jc w:val="center"/>
        </w:trPr>
        <w:tc>
          <w:tcPr>
            <w:tcW w:w="5356" w:type="dxa"/>
            <w:vMerge/>
            <w:vAlign w:val="center"/>
          </w:tcPr>
          <w:p w:rsidR="003539D4" w:rsidRPr="00D22CD3" w:rsidRDefault="003539D4" w:rsidP="00465D67">
            <w:pPr>
              <w:spacing w:after="0" w:line="240" w:lineRule="auto"/>
              <w:rPr>
                <w:rFonts w:ascii="Times New Roman" w:hAnsi="Times New Roman"/>
                <w:b/>
                <w:bCs/>
                <w:color w:val="000000"/>
                <w:sz w:val="20"/>
                <w:szCs w:val="20"/>
                <w:lang w:eastAsia="hu-HU"/>
              </w:rPr>
            </w:pPr>
          </w:p>
        </w:tc>
        <w:tc>
          <w:tcPr>
            <w:tcW w:w="1875" w:type="dxa"/>
            <w:gridSpan w:val="3"/>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9.</w:t>
            </w:r>
          </w:p>
        </w:tc>
        <w:tc>
          <w:tcPr>
            <w:tcW w:w="2064" w:type="dxa"/>
            <w:gridSpan w:val="3"/>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10.</w:t>
            </w:r>
          </w:p>
        </w:tc>
        <w:tc>
          <w:tcPr>
            <w:tcW w:w="1875" w:type="dxa"/>
            <w:gridSpan w:val="3"/>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11.</w:t>
            </w:r>
          </w:p>
        </w:tc>
        <w:tc>
          <w:tcPr>
            <w:tcW w:w="1152" w:type="dxa"/>
            <w:gridSpan w:val="3"/>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12.</w:t>
            </w:r>
          </w:p>
        </w:tc>
      </w:tr>
      <w:tr w:rsidR="003539D4" w:rsidRPr="00D22CD3" w:rsidTr="00D85803">
        <w:trPr>
          <w:trHeight w:val="255"/>
          <w:jc w:val="center"/>
        </w:trPr>
        <w:tc>
          <w:tcPr>
            <w:tcW w:w="5356" w:type="dxa"/>
            <w:vMerge/>
            <w:vAlign w:val="center"/>
          </w:tcPr>
          <w:p w:rsidR="003539D4" w:rsidRPr="00D22CD3" w:rsidRDefault="003539D4" w:rsidP="00465D67">
            <w:pPr>
              <w:spacing w:after="0" w:line="240" w:lineRule="auto"/>
              <w:rPr>
                <w:rFonts w:ascii="Times New Roman" w:hAnsi="Times New Roman"/>
                <w:b/>
                <w:bCs/>
                <w:color w:val="000000"/>
                <w:sz w:val="20"/>
                <w:szCs w:val="20"/>
                <w:lang w:eastAsia="hu-HU"/>
              </w:rPr>
            </w:pPr>
          </w:p>
        </w:tc>
        <w:tc>
          <w:tcPr>
            <w:tcW w:w="1335" w:type="dxa"/>
            <w:gridSpan w:val="2"/>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heti óraszám</w:t>
            </w:r>
          </w:p>
        </w:tc>
        <w:tc>
          <w:tcPr>
            <w:tcW w:w="540" w:type="dxa"/>
            <w:shd w:val="clear" w:color="000000" w:fill="808080"/>
            <w:vAlign w:val="center"/>
          </w:tcPr>
          <w:p w:rsidR="003539D4" w:rsidRPr="00D22CD3" w:rsidRDefault="003539D4" w:rsidP="00465D67">
            <w:pPr>
              <w:spacing w:after="0" w:line="240" w:lineRule="auto"/>
              <w:jc w:val="center"/>
              <w:rPr>
                <w:rFonts w:ascii="Times New Roman" w:hAnsi="Times New Roman"/>
                <w:b/>
                <w:bCs/>
                <w:color w:val="000000"/>
                <w:sz w:val="20"/>
                <w:szCs w:val="20"/>
                <w:lang w:eastAsia="hu-HU"/>
              </w:rPr>
            </w:pPr>
            <w:proofErr w:type="spellStart"/>
            <w:r w:rsidRPr="00D22CD3">
              <w:rPr>
                <w:rFonts w:ascii="Times New Roman" w:hAnsi="Times New Roman"/>
                <w:b/>
                <w:bCs/>
                <w:color w:val="000000"/>
                <w:sz w:val="20"/>
                <w:szCs w:val="20"/>
                <w:lang w:eastAsia="hu-HU"/>
              </w:rPr>
              <w:t>ögy</w:t>
            </w:r>
            <w:proofErr w:type="spellEnd"/>
          </w:p>
        </w:tc>
        <w:tc>
          <w:tcPr>
            <w:tcW w:w="1524" w:type="dxa"/>
            <w:gridSpan w:val="2"/>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heti óraszám</w:t>
            </w:r>
          </w:p>
        </w:tc>
        <w:tc>
          <w:tcPr>
            <w:tcW w:w="540" w:type="dxa"/>
            <w:shd w:val="clear" w:color="000000" w:fill="808080"/>
            <w:vAlign w:val="center"/>
          </w:tcPr>
          <w:p w:rsidR="003539D4" w:rsidRPr="00D22CD3" w:rsidRDefault="003539D4" w:rsidP="00465D67">
            <w:pPr>
              <w:spacing w:after="0" w:line="240" w:lineRule="auto"/>
              <w:jc w:val="center"/>
              <w:rPr>
                <w:rFonts w:ascii="Times New Roman" w:hAnsi="Times New Roman"/>
                <w:b/>
                <w:bCs/>
                <w:color w:val="000000"/>
                <w:sz w:val="20"/>
                <w:szCs w:val="20"/>
                <w:lang w:eastAsia="hu-HU"/>
              </w:rPr>
            </w:pPr>
            <w:proofErr w:type="spellStart"/>
            <w:r w:rsidRPr="00D22CD3">
              <w:rPr>
                <w:rFonts w:ascii="Times New Roman" w:hAnsi="Times New Roman"/>
                <w:b/>
                <w:bCs/>
                <w:color w:val="000000"/>
                <w:sz w:val="20"/>
                <w:szCs w:val="20"/>
                <w:lang w:eastAsia="hu-HU"/>
              </w:rPr>
              <w:t>ögy</w:t>
            </w:r>
            <w:proofErr w:type="spellEnd"/>
          </w:p>
        </w:tc>
        <w:tc>
          <w:tcPr>
            <w:tcW w:w="1335" w:type="dxa"/>
            <w:gridSpan w:val="2"/>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heti óraszám</w:t>
            </w:r>
          </w:p>
        </w:tc>
        <w:tc>
          <w:tcPr>
            <w:tcW w:w="540" w:type="dxa"/>
            <w:shd w:val="clear" w:color="000000" w:fill="808080"/>
            <w:vAlign w:val="center"/>
          </w:tcPr>
          <w:p w:rsidR="003539D4" w:rsidRPr="00D22CD3" w:rsidRDefault="003539D4" w:rsidP="00465D67">
            <w:pPr>
              <w:spacing w:after="0" w:line="240" w:lineRule="auto"/>
              <w:jc w:val="center"/>
              <w:rPr>
                <w:rFonts w:ascii="Times New Roman" w:hAnsi="Times New Roman"/>
                <w:b/>
                <w:bCs/>
                <w:color w:val="000000"/>
                <w:sz w:val="20"/>
                <w:szCs w:val="20"/>
                <w:lang w:eastAsia="hu-HU"/>
              </w:rPr>
            </w:pPr>
            <w:proofErr w:type="spellStart"/>
            <w:r w:rsidRPr="00D22CD3">
              <w:rPr>
                <w:rFonts w:ascii="Times New Roman" w:hAnsi="Times New Roman"/>
                <w:b/>
                <w:bCs/>
                <w:color w:val="000000"/>
                <w:sz w:val="20"/>
                <w:szCs w:val="20"/>
                <w:lang w:eastAsia="hu-HU"/>
              </w:rPr>
              <w:t>ögy</w:t>
            </w:r>
            <w:proofErr w:type="spellEnd"/>
          </w:p>
        </w:tc>
        <w:tc>
          <w:tcPr>
            <w:tcW w:w="1152" w:type="dxa"/>
            <w:gridSpan w:val="3"/>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heti óraszám</w:t>
            </w:r>
          </w:p>
        </w:tc>
      </w:tr>
      <w:tr w:rsidR="003539D4" w:rsidRPr="00D22CD3" w:rsidTr="00D85803">
        <w:trPr>
          <w:trHeight w:val="255"/>
          <w:jc w:val="center"/>
        </w:trPr>
        <w:tc>
          <w:tcPr>
            <w:tcW w:w="5356" w:type="dxa"/>
            <w:vMerge/>
            <w:tcBorders>
              <w:bottom w:val="single" w:sz="4" w:space="0" w:color="auto"/>
            </w:tcBorders>
            <w:vAlign w:val="center"/>
          </w:tcPr>
          <w:p w:rsidR="003539D4" w:rsidRPr="00D22CD3" w:rsidRDefault="003539D4" w:rsidP="00465D67">
            <w:pPr>
              <w:spacing w:after="0" w:line="240" w:lineRule="auto"/>
              <w:rPr>
                <w:rFonts w:ascii="Times New Roman" w:hAnsi="Times New Roman"/>
                <w:b/>
                <w:bCs/>
                <w:color w:val="000000"/>
                <w:sz w:val="20"/>
                <w:szCs w:val="20"/>
                <w:lang w:eastAsia="hu-HU"/>
              </w:rPr>
            </w:pPr>
          </w:p>
        </w:tc>
        <w:tc>
          <w:tcPr>
            <w:tcW w:w="540" w:type="dxa"/>
            <w:tcBorders>
              <w:bottom w:val="single" w:sz="4" w:space="0" w:color="auto"/>
            </w:tcBorders>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e</w:t>
            </w:r>
          </w:p>
        </w:tc>
        <w:tc>
          <w:tcPr>
            <w:tcW w:w="795" w:type="dxa"/>
            <w:tcBorders>
              <w:bottom w:val="single" w:sz="4" w:space="0" w:color="auto"/>
            </w:tcBorders>
            <w:shd w:val="clear" w:color="000000" w:fill="C0C0C0"/>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proofErr w:type="spellStart"/>
            <w:r w:rsidRPr="00D22CD3">
              <w:rPr>
                <w:rFonts w:ascii="Times New Roman" w:hAnsi="Times New Roman"/>
                <w:b/>
                <w:bCs/>
                <w:color w:val="000000"/>
                <w:sz w:val="20"/>
                <w:szCs w:val="20"/>
                <w:lang w:eastAsia="hu-HU"/>
              </w:rPr>
              <w:t>gy</w:t>
            </w:r>
            <w:proofErr w:type="spellEnd"/>
          </w:p>
        </w:tc>
        <w:tc>
          <w:tcPr>
            <w:tcW w:w="540" w:type="dxa"/>
            <w:tcBorders>
              <w:bottom w:val="single" w:sz="4" w:space="0" w:color="auto"/>
            </w:tcBorders>
            <w:vAlign w:val="center"/>
          </w:tcPr>
          <w:p w:rsidR="003539D4" w:rsidRPr="00D22CD3" w:rsidRDefault="003539D4" w:rsidP="00465D67">
            <w:pPr>
              <w:spacing w:after="0" w:line="240" w:lineRule="auto"/>
              <w:rPr>
                <w:rFonts w:ascii="Times New Roman" w:hAnsi="Times New Roman"/>
                <w:b/>
                <w:bCs/>
                <w:color w:val="000000"/>
                <w:sz w:val="20"/>
                <w:szCs w:val="20"/>
                <w:lang w:eastAsia="hu-HU"/>
              </w:rPr>
            </w:pPr>
          </w:p>
        </w:tc>
        <w:tc>
          <w:tcPr>
            <w:tcW w:w="764" w:type="dxa"/>
            <w:tcBorders>
              <w:bottom w:val="single" w:sz="4" w:space="0" w:color="auto"/>
            </w:tcBorders>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e</w:t>
            </w:r>
          </w:p>
        </w:tc>
        <w:tc>
          <w:tcPr>
            <w:tcW w:w="760" w:type="dxa"/>
            <w:tcBorders>
              <w:bottom w:val="single" w:sz="4" w:space="0" w:color="auto"/>
            </w:tcBorders>
            <w:shd w:val="clear" w:color="000000" w:fill="C0C0C0"/>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proofErr w:type="spellStart"/>
            <w:r w:rsidRPr="00D22CD3">
              <w:rPr>
                <w:rFonts w:ascii="Times New Roman" w:hAnsi="Times New Roman"/>
                <w:b/>
                <w:bCs/>
                <w:color w:val="000000"/>
                <w:sz w:val="20"/>
                <w:szCs w:val="20"/>
                <w:lang w:eastAsia="hu-HU"/>
              </w:rPr>
              <w:t>gy</w:t>
            </w:r>
            <w:proofErr w:type="spellEnd"/>
          </w:p>
        </w:tc>
        <w:tc>
          <w:tcPr>
            <w:tcW w:w="540" w:type="dxa"/>
            <w:tcBorders>
              <w:bottom w:val="single" w:sz="4" w:space="0" w:color="auto"/>
            </w:tcBorders>
            <w:vAlign w:val="center"/>
          </w:tcPr>
          <w:p w:rsidR="003539D4" w:rsidRPr="00D22CD3" w:rsidRDefault="003539D4" w:rsidP="00465D67">
            <w:pPr>
              <w:spacing w:after="0" w:line="240" w:lineRule="auto"/>
              <w:rPr>
                <w:rFonts w:ascii="Times New Roman" w:hAnsi="Times New Roman"/>
                <w:b/>
                <w:bCs/>
                <w:color w:val="000000"/>
                <w:sz w:val="20"/>
                <w:szCs w:val="20"/>
                <w:lang w:eastAsia="hu-HU"/>
              </w:rPr>
            </w:pPr>
          </w:p>
        </w:tc>
        <w:tc>
          <w:tcPr>
            <w:tcW w:w="540" w:type="dxa"/>
            <w:tcBorders>
              <w:bottom w:val="single" w:sz="4" w:space="0" w:color="auto"/>
            </w:tcBorders>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e</w:t>
            </w:r>
          </w:p>
        </w:tc>
        <w:tc>
          <w:tcPr>
            <w:tcW w:w="795" w:type="dxa"/>
            <w:tcBorders>
              <w:bottom w:val="single" w:sz="4" w:space="0" w:color="auto"/>
            </w:tcBorders>
            <w:shd w:val="clear" w:color="000000" w:fill="C0C0C0"/>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proofErr w:type="spellStart"/>
            <w:r w:rsidRPr="00D22CD3">
              <w:rPr>
                <w:rFonts w:ascii="Times New Roman" w:hAnsi="Times New Roman"/>
                <w:b/>
                <w:bCs/>
                <w:color w:val="000000"/>
                <w:sz w:val="20"/>
                <w:szCs w:val="20"/>
                <w:lang w:eastAsia="hu-HU"/>
              </w:rPr>
              <w:t>gy</w:t>
            </w:r>
            <w:proofErr w:type="spellEnd"/>
          </w:p>
        </w:tc>
        <w:tc>
          <w:tcPr>
            <w:tcW w:w="540" w:type="dxa"/>
            <w:tcBorders>
              <w:bottom w:val="single" w:sz="4" w:space="0" w:color="auto"/>
            </w:tcBorders>
            <w:vAlign w:val="center"/>
          </w:tcPr>
          <w:p w:rsidR="003539D4" w:rsidRPr="00D22CD3" w:rsidRDefault="003539D4" w:rsidP="00465D67">
            <w:pPr>
              <w:spacing w:after="0" w:line="240" w:lineRule="auto"/>
              <w:rPr>
                <w:rFonts w:ascii="Times New Roman" w:hAnsi="Times New Roman"/>
                <w:b/>
                <w:bCs/>
                <w:color w:val="000000"/>
                <w:sz w:val="20"/>
                <w:szCs w:val="20"/>
                <w:lang w:eastAsia="hu-HU"/>
              </w:rPr>
            </w:pPr>
          </w:p>
        </w:tc>
        <w:tc>
          <w:tcPr>
            <w:tcW w:w="640" w:type="dxa"/>
            <w:tcBorders>
              <w:bottom w:val="single" w:sz="4" w:space="0" w:color="auto"/>
            </w:tcBorders>
            <w:shd w:val="clear" w:color="000000" w:fill="FFFFFF"/>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r w:rsidRPr="00D22CD3">
              <w:rPr>
                <w:rFonts w:ascii="Times New Roman" w:hAnsi="Times New Roman"/>
                <w:b/>
                <w:bCs/>
                <w:color w:val="000000"/>
                <w:sz w:val="20"/>
                <w:szCs w:val="20"/>
                <w:lang w:eastAsia="hu-HU"/>
              </w:rPr>
              <w:t>e</w:t>
            </w:r>
          </w:p>
        </w:tc>
        <w:tc>
          <w:tcPr>
            <w:tcW w:w="512" w:type="dxa"/>
            <w:gridSpan w:val="2"/>
            <w:tcBorders>
              <w:bottom w:val="single" w:sz="4" w:space="0" w:color="auto"/>
            </w:tcBorders>
            <w:shd w:val="clear" w:color="000000" w:fill="C0C0C0"/>
            <w:vAlign w:val="bottom"/>
          </w:tcPr>
          <w:p w:rsidR="003539D4" w:rsidRPr="00D22CD3" w:rsidRDefault="003539D4" w:rsidP="00465D67">
            <w:pPr>
              <w:spacing w:after="0" w:line="240" w:lineRule="auto"/>
              <w:jc w:val="center"/>
              <w:rPr>
                <w:rFonts w:ascii="Times New Roman" w:hAnsi="Times New Roman"/>
                <w:b/>
                <w:bCs/>
                <w:color w:val="000000"/>
                <w:sz w:val="20"/>
                <w:szCs w:val="20"/>
                <w:lang w:eastAsia="hu-HU"/>
              </w:rPr>
            </w:pPr>
            <w:proofErr w:type="spellStart"/>
            <w:r w:rsidRPr="00D22CD3">
              <w:rPr>
                <w:rFonts w:ascii="Times New Roman" w:hAnsi="Times New Roman"/>
                <w:b/>
                <w:bCs/>
                <w:color w:val="000000"/>
                <w:sz w:val="20"/>
                <w:szCs w:val="20"/>
                <w:lang w:eastAsia="hu-HU"/>
              </w:rPr>
              <w:t>gy</w:t>
            </w:r>
            <w:proofErr w:type="spellEnd"/>
          </w:p>
        </w:tc>
      </w:tr>
      <w:tr w:rsidR="003539D4" w:rsidRPr="00D22CD3" w:rsidTr="00D85803">
        <w:trPr>
          <w:trHeight w:val="435"/>
          <w:jc w:val="center"/>
        </w:trPr>
        <w:tc>
          <w:tcPr>
            <w:tcW w:w="5356" w:type="dxa"/>
            <w:shd w:val="clear" w:color="auto" w:fill="auto"/>
            <w:vAlign w:val="center"/>
          </w:tcPr>
          <w:p w:rsidR="003539D4" w:rsidRPr="00D22CD3" w:rsidRDefault="003539D4" w:rsidP="00D40A72">
            <w:pPr>
              <w:spacing w:after="0" w:line="240" w:lineRule="auto"/>
              <w:rPr>
                <w:rFonts w:ascii="Palatino Linotype" w:hAnsi="Palatino Linotype" w:cs="Arial"/>
                <w:color w:val="000000"/>
                <w:sz w:val="20"/>
                <w:szCs w:val="20"/>
                <w:lang w:eastAsia="hu-HU"/>
              </w:rPr>
            </w:pPr>
            <w:r w:rsidRPr="00D22CD3">
              <w:rPr>
                <w:rFonts w:ascii="Palatino Linotype" w:hAnsi="Palatino Linotype" w:cs="Arial"/>
                <w:color w:val="000000"/>
                <w:sz w:val="20"/>
                <w:szCs w:val="20"/>
                <w:lang w:eastAsia="hu-HU"/>
              </w:rPr>
              <w:t>Fegyveres szervek és vagyonvédelem I.</w:t>
            </w:r>
          </w:p>
        </w:tc>
        <w:tc>
          <w:tcPr>
            <w:tcW w:w="540" w:type="dxa"/>
            <w:shd w:val="clear" w:color="000000" w:fill="FFFFFF"/>
            <w:vAlign w:val="bottom"/>
          </w:tcPr>
          <w:p w:rsidR="003539D4" w:rsidRPr="00D22CD3" w:rsidRDefault="00B84994" w:rsidP="009C4D68">
            <w:pPr>
              <w:spacing w:after="0" w:line="240" w:lineRule="auto"/>
              <w:jc w:val="center"/>
              <w:rPr>
                <w:rFonts w:ascii="Palatino Linotype" w:hAnsi="Palatino Linotype"/>
                <w:bCs/>
                <w:color w:val="000000"/>
                <w:sz w:val="20"/>
                <w:szCs w:val="20"/>
                <w:lang w:eastAsia="hu-HU"/>
              </w:rPr>
            </w:pPr>
            <w:r w:rsidRPr="00D22CD3">
              <w:rPr>
                <w:rFonts w:ascii="Palatino Linotype" w:hAnsi="Palatino Linotype"/>
                <w:bCs/>
                <w:color w:val="000000"/>
                <w:sz w:val="20"/>
                <w:szCs w:val="20"/>
                <w:lang w:eastAsia="hu-HU"/>
              </w:rPr>
              <w:t>2</w:t>
            </w: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FFFFFF"/>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640" w:type="dxa"/>
            <w:shd w:val="clear" w:color="000000" w:fill="FFFFFF"/>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12" w:type="dxa"/>
            <w:gridSpan w:val="2"/>
            <w:shd w:val="clear" w:color="000000" w:fill="C0C0C0"/>
            <w:vAlign w:val="bottom"/>
          </w:tcPr>
          <w:p w:rsidR="003539D4" w:rsidRPr="00D22CD3" w:rsidRDefault="00B84994" w:rsidP="00465D67">
            <w:pPr>
              <w:spacing w:after="0" w:line="240" w:lineRule="auto"/>
              <w:jc w:val="center"/>
              <w:rPr>
                <w:rFonts w:ascii="Palatino Linotype" w:hAnsi="Palatino Linotype"/>
                <w:b/>
                <w:bCs/>
                <w:color w:val="000000"/>
                <w:sz w:val="20"/>
                <w:szCs w:val="20"/>
                <w:lang w:eastAsia="hu-HU"/>
              </w:rPr>
            </w:pPr>
            <w:r w:rsidRPr="00D22CD3">
              <w:rPr>
                <w:rFonts w:ascii="Palatino Linotype" w:hAnsi="Palatino Linotype"/>
                <w:b/>
                <w:bCs/>
                <w:color w:val="000000"/>
                <w:sz w:val="20"/>
                <w:szCs w:val="20"/>
                <w:lang w:eastAsia="hu-HU"/>
              </w:rPr>
              <w:t> </w:t>
            </w:r>
          </w:p>
        </w:tc>
      </w:tr>
      <w:tr w:rsidR="003539D4" w:rsidRPr="00D22CD3" w:rsidTr="00D85803">
        <w:trPr>
          <w:trHeight w:val="435"/>
          <w:jc w:val="center"/>
        </w:trPr>
        <w:tc>
          <w:tcPr>
            <w:tcW w:w="5356" w:type="dxa"/>
            <w:shd w:val="clear" w:color="auto" w:fill="auto"/>
            <w:vAlign w:val="center"/>
          </w:tcPr>
          <w:p w:rsidR="003539D4" w:rsidRPr="00D22CD3" w:rsidRDefault="003539D4" w:rsidP="00D40A72">
            <w:pPr>
              <w:spacing w:after="0" w:line="240" w:lineRule="auto"/>
              <w:rPr>
                <w:rFonts w:ascii="Palatino Linotype" w:hAnsi="Palatino Linotype" w:cs="Arial"/>
                <w:color w:val="000000"/>
                <w:sz w:val="20"/>
                <w:szCs w:val="20"/>
                <w:lang w:eastAsia="hu-HU"/>
              </w:rPr>
            </w:pPr>
            <w:r w:rsidRPr="00D22CD3">
              <w:rPr>
                <w:rFonts w:ascii="Palatino Linotype" w:hAnsi="Palatino Linotype" w:cs="Arial"/>
                <w:color w:val="000000"/>
                <w:sz w:val="20"/>
                <w:szCs w:val="20"/>
                <w:lang w:eastAsia="hu-HU"/>
              </w:rPr>
              <w:t>Fegyveres szervek és vagyonvédelem II.</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B84994" w:rsidP="009C4D68">
            <w:pPr>
              <w:spacing w:after="0" w:line="240" w:lineRule="auto"/>
              <w:jc w:val="center"/>
              <w:rPr>
                <w:rFonts w:ascii="Palatino Linotype" w:hAnsi="Palatino Linotype"/>
                <w:bCs/>
                <w:color w:val="000000"/>
                <w:sz w:val="20"/>
                <w:szCs w:val="20"/>
                <w:lang w:eastAsia="hu-HU"/>
              </w:rPr>
            </w:pPr>
            <w:r w:rsidRPr="00D22CD3">
              <w:rPr>
                <w:rFonts w:ascii="Palatino Linotype" w:hAnsi="Palatino Linotype"/>
                <w:bCs/>
                <w:color w:val="000000"/>
                <w:sz w:val="20"/>
                <w:szCs w:val="20"/>
                <w:lang w:eastAsia="hu-HU"/>
              </w:rPr>
              <w:t>2</w:t>
            </w:r>
          </w:p>
        </w:tc>
        <w:tc>
          <w:tcPr>
            <w:tcW w:w="760" w:type="dxa"/>
            <w:shd w:val="clear" w:color="000000" w:fill="C0C0C0"/>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FFFFFF"/>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95" w:type="dxa"/>
            <w:shd w:val="clear" w:color="000000" w:fill="C0C0C0"/>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12" w:type="dxa"/>
            <w:gridSpan w:val="2"/>
            <w:shd w:val="clear" w:color="000000" w:fill="C0C0C0"/>
            <w:vAlign w:val="bottom"/>
          </w:tcPr>
          <w:p w:rsidR="003539D4" w:rsidRPr="00D22CD3" w:rsidRDefault="003539D4" w:rsidP="00465D67">
            <w:pPr>
              <w:spacing w:before="100" w:beforeAutospacing="1" w:after="0" w:afterAutospacing="1" w:line="240" w:lineRule="auto"/>
              <w:jc w:val="center"/>
              <w:outlineLvl w:val="0"/>
              <w:rPr>
                <w:rFonts w:ascii="Palatino Linotype" w:hAnsi="Palatino Linotype"/>
                <w:b/>
                <w:bCs/>
                <w:color w:val="000000"/>
                <w:sz w:val="20"/>
                <w:szCs w:val="20"/>
                <w:lang w:eastAsia="hu-HU"/>
              </w:rPr>
            </w:pPr>
          </w:p>
        </w:tc>
      </w:tr>
      <w:tr w:rsidR="003539D4" w:rsidRPr="00D22CD3" w:rsidTr="00D85803">
        <w:trPr>
          <w:trHeight w:val="435"/>
          <w:jc w:val="center"/>
        </w:trPr>
        <w:tc>
          <w:tcPr>
            <w:tcW w:w="5356" w:type="dxa"/>
            <w:shd w:val="clear" w:color="auto" w:fill="auto"/>
            <w:vAlign w:val="center"/>
          </w:tcPr>
          <w:p w:rsidR="003539D4" w:rsidRPr="00D22CD3" w:rsidRDefault="003539D4" w:rsidP="00D40A72">
            <w:pPr>
              <w:spacing w:after="0" w:line="240" w:lineRule="auto"/>
              <w:rPr>
                <w:rFonts w:ascii="Palatino Linotype" w:hAnsi="Palatino Linotype" w:cs="Arial"/>
                <w:color w:val="000000"/>
                <w:sz w:val="20"/>
                <w:szCs w:val="20"/>
                <w:lang w:eastAsia="hu-HU"/>
              </w:rPr>
            </w:pPr>
            <w:r w:rsidRPr="00D22CD3">
              <w:rPr>
                <w:rFonts w:ascii="Palatino Linotype" w:hAnsi="Palatino Linotype" w:cs="Arial"/>
                <w:color w:val="000000"/>
                <w:sz w:val="20"/>
                <w:szCs w:val="20"/>
                <w:lang w:eastAsia="hu-HU"/>
              </w:rPr>
              <w:t>Fegyveres szervek és vagyonvédelem III.</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FFFFFF"/>
            <w:vAlign w:val="bottom"/>
          </w:tcPr>
          <w:p w:rsidR="003539D4" w:rsidRPr="00D22CD3" w:rsidRDefault="00B84994" w:rsidP="009C4D68">
            <w:pPr>
              <w:spacing w:after="0" w:line="240" w:lineRule="auto"/>
              <w:jc w:val="center"/>
              <w:rPr>
                <w:rFonts w:ascii="Palatino Linotype" w:hAnsi="Palatino Linotype"/>
                <w:bCs/>
                <w:color w:val="000000"/>
                <w:sz w:val="20"/>
                <w:szCs w:val="20"/>
                <w:lang w:eastAsia="hu-HU"/>
              </w:rPr>
            </w:pPr>
            <w:r w:rsidRPr="00D22CD3">
              <w:rPr>
                <w:rFonts w:ascii="Palatino Linotype" w:hAnsi="Palatino Linotype"/>
                <w:bCs/>
                <w:color w:val="000000"/>
                <w:sz w:val="20"/>
                <w:szCs w:val="20"/>
                <w:lang w:eastAsia="hu-HU"/>
              </w:rPr>
              <w:t>1,5</w:t>
            </w:r>
          </w:p>
        </w:tc>
        <w:tc>
          <w:tcPr>
            <w:tcW w:w="795" w:type="dxa"/>
            <w:shd w:val="clear" w:color="000000" w:fill="C0C0C0"/>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12" w:type="dxa"/>
            <w:gridSpan w:val="2"/>
            <w:shd w:val="clear" w:color="000000" w:fill="C0C0C0"/>
            <w:vAlign w:val="bottom"/>
          </w:tcPr>
          <w:p w:rsidR="003539D4" w:rsidRPr="00D22CD3" w:rsidRDefault="003539D4" w:rsidP="00465D67">
            <w:pPr>
              <w:spacing w:before="100" w:beforeAutospacing="1" w:after="0" w:afterAutospacing="1" w:line="240" w:lineRule="auto"/>
              <w:jc w:val="center"/>
              <w:outlineLvl w:val="0"/>
              <w:rPr>
                <w:rFonts w:ascii="Palatino Linotype" w:hAnsi="Palatino Linotype"/>
                <w:b/>
                <w:bCs/>
                <w:color w:val="000000"/>
                <w:sz w:val="20"/>
                <w:szCs w:val="20"/>
                <w:lang w:eastAsia="hu-HU"/>
              </w:rPr>
            </w:pPr>
          </w:p>
        </w:tc>
      </w:tr>
      <w:tr w:rsidR="003539D4" w:rsidRPr="00D22CD3" w:rsidTr="00D85803">
        <w:trPr>
          <w:trHeight w:val="435"/>
          <w:jc w:val="center"/>
        </w:trPr>
        <w:tc>
          <w:tcPr>
            <w:tcW w:w="5356" w:type="dxa"/>
            <w:shd w:val="clear" w:color="auto" w:fill="auto"/>
            <w:vAlign w:val="center"/>
          </w:tcPr>
          <w:p w:rsidR="003539D4" w:rsidRPr="00D22CD3" w:rsidRDefault="003539D4" w:rsidP="00D40A72">
            <w:pPr>
              <w:spacing w:after="0" w:line="240" w:lineRule="auto"/>
              <w:rPr>
                <w:rFonts w:ascii="Palatino Linotype" w:hAnsi="Palatino Linotype" w:cs="Arial"/>
                <w:color w:val="000000"/>
                <w:sz w:val="20"/>
                <w:szCs w:val="20"/>
                <w:lang w:eastAsia="hu-HU"/>
              </w:rPr>
            </w:pPr>
            <w:r w:rsidRPr="00D22CD3">
              <w:rPr>
                <w:rFonts w:ascii="Palatino Linotype" w:hAnsi="Palatino Linotype" w:cs="Arial"/>
                <w:color w:val="000000"/>
                <w:sz w:val="20"/>
                <w:szCs w:val="20"/>
                <w:lang w:eastAsia="hu-HU"/>
              </w:rPr>
              <w:t>Fegyveres szervek és vagyonvédelem IV.</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640" w:type="dxa"/>
            <w:shd w:val="clear" w:color="000000" w:fill="FFFFFF"/>
            <w:vAlign w:val="bottom"/>
          </w:tcPr>
          <w:p w:rsidR="00D85803" w:rsidRPr="00D22CD3" w:rsidRDefault="00B84994">
            <w:pPr>
              <w:spacing w:after="0" w:line="240" w:lineRule="auto"/>
              <w:jc w:val="center"/>
              <w:rPr>
                <w:rFonts w:ascii="Palatino Linotype" w:hAnsi="Palatino Linotype"/>
                <w:bCs/>
                <w:color w:val="000000"/>
                <w:sz w:val="20"/>
                <w:szCs w:val="20"/>
                <w:lang w:eastAsia="hu-HU"/>
              </w:rPr>
            </w:pPr>
            <w:r w:rsidRPr="00D22CD3">
              <w:rPr>
                <w:rFonts w:ascii="Palatino Linotype" w:hAnsi="Palatino Linotype"/>
                <w:bCs/>
                <w:color w:val="000000"/>
                <w:sz w:val="20"/>
                <w:szCs w:val="20"/>
                <w:lang w:eastAsia="hu-HU"/>
              </w:rPr>
              <w:t>2,5</w:t>
            </w:r>
          </w:p>
        </w:tc>
        <w:tc>
          <w:tcPr>
            <w:tcW w:w="512" w:type="dxa"/>
            <w:gridSpan w:val="2"/>
            <w:shd w:val="clear" w:color="000000" w:fill="C0C0C0"/>
            <w:vAlign w:val="bottom"/>
          </w:tcPr>
          <w:p w:rsidR="003539D4" w:rsidRPr="00D22CD3" w:rsidRDefault="003539D4" w:rsidP="00465D67">
            <w:pPr>
              <w:spacing w:before="100" w:beforeAutospacing="1" w:after="0" w:afterAutospacing="1" w:line="240" w:lineRule="auto"/>
              <w:jc w:val="center"/>
              <w:outlineLvl w:val="0"/>
              <w:rPr>
                <w:rFonts w:ascii="Palatino Linotype" w:hAnsi="Palatino Linotype"/>
                <w:b/>
                <w:bCs/>
                <w:color w:val="000000"/>
                <w:sz w:val="20"/>
                <w:szCs w:val="20"/>
                <w:lang w:eastAsia="hu-HU"/>
              </w:rPr>
            </w:pPr>
          </w:p>
        </w:tc>
      </w:tr>
      <w:tr w:rsidR="003539D4" w:rsidRPr="00D22CD3" w:rsidTr="00D85803">
        <w:trPr>
          <w:trHeight w:val="435"/>
          <w:jc w:val="center"/>
        </w:trPr>
        <w:tc>
          <w:tcPr>
            <w:tcW w:w="5356" w:type="dxa"/>
            <w:shd w:val="clear" w:color="auto" w:fill="auto"/>
            <w:vAlign w:val="center"/>
          </w:tcPr>
          <w:p w:rsidR="003539D4" w:rsidRPr="00D22CD3" w:rsidRDefault="003539D4" w:rsidP="00D40A72">
            <w:pPr>
              <w:spacing w:after="0" w:line="240" w:lineRule="auto"/>
              <w:rPr>
                <w:rFonts w:ascii="Palatino Linotype" w:hAnsi="Palatino Linotype" w:cs="Arial"/>
                <w:color w:val="000000"/>
                <w:sz w:val="20"/>
                <w:szCs w:val="20"/>
                <w:lang w:eastAsia="hu-HU"/>
              </w:rPr>
            </w:pPr>
            <w:r w:rsidRPr="00D22CD3">
              <w:rPr>
                <w:rFonts w:ascii="Palatino Linotype" w:hAnsi="Palatino Linotype" w:cs="Arial"/>
                <w:color w:val="000000"/>
                <w:sz w:val="20"/>
                <w:szCs w:val="20"/>
                <w:lang w:eastAsia="hu-HU"/>
              </w:rPr>
              <w:t>Speciális gyakorlat I.</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B84994" w:rsidP="009C4D68">
            <w:pPr>
              <w:spacing w:after="0" w:line="240" w:lineRule="auto"/>
              <w:jc w:val="center"/>
              <w:rPr>
                <w:rFonts w:ascii="Palatino Linotype" w:hAnsi="Palatino Linotype"/>
                <w:bCs/>
                <w:color w:val="000000"/>
                <w:sz w:val="20"/>
                <w:szCs w:val="20"/>
                <w:lang w:eastAsia="hu-HU"/>
              </w:rPr>
            </w:pPr>
            <w:r w:rsidRPr="00D22CD3">
              <w:rPr>
                <w:rFonts w:ascii="Palatino Linotype" w:hAnsi="Palatino Linotype"/>
                <w:bCs/>
                <w:color w:val="000000"/>
                <w:sz w:val="20"/>
                <w:szCs w:val="20"/>
                <w:lang w:eastAsia="hu-HU"/>
              </w:rPr>
              <w:t>2</w:t>
            </w:r>
          </w:p>
        </w:tc>
        <w:tc>
          <w:tcPr>
            <w:tcW w:w="540" w:type="dxa"/>
            <w:shd w:val="clear" w:color="000000" w:fill="808080"/>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FFFFFF"/>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95" w:type="dxa"/>
            <w:shd w:val="clear" w:color="000000" w:fill="C0C0C0"/>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12" w:type="dxa"/>
            <w:gridSpan w:val="2"/>
            <w:shd w:val="clear" w:color="000000" w:fill="C0C0C0"/>
            <w:vAlign w:val="bottom"/>
          </w:tcPr>
          <w:p w:rsidR="003539D4" w:rsidRPr="00D22CD3" w:rsidRDefault="003539D4" w:rsidP="00465D67">
            <w:pPr>
              <w:spacing w:before="100" w:beforeAutospacing="1" w:after="0" w:afterAutospacing="1" w:line="240" w:lineRule="auto"/>
              <w:jc w:val="center"/>
              <w:outlineLvl w:val="0"/>
              <w:rPr>
                <w:rFonts w:ascii="Palatino Linotype" w:hAnsi="Palatino Linotype"/>
                <w:b/>
                <w:bCs/>
                <w:color w:val="000000"/>
                <w:sz w:val="20"/>
                <w:szCs w:val="20"/>
                <w:lang w:eastAsia="hu-HU"/>
              </w:rPr>
            </w:pPr>
          </w:p>
        </w:tc>
      </w:tr>
      <w:tr w:rsidR="003539D4" w:rsidRPr="00D22CD3" w:rsidTr="00D85803">
        <w:trPr>
          <w:trHeight w:val="435"/>
          <w:jc w:val="center"/>
        </w:trPr>
        <w:tc>
          <w:tcPr>
            <w:tcW w:w="5356" w:type="dxa"/>
            <w:shd w:val="clear" w:color="auto" w:fill="auto"/>
            <w:vAlign w:val="center"/>
          </w:tcPr>
          <w:p w:rsidR="003539D4" w:rsidRPr="00D22CD3" w:rsidRDefault="003539D4" w:rsidP="00D40A72">
            <w:pPr>
              <w:spacing w:after="0" w:line="240" w:lineRule="auto"/>
              <w:rPr>
                <w:rFonts w:ascii="Palatino Linotype" w:hAnsi="Palatino Linotype" w:cs="Arial"/>
                <w:color w:val="000000"/>
                <w:sz w:val="20"/>
                <w:szCs w:val="20"/>
                <w:lang w:eastAsia="hu-HU"/>
              </w:rPr>
            </w:pPr>
            <w:r w:rsidRPr="00D22CD3">
              <w:rPr>
                <w:rFonts w:ascii="Palatino Linotype" w:hAnsi="Palatino Linotype" w:cs="Arial"/>
                <w:color w:val="000000"/>
                <w:sz w:val="20"/>
                <w:szCs w:val="20"/>
                <w:lang w:eastAsia="hu-HU"/>
              </w:rPr>
              <w:t>Speciális gyakorlat II.</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B84994" w:rsidP="009C4D68">
            <w:pPr>
              <w:spacing w:after="0" w:line="240" w:lineRule="auto"/>
              <w:jc w:val="center"/>
              <w:rPr>
                <w:rFonts w:ascii="Palatino Linotype" w:hAnsi="Palatino Linotype"/>
                <w:bCs/>
                <w:color w:val="000000"/>
                <w:sz w:val="20"/>
                <w:szCs w:val="20"/>
                <w:lang w:eastAsia="hu-HU"/>
              </w:rPr>
            </w:pPr>
            <w:r w:rsidRPr="00D22CD3">
              <w:rPr>
                <w:rFonts w:ascii="Palatino Linotype" w:hAnsi="Palatino Linotype"/>
                <w:bCs/>
                <w:color w:val="000000"/>
                <w:sz w:val="20"/>
                <w:szCs w:val="20"/>
                <w:lang w:eastAsia="hu-HU"/>
              </w:rPr>
              <w:t>1,5</w:t>
            </w:r>
          </w:p>
        </w:tc>
        <w:tc>
          <w:tcPr>
            <w:tcW w:w="540" w:type="dxa"/>
            <w:shd w:val="clear" w:color="000000" w:fill="808080"/>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FFFFFF"/>
            <w:vAlign w:val="bottom"/>
          </w:tcPr>
          <w:p w:rsidR="003539D4" w:rsidRPr="00D22CD3"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95" w:type="dxa"/>
            <w:shd w:val="clear" w:color="000000" w:fill="C0C0C0"/>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12" w:type="dxa"/>
            <w:gridSpan w:val="2"/>
            <w:shd w:val="clear" w:color="000000" w:fill="C0C0C0"/>
            <w:vAlign w:val="bottom"/>
          </w:tcPr>
          <w:p w:rsidR="003539D4" w:rsidRPr="00D22CD3" w:rsidRDefault="003539D4" w:rsidP="00465D67">
            <w:pPr>
              <w:spacing w:before="100" w:beforeAutospacing="1" w:after="0" w:afterAutospacing="1" w:line="240" w:lineRule="auto"/>
              <w:jc w:val="center"/>
              <w:outlineLvl w:val="0"/>
              <w:rPr>
                <w:rFonts w:ascii="Palatino Linotype" w:hAnsi="Palatino Linotype"/>
                <w:b/>
                <w:bCs/>
                <w:color w:val="000000"/>
                <w:sz w:val="20"/>
                <w:szCs w:val="20"/>
                <w:lang w:eastAsia="hu-HU"/>
              </w:rPr>
            </w:pPr>
          </w:p>
        </w:tc>
      </w:tr>
      <w:tr w:rsidR="003539D4" w:rsidRPr="00D22CD3" w:rsidTr="00D85803">
        <w:trPr>
          <w:trHeight w:val="435"/>
          <w:jc w:val="center"/>
        </w:trPr>
        <w:tc>
          <w:tcPr>
            <w:tcW w:w="5356" w:type="dxa"/>
            <w:shd w:val="clear" w:color="auto" w:fill="auto"/>
            <w:vAlign w:val="center"/>
          </w:tcPr>
          <w:p w:rsidR="003539D4" w:rsidRPr="00D22CD3" w:rsidRDefault="003539D4" w:rsidP="00D40A72">
            <w:pPr>
              <w:spacing w:after="0" w:line="240" w:lineRule="auto"/>
              <w:rPr>
                <w:rFonts w:ascii="Palatino Linotype" w:hAnsi="Palatino Linotype" w:cs="Arial"/>
                <w:color w:val="000000"/>
                <w:sz w:val="20"/>
                <w:szCs w:val="20"/>
                <w:lang w:eastAsia="hu-HU"/>
              </w:rPr>
            </w:pPr>
            <w:r w:rsidRPr="00D22CD3">
              <w:rPr>
                <w:rFonts w:ascii="Palatino Linotype" w:hAnsi="Palatino Linotype" w:cs="Arial"/>
                <w:color w:val="000000"/>
                <w:sz w:val="20"/>
                <w:szCs w:val="20"/>
                <w:lang w:eastAsia="hu-HU"/>
              </w:rPr>
              <w:t>Speciális gyakorlat III.</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D85803" w:rsidRPr="00D22CD3" w:rsidRDefault="00B84994">
            <w:pPr>
              <w:spacing w:after="0" w:line="240" w:lineRule="auto"/>
              <w:jc w:val="center"/>
              <w:rPr>
                <w:rFonts w:ascii="Palatino Linotype" w:hAnsi="Palatino Linotype"/>
                <w:bCs/>
                <w:color w:val="000000"/>
                <w:sz w:val="20"/>
                <w:szCs w:val="20"/>
                <w:lang w:eastAsia="hu-HU"/>
              </w:rPr>
            </w:pPr>
            <w:r w:rsidRPr="00D22CD3">
              <w:rPr>
                <w:rFonts w:ascii="Palatino Linotype" w:hAnsi="Palatino Linotype"/>
                <w:bCs/>
                <w:color w:val="000000"/>
                <w:sz w:val="20"/>
                <w:szCs w:val="20"/>
                <w:lang w:eastAsia="hu-HU"/>
              </w:rPr>
              <w:t>2,5</w:t>
            </w:r>
          </w:p>
        </w:tc>
        <w:tc>
          <w:tcPr>
            <w:tcW w:w="540" w:type="dxa"/>
            <w:shd w:val="clear" w:color="000000" w:fill="808080"/>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D22CD3"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12" w:type="dxa"/>
            <w:gridSpan w:val="2"/>
            <w:shd w:val="clear" w:color="000000" w:fill="C0C0C0"/>
            <w:vAlign w:val="bottom"/>
          </w:tcPr>
          <w:p w:rsidR="003539D4" w:rsidRPr="00D22CD3" w:rsidRDefault="003539D4" w:rsidP="00465D67">
            <w:pPr>
              <w:spacing w:before="100" w:beforeAutospacing="1" w:after="0" w:afterAutospacing="1" w:line="240" w:lineRule="auto"/>
              <w:jc w:val="center"/>
              <w:outlineLvl w:val="0"/>
              <w:rPr>
                <w:rFonts w:ascii="Palatino Linotype" w:hAnsi="Palatino Linotype"/>
                <w:b/>
                <w:bCs/>
                <w:color w:val="000000"/>
                <w:sz w:val="20"/>
                <w:szCs w:val="20"/>
                <w:lang w:eastAsia="hu-HU"/>
              </w:rPr>
            </w:pPr>
          </w:p>
        </w:tc>
      </w:tr>
      <w:tr w:rsidR="003539D4" w:rsidRPr="00D22CD3" w:rsidTr="00D85803">
        <w:trPr>
          <w:trHeight w:val="435"/>
          <w:jc w:val="center"/>
        </w:trPr>
        <w:tc>
          <w:tcPr>
            <w:tcW w:w="5356" w:type="dxa"/>
            <w:shd w:val="clear" w:color="auto" w:fill="auto"/>
            <w:vAlign w:val="center"/>
          </w:tcPr>
          <w:p w:rsidR="003539D4" w:rsidRPr="00D22CD3" w:rsidRDefault="003539D4" w:rsidP="00D40A72">
            <w:pPr>
              <w:spacing w:after="0" w:line="240" w:lineRule="auto"/>
              <w:rPr>
                <w:rFonts w:ascii="Palatino Linotype" w:hAnsi="Palatino Linotype" w:cs="Arial"/>
                <w:color w:val="000000"/>
                <w:sz w:val="20"/>
                <w:szCs w:val="20"/>
                <w:lang w:eastAsia="hu-HU"/>
              </w:rPr>
            </w:pPr>
            <w:r w:rsidRPr="00D22CD3">
              <w:rPr>
                <w:rFonts w:ascii="Palatino Linotype" w:hAnsi="Palatino Linotype" w:cs="Arial"/>
                <w:color w:val="000000"/>
                <w:sz w:val="20"/>
                <w:szCs w:val="20"/>
                <w:lang w:eastAsia="hu-HU"/>
              </w:rPr>
              <w:t>Speciális gyakorlat IV.</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640" w:type="dxa"/>
            <w:shd w:val="clear" w:color="000000" w:fill="FFFFFF"/>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12" w:type="dxa"/>
            <w:gridSpan w:val="2"/>
            <w:shd w:val="clear" w:color="000000" w:fill="C0C0C0"/>
            <w:vAlign w:val="bottom"/>
          </w:tcPr>
          <w:p w:rsidR="003539D4" w:rsidRPr="00E715D7" w:rsidRDefault="00195D78" w:rsidP="00465D67">
            <w:pPr>
              <w:spacing w:after="0" w:line="240" w:lineRule="auto"/>
              <w:jc w:val="center"/>
              <w:rPr>
                <w:rFonts w:ascii="Palatino Linotype" w:hAnsi="Palatino Linotype"/>
                <w:bCs/>
                <w:color w:val="000000"/>
                <w:sz w:val="20"/>
                <w:szCs w:val="20"/>
                <w:lang w:eastAsia="hu-HU"/>
              </w:rPr>
            </w:pPr>
            <w:r w:rsidRPr="00E715D7">
              <w:rPr>
                <w:rFonts w:ascii="Palatino Linotype" w:hAnsi="Palatino Linotype"/>
                <w:bCs/>
                <w:color w:val="000000"/>
                <w:sz w:val="20"/>
                <w:szCs w:val="20"/>
                <w:lang w:eastAsia="hu-HU"/>
              </w:rPr>
              <w:t>3,5</w:t>
            </w:r>
          </w:p>
        </w:tc>
      </w:tr>
      <w:tr w:rsidR="003539D4" w:rsidRPr="00D22CD3" w:rsidTr="00D85803">
        <w:trPr>
          <w:trHeight w:val="510"/>
          <w:jc w:val="center"/>
        </w:trPr>
        <w:tc>
          <w:tcPr>
            <w:tcW w:w="5356" w:type="dxa"/>
            <w:shd w:val="clear" w:color="auto" w:fill="auto"/>
            <w:vAlign w:val="center"/>
          </w:tcPr>
          <w:p w:rsidR="003539D4" w:rsidRPr="00D22CD3" w:rsidRDefault="00106D55" w:rsidP="00D40A7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Jogi és közigazgatási ismeretek I.</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1,5</w:t>
            </w:r>
          </w:p>
        </w:tc>
        <w:tc>
          <w:tcPr>
            <w:tcW w:w="760" w:type="dxa"/>
            <w:shd w:val="clear" w:color="000000" w:fill="C0C0C0"/>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FFFFFF"/>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95" w:type="dxa"/>
            <w:shd w:val="clear" w:color="000000" w:fill="C0C0C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12" w:type="dxa"/>
            <w:gridSpan w:val="2"/>
            <w:shd w:val="clear" w:color="000000" w:fill="C0C0C0"/>
            <w:vAlign w:val="bottom"/>
          </w:tcPr>
          <w:p w:rsidR="003539D4" w:rsidRPr="00D22CD3" w:rsidRDefault="00106D55" w:rsidP="00465D67">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w:t>
            </w:r>
          </w:p>
        </w:tc>
      </w:tr>
      <w:tr w:rsidR="003539D4" w:rsidRPr="00D22CD3" w:rsidTr="00D85803">
        <w:trPr>
          <w:trHeight w:val="510"/>
          <w:jc w:val="center"/>
        </w:trPr>
        <w:tc>
          <w:tcPr>
            <w:tcW w:w="5356" w:type="dxa"/>
            <w:shd w:val="clear" w:color="auto" w:fill="auto"/>
            <w:vAlign w:val="center"/>
          </w:tcPr>
          <w:p w:rsidR="003539D4" w:rsidRPr="00D22CD3" w:rsidRDefault="00106D55" w:rsidP="00D40A7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Jogi és közigazgatási ismeretek II.</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FFFFFF"/>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1</w:t>
            </w:r>
          </w:p>
        </w:tc>
        <w:tc>
          <w:tcPr>
            <w:tcW w:w="795" w:type="dxa"/>
            <w:shd w:val="clear" w:color="000000" w:fill="C0C0C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12" w:type="dxa"/>
            <w:gridSpan w:val="2"/>
            <w:shd w:val="clear" w:color="000000" w:fill="C0C0C0"/>
            <w:vAlign w:val="bottom"/>
          </w:tcPr>
          <w:p w:rsidR="003539D4" w:rsidRPr="00E715D7" w:rsidRDefault="003539D4" w:rsidP="00465D67">
            <w:pPr>
              <w:spacing w:before="100" w:beforeAutospacing="1" w:after="0" w:afterAutospacing="1" w:line="240" w:lineRule="auto"/>
              <w:jc w:val="center"/>
              <w:outlineLvl w:val="0"/>
              <w:rPr>
                <w:rFonts w:ascii="Palatino Linotype" w:hAnsi="Palatino Linotype"/>
                <w:b/>
                <w:bCs/>
                <w:color w:val="000000"/>
                <w:sz w:val="20"/>
                <w:szCs w:val="20"/>
                <w:lang w:eastAsia="hu-HU"/>
              </w:rPr>
            </w:pPr>
          </w:p>
        </w:tc>
      </w:tr>
      <w:tr w:rsidR="003539D4" w:rsidRPr="00D22CD3" w:rsidTr="00D85803">
        <w:trPr>
          <w:trHeight w:val="510"/>
          <w:jc w:val="center"/>
        </w:trPr>
        <w:tc>
          <w:tcPr>
            <w:tcW w:w="5356" w:type="dxa"/>
            <w:shd w:val="clear" w:color="auto" w:fill="auto"/>
            <w:vAlign w:val="center"/>
          </w:tcPr>
          <w:p w:rsidR="003539D4" w:rsidRPr="00D22CD3" w:rsidRDefault="00106D55" w:rsidP="00D40A7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Jogi és közigazgatási ismeretek III.</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640" w:type="dxa"/>
            <w:shd w:val="clear" w:color="000000" w:fill="FFFFFF"/>
            <w:vAlign w:val="bottom"/>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2</w:t>
            </w:r>
          </w:p>
        </w:tc>
        <w:tc>
          <w:tcPr>
            <w:tcW w:w="512" w:type="dxa"/>
            <w:gridSpan w:val="2"/>
            <w:shd w:val="clear" w:color="000000" w:fill="C0C0C0"/>
            <w:vAlign w:val="bottom"/>
          </w:tcPr>
          <w:p w:rsidR="003539D4" w:rsidRPr="00E715D7" w:rsidRDefault="003539D4" w:rsidP="00465D67">
            <w:pPr>
              <w:spacing w:before="100" w:beforeAutospacing="1" w:after="0" w:afterAutospacing="1" w:line="240" w:lineRule="auto"/>
              <w:jc w:val="center"/>
              <w:outlineLvl w:val="0"/>
              <w:rPr>
                <w:rFonts w:ascii="Palatino Linotype" w:hAnsi="Palatino Linotype"/>
                <w:b/>
                <w:bCs/>
                <w:color w:val="000000"/>
                <w:sz w:val="20"/>
                <w:szCs w:val="20"/>
                <w:lang w:eastAsia="hu-HU"/>
              </w:rPr>
            </w:pPr>
          </w:p>
        </w:tc>
      </w:tr>
      <w:tr w:rsidR="003539D4" w:rsidRPr="00D22CD3" w:rsidTr="00D85803">
        <w:trPr>
          <w:trHeight w:val="495"/>
          <w:jc w:val="center"/>
        </w:trPr>
        <w:tc>
          <w:tcPr>
            <w:tcW w:w="5356" w:type="dxa"/>
            <w:shd w:val="clear" w:color="auto" w:fill="auto"/>
            <w:vAlign w:val="center"/>
          </w:tcPr>
          <w:p w:rsidR="003539D4" w:rsidRPr="00D22CD3" w:rsidRDefault="00106D55" w:rsidP="00D40A7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Társadalom és kommunikáció I.</w:t>
            </w:r>
          </w:p>
        </w:tc>
        <w:tc>
          <w:tcPr>
            <w:tcW w:w="540" w:type="dxa"/>
            <w:shd w:val="clear" w:color="000000" w:fill="FFFFFF"/>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1</w:t>
            </w:r>
          </w:p>
        </w:tc>
        <w:tc>
          <w:tcPr>
            <w:tcW w:w="795" w:type="dxa"/>
            <w:shd w:val="clear" w:color="000000" w:fill="C0C0C0"/>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64" w:type="dxa"/>
            <w:shd w:val="clear" w:color="000000" w:fill="FFFFFF"/>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60" w:type="dxa"/>
            <w:shd w:val="clear" w:color="000000" w:fill="C0C0C0"/>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FFFFFF"/>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95" w:type="dxa"/>
            <w:shd w:val="clear" w:color="000000" w:fill="C0C0C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12" w:type="dxa"/>
            <w:gridSpan w:val="2"/>
            <w:shd w:val="clear" w:color="000000" w:fill="C0C0C0"/>
            <w:vAlign w:val="bottom"/>
          </w:tcPr>
          <w:p w:rsidR="003539D4" w:rsidRPr="00D22CD3" w:rsidRDefault="00106D55" w:rsidP="00465D67">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w:t>
            </w:r>
          </w:p>
        </w:tc>
      </w:tr>
      <w:tr w:rsidR="003539D4" w:rsidRPr="00D22CD3" w:rsidTr="00D85803">
        <w:trPr>
          <w:trHeight w:val="495"/>
          <w:jc w:val="center"/>
        </w:trPr>
        <w:tc>
          <w:tcPr>
            <w:tcW w:w="5356" w:type="dxa"/>
            <w:shd w:val="clear" w:color="auto" w:fill="auto"/>
            <w:vAlign w:val="center"/>
          </w:tcPr>
          <w:p w:rsidR="003539D4" w:rsidRPr="00D22CD3" w:rsidRDefault="00106D55" w:rsidP="00D40A7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Társadalom és kommunikáció II.</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0,5</w:t>
            </w:r>
          </w:p>
        </w:tc>
        <w:tc>
          <w:tcPr>
            <w:tcW w:w="760" w:type="dxa"/>
            <w:shd w:val="clear" w:color="000000" w:fill="C0C0C0"/>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FFFFFF"/>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95" w:type="dxa"/>
            <w:shd w:val="clear" w:color="000000" w:fill="C0C0C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12" w:type="dxa"/>
            <w:gridSpan w:val="2"/>
            <w:shd w:val="clear" w:color="000000" w:fill="C0C0C0"/>
            <w:vAlign w:val="bottom"/>
          </w:tcPr>
          <w:p w:rsidR="003539D4" w:rsidRPr="00E715D7" w:rsidRDefault="003539D4" w:rsidP="00465D67">
            <w:pPr>
              <w:spacing w:before="100" w:beforeAutospacing="1" w:after="0" w:afterAutospacing="1" w:line="240" w:lineRule="auto"/>
              <w:jc w:val="center"/>
              <w:outlineLvl w:val="0"/>
              <w:rPr>
                <w:rFonts w:ascii="Palatino Linotype" w:hAnsi="Palatino Linotype"/>
                <w:b/>
                <w:bCs/>
                <w:color w:val="000000"/>
                <w:sz w:val="20"/>
                <w:szCs w:val="20"/>
                <w:lang w:eastAsia="hu-HU"/>
              </w:rPr>
            </w:pPr>
          </w:p>
        </w:tc>
      </w:tr>
      <w:tr w:rsidR="003539D4" w:rsidRPr="00D22CD3" w:rsidTr="00D85803">
        <w:trPr>
          <w:trHeight w:val="495"/>
          <w:jc w:val="center"/>
        </w:trPr>
        <w:tc>
          <w:tcPr>
            <w:tcW w:w="5356" w:type="dxa"/>
            <w:shd w:val="clear" w:color="auto" w:fill="auto"/>
            <w:vAlign w:val="center"/>
          </w:tcPr>
          <w:p w:rsidR="003539D4" w:rsidRPr="00D22CD3" w:rsidRDefault="00106D55" w:rsidP="00465D67">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Társadalom és kommunikáció gyakorlat</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0,5</w:t>
            </w:r>
          </w:p>
        </w:tc>
        <w:tc>
          <w:tcPr>
            <w:tcW w:w="540" w:type="dxa"/>
            <w:shd w:val="clear" w:color="000000" w:fill="80808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95" w:type="dxa"/>
            <w:shd w:val="clear" w:color="000000" w:fill="C0C0C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c>
          <w:tcPr>
            <w:tcW w:w="512" w:type="dxa"/>
            <w:gridSpan w:val="2"/>
            <w:shd w:val="clear" w:color="000000" w:fill="C0C0C0"/>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r>
      <w:tr w:rsidR="003539D4" w:rsidRPr="00D22CD3" w:rsidTr="00D85803">
        <w:trPr>
          <w:trHeight w:val="495"/>
          <w:jc w:val="center"/>
        </w:trPr>
        <w:tc>
          <w:tcPr>
            <w:tcW w:w="5356" w:type="dxa"/>
            <w:shd w:val="clear" w:color="auto" w:fill="auto"/>
            <w:vAlign w:val="center"/>
          </w:tcPr>
          <w:p w:rsidR="003539D4" w:rsidRPr="00D22CD3" w:rsidRDefault="00106D55" w:rsidP="00465D67">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Speciális informatika</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FFFFFF"/>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640" w:type="dxa"/>
            <w:shd w:val="clear" w:color="000000" w:fill="FFFFFF"/>
            <w:vAlign w:val="bottom"/>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1,5</w:t>
            </w:r>
          </w:p>
        </w:tc>
        <w:tc>
          <w:tcPr>
            <w:tcW w:w="512" w:type="dxa"/>
            <w:gridSpan w:val="2"/>
            <w:shd w:val="clear" w:color="000000" w:fill="C0C0C0"/>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r>
      <w:tr w:rsidR="003539D4" w:rsidRPr="00D22CD3" w:rsidTr="00D85803">
        <w:trPr>
          <w:trHeight w:val="495"/>
          <w:jc w:val="center"/>
        </w:trPr>
        <w:tc>
          <w:tcPr>
            <w:tcW w:w="5356" w:type="dxa"/>
            <w:shd w:val="clear" w:color="auto" w:fill="auto"/>
            <w:vAlign w:val="center"/>
          </w:tcPr>
          <w:p w:rsidR="003539D4" w:rsidRPr="00D22CD3" w:rsidRDefault="00106D55" w:rsidP="00465D67">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lastRenderedPageBreak/>
              <w:t>Speciális informatika gyakorlat</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FFFFFF"/>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640" w:type="dxa"/>
            <w:shd w:val="clear" w:color="000000" w:fill="FFFFFF"/>
            <w:vAlign w:val="bottom"/>
          </w:tcPr>
          <w:p w:rsidR="00D85803" w:rsidRPr="00D22CD3" w:rsidRDefault="00D85803">
            <w:pPr>
              <w:spacing w:after="0" w:line="240" w:lineRule="auto"/>
              <w:jc w:val="center"/>
              <w:rPr>
                <w:rFonts w:ascii="Times New Roman" w:hAnsi="Times New Roman"/>
                <w:bCs/>
                <w:color w:val="000000"/>
                <w:sz w:val="20"/>
                <w:szCs w:val="20"/>
                <w:lang w:eastAsia="hu-HU"/>
              </w:rPr>
            </w:pPr>
          </w:p>
        </w:tc>
        <w:tc>
          <w:tcPr>
            <w:tcW w:w="512" w:type="dxa"/>
            <w:gridSpan w:val="2"/>
            <w:shd w:val="clear" w:color="000000" w:fill="C0C0C0"/>
            <w:vAlign w:val="bottom"/>
          </w:tcPr>
          <w:p w:rsidR="00D85803" w:rsidRPr="00D22CD3" w:rsidRDefault="00106D55">
            <w:pPr>
              <w:spacing w:after="0" w:line="240" w:lineRule="auto"/>
              <w:jc w:val="center"/>
              <w:rPr>
                <w:rFonts w:ascii="Times New Roman" w:hAnsi="Times New Roman"/>
                <w:bCs/>
                <w:color w:val="000000"/>
                <w:sz w:val="20"/>
                <w:szCs w:val="20"/>
                <w:lang w:eastAsia="hu-HU"/>
              </w:rPr>
            </w:pPr>
            <w:r>
              <w:rPr>
                <w:rFonts w:ascii="Times New Roman" w:hAnsi="Times New Roman"/>
                <w:bCs/>
                <w:color w:val="000000"/>
                <w:sz w:val="20"/>
                <w:szCs w:val="20"/>
                <w:lang w:eastAsia="hu-HU"/>
              </w:rPr>
              <w:t>0,5</w:t>
            </w:r>
          </w:p>
        </w:tc>
      </w:tr>
      <w:tr w:rsidR="003539D4" w:rsidRPr="00D22CD3" w:rsidTr="00D85803">
        <w:trPr>
          <w:trHeight w:val="495"/>
          <w:jc w:val="center"/>
        </w:trPr>
        <w:tc>
          <w:tcPr>
            <w:tcW w:w="5356" w:type="dxa"/>
            <w:shd w:val="clear" w:color="auto" w:fill="auto"/>
            <w:vAlign w:val="center"/>
          </w:tcPr>
          <w:p w:rsidR="003539D4" w:rsidRPr="00D22CD3" w:rsidRDefault="00106D55" w:rsidP="00465D67">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Idegen nyelv I.</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FFFFFF"/>
            <w:vAlign w:val="bottom"/>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1,5</w:t>
            </w:r>
          </w:p>
        </w:tc>
        <w:tc>
          <w:tcPr>
            <w:tcW w:w="795" w:type="dxa"/>
            <w:shd w:val="clear" w:color="000000" w:fill="C0C0C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c>
          <w:tcPr>
            <w:tcW w:w="512" w:type="dxa"/>
            <w:gridSpan w:val="2"/>
            <w:shd w:val="clear" w:color="000000" w:fill="C0C0C0"/>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r>
      <w:tr w:rsidR="003539D4" w:rsidRPr="00D22CD3" w:rsidTr="00D85803">
        <w:trPr>
          <w:trHeight w:val="495"/>
          <w:jc w:val="center"/>
        </w:trPr>
        <w:tc>
          <w:tcPr>
            <w:tcW w:w="5356" w:type="dxa"/>
            <w:tcBorders>
              <w:bottom w:val="single" w:sz="4" w:space="0" w:color="auto"/>
            </w:tcBorders>
            <w:shd w:val="clear" w:color="auto" w:fill="auto"/>
            <w:vAlign w:val="center"/>
          </w:tcPr>
          <w:p w:rsidR="003539D4" w:rsidRPr="00D22CD3" w:rsidRDefault="00106D55" w:rsidP="00465D67">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Idegen nyelvi gyakorlat</w:t>
            </w:r>
          </w:p>
        </w:tc>
        <w:tc>
          <w:tcPr>
            <w:tcW w:w="540" w:type="dxa"/>
            <w:tcBorders>
              <w:bottom w:val="single" w:sz="4" w:space="0" w:color="auto"/>
            </w:tcBorders>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tcBorders>
              <w:bottom w:val="single" w:sz="4" w:space="0" w:color="auto"/>
            </w:tcBorders>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tcBorders>
              <w:bottom w:val="single" w:sz="4" w:space="0" w:color="auto"/>
            </w:tcBorders>
            <w:shd w:val="clear" w:color="000000" w:fill="80808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tcBorders>
              <w:bottom w:val="single" w:sz="4" w:space="0" w:color="auto"/>
            </w:tcBorders>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tcBorders>
              <w:bottom w:val="single" w:sz="4" w:space="0" w:color="auto"/>
            </w:tcBorders>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tcBorders>
              <w:bottom w:val="single" w:sz="4" w:space="0" w:color="auto"/>
            </w:tcBorders>
            <w:shd w:val="clear" w:color="000000" w:fill="80808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tcBorders>
              <w:bottom w:val="single" w:sz="4" w:space="0" w:color="auto"/>
            </w:tcBorders>
            <w:shd w:val="clear" w:color="000000" w:fill="FFFFFF"/>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795" w:type="dxa"/>
            <w:tcBorders>
              <w:bottom w:val="single" w:sz="4" w:space="0" w:color="auto"/>
            </w:tcBorders>
            <w:shd w:val="clear" w:color="000000" w:fill="C0C0C0"/>
            <w:vAlign w:val="bottom"/>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0,5</w:t>
            </w:r>
          </w:p>
        </w:tc>
        <w:tc>
          <w:tcPr>
            <w:tcW w:w="540" w:type="dxa"/>
            <w:tcBorders>
              <w:bottom w:val="single" w:sz="4" w:space="0" w:color="auto"/>
            </w:tcBorders>
            <w:shd w:val="clear" w:color="000000" w:fill="80808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tcBorders>
              <w:bottom w:val="single" w:sz="4" w:space="0" w:color="auto"/>
            </w:tcBorders>
            <w:shd w:val="clear" w:color="000000" w:fill="FFFFFF"/>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c>
          <w:tcPr>
            <w:tcW w:w="512" w:type="dxa"/>
            <w:gridSpan w:val="2"/>
            <w:tcBorders>
              <w:bottom w:val="single" w:sz="4" w:space="0" w:color="auto"/>
            </w:tcBorders>
            <w:shd w:val="clear" w:color="000000" w:fill="C0C0C0"/>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r>
      <w:tr w:rsidR="003539D4" w:rsidRPr="00D22CD3" w:rsidTr="00D85803">
        <w:trPr>
          <w:trHeight w:val="600"/>
          <w:jc w:val="center"/>
        </w:trPr>
        <w:tc>
          <w:tcPr>
            <w:tcW w:w="5356" w:type="dxa"/>
            <w:shd w:val="clear" w:color="auto" w:fill="auto"/>
            <w:vAlign w:val="center"/>
          </w:tcPr>
          <w:p w:rsidR="003539D4" w:rsidRPr="00D22CD3" w:rsidRDefault="00106D55" w:rsidP="00465D67">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Rendészeti tábor</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center"/>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35</w:t>
            </w:r>
          </w:p>
        </w:tc>
        <w:tc>
          <w:tcPr>
            <w:tcW w:w="764" w:type="dxa"/>
            <w:shd w:val="clear" w:color="000000" w:fill="FFFFFF"/>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60" w:type="dxa"/>
            <w:shd w:val="clear" w:color="000000" w:fill="C0C0C0"/>
            <w:vAlign w:val="bottom"/>
          </w:tcPr>
          <w:p w:rsidR="003539D4" w:rsidRPr="00E715D7" w:rsidRDefault="003539D4" w:rsidP="009C4D68">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95" w:type="dxa"/>
            <w:shd w:val="clear" w:color="000000" w:fill="C0C0C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c>
          <w:tcPr>
            <w:tcW w:w="512" w:type="dxa"/>
            <w:gridSpan w:val="2"/>
            <w:shd w:val="clear" w:color="000000" w:fill="C0C0C0"/>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r>
      <w:tr w:rsidR="003539D4" w:rsidRPr="00D22CD3" w:rsidTr="00D85803">
        <w:trPr>
          <w:trHeight w:val="600"/>
          <w:jc w:val="center"/>
        </w:trPr>
        <w:tc>
          <w:tcPr>
            <w:tcW w:w="5356" w:type="dxa"/>
            <w:shd w:val="clear" w:color="auto" w:fill="auto"/>
            <w:vAlign w:val="center"/>
          </w:tcPr>
          <w:p w:rsidR="003539D4" w:rsidRPr="00D22CD3" w:rsidRDefault="00106D55" w:rsidP="00465D67">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Katasztrófavédelmi gyakorlat</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center"/>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center"/>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35</w:t>
            </w:r>
          </w:p>
        </w:tc>
        <w:tc>
          <w:tcPr>
            <w:tcW w:w="5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95" w:type="dxa"/>
            <w:shd w:val="clear" w:color="000000" w:fill="C0C0C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c>
          <w:tcPr>
            <w:tcW w:w="512" w:type="dxa"/>
            <w:gridSpan w:val="2"/>
            <w:shd w:val="clear" w:color="000000" w:fill="C0C0C0"/>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r>
      <w:tr w:rsidR="003539D4" w:rsidRPr="00D22CD3" w:rsidTr="00D85803">
        <w:trPr>
          <w:trHeight w:val="600"/>
          <w:jc w:val="center"/>
        </w:trPr>
        <w:tc>
          <w:tcPr>
            <w:tcW w:w="5356" w:type="dxa"/>
            <w:shd w:val="clear" w:color="auto" w:fill="auto"/>
            <w:vAlign w:val="center"/>
          </w:tcPr>
          <w:p w:rsidR="003539D4" w:rsidRPr="00D22CD3" w:rsidRDefault="00106D55" w:rsidP="00465D67">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Rendőrségi gyakorlat</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center"/>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center"/>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35</w:t>
            </w:r>
          </w:p>
        </w:tc>
        <w:tc>
          <w:tcPr>
            <w:tcW w:w="5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795" w:type="dxa"/>
            <w:shd w:val="clear" w:color="000000" w:fill="C0C0C0"/>
            <w:vAlign w:val="bottom"/>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540"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6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c>
          <w:tcPr>
            <w:tcW w:w="512" w:type="dxa"/>
            <w:gridSpan w:val="2"/>
            <w:shd w:val="clear" w:color="000000" w:fill="C0C0C0"/>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r>
      <w:tr w:rsidR="003539D4" w:rsidRPr="00D22CD3" w:rsidTr="00D85803">
        <w:trPr>
          <w:trHeight w:val="600"/>
          <w:jc w:val="center"/>
        </w:trPr>
        <w:tc>
          <w:tcPr>
            <w:tcW w:w="5356" w:type="dxa"/>
            <w:shd w:val="clear" w:color="auto" w:fill="auto"/>
            <w:vAlign w:val="center"/>
          </w:tcPr>
          <w:p w:rsidR="003539D4" w:rsidRPr="00D22CD3" w:rsidRDefault="00106D55" w:rsidP="00465D67">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Személy- és vagyonőri gyakorlat</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center"/>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center"/>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FFFFFF"/>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center"/>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40</w:t>
            </w:r>
          </w:p>
        </w:tc>
        <w:tc>
          <w:tcPr>
            <w:tcW w:w="6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c>
          <w:tcPr>
            <w:tcW w:w="512" w:type="dxa"/>
            <w:gridSpan w:val="2"/>
            <w:shd w:val="clear" w:color="000000" w:fill="C0C0C0"/>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r>
      <w:tr w:rsidR="003539D4" w:rsidRPr="00D22CD3" w:rsidTr="00D85803">
        <w:trPr>
          <w:trHeight w:val="600"/>
          <w:jc w:val="center"/>
        </w:trPr>
        <w:tc>
          <w:tcPr>
            <w:tcW w:w="5356" w:type="dxa"/>
            <w:shd w:val="clear" w:color="auto" w:fill="auto"/>
            <w:vAlign w:val="center"/>
          </w:tcPr>
          <w:p w:rsidR="003539D4" w:rsidRPr="00D22CD3" w:rsidRDefault="00106D55" w:rsidP="00465D67">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Rendőrségi gyakorlat</w:t>
            </w:r>
          </w:p>
        </w:tc>
        <w:tc>
          <w:tcPr>
            <w:tcW w:w="540"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center"/>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4" w:type="dxa"/>
            <w:shd w:val="clear" w:color="000000" w:fill="FFFFFF"/>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760" w:type="dxa"/>
            <w:shd w:val="clear" w:color="000000" w:fill="C0C0C0"/>
            <w:vAlign w:val="bottom"/>
          </w:tcPr>
          <w:p w:rsidR="003539D4" w:rsidRPr="00D22CD3" w:rsidRDefault="003539D4" w:rsidP="009C4D68">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center"/>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FFFFFF"/>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795" w:type="dxa"/>
            <w:shd w:val="clear" w:color="000000" w:fill="C0C0C0"/>
            <w:vAlign w:val="bottom"/>
          </w:tcPr>
          <w:p w:rsidR="00D85803" w:rsidRPr="00D22CD3" w:rsidRDefault="00D85803">
            <w:pPr>
              <w:spacing w:after="0" w:line="240" w:lineRule="auto"/>
              <w:jc w:val="center"/>
              <w:rPr>
                <w:rFonts w:ascii="Palatino Linotype" w:hAnsi="Palatino Linotype"/>
                <w:bCs/>
                <w:color w:val="000000"/>
                <w:sz w:val="20"/>
                <w:szCs w:val="20"/>
                <w:lang w:eastAsia="hu-HU"/>
              </w:rPr>
            </w:pPr>
          </w:p>
        </w:tc>
        <w:tc>
          <w:tcPr>
            <w:tcW w:w="540" w:type="dxa"/>
            <w:shd w:val="clear" w:color="000000" w:fill="808080"/>
            <w:vAlign w:val="center"/>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65</w:t>
            </w:r>
          </w:p>
        </w:tc>
        <w:tc>
          <w:tcPr>
            <w:tcW w:w="640" w:type="dxa"/>
            <w:shd w:val="clear" w:color="000000" w:fill="FFFFFF"/>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c>
          <w:tcPr>
            <w:tcW w:w="512" w:type="dxa"/>
            <w:gridSpan w:val="2"/>
            <w:shd w:val="clear" w:color="000000" w:fill="C0C0C0"/>
            <w:vAlign w:val="bottom"/>
          </w:tcPr>
          <w:p w:rsidR="00D85803" w:rsidRPr="00E715D7" w:rsidRDefault="00D85803">
            <w:pPr>
              <w:spacing w:before="100" w:beforeAutospacing="1" w:after="0" w:afterAutospacing="1" w:line="240" w:lineRule="auto"/>
              <w:jc w:val="center"/>
              <w:outlineLvl w:val="0"/>
              <w:rPr>
                <w:rFonts w:ascii="Times New Roman" w:hAnsi="Times New Roman"/>
                <w:bCs/>
                <w:color w:val="000000"/>
                <w:sz w:val="20"/>
                <w:szCs w:val="20"/>
                <w:lang w:eastAsia="hu-HU"/>
              </w:rPr>
            </w:pPr>
          </w:p>
        </w:tc>
      </w:tr>
      <w:tr w:rsidR="003539D4" w:rsidRPr="00D22CD3" w:rsidTr="00D85803">
        <w:trPr>
          <w:trHeight w:val="255"/>
          <w:jc w:val="center"/>
        </w:trPr>
        <w:tc>
          <w:tcPr>
            <w:tcW w:w="5356" w:type="dxa"/>
            <w:shd w:val="clear" w:color="auto" w:fill="auto"/>
            <w:vAlign w:val="bottom"/>
          </w:tcPr>
          <w:p w:rsidR="003539D4" w:rsidRPr="00D22CD3" w:rsidRDefault="00106D55" w:rsidP="00465D67">
            <w:pPr>
              <w:spacing w:after="0" w:line="240" w:lineRule="auto"/>
              <w:rPr>
                <w:rFonts w:ascii="Times New Roman" w:hAnsi="Times New Roman"/>
                <w:b/>
                <w:bCs/>
                <w:color w:val="000000"/>
                <w:sz w:val="20"/>
                <w:szCs w:val="20"/>
                <w:lang w:eastAsia="hu-HU"/>
              </w:rPr>
            </w:pPr>
            <w:r>
              <w:rPr>
                <w:rFonts w:ascii="Times New Roman" w:hAnsi="Times New Roman"/>
                <w:b/>
                <w:bCs/>
                <w:color w:val="000000"/>
                <w:sz w:val="20"/>
                <w:szCs w:val="20"/>
                <w:lang w:eastAsia="hu-HU"/>
              </w:rPr>
              <w:t>összes óra:</w:t>
            </w:r>
          </w:p>
        </w:tc>
        <w:tc>
          <w:tcPr>
            <w:tcW w:w="540" w:type="dxa"/>
            <w:shd w:val="clear" w:color="auto" w:fill="auto"/>
            <w:noWrap/>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3</w:t>
            </w:r>
          </w:p>
        </w:tc>
        <w:tc>
          <w:tcPr>
            <w:tcW w:w="795" w:type="dxa"/>
            <w:shd w:val="clear" w:color="000000" w:fill="C0C0C0"/>
            <w:noWrap/>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2</w:t>
            </w:r>
          </w:p>
        </w:tc>
        <w:tc>
          <w:tcPr>
            <w:tcW w:w="540" w:type="dxa"/>
            <w:vMerge w:val="restart"/>
            <w:shd w:val="clear" w:color="000000" w:fill="808080"/>
            <w:noWrap/>
            <w:vAlign w:val="center"/>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35</w:t>
            </w:r>
          </w:p>
        </w:tc>
        <w:tc>
          <w:tcPr>
            <w:tcW w:w="764" w:type="dxa"/>
            <w:shd w:val="clear" w:color="auto" w:fill="auto"/>
            <w:noWrap/>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4</w:t>
            </w:r>
          </w:p>
        </w:tc>
        <w:tc>
          <w:tcPr>
            <w:tcW w:w="760" w:type="dxa"/>
            <w:shd w:val="clear" w:color="000000" w:fill="C0C0C0"/>
            <w:noWrap/>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2</w:t>
            </w:r>
          </w:p>
        </w:tc>
        <w:tc>
          <w:tcPr>
            <w:tcW w:w="540" w:type="dxa"/>
            <w:vMerge w:val="restart"/>
            <w:shd w:val="clear" w:color="000000" w:fill="808080"/>
            <w:noWrap/>
            <w:vAlign w:val="center"/>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70</w:t>
            </w:r>
          </w:p>
        </w:tc>
        <w:tc>
          <w:tcPr>
            <w:tcW w:w="540" w:type="dxa"/>
            <w:shd w:val="clear" w:color="auto" w:fill="auto"/>
            <w:noWrap/>
            <w:vAlign w:val="bottom"/>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4</w:t>
            </w:r>
          </w:p>
        </w:tc>
        <w:tc>
          <w:tcPr>
            <w:tcW w:w="795" w:type="dxa"/>
            <w:shd w:val="clear" w:color="000000" w:fill="C0C0C0"/>
            <w:noWrap/>
            <w:vAlign w:val="bottom"/>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3</w:t>
            </w:r>
          </w:p>
        </w:tc>
        <w:tc>
          <w:tcPr>
            <w:tcW w:w="540" w:type="dxa"/>
            <w:vMerge w:val="restart"/>
            <w:shd w:val="clear" w:color="000000" w:fill="808080"/>
            <w:noWrap/>
            <w:vAlign w:val="center"/>
          </w:tcPr>
          <w:p w:rsidR="00D85803" w:rsidRPr="00D22CD3" w:rsidRDefault="00106D55">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105</w:t>
            </w:r>
          </w:p>
        </w:tc>
        <w:tc>
          <w:tcPr>
            <w:tcW w:w="640" w:type="dxa"/>
            <w:shd w:val="clear" w:color="auto" w:fill="auto"/>
            <w:noWrap/>
            <w:vAlign w:val="bottom"/>
          </w:tcPr>
          <w:p w:rsidR="00D85803" w:rsidRPr="00D22CD3" w:rsidRDefault="00106D55">
            <w:pPr>
              <w:spacing w:after="0" w:line="240" w:lineRule="auto"/>
              <w:jc w:val="center"/>
              <w:rPr>
                <w:rFonts w:ascii="Times New Roman" w:hAnsi="Times New Roman"/>
                <w:bCs/>
                <w:color w:val="000000"/>
                <w:sz w:val="20"/>
                <w:szCs w:val="20"/>
                <w:lang w:eastAsia="hu-HU"/>
              </w:rPr>
            </w:pPr>
            <w:r>
              <w:rPr>
                <w:rFonts w:ascii="Times New Roman" w:hAnsi="Times New Roman"/>
                <w:bCs/>
                <w:color w:val="000000"/>
                <w:sz w:val="20"/>
                <w:szCs w:val="20"/>
                <w:lang w:eastAsia="hu-HU"/>
              </w:rPr>
              <w:t>6</w:t>
            </w:r>
          </w:p>
        </w:tc>
        <w:tc>
          <w:tcPr>
            <w:tcW w:w="512" w:type="dxa"/>
            <w:gridSpan w:val="2"/>
            <w:shd w:val="clear" w:color="000000" w:fill="C0C0C0"/>
            <w:noWrap/>
            <w:vAlign w:val="bottom"/>
          </w:tcPr>
          <w:p w:rsidR="00D85803" w:rsidRPr="00D22CD3" w:rsidRDefault="00106D55">
            <w:pPr>
              <w:spacing w:after="0" w:line="240" w:lineRule="auto"/>
              <w:jc w:val="center"/>
              <w:rPr>
                <w:rFonts w:ascii="Times New Roman" w:hAnsi="Times New Roman"/>
                <w:bCs/>
                <w:color w:val="000000"/>
                <w:sz w:val="20"/>
                <w:szCs w:val="20"/>
                <w:lang w:eastAsia="hu-HU"/>
              </w:rPr>
            </w:pPr>
            <w:r>
              <w:rPr>
                <w:rFonts w:ascii="Times New Roman" w:hAnsi="Times New Roman"/>
                <w:bCs/>
                <w:color w:val="000000"/>
                <w:sz w:val="20"/>
                <w:szCs w:val="20"/>
                <w:lang w:eastAsia="hu-HU"/>
              </w:rPr>
              <w:t>4</w:t>
            </w:r>
          </w:p>
        </w:tc>
      </w:tr>
      <w:tr w:rsidR="003539D4" w:rsidRPr="00D22CD3" w:rsidTr="00D85803">
        <w:trPr>
          <w:trHeight w:val="255"/>
          <w:jc w:val="center"/>
        </w:trPr>
        <w:tc>
          <w:tcPr>
            <w:tcW w:w="5356" w:type="dxa"/>
            <w:shd w:val="clear" w:color="auto" w:fill="auto"/>
            <w:vAlign w:val="bottom"/>
          </w:tcPr>
          <w:p w:rsidR="003539D4" w:rsidRPr="00D22CD3" w:rsidRDefault="00106D55" w:rsidP="00465D67">
            <w:pPr>
              <w:spacing w:after="0" w:line="240" w:lineRule="auto"/>
              <w:rPr>
                <w:rFonts w:ascii="Times New Roman" w:hAnsi="Times New Roman"/>
                <w:b/>
                <w:bCs/>
                <w:color w:val="000000"/>
                <w:sz w:val="20"/>
                <w:szCs w:val="20"/>
                <w:lang w:eastAsia="hu-HU"/>
              </w:rPr>
            </w:pPr>
            <w:r>
              <w:rPr>
                <w:rFonts w:ascii="Times New Roman" w:hAnsi="Times New Roman"/>
                <w:b/>
                <w:bCs/>
                <w:color w:val="000000"/>
                <w:sz w:val="20"/>
                <w:szCs w:val="20"/>
                <w:lang w:eastAsia="hu-HU"/>
              </w:rPr>
              <w:t>összes óra:</w:t>
            </w:r>
          </w:p>
        </w:tc>
        <w:tc>
          <w:tcPr>
            <w:tcW w:w="1335" w:type="dxa"/>
            <w:gridSpan w:val="2"/>
            <w:shd w:val="clear" w:color="auto" w:fill="auto"/>
            <w:noWrap/>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5</w:t>
            </w:r>
          </w:p>
        </w:tc>
        <w:tc>
          <w:tcPr>
            <w:tcW w:w="540" w:type="dxa"/>
            <w:vMerge/>
            <w:vAlign w:val="center"/>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1524" w:type="dxa"/>
            <w:gridSpan w:val="2"/>
            <w:shd w:val="clear" w:color="auto" w:fill="auto"/>
            <w:noWrap/>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6</w:t>
            </w:r>
          </w:p>
        </w:tc>
        <w:tc>
          <w:tcPr>
            <w:tcW w:w="540" w:type="dxa"/>
            <w:vMerge/>
            <w:vAlign w:val="center"/>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1335" w:type="dxa"/>
            <w:gridSpan w:val="2"/>
            <w:shd w:val="clear" w:color="auto" w:fill="auto"/>
            <w:noWrap/>
            <w:vAlign w:val="bottom"/>
          </w:tcPr>
          <w:p w:rsidR="003539D4" w:rsidRPr="00D22CD3" w:rsidRDefault="00106D55" w:rsidP="009C4D68">
            <w:pPr>
              <w:spacing w:after="0" w:line="240" w:lineRule="auto"/>
              <w:jc w:val="center"/>
              <w:rPr>
                <w:rFonts w:ascii="Palatino Linotype" w:hAnsi="Palatino Linotype"/>
                <w:bCs/>
                <w:color w:val="000000"/>
                <w:sz w:val="20"/>
                <w:szCs w:val="20"/>
                <w:lang w:eastAsia="hu-HU"/>
              </w:rPr>
            </w:pPr>
            <w:r>
              <w:rPr>
                <w:rFonts w:ascii="Palatino Linotype" w:hAnsi="Palatino Linotype"/>
                <w:bCs/>
                <w:color w:val="000000"/>
                <w:sz w:val="20"/>
                <w:szCs w:val="20"/>
                <w:lang w:eastAsia="hu-HU"/>
              </w:rPr>
              <w:t>7</w:t>
            </w:r>
          </w:p>
        </w:tc>
        <w:tc>
          <w:tcPr>
            <w:tcW w:w="540" w:type="dxa"/>
            <w:vMerge/>
            <w:vAlign w:val="center"/>
          </w:tcPr>
          <w:p w:rsidR="00D85803" w:rsidRPr="00E715D7" w:rsidRDefault="00D85803">
            <w:pPr>
              <w:spacing w:before="100" w:beforeAutospacing="1" w:after="0" w:afterAutospacing="1" w:line="240" w:lineRule="auto"/>
              <w:jc w:val="center"/>
              <w:outlineLvl w:val="0"/>
              <w:rPr>
                <w:rFonts w:ascii="Palatino Linotype" w:hAnsi="Palatino Linotype"/>
                <w:bCs/>
                <w:color w:val="000000"/>
                <w:sz w:val="20"/>
                <w:szCs w:val="20"/>
                <w:lang w:eastAsia="hu-HU"/>
              </w:rPr>
            </w:pPr>
          </w:p>
        </w:tc>
        <w:tc>
          <w:tcPr>
            <w:tcW w:w="1152" w:type="dxa"/>
            <w:gridSpan w:val="3"/>
            <w:shd w:val="clear" w:color="auto" w:fill="auto"/>
            <w:noWrap/>
            <w:vAlign w:val="bottom"/>
          </w:tcPr>
          <w:p w:rsidR="003539D4" w:rsidRPr="00D22CD3" w:rsidRDefault="00106D55" w:rsidP="009C4D68">
            <w:pPr>
              <w:spacing w:after="0" w:line="240" w:lineRule="auto"/>
              <w:jc w:val="center"/>
              <w:rPr>
                <w:rFonts w:ascii="Times New Roman" w:hAnsi="Times New Roman"/>
                <w:bCs/>
                <w:color w:val="000000"/>
                <w:sz w:val="20"/>
                <w:szCs w:val="20"/>
                <w:lang w:eastAsia="hu-HU"/>
              </w:rPr>
            </w:pPr>
            <w:r>
              <w:rPr>
                <w:rFonts w:ascii="Times New Roman" w:hAnsi="Times New Roman"/>
                <w:bCs/>
                <w:color w:val="000000"/>
                <w:sz w:val="20"/>
                <w:szCs w:val="20"/>
                <w:lang w:eastAsia="hu-HU"/>
              </w:rPr>
              <w:t>10</w:t>
            </w:r>
          </w:p>
        </w:tc>
      </w:tr>
    </w:tbl>
    <w:p w:rsidR="00A4190E" w:rsidRPr="00D22CD3" w:rsidRDefault="00A4190E" w:rsidP="006039B3">
      <w:pPr>
        <w:spacing w:after="0" w:line="240" w:lineRule="auto"/>
        <w:jc w:val="center"/>
        <w:rPr>
          <w:rFonts w:ascii="Palatino Linotype" w:hAnsi="Palatino Linotype"/>
          <w:b/>
          <w:sz w:val="24"/>
          <w:szCs w:val="24"/>
        </w:rPr>
      </w:pPr>
    </w:p>
    <w:p w:rsidR="00B61F0A" w:rsidRPr="00D22CD3" w:rsidRDefault="00106D55"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B61F0A" w:rsidRPr="00D22CD3" w:rsidRDefault="00106D55" w:rsidP="00FF7AB4">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B61F0A" w:rsidRPr="00D22CD3"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D22CD3" w:rsidRDefault="00106D55" w:rsidP="009401F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D22CD3"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rsidR="0056000B" w:rsidRPr="00D22CD3" w:rsidRDefault="00106D55" w:rsidP="0056000B">
      <w:pPr>
        <w:spacing w:after="0" w:line="240" w:lineRule="auto"/>
        <w:jc w:val="center"/>
        <w:rPr>
          <w:rFonts w:ascii="Palatino Linotype" w:hAnsi="Palatino Linotype" w:cs="Tahoma"/>
          <w:kern w:val="1"/>
          <w:sz w:val="24"/>
          <w:szCs w:val="24"/>
          <w:lang w:eastAsia="hi-IN" w:bidi="hi-IN"/>
        </w:rPr>
      </w:pPr>
      <w:r>
        <w:rPr>
          <w:rFonts w:ascii="Palatino Linotype" w:hAnsi="Palatino Linotype"/>
          <w:kern w:val="1"/>
          <w:sz w:val="24"/>
          <w:szCs w:val="24"/>
          <w:lang w:eastAsia="hi-IN" w:bidi="hi-IN"/>
        </w:rPr>
        <w:br w:type="page"/>
      </w:r>
      <w:r>
        <w:rPr>
          <w:rFonts w:ascii="Palatino Linotype" w:hAnsi="Palatino Linotype" w:cs="Tahoma"/>
          <w:kern w:val="1"/>
          <w:sz w:val="24"/>
          <w:szCs w:val="24"/>
          <w:lang w:eastAsia="hi-IN" w:bidi="hi-IN"/>
        </w:rPr>
        <w:lastRenderedPageBreak/>
        <w:t>2. számú táblázat</w:t>
      </w:r>
    </w:p>
    <w:p w:rsidR="0056000B" w:rsidRPr="00D22CD3" w:rsidRDefault="00106D55" w:rsidP="0056000B">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 tantárgyak és témakörök óraszáma évfolyamonként</w:t>
      </w:r>
    </w:p>
    <w:tbl>
      <w:tblPr>
        <w:tblW w:w="14858" w:type="dxa"/>
        <w:jc w:val="center"/>
        <w:tblInd w:w="-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70"/>
        <w:gridCol w:w="580"/>
        <w:gridCol w:w="540"/>
        <w:gridCol w:w="662"/>
        <w:gridCol w:w="569"/>
        <w:gridCol w:w="540"/>
        <w:gridCol w:w="540"/>
        <w:gridCol w:w="540"/>
        <w:gridCol w:w="691"/>
        <w:gridCol w:w="578"/>
        <w:gridCol w:w="720"/>
        <w:gridCol w:w="740"/>
        <w:gridCol w:w="1888"/>
      </w:tblGrid>
      <w:tr w:rsidR="0056000B" w:rsidRPr="00D22CD3" w:rsidTr="00E715D7">
        <w:trPr>
          <w:trHeight w:val="761"/>
          <w:jc w:val="center"/>
        </w:trPr>
        <w:tc>
          <w:tcPr>
            <w:tcW w:w="6270" w:type="dxa"/>
            <w:vMerge w:val="restart"/>
            <w:shd w:val="clear" w:color="auto" w:fill="auto"/>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Tantárgyak,</w:t>
            </w:r>
            <w:r>
              <w:rPr>
                <w:rFonts w:ascii="Palatino Linotype" w:hAnsi="Palatino Linotype" w:cs="Arial"/>
                <w:lang w:eastAsia="hu-HU"/>
              </w:rPr>
              <w:t xml:space="preserve"> </w:t>
            </w:r>
            <w:r>
              <w:rPr>
                <w:rFonts w:ascii="Palatino Linotype" w:hAnsi="Palatino Linotype" w:cs="Arial"/>
                <w:lang w:eastAsia="hu-HU"/>
              </w:rPr>
              <w:br/>
              <w:t>témakörök</w:t>
            </w:r>
          </w:p>
        </w:tc>
        <w:tc>
          <w:tcPr>
            <w:tcW w:w="6700" w:type="dxa"/>
            <w:gridSpan w:val="11"/>
            <w:shd w:val="clear" w:color="000000" w:fill="FFFFFF"/>
            <w:vAlign w:val="center"/>
          </w:tcPr>
          <w:p w:rsidR="0056000B" w:rsidRPr="00D22CD3" w:rsidRDefault="00106D55" w:rsidP="0056000B">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Ágazati szakközépiskolai képzés óraszáma a közismereti oktatással párhuzamosan</w:t>
            </w:r>
          </w:p>
        </w:tc>
        <w:tc>
          <w:tcPr>
            <w:tcW w:w="1888" w:type="dxa"/>
            <w:vMerge w:val="restart"/>
            <w:shd w:val="clear" w:color="auto" w:fill="auto"/>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Ágazati szakközépiskolai képzés</w:t>
            </w:r>
            <w:r>
              <w:rPr>
                <w:rFonts w:ascii="Palatino Linotype" w:hAnsi="Palatino Linotype" w:cs="Arial"/>
                <w:b/>
                <w:bCs/>
                <w:lang w:eastAsia="hu-HU"/>
              </w:rPr>
              <w:br/>
              <w:t>összes óraszáma</w:t>
            </w:r>
            <w:r>
              <w:rPr>
                <w:rFonts w:ascii="Palatino Linotype" w:hAnsi="Palatino Linotype" w:cs="Arial"/>
                <w:b/>
                <w:bCs/>
                <w:lang w:eastAsia="hu-HU"/>
              </w:rPr>
              <w:br/>
              <w:t>9-12. évfolyam</w:t>
            </w:r>
          </w:p>
        </w:tc>
      </w:tr>
      <w:tr w:rsidR="0056000B" w:rsidRPr="00D22CD3" w:rsidTr="00D85803">
        <w:trPr>
          <w:trHeight w:val="300"/>
          <w:jc w:val="center"/>
        </w:trPr>
        <w:tc>
          <w:tcPr>
            <w:tcW w:w="6270" w:type="dxa"/>
            <w:vMerge/>
            <w:vAlign w:val="center"/>
          </w:tcPr>
          <w:p w:rsidR="0056000B" w:rsidRPr="00D22CD3" w:rsidRDefault="0056000B" w:rsidP="0056000B">
            <w:pPr>
              <w:spacing w:after="0" w:line="240" w:lineRule="auto"/>
              <w:rPr>
                <w:rFonts w:ascii="Palatino Linotype" w:hAnsi="Palatino Linotype" w:cs="Arial"/>
                <w:b/>
                <w:bCs/>
                <w:lang w:eastAsia="hu-HU"/>
              </w:rPr>
            </w:pPr>
          </w:p>
        </w:tc>
        <w:tc>
          <w:tcPr>
            <w:tcW w:w="1782" w:type="dxa"/>
            <w:gridSpan w:val="3"/>
            <w:vMerge w:val="restart"/>
            <w:shd w:val="clear" w:color="auto" w:fill="auto"/>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9.</w:t>
            </w:r>
          </w:p>
        </w:tc>
        <w:tc>
          <w:tcPr>
            <w:tcW w:w="1649" w:type="dxa"/>
            <w:gridSpan w:val="3"/>
            <w:vMerge w:val="restart"/>
            <w:shd w:val="clear" w:color="auto" w:fill="auto"/>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10.</w:t>
            </w:r>
          </w:p>
        </w:tc>
        <w:tc>
          <w:tcPr>
            <w:tcW w:w="1809" w:type="dxa"/>
            <w:gridSpan w:val="3"/>
            <w:vMerge w:val="restart"/>
            <w:shd w:val="clear" w:color="auto" w:fill="auto"/>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11.</w:t>
            </w:r>
          </w:p>
        </w:tc>
        <w:tc>
          <w:tcPr>
            <w:tcW w:w="1460" w:type="dxa"/>
            <w:gridSpan w:val="2"/>
            <w:vMerge w:val="restart"/>
            <w:shd w:val="clear" w:color="auto" w:fill="auto"/>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12.</w:t>
            </w:r>
          </w:p>
        </w:tc>
        <w:tc>
          <w:tcPr>
            <w:tcW w:w="1888" w:type="dxa"/>
            <w:vMerge/>
            <w:vAlign w:val="center"/>
          </w:tcPr>
          <w:p w:rsidR="0056000B" w:rsidRPr="00E715D7" w:rsidRDefault="0056000B" w:rsidP="0056000B">
            <w:pPr>
              <w:spacing w:before="100" w:beforeAutospacing="1" w:after="0" w:afterAutospacing="1" w:line="240" w:lineRule="auto"/>
              <w:outlineLvl w:val="0"/>
              <w:rPr>
                <w:rFonts w:ascii="Palatino Linotype" w:hAnsi="Palatino Linotype" w:cs="Arial"/>
                <w:b/>
                <w:bCs/>
                <w:lang w:eastAsia="hu-HU"/>
              </w:rPr>
            </w:pPr>
          </w:p>
        </w:tc>
      </w:tr>
      <w:tr w:rsidR="0056000B" w:rsidRPr="00D22CD3" w:rsidTr="00E715D7">
        <w:trPr>
          <w:trHeight w:val="297"/>
          <w:jc w:val="center"/>
        </w:trPr>
        <w:tc>
          <w:tcPr>
            <w:tcW w:w="6270" w:type="dxa"/>
            <w:vMerge/>
            <w:vAlign w:val="center"/>
          </w:tcPr>
          <w:p w:rsidR="0056000B" w:rsidRPr="00E715D7" w:rsidRDefault="0056000B" w:rsidP="0056000B">
            <w:pPr>
              <w:spacing w:before="100" w:beforeAutospacing="1" w:after="0" w:afterAutospacing="1" w:line="240" w:lineRule="auto"/>
              <w:outlineLvl w:val="0"/>
              <w:rPr>
                <w:rFonts w:ascii="Palatino Linotype" w:hAnsi="Palatino Linotype" w:cs="Arial"/>
                <w:b/>
                <w:bCs/>
                <w:lang w:eastAsia="hu-HU"/>
              </w:rPr>
            </w:pPr>
          </w:p>
        </w:tc>
        <w:tc>
          <w:tcPr>
            <w:tcW w:w="1782" w:type="dxa"/>
            <w:gridSpan w:val="3"/>
            <w:vMerge/>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1649" w:type="dxa"/>
            <w:gridSpan w:val="3"/>
            <w:vMerge/>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1809" w:type="dxa"/>
            <w:gridSpan w:val="3"/>
            <w:vMerge/>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1460" w:type="dxa"/>
            <w:gridSpan w:val="2"/>
            <w:vMerge/>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1888" w:type="dxa"/>
            <w:vMerge/>
            <w:vAlign w:val="center"/>
          </w:tcPr>
          <w:p w:rsidR="0056000B" w:rsidRPr="00E715D7" w:rsidRDefault="0056000B" w:rsidP="0056000B">
            <w:pPr>
              <w:spacing w:before="100" w:beforeAutospacing="1" w:after="0" w:afterAutospacing="1" w:line="240" w:lineRule="auto"/>
              <w:outlineLvl w:val="0"/>
              <w:rPr>
                <w:rFonts w:ascii="Palatino Linotype" w:hAnsi="Palatino Linotype" w:cs="Arial"/>
                <w:b/>
                <w:bCs/>
                <w:lang w:eastAsia="hu-HU"/>
              </w:rPr>
            </w:pPr>
          </w:p>
        </w:tc>
      </w:tr>
      <w:tr w:rsidR="0056000B" w:rsidRPr="00D22CD3" w:rsidTr="00D85803">
        <w:trPr>
          <w:trHeight w:val="420"/>
          <w:jc w:val="center"/>
        </w:trPr>
        <w:tc>
          <w:tcPr>
            <w:tcW w:w="6270" w:type="dxa"/>
            <w:vMerge/>
            <w:tcBorders>
              <w:bottom w:val="single" w:sz="4" w:space="0" w:color="auto"/>
            </w:tcBorders>
            <w:vAlign w:val="center"/>
          </w:tcPr>
          <w:p w:rsidR="0056000B" w:rsidRPr="00D22CD3" w:rsidRDefault="0056000B" w:rsidP="0056000B">
            <w:pPr>
              <w:spacing w:after="0" w:line="240" w:lineRule="auto"/>
              <w:rPr>
                <w:rFonts w:ascii="Palatino Linotype" w:hAnsi="Palatino Linotype" w:cs="Arial"/>
                <w:b/>
                <w:bCs/>
                <w:lang w:eastAsia="hu-HU"/>
              </w:rPr>
            </w:pPr>
          </w:p>
        </w:tc>
        <w:tc>
          <w:tcPr>
            <w:tcW w:w="580" w:type="dxa"/>
            <w:tcBorders>
              <w:bottom w:val="single" w:sz="4" w:space="0" w:color="auto"/>
            </w:tcBorders>
            <w:shd w:val="clear" w:color="auto" w:fill="auto"/>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e</w:t>
            </w:r>
          </w:p>
        </w:tc>
        <w:tc>
          <w:tcPr>
            <w:tcW w:w="540" w:type="dxa"/>
            <w:tcBorders>
              <w:bottom w:val="single" w:sz="4" w:space="0" w:color="auto"/>
            </w:tcBorders>
            <w:shd w:val="clear" w:color="000000" w:fill="969696"/>
            <w:vAlign w:val="center"/>
          </w:tcPr>
          <w:p w:rsidR="0056000B" w:rsidRPr="00D22CD3" w:rsidRDefault="00106D55" w:rsidP="0056000B">
            <w:pPr>
              <w:spacing w:after="0" w:line="240" w:lineRule="auto"/>
              <w:jc w:val="center"/>
              <w:rPr>
                <w:rFonts w:ascii="Palatino Linotype" w:hAnsi="Palatino Linotype" w:cs="Arial"/>
                <w:b/>
                <w:bCs/>
                <w:lang w:eastAsia="hu-HU"/>
              </w:rPr>
            </w:pPr>
            <w:proofErr w:type="spellStart"/>
            <w:r>
              <w:rPr>
                <w:rFonts w:ascii="Palatino Linotype" w:hAnsi="Palatino Linotype" w:cs="Arial"/>
                <w:b/>
                <w:bCs/>
                <w:lang w:eastAsia="hu-HU"/>
              </w:rPr>
              <w:t>gy</w:t>
            </w:r>
            <w:proofErr w:type="spellEnd"/>
          </w:p>
        </w:tc>
        <w:tc>
          <w:tcPr>
            <w:tcW w:w="662" w:type="dxa"/>
            <w:tcBorders>
              <w:bottom w:val="single" w:sz="4" w:space="0" w:color="auto"/>
            </w:tcBorders>
            <w:shd w:val="clear" w:color="000000" w:fill="808080"/>
            <w:vAlign w:val="center"/>
          </w:tcPr>
          <w:p w:rsidR="0056000B" w:rsidRPr="00D22CD3" w:rsidRDefault="00106D55" w:rsidP="0056000B">
            <w:pPr>
              <w:spacing w:after="0" w:line="240" w:lineRule="auto"/>
              <w:jc w:val="center"/>
              <w:rPr>
                <w:rFonts w:ascii="Palatino Linotype" w:hAnsi="Palatino Linotype" w:cs="Arial"/>
                <w:b/>
                <w:bCs/>
                <w:lang w:eastAsia="hu-HU"/>
              </w:rPr>
            </w:pPr>
            <w:proofErr w:type="spellStart"/>
            <w:r>
              <w:rPr>
                <w:rFonts w:ascii="Palatino Linotype" w:hAnsi="Palatino Linotype" w:cs="Arial"/>
                <w:b/>
                <w:bCs/>
                <w:lang w:eastAsia="hu-HU"/>
              </w:rPr>
              <w:t>ögy</w:t>
            </w:r>
            <w:proofErr w:type="spellEnd"/>
          </w:p>
        </w:tc>
        <w:tc>
          <w:tcPr>
            <w:tcW w:w="569" w:type="dxa"/>
            <w:tcBorders>
              <w:bottom w:val="single" w:sz="4" w:space="0" w:color="auto"/>
            </w:tcBorders>
            <w:shd w:val="clear" w:color="auto" w:fill="auto"/>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e</w:t>
            </w:r>
          </w:p>
        </w:tc>
        <w:tc>
          <w:tcPr>
            <w:tcW w:w="540" w:type="dxa"/>
            <w:tcBorders>
              <w:bottom w:val="single" w:sz="4" w:space="0" w:color="auto"/>
            </w:tcBorders>
            <w:shd w:val="clear" w:color="000000" w:fill="969696"/>
            <w:vAlign w:val="center"/>
          </w:tcPr>
          <w:p w:rsidR="0056000B" w:rsidRPr="00D22CD3" w:rsidRDefault="00106D55" w:rsidP="0056000B">
            <w:pPr>
              <w:spacing w:after="0" w:line="240" w:lineRule="auto"/>
              <w:jc w:val="center"/>
              <w:rPr>
                <w:rFonts w:ascii="Palatino Linotype" w:hAnsi="Palatino Linotype" w:cs="Arial"/>
                <w:b/>
                <w:bCs/>
                <w:lang w:eastAsia="hu-HU"/>
              </w:rPr>
            </w:pPr>
            <w:proofErr w:type="spellStart"/>
            <w:r>
              <w:rPr>
                <w:rFonts w:ascii="Palatino Linotype" w:hAnsi="Palatino Linotype" w:cs="Arial"/>
                <w:b/>
                <w:bCs/>
                <w:lang w:eastAsia="hu-HU"/>
              </w:rPr>
              <w:t>gy</w:t>
            </w:r>
            <w:proofErr w:type="spellEnd"/>
          </w:p>
        </w:tc>
        <w:tc>
          <w:tcPr>
            <w:tcW w:w="540" w:type="dxa"/>
            <w:tcBorders>
              <w:bottom w:val="single" w:sz="4" w:space="0" w:color="auto"/>
            </w:tcBorders>
            <w:shd w:val="clear" w:color="000000" w:fill="808080"/>
            <w:vAlign w:val="center"/>
          </w:tcPr>
          <w:p w:rsidR="0056000B" w:rsidRPr="00D22CD3" w:rsidRDefault="00106D55" w:rsidP="0056000B">
            <w:pPr>
              <w:spacing w:after="0" w:line="240" w:lineRule="auto"/>
              <w:jc w:val="center"/>
              <w:rPr>
                <w:rFonts w:ascii="Palatino Linotype" w:hAnsi="Palatino Linotype" w:cs="Arial"/>
                <w:b/>
                <w:bCs/>
                <w:lang w:eastAsia="hu-HU"/>
              </w:rPr>
            </w:pPr>
            <w:proofErr w:type="spellStart"/>
            <w:r>
              <w:rPr>
                <w:rFonts w:ascii="Palatino Linotype" w:hAnsi="Palatino Linotype" w:cs="Arial"/>
                <w:b/>
                <w:bCs/>
                <w:lang w:eastAsia="hu-HU"/>
              </w:rPr>
              <w:t>ögy</w:t>
            </w:r>
            <w:proofErr w:type="spellEnd"/>
          </w:p>
        </w:tc>
        <w:tc>
          <w:tcPr>
            <w:tcW w:w="540" w:type="dxa"/>
            <w:tcBorders>
              <w:bottom w:val="single" w:sz="4" w:space="0" w:color="auto"/>
            </w:tcBorders>
            <w:shd w:val="clear" w:color="auto" w:fill="auto"/>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e</w:t>
            </w:r>
          </w:p>
        </w:tc>
        <w:tc>
          <w:tcPr>
            <w:tcW w:w="691" w:type="dxa"/>
            <w:tcBorders>
              <w:bottom w:val="single" w:sz="4" w:space="0" w:color="auto"/>
            </w:tcBorders>
            <w:shd w:val="clear" w:color="000000" w:fill="969696"/>
            <w:vAlign w:val="center"/>
          </w:tcPr>
          <w:p w:rsidR="0056000B" w:rsidRPr="00D22CD3" w:rsidRDefault="00106D55" w:rsidP="0056000B">
            <w:pPr>
              <w:spacing w:after="0" w:line="240" w:lineRule="auto"/>
              <w:jc w:val="center"/>
              <w:rPr>
                <w:rFonts w:ascii="Palatino Linotype" w:hAnsi="Palatino Linotype" w:cs="Arial"/>
                <w:b/>
                <w:bCs/>
                <w:lang w:eastAsia="hu-HU"/>
              </w:rPr>
            </w:pPr>
            <w:proofErr w:type="spellStart"/>
            <w:r>
              <w:rPr>
                <w:rFonts w:ascii="Palatino Linotype" w:hAnsi="Palatino Linotype" w:cs="Arial"/>
                <w:b/>
                <w:bCs/>
                <w:lang w:eastAsia="hu-HU"/>
              </w:rPr>
              <w:t>gy</w:t>
            </w:r>
            <w:proofErr w:type="spellEnd"/>
          </w:p>
        </w:tc>
        <w:tc>
          <w:tcPr>
            <w:tcW w:w="578" w:type="dxa"/>
            <w:tcBorders>
              <w:bottom w:val="single" w:sz="4" w:space="0" w:color="auto"/>
            </w:tcBorders>
            <w:shd w:val="clear" w:color="000000" w:fill="808080"/>
            <w:vAlign w:val="center"/>
          </w:tcPr>
          <w:p w:rsidR="0056000B" w:rsidRPr="00D22CD3" w:rsidRDefault="00106D55" w:rsidP="0056000B">
            <w:pPr>
              <w:spacing w:after="0" w:line="240" w:lineRule="auto"/>
              <w:jc w:val="center"/>
              <w:rPr>
                <w:rFonts w:ascii="Palatino Linotype" w:hAnsi="Palatino Linotype" w:cs="Arial"/>
                <w:b/>
                <w:bCs/>
                <w:lang w:eastAsia="hu-HU"/>
              </w:rPr>
            </w:pPr>
            <w:proofErr w:type="spellStart"/>
            <w:r>
              <w:rPr>
                <w:rFonts w:ascii="Palatino Linotype" w:hAnsi="Palatino Linotype" w:cs="Arial"/>
                <w:b/>
                <w:bCs/>
                <w:lang w:eastAsia="hu-HU"/>
              </w:rPr>
              <w:t>ögy</w:t>
            </w:r>
            <w:proofErr w:type="spellEnd"/>
          </w:p>
        </w:tc>
        <w:tc>
          <w:tcPr>
            <w:tcW w:w="720" w:type="dxa"/>
            <w:tcBorders>
              <w:bottom w:val="single" w:sz="4" w:space="0" w:color="auto"/>
            </w:tcBorders>
            <w:shd w:val="clear" w:color="auto" w:fill="auto"/>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e</w:t>
            </w:r>
          </w:p>
        </w:tc>
        <w:tc>
          <w:tcPr>
            <w:tcW w:w="740" w:type="dxa"/>
            <w:tcBorders>
              <w:bottom w:val="single" w:sz="4" w:space="0" w:color="auto"/>
            </w:tcBorders>
            <w:shd w:val="clear" w:color="000000" w:fill="969696"/>
            <w:vAlign w:val="center"/>
          </w:tcPr>
          <w:p w:rsidR="0056000B" w:rsidRPr="00D22CD3" w:rsidRDefault="00106D55" w:rsidP="0056000B">
            <w:pPr>
              <w:spacing w:after="0" w:line="240" w:lineRule="auto"/>
              <w:jc w:val="center"/>
              <w:rPr>
                <w:rFonts w:ascii="Palatino Linotype" w:hAnsi="Palatino Linotype" w:cs="Arial"/>
                <w:b/>
                <w:bCs/>
                <w:lang w:eastAsia="hu-HU"/>
              </w:rPr>
            </w:pPr>
            <w:proofErr w:type="spellStart"/>
            <w:r>
              <w:rPr>
                <w:rFonts w:ascii="Palatino Linotype" w:hAnsi="Palatino Linotype" w:cs="Arial"/>
                <w:b/>
                <w:bCs/>
                <w:lang w:eastAsia="hu-HU"/>
              </w:rPr>
              <w:t>gy</w:t>
            </w:r>
            <w:proofErr w:type="spellEnd"/>
          </w:p>
        </w:tc>
        <w:tc>
          <w:tcPr>
            <w:tcW w:w="1888" w:type="dxa"/>
            <w:tcBorders>
              <w:bottom w:val="single" w:sz="4" w:space="0" w:color="auto"/>
            </w:tcBorders>
            <w:shd w:val="clear" w:color="auto" w:fill="auto"/>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 </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b/>
                <w:lang w:eastAsia="hu-HU"/>
              </w:rPr>
            </w:pPr>
            <w:r>
              <w:rPr>
                <w:rFonts w:ascii="Palatino Linotype" w:hAnsi="Palatino Linotype"/>
                <w:b/>
              </w:rPr>
              <w:t>Fegyveres szervek és vagyonvédelem I.</w:t>
            </w:r>
          </w:p>
        </w:tc>
        <w:tc>
          <w:tcPr>
            <w:tcW w:w="580" w:type="dxa"/>
            <w:shd w:val="clear" w:color="auto" w:fill="auto"/>
            <w:vAlign w:val="center"/>
          </w:tcPr>
          <w:p w:rsidR="0056000B" w:rsidRPr="00D22CD3" w:rsidRDefault="00106D55" w:rsidP="00D40A72">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540" w:type="dxa"/>
            <w:shd w:val="clear" w:color="000000" w:fill="969696"/>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lang w:eastAsia="hu-HU"/>
              </w:rPr>
            </w:pPr>
          </w:p>
        </w:tc>
        <w:tc>
          <w:tcPr>
            <w:tcW w:w="662" w:type="dxa"/>
            <w:shd w:val="clear" w:color="000000" w:fill="808080"/>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lang w:eastAsia="hu-HU"/>
              </w:rPr>
            </w:pPr>
          </w:p>
        </w:tc>
        <w:tc>
          <w:tcPr>
            <w:tcW w:w="569" w:type="dxa"/>
            <w:shd w:val="clear" w:color="auto" w:fill="auto"/>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540" w:type="dxa"/>
            <w:shd w:val="clear" w:color="000000" w:fill="969696"/>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540" w:type="dxa"/>
            <w:shd w:val="clear" w:color="000000" w:fill="808080"/>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540" w:type="dxa"/>
            <w:shd w:val="clear" w:color="auto" w:fill="auto"/>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691"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578"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7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lang w:eastAsia="hu-HU"/>
              </w:rPr>
            </w:pPr>
            <w:r>
              <w:rPr>
                <w:rFonts w:ascii="Palatino Linotype" w:hAnsi="Palatino Linotype"/>
              </w:rPr>
              <w:t>A magyarországi fegyveres szervek története</w:t>
            </w:r>
          </w:p>
        </w:tc>
        <w:tc>
          <w:tcPr>
            <w:tcW w:w="580" w:type="dxa"/>
            <w:shd w:val="clear" w:color="auto" w:fill="auto"/>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540" w:type="dxa"/>
            <w:shd w:val="clear" w:color="000000" w:fill="969696"/>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iCs/>
                <w:lang w:eastAsia="hu-HU"/>
              </w:rPr>
            </w:pPr>
            <w:r>
              <w:rPr>
                <w:rFonts w:ascii="Palatino Linotype" w:hAnsi="Palatino Linotype"/>
                <w:iCs/>
              </w:rPr>
              <w:t>Fegyveres szervek alapismeretek</w:t>
            </w:r>
          </w:p>
        </w:tc>
        <w:tc>
          <w:tcPr>
            <w:tcW w:w="580" w:type="dxa"/>
            <w:shd w:val="clear" w:color="auto" w:fill="auto"/>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540" w:type="dxa"/>
            <w:shd w:val="clear" w:color="000000" w:fill="969696"/>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20</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lang w:eastAsia="hu-HU"/>
              </w:rPr>
            </w:pPr>
            <w:r>
              <w:rPr>
                <w:rFonts w:ascii="Palatino Linotype" w:hAnsi="Palatino Linotype"/>
                <w:bCs/>
              </w:rPr>
              <w:t>A fegyveres szervek intézkedéseinek elhelyezése a közigazgatási jogalkalmazás</w:t>
            </w:r>
            <w:r>
              <w:rPr>
                <w:rFonts w:ascii="Palatino Linotype" w:hAnsi="Palatino Linotype"/>
                <w:b/>
              </w:rPr>
              <w:t xml:space="preserve"> </w:t>
            </w:r>
            <w:r>
              <w:rPr>
                <w:rFonts w:ascii="Palatino Linotype" w:hAnsi="Palatino Linotype"/>
                <w:bCs/>
              </w:rPr>
              <w:t>rendszerében</w:t>
            </w:r>
          </w:p>
        </w:tc>
        <w:tc>
          <w:tcPr>
            <w:tcW w:w="580" w:type="dxa"/>
            <w:shd w:val="clear" w:color="auto" w:fill="auto"/>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540" w:type="dxa"/>
            <w:shd w:val="clear" w:color="000000" w:fill="969696"/>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bCs/>
                <w:lang w:eastAsia="hu-HU"/>
              </w:rPr>
            </w:pPr>
            <w:r>
              <w:rPr>
                <w:rFonts w:ascii="Palatino Linotype" w:hAnsi="Palatino Linotype"/>
                <w:bCs/>
              </w:rPr>
              <w:t>Általános vagyonvédelmi és szolgálati ismeretek</w:t>
            </w:r>
          </w:p>
        </w:tc>
        <w:tc>
          <w:tcPr>
            <w:tcW w:w="580" w:type="dxa"/>
            <w:shd w:val="clear" w:color="auto" w:fill="auto"/>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540" w:type="dxa"/>
            <w:shd w:val="clear" w:color="000000" w:fill="969696"/>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20</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Speciális munka-, baleset és környezetvédelmi szabályok</w:t>
            </w:r>
          </w:p>
        </w:tc>
        <w:tc>
          <w:tcPr>
            <w:tcW w:w="580" w:type="dxa"/>
            <w:shd w:val="clear" w:color="auto" w:fill="auto"/>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540" w:type="dxa"/>
            <w:shd w:val="clear" w:color="000000" w:fill="969696"/>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10</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lang w:eastAsia="hu-HU"/>
              </w:rPr>
            </w:pPr>
            <w:r>
              <w:rPr>
                <w:rFonts w:ascii="Palatino Linotype" w:hAnsi="Palatino Linotype"/>
                <w:b/>
              </w:rPr>
              <w:t>Társadalom és kommunikáció I.</w:t>
            </w:r>
          </w:p>
        </w:tc>
        <w:tc>
          <w:tcPr>
            <w:tcW w:w="580" w:type="dxa"/>
            <w:shd w:val="clear" w:color="auto" w:fill="auto"/>
            <w:vAlign w:val="center"/>
          </w:tcPr>
          <w:p w:rsidR="0056000B" w:rsidRPr="00D22CD3" w:rsidRDefault="00106D55" w:rsidP="00D40A72">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540" w:type="dxa"/>
            <w:shd w:val="clear" w:color="000000" w:fill="969696"/>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lang w:eastAsia="hu-HU"/>
              </w:rPr>
            </w:pPr>
          </w:p>
        </w:tc>
        <w:tc>
          <w:tcPr>
            <w:tcW w:w="662" w:type="dxa"/>
            <w:shd w:val="clear" w:color="000000" w:fill="808080"/>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lang w:eastAsia="hu-HU"/>
              </w:rPr>
            </w:pPr>
          </w:p>
        </w:tc>
        <w:tc>
          <w:tcPr>
            <w:tcW w:w="569" w:type="dxa"/>
            <w:shd w:val="clear" w:color="auto" w:fill="auto"/>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540" w:type="dxa"/>
            <w:shd w:val="clear" w:color="000000" w:fill="969696"/>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540" w:type="dxa"/>
            <w:shd w:val="clear" w:color="000000" w:fill="808080"/>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540" w:type="dxa"/>
            <w:shd w:val="clear" w:color="auto" w:fill="auto"/>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691"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578"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7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lang w:eastAsia="hu-HU"/>
              </w:rPr>
            </w:pPr>
            <w:r>
              <w:rPr>
                <w:rFonts w:ascii="Palatino Linotype" w:hAnsi="Palatino Linotype"/>
              </w:rPr>
              <w:t>Kommunikációs alapismeretek</w:t>
            </w:r>
          </w:p>
        </w:tc>
        <w:tc>
          <w:tcPr>
            <w:tcW w:w="580" w:type="dxa"/>
            <w:shd w:val="clear" w:color="auto" w:fill="auto"/>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540" w:type="dxa"/>
            <w:shd w:val="clear" w:color="000000" w:fill="969696"/>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lang w:eastAsia="hu-HU"/>
              </w:rPr>
            </w:pPr>
            <w:r>
              <w:rPr>
                <w:rFonts w:ascii="Palatino Linotype" w:hAnsi="Palatino Linotype"/>
              </w:rPr>
              <w:t>Szociálpszichológiai alapismeretek</w:t>
            </w:r>
          </w:p>
        </w:tc>
        <w:tc>
          <w:tcPr>
            <w:tcW w:w="580" w:type="dxa"/>
            <w:shd w:val="clear" w:color="auto" w:fill="auto"/>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540" w:type="dxa"/>
            <w:shd w:val="clear" w:color="000000" w:fill="969696"/>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iCs/>
                <w:lang w:eastAsia="hu-HU"/>
              </w:rPr>
            </w:pPr>
            <w:r>
              <w:rPr>
                <w:rFonts w:ascii="Palatino Linotype" w:hAnsi="Palatino Linotype" w:cs="Arial"/>
                <w:iCs/>
                <w:lang w:eastAsia="hu-HU"/>
              </w:rPr>
              <w:t>Önismeret</w:t>
            </w:r>
          </w:p>
        </w:tc>
        <w:tc>
          <w:tcPr>
            <w:tcW w:w="580" w:type="dxa"/>
            <w:shd w:val="clear" w:color="auto" w:fill="auto"/>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540" w:type="dxa"/>
            <w:shd w:val="clear" w:color="000000" w:fill="969696"/>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12</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lang w:eastAsia="hu-HU"/>
              </w:rPr>
            </w:pPr>
            <w:r>
              <w:rPr>
                <w:rFonts w:ascii="Palatino Linotype" w:hAnsi="Palatino Linotype"/>
                <w:b/>
              </w:rPr>
              <w:t>Speciális gyakorlat I.</w:t>
            </w:r>
          </w:p>
        </w:tc>
        <w:tc>
          <w:tcPr>
            <w:tcW w:w="580" w:type="dxa"/>
            <w:shd w:val="clear" w:color="auto" w:fill="auto"/>
            <w:vAlign w:val="center"/>
          </w:tcPr>
          <w:p w:rsidR="0056000B" w:rsidRPr="00D22CD3" w:rsidRDefault="0056000B" w:rsidP="00D40A72">
            <w:pPr>
              <w:spacing w:after="0" w:line="240" w:lineRule="auto"/>
              <w:jc w:val="center"/>
              <w:rPr>
                <w:rFonts w:ascii="Palatino Linotype" w:hAnsi="Palatino Linotype" w:cs="Arial"/>
                <w:lang w:eastAsia="hu-HU"/>
              </w:rPr>
            </w:pPr>
          </w:p>
        </w:tc>
        <w:tc>
          <w:tcPr>
            <w:tcW w:w="540" w:type="dxa"/>
            <w:shd w:val="clear" w:color="000000" w:fill="969696"/>
            <w:vAlign w:val="center"/>
          </w:tcPr>
          <w:p w:rsidR="0056000B" w:rsidRPr="00D22CD3" w:rsidRDefault="00106D55" w:rsidP="00D40A72">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62" w:type="dxa"/>
            <w:shd w:val="clear" w:color="000000" w:fill="808080"/>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lang w:eastAsia="hu-HU"/>
              </w:rPr>
            </w:pPr>
          </w:p>
        </w:tc>
        <w:tc>
          <w:tcPr>
            <w:tcW w:w="569" w:type="dxa"/>
            <w:shd w:val="clear" w:color="auto" w:fill="auto"/>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540" w:type="dxa"/>
            <w:shd w:val="clear" w:color="000000" w:fill="969696"/>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540" w:type="dxa"/>
            <w:shd w:val="clear" w:color="000000" w:fill="808080"/>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540" w:type="dxa"/>
            <w:shd w:val="clear" w:color="auto" w:fill="auto"/>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691"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578"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7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bCs/>
                <w:lang w:eastAsia="hu-HU"/>
              </w:rPr>
            </w:pPr>
            <w:r>
              <w:rPr>
                <w:rFonts w:ascii="Palatino Linotype" w:hAnsi="Palatino Linotype"/>
                <w:bCs/>
              </w:rPr>
              <w:t>Fizikai erőnlét fejlesztése</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18</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lang w:eastAsia="hu-HU"/>
              </w:rPr>
            </w:pPr>
            <w:r>
              <w:rPr>
                <w:rFonts w:ascii="Palatino Linotype" w:hAnsi="Palatino Linotype"/>
              </w:rPr>
              <w:t>Önvédelmi alapismeretek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18</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lang w:eastAsia="hu-HU"/>
              </w:rPr>
            </w:pPr>
            <w:r>
              <w:rPr>
                <w:rFonts w:ascii="Palatino Linotype" w:hAnsi="Palatino Linotype"/>
              </w:rPr>
              <w:t>Önvédelmi fogások gyakorlása, rögzítése</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18</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lang w:eastAsia="hu-HU"/>
              </w:rPr>
            </w:pPr>
            <w:r>
              <w:rPr>
                <w:rFonts w:ascii="Palatino Linotype" w:hAnsi="Palatino Linotype"/>
              </w:rPr>
              <w:t>Fegyvertechnikai és lövészeti alapismeretek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106D55" w:rsidP="00D40A72">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62" w:type="dxa"/>
            <w:shd w:val="clear" w:color="000000" w:fill="808080"/>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69" w:type="dxa"/>
            <w:shd w:val="clear" w:color="auto" w:fill="auto"/>
            <w:vAlign w:val="center"/>
          </w:tcPr>
          <w:p w:rsidR="007374AE" w:rsidRPr="00E715D7" w:rsidRDefault="007374AE" w:rsidP="00D40A72">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18</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lang w:eastAsia="hu-HU"/>
              </w:rPr>
            </w:pPr>
            <w:r>
              <w:rPr>
                <w:rFonts w:ascii="Palatino Linotype" w:hAnsi="Palatino Linotype"/>
                <w:b/>
              </w:rPr>
              <w:t>Fegyveres szervek és vagyonvédelem II.</w:t>
            </w:r>
          </w:p>
        </w:tc>
        <w:tc>
          <w:tcPr>
            <w:tcW w:w="580" w:type="dxa"/>
            <w:shd w:val="clear" w:color="auto" w:fill="auto"/>
            <w:vAlign w:val="center"/>
          </w:tcPr>
          <w:p w:rsidR="0056000B" w:rsidRPr="00D22CD3" w:rsidRDefault="0056000B" w:rsidP="00D40A72">
            <w:pPr>
              <w:spacing w:after="0" w:line="240" w:lineRule="auto"/>
              <w:jc w:val="center"/>
              <w:rPr>
                <w:rFonts w:ascii="Palatino Linotype" w:hAnsi="Palatino Linotype" w:cs="Arial"/>
                <w:lang w:eastAsia="hu-HU"/>
              </w:rPr>
            </w:pPr>
          </w:p>
        </w:tc>
        <w:tc>
          <w:tcPr>
            <w:tcW w:w="540" w:type="dxa"/>
            <w:shd w:val="clear" w:color="000000" w:fill="969696"/>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56000B" w:rsidRPr="00D22CD3" w:rsidRDefault="0056000B" w:rsidP="00D40A72">
            <w:pPr>
              <w:spacing w:after="0" w:line="240" w:lineRule="auto"/>
              <w:jc w:val="center"/>
              <w:rPr>
                <w:rFonts w:ascii="Palatino Linotype" w:hAnsi="Palatino Linotype" w:cs="Arial"/>
                <w:lang w:eastAsia="hu-HU"/>
              </w:rPr>
            </w:pPr>
          </w:p>
        </w:tc>
        <w:tc>
          <w:tcPr>
            <w:tcW w:w="569" w:type="dxa"/>
            <w:shd w:val="clear" w:color="auto" w:fill="auto"/>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540" w:type="dxa"/>
            <w:shd w:val="clear" w:color="000000" w:fill="969696"/>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540"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54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691"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578"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7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lang w:eastAsia="hu-HU"/>
              </w:rPr>
            </w:pPr>
            <w:r>
              <w:rPr>
                <w:rFonts w:ascii="Palatino Linotype" w:hAnsi="Palatino Linotype"/>
              </w:rPr>
              <w:t>Általános szolgálati 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5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8</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bCs/>
                <w:iCs/>
                <w:lang w:eastAsia="hu-HU"/>
              </w:rPr>
            </w:pPr>
            <w:r>
              <w:rPr>
                <w:rFonts w:ascii="Palatino Linotype" w:hAnsi="Palatino Linotype"/>
                <w:bCs/>
                <w:iCs/>
                <w:color w:val="000000"/>
              </w:rPr>
              <w:t>A szolgálatellátás általános szabályai</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5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10</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lang w:eastAsia="hu-HU"/>
              </w:rPr>
            </w:pPr>
            <w:r>
              <w:rPr>
                <w:rFonts w:ascii="Palatino Linotype" w:hAnsi="Palatino Linotype"/>
              </w:rPr>
              <w:t>Személy és vagyonvédelmi alapismeretek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5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18</w:t>
            </w:r>
          </w:p>
        </w:tc>
      </w:tr>
      <w:tr w:rsidR="007374AE" w:rsidRPr="00D22CD3" w:rsidTr="00E715D7">
        <w:trPr>
          <w:trHeight w:val="270"/>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bCs/>
                <w:iCs/>
                <w:lang w:eastAsia="hu-HU"/>
              </w:rPr>
            </w:pPr>
            <w:r>
              <w:rPr>
                <w:rFonts w:ascii="Palatino Linotype" w:hAnsi="Palatino Linotype"/>
                <w:bCs/>
                <w:iCs/>
              </w:rPr>
              <w:lastRenderedPageBreak/>
              <w:t>Tűzoltó és tűzmegelőzési alapismeretek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5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20</w:t>
            </w:r>
          </w:p>
        </w:tc>
      </w:tr>
      <w:tr w:rsidR="007374AE" w:rsidRPr="00D22CD3" w:rsidTr="00E715D7">
        <w:trPr>
          <w:trHeight w:val="246"/>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Büntetés-végrehajtási nevelési alapismeretek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5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16</w:t>
            </w:r>
          </w:p>
        </w:tc>
      </w:tr>
      <w:tr w:rsidR="0056000B" w:rsidRPr="00D22CD3" w:rsidTr="00E715D7">
        <w:trPr>
          <w:trHeight w:val="236"/>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rPr>
            </w:pPr>
            <w:r>
              <w:rPr>
                <w:rFonts w:ascii="Palatino Linotype" w:hAnsi="Palatino Linotype"/>
                <w:b/>
                <w:bCs/>
                <w:iCs/>
              </w:rPr>
              <w:t>Jogi és közigazgatási ismeretek I.</w:t>
            </w:r>
          </w:p>
        </w:tc>
        <w:tc>
          <w:tcPr>
            <w:tcW w:w="580" w:type="dxa"/>
            <w:shd w:val="clear" w:color="auto" w:fill="auto"/>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54</w:t>
            </w:r>
          </w:p>
        </w:tc>
        <w:tc>
          <w:tcPr>
            <w:tcW w:w="540" w:type="dxa"/>
            <w:shd w:val="clear" w:color="000000" w:fill="969696"/>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54</w:t>
            </w:r>
          </w:p>
        </w:tc>
      </w:tr>
      <w:tr w:rsidR="007374AE" w:rsidRPr="00D22CD3" w:rsidTr="00E715D7">
        <w:trPr>
          <w:trHeight w:val="211"/>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Jogi alapismeretek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12</w:t>
            </w:r>
          </w:p>
        </w:tc>
      </w:tr>
      <w:tr w:rsidR="007374AE" w:rsidRPr="00D22CD3" w:rsidTr="00E715D7">
        <w:trPr>
          <w:trHeight w:val="27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bCs/>
              </w:rPr>
            </w:pPr>
            <w:r>
              <w:rPr>
                <w:rFonts w:ascii="Palatino Linotype" w:hAnsi="Palatino Linotype"/>
                <w:bCs/>
                <w:color w:val="000000"/>
                <w:spacing w:val="-6"/>
              </w:rPr>
              <w:t>Állam-, alkotmány-, és nemzetközi jogi alapismeretek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12</w:t>
            </w:r>
          </w:p>
        </w:tc>
      </w:tr>
      <w:tr w:rsidR="007374AE" w:rsidRPr="00D22CD3" w:rsidTr="00E715D7">
        <w:trPr>
          <w:trHeight w:val="209"/>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bCs/>
                <w:iCs/>
                <w:color w:val="000000"/>
                <w:spacing w:val="-6"/>
              </w:rPr>
            </w:pPr>
            <w:r>
              <w:rPr>
                <w:rFonts w:ascii="Palatino Linotype" w:hAnsi="Palatino Linotype"/>
                <w:bCs/>
                <w:iCs/>
              </w:rPr>
              <w:t>Polgári jog</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10</w:t>
            </w:r>
          </w:p>
        </w:tc>
      </w:tr>
      <w:tr w:rsidR="007374AE" w:rsidRPr="00D22CD3" w:rsidTr="00E715D7">
        <w:trPr>
          <w:trHeight w:val="171"/>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Büntetőjog általános rész</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5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12</w:t>
            </w:r>
          </w:p>
        </w:tc>
      </w:tr>
      <w:tr w:rsidR="007374AE" w:rsidRPr="00D22CD3" w:rsidTr="00E715D7">
        <w:trPr>
          <w:trHeight w:val="147"/>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Kriminalisztika, kriminológia</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8</w:t>
            </w:r>
          </w:p>
        </w:tc>
      </w:tr>
      <w:tr w:rsidR="0056000B" w:rsidRPr="00D22CD3" w:rsidTr="00E715D7">
        <w:trPr>
          <w:trHeight w:val="219"/>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rPr>
            </w:pPr>
            <w:r>
              <w:rPr>
                <w:rFonts w:ascii="Palatino Linotype" w:hAnsi="Palatino Linotype"/>
                <w:b/>
                <w:bCs/>
                <w:iCs/>
              </w:rPr>
              <w:t>Társadalom és kommunikáció II.</w:t>
            </w:r>
          </w:p>
        </w:tc>
        <w:tc>
          <w:tcPr>
            <w:tcW w:w="580" w:type="dxa"/>
            <w:shd w:val="clear" w:color="auto" w:fill="auto"/>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18</w:t>
            </w:r>
          </w:p>
        </w:tc>
        <w:tc>
          <w:tcPr>
            <w:tcW w:w="5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18</w:t>
            </w:r>
          </w:p>
        </w:tc>
      </w:tr>
      <w:tr w:rsidR="007374AE" w:rsidRPr="00D22CD3" w:rsidTr="00E715D7">
        <w:trPr>
          <w:trHeight w:val="209"/>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Szociológiai alapismeretek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5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6</w:t>
            </w:r>
          </w:p>
        </w:tc>
      </w:tr>
      <w:tr w:rsidR="007374AE" w:rsidRPr="00D22CD3" w:rsidTr="00E715D7">
        <w:trPr>
          <w:trHeight w:val="163"/>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Pszichológiai alapismeretek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6</w:t>
            </w:r>
          </w:p>
        </w:tc>
      </w:tr>
      <w:tr w:rsidR="007374AE" w:rsidRPr="00D22CD3" w:rsidTr="00E715D7">
        <w:trPr>
          <w:trHeight w:val="151"/>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A személyiségfejlődés alapjai</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540" w:type="dxa"/>
            <w:shd w:val="clear" w:color="000000" w:fill="969696"/>
            <w:vAlign w:val="center"/>
          </w:tcPr>
          <w:p w:rsidR="007374AE" w:rsidRPr="00D22CD3" w:rsidRDefault="007374AE">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6</w:t>
            </w:r>
          </w:p>
        </w:tc>
      </w:tr>
      <w:tr w:rsidR="0056000B" w:rsidRPr="00D22CD3" w:rsidTr="00E715D7">
        <w:trPr>
          <w:trHeight w:val="26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rPr>
            </w:pPr>
            <w:r>
              <w:rPr>
                <w:rFonts w:ascii="Palatino Linotype" w:hAnsi="Palatino Linotype"/>
                <w:b/>
                <w:bCs/>
                <w:iCs/>
              </w:rPr>
              <w:t>Speciális gyakorlat II.</w:t>
            </w:r>
          </w:p>
        </w:tc>
        <w:tc>
          <w:tcPr>
            <w:tcW w:w="580" w:type="dxa"/>
            <w:shd w:val="clear" w:color="auto" w:fill="auto"/>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F7757C" w:rsidRPr="00D22CD3" w:rsidRDefault="00F7757C">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54</w:t>
            </w:r>
          </w:p>
        </w:tc>
        <w:tc>
          <w:tcPr>
            <w:tcW w:w="540"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54</w:t>
            </w:r>
          </w:p>
        </w:tc>
      </w:tr>
      <w:tr w:rsidR="007374AE" w:rsidRPr="00D22CD3" w:rsidTr="00E715D7">
        <w:trPr>
          <w:trHeight w:val="249"/>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bCs/>
              </w:rPr>
            </w:pPr>
            <w:r>
              <w:rPr>
                <w:rFonts w:ascii="Palatino Linotype" w:hAnsi="Palatino Linotype"/>
                <w:bCs/>
              </w:rPr>
              <w:t>Az alaki mozgások gyakorlása</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12</w:t>
            </w:r>
          </w:p>
        </w:tc>
      </w:tr>
      <w:tr w:rsidR="007374AE" w:rsidRPr="00D22CD3" w:rsidTr="00E715D7">
        <w:trPr>
          <w:trHeight w:val="212"/>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Önvédelem és közelharc</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18</w:t>
            </w:r>
          </w:p>
        </w:tc>
      </w:tr>
      <w:tr w:rsidR="007374AE" w:rsidRPr="00D22CD3" w:rsidTr="00E715D7">
        <w:trPr>
          <w:trHeight w:val="221"/>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Önvédelem és közelharc fogások elmélyítése és gyakorlása</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12</w:t>
            </w:r>
          </w:p>
        </w:tc>
      </w:tr>
      <w:tr w:rsidR="007374AE" w:rsidRPr="00D22CD3" w:rsidTr="00E715D7">
        <w:trPr>
          <w:trHeight w:val="183"/>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Lövészeti alapismeretek-a kiskaliberű tűzfegyverek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12</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rPr>
            </w:pPr>
            <w:r>
              <w:rPr>
                <w:rFonts w:ascii="Palatino Linotype" w:hAnsi="Palatino Linotype"/>
                <w:b/>
                <w:bCs/>
                <w:iCs/>
              </w:rPr>
              <w:t>Társadalom és kommunikáció gyakorlat</w:t>
            </w:r>
          </w:p>
        </w:tc>
        <w:tc>
          <w:tcPr>
            <w:tcW w:w="580" w:type="dxa"/>
            <w:shd w:val="clear" w:color="auto" w:fill="auto"/>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F7757C" w:rsidRPr="00D22CD3" w:rsidRDefault="00F7757C">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18</w:t>
            </w:r>
          </w:p>
        </w:tc>
        <w:tc>
          <w:tcPr>
            <w:tcW w:w="540"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18</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 xml:space="preserve">A fegyveres szervek sajátos kommunikációját fejlesztő </w:t>
            </w:r>
            <w:proofErr w:type="gramStart"/>
            <w:r>
              <w:rPr>
                <w:rFonts w:ascii="Palatino Linotype" w:hAnsi="Palatino Linotype"/>
              </w:rPr>
              <w:t>gyakorlatok  (</w:t>
            </w:r>
            <w:proofErr w:type="gramEnd"/>
            <w:r>
              <w:rPr>
                <w:rFonts w:ascii="Palatino Linotype" w:hAnsi="Palatino Linotype"/>
              </w:rPr>
              <w:t xml:space="preserve">a drámajáték és a szociodráma módszerei és fejlesztő „játékai” foglakozás segítségével)  </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Önismeret fejlesztését segítő gyakorlatok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Gyakorlatok a fegyveres szervek feladatellátásához nélkülözhetetlen személyes, társas és szakmai kompetenciák fejlesztésére</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540"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4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6</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rPr>
            </w:pPr>
            <w:r>
              <w:rPr>
                <w:rFonts w:ascii="Palatino Linotype" w:hAnsi="Palatino Linotype"/>
                <w:b/>
              </w:rPr>
              <w:t>Fegyveres szervek és vagyonvédelem III.</w:t>
            </w:r>
          </w:p>
        </w:tc>
        <w:tc>
          <w:tcPr>
            <w:tcW w:w="580" w:type="dxa"/>
            <w:shd w:val="clear" w:color="auto" w:fill="auto"/>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F7757C" w:rsidRPr="00D22CD3" w:rsidRDefault="00F7757C">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F7757C" w:rsidRPr="00D22CD3" w:rsidRDefault="00F7757C">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F7757C" w:rsidRPr="00D22CD3" w:rsidRDefault="00F7757C">
            <w:pPr>
              <w:spacing w:after="0" w:line="240" w:lineRule="auto"/>
              <w:jc w:val="center"/>
              <w:rPr>
                <w:rFonts w:ascii="Palatino Linotype" w:hAnsi="Palatino Linotype" w:cs="Arial"/>
                <w:i/>
                <w:iCs/>
                <w:lang w:eastAsia="hu-HU"/>
              </w:rPr>
            </w:pPr>
          </w:p>
        </w:tc>
        <w:tc>
          <w:tcPr>
            <w:tcW w:w="540" w:type="dxa"/>
            <w:shd w:val="clear" w:color="auto" w:fill="auto"/>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54</w:t>
            </w:r>
          </w:p>
        </w:tc>
        <w:tc>
          <w:tcPr>
            <w:tcW w:w="691" w:type="dxa"/>
            <w:shd w:val="clear" w:color="000000" w:fill="969696"/>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78" w:type="dxa"/>
            <w:shd w:val="clear" w:color="000000" w:fill="808080"/>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720" w:type="dxa"/>
            <w:shd w:val="clear" w:color="auto" w:fill="auto"/>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740" w:type="dxa"/>
            <w:shd w:val="clear" w:color="000000" w:fill="969696"/>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54</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Közlekedésrendészeti 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Polgári védelmi és iparbiztonsági; tűzvédelmi és katasztrófavédelmi hatósági alapismeretek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22</w:t>
            </w: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22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Személy- és vagyonvédelmi ismeretek: személy és gépjármű be- és kiléptetésének szabályai</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10</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lastRenderedPageBreak/>
              <w:t>Személy- és vagyonvédelmi ismeretek: recepciós és bolti szolgálat ellátásának szabályai</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10</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rPr>
            </w:pPr>
            <w:r>
              <w:rPr>
                <w:rFonts w:ascii="Palatino Linotype" w:hAnsi="Palatino Linotype"/>
                <w:b/>
                <w:bCs/>
                <w:iCs/>
              </w:rPr>
              <w:t>Jogi és közigazgatási ismeretek II.</w:t>
            </w:r>
          </w:p>
        </w:tc>
        <w:tc>
          <w:tcPr>
            <w:tcW w:w="580" w:type="dxa"/>
            <w:shd w:val="clear" w:color="auto" w:fill="auto"/>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F7757C" w:rsidRPr="00D22CD3" w:rsidRDefault="00F7757C">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F7757C" w:rsidRPr="00D22CD3" w:rsidRDefault="00F7757C">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F7757C" w:rsidRPr="00D22CD3" w:rsidRDefault="00F7757C">
            <w:pPr>
              <w:spacing w:after="0" w:line="240" w:lineRule="auto"/>
              <w:jc w:val="center"/>
              <w:rPr>
                <w:rFonts w:ascii="Palatino Linotype" w:hAnsi="Palatino Linotype" w:cs="Arial"/>
                <w:i/>
                <w:iCs/>
                <w:lang w:eastAsia="hu-HU"/>
              </w:rPr>
            </w:pPr>
          </w:p>
        </w:tc>
        <w:tc>
          <w:tcPr>
            <w:tcW w:w="540" w:type="dxa"/>
            <w:shd w:val="clear" w:color="auto" w:fill="auto"/>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91"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Büntetőjog különös rész</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Szabálysértési alapismeretek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10</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Szabálysértési ismeretek: a helyszínbírságra és egyes szabálysértésekre vonatkozó 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10</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rPr>
            </w:pPr>
            <w:r>
              <w:rPr>
                <w:rFonts w:ascii="Palatino Linotype" w:hAnsi="Palatino Linotype"/>
                <w:b/>
                <w:bCs/>
              </w:rPr>
              <w:t>Idegen nyelv I.</w:t>
            </w:r>
          </w:p>
        </w:tc>
        <w:tc>
          <w:tcPr>
            <w:tcW w:w="580" w:type="dxa"/>
            <w:shd w:val="clear" w:color="auto" w:fill="auto"/>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F7757C" w:rsidRPr="00D22CD3" w:rsidRDefault="00F7757C">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F7757C" w:rsidRPr="00D22CD3" w:rsidRDefault="00F7757C">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F7757C" w:rsidRPr="00D22CD3" w:rsidRDefault="00F7757C">
            <w:pPr>
              <w:spacing w:after="0" w:line="240" w:lineRule="auto"/>
              <w:jc w:val="center"/>
              <w:rPr>
                <w:rFonts w:ascii="Palatino Linotype" w:hAnsi="Palatino Linotype" w:cs="Arial"/>
                <w:i/>
                <w:iCs/>
                <w:lang w:eastAsia="hu-HU"/>
              </w:rPr>
            </w:pPr>
          </w:p>
        </w:tc>
        <w:tc>
          <w:tcPr>
            <w:tcW w:w="540" w:type="dxa"/>
            <w:shd w:val="clear" w:color="auto" w:fill="auto"/>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54</w:t>
            </w:r>
          </w:p>
        </w:tc>
        <w:tc>
          <w:tcPr>
            <w:tcW w:w="691" w:type="dxa"/>
            <w:shd w:val="clear" w:color="000000" w:fill="969696"/>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578" w:type="dxa"/>
            <w:shd w:val="clear" w:color="000000" w:fill="808080"/>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kern w:val="36"/>
                <w:lang w:eastAsia="hu-HU"/>
              </w:rPr>
            </w:pPr>
          </w:p>
        </w:tc>
        <w:tc>
          <w:tcPr>
            <w:tcW w:w="720" w:type="dxa"/>
            <w:shd w:val="clear" w:color="auto" w:fill="auto"/>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740" w:type="dxa"/>
            <w:shd w:val="clear" w:color="000000" w:fill="969696"/>
            <w:vAlign w:val="center"/>
          </w:tcPr>
          <w:p w:rsidR="00D85803" w:rsidRPr="00D22CD3" w:rsidRDefault="00D85803">
            <w:pPr>
              <w:spacing w:before="100" w:beforeAutospacing="1" w:after="0" w:afterAutospacing="1" w:line="240" w:lineRule="auto"/>
              <w:jc w:val="center"/>
              <w:outlineLvl w:val="0"/>
              <w:rPr>
                <w:rFonts w:ascii="Palatino Linotype" w:hAnsi="Palatino Linotype" w:cs="Arial"/>
                <w:b/>
                <w:bCs/>
                <w:i/>
                <w:iCs/>
                <w:kern w:val="36"/>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54</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Okmányokkal kapcsolatos ismeretek</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i/>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lang w:eastAsia="hu-HU"/>
              </w:rPr>
            </w:pPr>
          </w:p>
        </w:tc>
        <w:tc>
          <w:tcPr>
            <w:tcW w:w="540" w:type="dxa"/>
            <w:shd w:val="clear" w:color="auto" w:fill="auto"/>
            <w:vAlign w:val="center"/>
          </w:tcPr>
          <w:p w:rsidR="007374AE" w:rsidRPr="00D22CD3" w:rsidRDefault="00106D55">
            <w:pPr>
              <w:spacing w:after="0" w:line="240" w:lineRule="auto"/>
              <w:jc w:val="center"/>
              <w:rPr>
                <w:rFonts w:ascii="Palatino Linotype" w:hAnsi="Palatino Linotype" w:cs="Arial"/>
                <w:i/>
                <w:lang w:eastAsia="hu-HU"/>
              </w:rPr>
            </w:pPr>
            <w:r>
              <w:rPr>
                <w:rFonts w:ascii="Palatino Linotype" w:hAnsi="Palatino Linotype" w:cs="Arial"/>
                <w:i/>
                <w:lang w:eastAsia="hu-HU"/>
              </w:rPr>
              <w:t>18</w:t>
            </w: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i/>
                <w:lang w:eastAsia="hu-HU"/>
              </w:rPr>
            </w:pPr>
            <w:r>
              <w:rPr>
                <w:rFonts w:ascii="Palatino Linotype" w:hAnsi="Palatino Linotype" w:cs="Arial"/>
                <w:i/>
                <w:lang w:eastAsia="hu-HU"/>
              </w:rPr>
              <w:t>18</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iCs/>
              </w:rPr>
            </w:pPr>
            <w:r>
              <w:rPr>
                <w:rFonts w:ascii="Palatino Linotype" w:hAnsi="Palatino Linotype"/>
                <w:iCs/>
                <w:color w:val="000000"/>
              </w:rPr>
              <w:t>Utazás, útbaigazítás, segítségnyújtás</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18</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bCs/>
                <w:iCs/>
              </w:rPr>
            </w:pPr>
            <w:r>
              <w:rPr>
                <w:rFonts w:ascii="Palatino Linotype" w:hAnsi="Palatino Linotype"/>
                <w:bCs/>
                <w:iCs/>
              </w:rPr>
              <w:t>Rendőri intézkedések alapvető kifejezései</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91"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18</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bCs/>
                <w:iCs/>
              </w:rPr>
            </w:pPr>
            <w:r>
              <w:rPr>
                <w:rFonts w:ascii="Palatino Linotype" w:hAnsi="Palatino Linotype"/>
                <w:b/>
                <w:bCs/>
                <w:iCs/>
              </w:rPr>
              <w:t>Speciális gyakorlat III.</w:t>
            </w:r>
          </w:p>
        </w:tc>
        <w:tc>
          <w:tcPr>
            <w:tcW w:w="580" w:type="dxa"/>
            <w:shd w:val="clear" w:color="auto" w:fill="auto"/>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F7757C" w:rsidRPr="00D22CD3" w:rsidRDefault="00F7757C">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F7757C" w:rsidRPr="00D22CD3" w:rsidRDefault="00F7757C">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F7757C" w:rsidRPr="00D22CD3" w:rsidRDefault="00F7757C">
            <w:pPr>
              <w:spacing w:after="0" w:line="240" w:lineRule="auto"/>
              <w:jc w:val="center"/>
              <w:rPr>
                <w:rFonts w:ascii="Palatino Linotype" w:hAnsi="Palatino Linotype" w:cs="Arial"/>
                <w:i/>
                <w:iCs/>
                <w:lang w:eastAsia="hu-HU"/>
              </w:rPr>
            </w:pPr>
          </w:p>
        </w:tc>
        <w:tc>
          <w:tcPr>
            <w:tcW w:w="540" w:type="dxa"/>
            <w:shd w:val="clear" w:color="auto" w:fill="auto"/>
            <w:vAlign w:val="center"/>
          </w:tcPr>
          <w:p w:rsidR="00F7757C" w:rsidRPr="00D22CD3" w:rsidRDefault="00F7757C">
            <w:pPr>
              <w:spacing w:after="0" w:line="240" w:lineRule="auto"/>
              <w:jc w:val="center"/>
              <w:rPr>
                <w:rFonts w:ascii="Palatino Linotype" w:hAnsi="Palatino Linotype" w:cs="Arial"/>
                <w:b/>
                <w:bCs/>
                <w:lang w:eastAsia="hu-HU"/>
              </w:rPr>
            </w:pPr>
          </w:p>
        </w:tc>
        <w:tc>
          <w:tcPr>
            <w:tcW w:w="691" w:type="dxa"/>
            <w:shd w:val="clear" w:color="000000" w:fill="969696"/>
            <w:vAlign w:val="center"/>
          </w:tcPr>
          <w:p w:rsidR="00F7757C"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b/>
                <w:bCs/>
                <w:lang w:eastAsia="hu-HU"/>
              </w:rPr>
              <w:t>90</w:t>
            </w:r>
          </w:p>
        </w:tc>
        <w:tc>
          <w:tcPr>
            <w:tcW w:w="578"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90</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bCs/>
              </w:rPr>
            </w:pPr>
            <w:r>
              <w:rPr>
                <w:rFonts w:ascii="Palatino Linotype" w:hAnsi="Palatino Linotype"/>
                <w:bCs/>
              </w:rPr>
              <w:t>Az fizikai alkalmassági követelményekre való felkészülés I.</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691"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36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bCs/>
              </w:rPr>
            </w:pPr>
            <w:r>
              <w:rPr>
                <w:rFonts w:ascii="Palatino Linotype" w:hAnsi="Palatino Linotype"/>
                <w:bCs/>
              </w:rPr>
              <w:t>Testi kényszer alapjai</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691"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18</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Rendőri intézkedések alapjai</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691"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18</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bCs/>
              </w:rPr>
            </w:pPr>
            <w:r>
              <w:rPr>
                <w:rFonts w:ascii="Palatino Linotype" w:hAnsi="Palatino Linotype"/>
                <w:bCs/>
              </w:rPr>
              <w:t>Személy- és vagyonőri intézkedések gyakorlása I.</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691"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18</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bCs/>
              </w:rPr>
            </w:pPr>
            <w:r>
              <w:rPr>
                <w:rFonts w:ascii="Palatino Linotype" w:hAnsi="Palatino Linotype"/>
                <w:b/>
                <w:bCs/>
              </w:rPr>
              <w:t>Idegen nyelvi gyakorlat</w:t>
            </w:r>
          </w:p>
        </w:tc>
        <w:tc>
          <w:tcPr>
            <w:tcW w:w="580" w:type="dxa"/>
            <w:shd w:val="clear" w:color="auto" w:fill="auto"/>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56000B" w:rsidRPr="00D22CD3" w:rsidRDefault="0056000B"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F7757C" w:rsidRPr="00D22CD3" w:rsidRDefault="00F7757C">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F7757C" w:rsidRPr="00D22CD3" w:rsidRDefault="00F7757C">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F7757C" w:rsidRPr="00D22CD3" w:rsidRDefault="00F7757C">
            <w:pPr>
              <w:spacing w:after="0" w:line="240" w:lineRule="auto"/>
              <w:jc w:val="center"/>
              <w:rPr>
                <w:rFonts w:ascii="Palatino Linotype" w:hAnsi="Palatino Linotype" w:cs="Arial"/>
                <w:i/>
                <w:iCs/>
                <w:lang w:eastAsia="hu-HU"/>
              </w:rPr>
            </w:pPr>
          </w:p>
        </w:tc>
        <w:tc>
          <w:tcPr>
            <w:tcW w:w="540" w:type="dxa"/>
            <w:shd w:val="clear" w:color="auto" w:fill="auto"/>
            <w:vAlign w:val="center"/>
          </w:tcPr>
          <w:p w:rsidR="00F7757C" w:rsidRPr="00D22CD3" w:rsidRDefault="00F7757C">
            <w:pPr>
              <w:spacing w:after="0" w:line="240" w:lineRule="auto"/>
              <w:jc w:val="center"/>
              <w:rPr>
                <w:rFonts w:ascii="Palatino Linotype" w:hAnsi="Palatino Linotype" w:cs="Arial"/>
                <w:b/>
                <w:bCs/>
                <w:lang w:eastAsia="hu-HU"/>
              </w:rPr>
            </w:pPr>
          </w:p>
        </w:tc>
        <w:tc>
          <w:tcPr>
            <w:tcW w:w="691" w:type="dxa"/>
            <w:shd w:val="clear" w:color="000000" w:fill="969696"/>
            <w:vAlign w:val="center"/>
          </w:tcPr>
          <w:p w:rsidR="00F7757C" w:rsidRPr="00D22CD3" w:rsidRDefault="00106D55">
            <w:pPr>
              <w:spacing w:after="0" w:line="240" w:lineRule="auto"/>
              <w:jc w:val="center"/>
              <w:rPr>
                <w:rFonts w:ascii="Palatino Linotype" w:hAnsi="Palatino Linotype" w:cs="Arial"/>
                <w:b/>
                <w:bCs/>
                <w:lang w:eastAsia="hu-HU"/>
              </w:rPr>
            </w:pPr>
            <w:r>
              <w:rPr>
                <w:rFonts w:ascii="Palatino Linotype" w:hAnsi="Palatino Linotype" w:cs="Arial"/>
                <w:b/>
                <w:bCs/>
                <w:lang w:eastAsia="hu-HU"/>
              </w:rPr>
              <w:t>18</w:t>
            </w:r>
          </w:p>
        </w:tc>
        <w:tc>
          <w:tcPr>
            <w:tcW w:w="578" w:type="dxa"/>
            <w:shd w:val="clear" w:color="000000" w:fill="808080"/>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D85803" w:rsidRPr="00E715D7" w:rsidRDefault="00D85803">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F7757C" w:rsidRPr="00D22CD3" w:rsidRDefault="00106D55">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18</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Okmányok ellenőrzésének gyakorlása</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691"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iCs/>
              </w:rPr>
            </w:pPr>
            <w:r>
              <w:rPr>
                <w:rFonts w:ascii="Palatino Linotype" w:hAnsi="Palatino Linotype"/>
                <w:iCs/>
                <w:color w:val="000000"/>
              </w:rPr>
              <w:t>Útbaigazítás, segítségnyújtás gyakorlása</w:t>
            </w:r>
          </w:p>
        </w:tc>
        <w:tc>
          <w:tcPr>
            <w:tcW w:w="580" w:type="dxa"/>
            <w:shd w:val="clear" w:color="auto" w:fill="auto"/>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40" w:type="dxa"/>
            <w:shd w:val="clear" w:color="000000" w:fill="969696"/>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662" w:type="dxa"/>
            <w:shd w:val="clear" w:color="000000" w:fill="808080"/>
            <w:vAlign w:val="center"/>
          </w:tcPr>
          <w:p w:rsidR="007374AE" w:rsidRPr="00D22CD3" w:rsidRDefault="007374AE" w:rsidP="00D40A72">
            <w:pPr>
              <w:spacing w:after="0" w:line="240" w:lineRule="auto"/>
              <w:jc w:val="center"/>
              <w:rPr>
                <w:rFonts w:ascii="Palatino Linotype" w:hAnsi="Palatino Linotype" w:cs="Arial"/>
                <w:i/>
                <w:iCs/>
                <w:lang w:eastAsia="hu-HU"/>
              </w:rPr>
            </w:pPr>
          </w:p>
        </w:tc>
        <w:tc>
          <w:tcPr>
            <w:tcW w:w="569"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000000" w:fill="808080"/>
            <w:vAlign w:val="center"/>
          </w:tcPr>
          <w:p w:rsidR="007374AE" w:rsidRPr="00D22CD3" w:rsidRDefault="007374AE">
            <w:pPr>
              <w:spacing w:after="0" w:line="240" w:lineRule="auto"/>
              <w:jc w:val="center"/>
              <w:rPr>
                <w:rFonts w:ascii="Palatino Linotype" w:hAnsi="Palatino Linotype" w:cs="Arial"/>
                <w:i/>
                <w:iCs/>
                <w:lang w:eastAsia="hu-HU"/>
              </w:rPr>
            </w:pPr>
          </w:p>
        </w:tc>
        <w:tc>
          <w:tcPr>
            <w:tcW w:w="540" w:type="dxa"/>
            <w:shd w:val="clear" w:color="auto" w:fill="auto"/>
            <w:vAlign w:val="center"/>
          </w:tcPr>
          <w:p w:rsidR="007374AE" w:rsidRPr="00D22CD3" w:rsidRDefault="007374AE">
            <w:pPr>
              <w:spacing w:after="0" w:line="240" w:lineRule="auto"/>
              <w:jc w:val="center"/>
              <w:rPr>
                <w:rFonts w:ascii="Palatino Linotype" w:hAnsi="Palatino Linotype" w:cs="Arial"/>
                <w:b/>
                <w:bCs/>
                <w:lang w:eastAsia="hu-HU"/>
              </w:rPr>
            </w:pPr>
          </w:p>
        </w:tc>
        <w:tc>
          <w:tcPr>
            <w:tcW w:w="691" w:type="dxa"/>
            <w:shd w:val="clear" w:color="000000" w:fill="969696"/>
            <w:vAlign w:val="center"/>
          </w:tcPr>
          <w:p w:rsidR="007374AE" w:rsidRPr="00D22CD3" w:rsidRDefault="00106D55">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578" w:type="dxa"/>
            <w:shd w:val="clear" w:color="000000" w:fill="808080"/>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b/>
                <w:bCs/>
                <w:lang w:eastAsia="hu-HU"/>
              </w:rPr>
            </w:pPr>
          </w:p>
        </w:tc>
        <w:tc>
          <w:tcPr>
            <w:tcW w:w="720" w:type="dxa"/>
            <w:shd w:val="clear" w:color="auto" w:fill="auto"/>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740" w:type="dxa"/>
            <w:shd w:val="clear" w:color="000000" w:fill="969696"/>
            <w:vAlign w:val="center"/>
          </w:tcPr>
          <w:p w:rsidR="007374AE" w:rsidRPr="00E715D7" w:rsidRDefault="007374AE">
            <w:pPr>
              <w:spacing w:before="100" w:beforeAutospacing="1" w:after="0" w:afterAutospacing="1" w:line="240" w:lineRule="auto"/>
              <w:jc w:val="center"/>
              <w:outlineLvl w:val="0"/>
              <w:rPr>
                <w:rFonts w:ascii="Palatino Linotype" w:hAnsi="Palatino Linotype" w:cs="Arial"/>
                <w:i/>
                <w:iCs/>
                <w:lang w:eastAsia="hu-HU"/>
              </w:rPr>
            </w:pPr>
          </w:p>
        </w:tc>
        <w:tc>
          <w:tcPr>
            <w:tcW w:w="1888" w:type="dxa"/>
            <w:shd w:val="clear" w:color="auto" w:fill="auto"/>
            <w:vAlign w:val="center"/>
          </w:tcPr>
          <w:p w:rsidR="007374AE" w:rsidRPr="00D22CD3" w:rsidRDefault="00106D55">
            <w:pPr>
              <w:spacing w:after="0" w:line="240" w:lineRule="auto"/>
              <w:jc w:val="center"/>
              <w:rPr>
                <w:rFonts w:ascii="Palatino Linotype" w:hAnsi="Palatino Linotype" w:cs="Arial"/>
                <w:b/>
                <w:bCs/>
                <w:i/>
                <w:iCs/>
                <w:lang w:eastAsia="hu-HU"/>
              </w:rPr>
            </w:pPr>
            <w:r>
              <w:rPr>
                <w:rFonts w:ascii="Palatino Linotype" w:hAnsi="Palatino Linotype" w:cs="Arial"/>
                <w:i/>
                <w:iCs/>
                <w:lang w:eastAsia="hu-HU"/>
              </w:rPr>
              <w:t>6</w:t>
            </w:r>
          </w:p>
        </w:tc>
      </w:tr>
      <w:tr w:rsidR="007374AE" w:rsidRPr="00D22CD3" w:rsidTr="00E715D7">
        <w:trPr>
          <w:trHeight w:val="229"/>
          <w:jc w:val="center"/>
        </w:trPr>
        <w:tc>
          <w:tcPr>
            <w:tcW w:w="6270" w:type="dxa"/>
            <w:tcBorders>
              <w:bottom w:val="single" w:sz="4" w:space="0" w:color="auto"/>
            </w:tcBorders>
            <w:shd w:val="clear" w:color="auto" w:fill="auto"/>
            <w:vAlign w:val="center"/>
          </w:tcPr>
          <w:p w:rsidR="007374AE" w:rsidRPr="00D22CD3" w:rsidRDefault="00106D55" w:rsidP="0056000B">
            <w:pPr>
              <w:spacing w:after="0" w:line="240" w:lineRule="auto"/>
              <w:rPr>
                <w:rFonts w:ascii="Palatino Linotype" w:hAnsi="Palatino Linotype"/>
                <w:bCs/>
                <w:iCs/>
              </w:rPr>
            </w:pPr>
            <w:r>
              <w:rPr>
                <w:rFonts w:ascii="Palatino Linotype" w:hAnsi="Palatino Linotype"/>
                <w:bCs/>
                <w:iCs/>
              </w:rPr>
              <w:t>Intézkedésekkel kapcsolatos kifejezések gyakorlása</w:t>
            </w:r>
          </w:p>
        </w:tc>
        <w:tc>
          <w:tcPr>
            <w:tcW w:w="580" w:type="dxa"/>
            <w:tcBorders>
              <w:bottom w:val="single" w:sz="4" w:space="0" w:color="auto"/>
            </w:tcBorders>
            <w:shd w:val="clear" w:color="auto" w:fill="auto"/>
            <w:vAlign w:val="center"/>
          </w:tcPr>
          <w:p w:rsidR="007374AE" w:rsidRPr="00D22CD3" w:rsidRDefault="007374AE" w:rsidP="0056000B">
            <w:pPr>
              <w:spacing w:after="0" w:line="240" w:lineRule="auto"/>
              <w:jc w:val="center"/>
              <w:rPr>
                <w:rFonts w:ascii="Palatino Linotype" w:hAnsi="Palatino Linotype" w:cs="Arial"/>
                <w:i/>
                <w:iCs/>
                <w:sz w:val="20"/>
                <w:szCs w:val="20"/>
                <w:lang w:eastAsia="hu-HU"/>
              </w:rPr>
            </w:pPr>
          </w:p>
        </w:tc>
        <w:tc>
          <w:tcPr>
            <w:tcW w:w="540" w:type="dxa"/>
            <w:tcBorders>
              <w:bottom w:val="single" w:sz="4" w:space="0" w:color="auto"/>
            </w:tcBorders>
            <w:shd w:val="clear" w:color="000000" w:fill="969696"/>
            <w:vAlign w:val="center"/>
          </w:tcPr>
          <w:p w:rsidR="007374AE" w:rsidRPr="00D22CD3" w:rsidRDefault="007374AE" w:rsidP="0056000B">
            <w:pPr>
              <w:spacing w:after="0" w:line="240" w:lineRule="auto"/>
              <w:jc w:val="center"/>
              <w:rPr>
                <w:rFonts w:ascii="Palatino Linotype" w:hAnsi="Palatino Linotype" w:cs="Arial"/>
                <w:i/>
                <w:iCs/>
                <w:sz w:val="20"/>
                <w:szCs w:val="20"/>
                <w:lang w:eastAsia="hu-HU"/>
              </w:rPr>
            </w:pPr>
          </w:p>
        </w:tc>
        <w:tc>
          <w:tcPr>
            <w:tcW w:w="662" w:type="dxa"/>
            <w:tcBorders>
              <w:bottom w:val="single" w:sz="4" w:space="0" w:color="auto"/>
            </w:tcBorders>
            <w:shd w:val="clear" w:color="000000" w:fill="808080"/>
            <w:vAlign w:val="center"/>
          </w:tcPr>
          <w:p w:rsidR="007374AE" w:rsidRPr="00D22CD3" w:rsidRDefault="007374AE" w:rsidP="0056000B">
            <w:pPr>
              <w:spacing w:after="0" w:line="240" w:lineRule="auto"/>
              <w:jc w:val="center"/>
              <w:rPr>
                <w:rFonts w:ascii="Palatino Linotype" w:hAnsi="Palatino Linotype" w:cs="Arial"/>
                <w:i/>
                <w:iCs/>
                <w:sz w:val="20"/>
                <w:szCs w:val="20"/>
                <w:lang w:eastAsia="hu-HU"/>
              </w:rPr>
            </w:pPr>
          </w:p>
        </w:tc>
        <w:tc>
          <w:tcPr>
            <w:tcW w:w="569" w:type="dxa"/>
            <w:tcBorders>
              <w:bottom w:val="single" w:sz="4" w:space="0" w:color="auto"/>
            </w:tcBorders>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tcBorders>
              <w:bottom w:val="single" w:sz="4" w:space="0" w:color="auto"/>
            </w:tcBorders>
            <w:shd w:val="clear" w:color="000000" w:fill="969696"/>
            <w:vAlign w:val="center"/>
          </w:tcPr>
          <w:p w:rsidR="007374AE" w:rsidRPr="00D22CD3" w:rsidRDefault="007374AE" w:rsidP="0056000B">
            <w:pPr>
              <w:spacing w:after="0" w:line="240" w:lineRule="auto"/>
              <w:jc w:val="center"/>
              <w:rPr>
                <w:rFonts w:ascii="Palatino Linotype" w:hAnsi="Palatino Linotype" w:cs="Arial"/>
                <w:i/>
                <w:iCs/>
                <w:sz w:val="20"/>
                <w:szCs w:val="20"/>
                <w:lang w:eastAsia="hu-HU"/>
              </w:rPr>
            </w:pPr>
          </w:p>
        </w:tc>
        <w:tc>
          <w:tcPr>
            <w:tcW w:w="540" w:type="dxa"/>
            <w:tcBorders>
              <w:bottom w:val="single" w:sz="4" w:space="0" w:color="auto"/>
            </w:tcBorders>
            <w:shd w:val="clear" w:color="000000" w:fill="808080"/>
            <w:vAlign w:val="center"/>
          </w:tcPr>
          <w:p w:rsidR="007374AE" w:rsidRPr="00D22CD3" w:rsidRDefault="007374AE" w:rsidP="0056000B">
            <w:pPr>
              <w:spacing w:after="0" w:line="240" w:lineRule="auto"/>
              <w:jc w:val="center"/>
              <w:rPr>
                <w:rFonts w:ascii="Palatino Linotype" w:hAnsi="Palatino Linotype" w:cs="Arial"/>
                <w:i/>
                <w:iCs/>
                <w:sz w:val="20"/>
                <w:szCs w:val="20"/>
                <w:lang w:eastAsia="hu-HU"/>
              </w:rPr>
            </w:pPr>
          </w:p>
        </w:tc>
        <w:tc>
          <w:tcPr>
            <w:tcW w:w="540" w:type="dxa"/>
            <w:tcBorders>
              <w:bottom w:val="single" w:sz="4" w:space="0" w:color="auto"/>
            </w:tcBorders>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tcBorders>
              <w:bottom w:val="single" w:sz="4" w:space="0" w:color="auto"/>
            </w:tcBorders>
            <w:shd w:val="clear" w:color="000000" w:fill="969696"/>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6</w:t>
            </w:r>
          </w:p>
        </w:tc>
        <w:tc>
          <w:tcPr>
            <w:tcW w:w="578" w:type="dxa"/>
            <w:tcBorders>
              <w:bottom w:val="single" w:sz="4" w:space="0" w:color="auto"/>
            </w:tcBorders>
            <w:shd w:val="clear" w:color="000000" w:fill="808080"/>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720" w:type="dxa"/>
            <w:tcBorders>
              <w:bottom w:val="single" w:sz="4" w:space="0" w:color="auto"/>
            </w:tcBorders>
            <w:shd w:val="clear" w:color="auto" w:fill="auto"/>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740" w:type="dxa"/>
            <w:tcBorders>
              <w:bottom w:val="single" w:sz="4" w:space="0" w:color="auto"/>
            </w:tcBorders>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888" w:type="dxa"/>
            <w:tcBorders>
              <w:bottom w:val="single" w:sz="4" w:space="0" w:color="auto"/>
            </w:tcBorders>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i/>
                <w:iCs/>
                <w:sz w:val="20"/>
                <w:szCs w:val="20"/>
                <w:lang w:eastAsia="hu-HU"/>
              </w:rPr>
            </w:pPr>
            <w:r>
              <w:rPr>
                <w:rFonts w:ascii="Palatino Linotype" w:hAnsi="Palatino Linotype" w:cs="Arial"/>
                <w:i/>
                <w:iCs/>
                <w:sz w:val="20"/>
                <w:szCs w:val="20"/>
                <w:lang w:eastAsia="hu-HU"/>
              </w:rPr>
              <w:t>6</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iCs/>
                <w:lang w:eastAsia="hu-HU"/>
              </w:rPr>
            </w:pPr>
            <w:r>
              <w:rPr>
                <w:rFonts w:ascii="Palatino Linotype" w:hAnsi="Palatino Linotype"/>
                <w:b/>
              </w:rPr>
              <w:t>Fegyveres szervek és vagyonvédelem IV.</w:t>
            </w:r>
          </w:p>
        </w:tc>
        <w:tc>
          <w:tcPr>
            <w:tcW w:w="58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56000B" w:rsidRPr="00D22CD3" w:rsidRDefault="00106D55" w:rsidP="0056000B">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80</w:t>
            </w:r>
          </w:p>
        </w:tc>
        <w:tc>
          <w:tcPr>
            <w:tcW w:w="740" w:type="dxa"/>
            <w:shd w:val="clear" w:color="000000" w:fill="969696"/>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56000B" w:rsidRPr="00D22CD3" w:rsidRDefault="00106D55" w:rsidP="0056000B">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80</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bCs/>
              </w:rPr>
            </w:pPr>
            <w:r>
              <w:rPr>
                <w:rFonts w:ascii="Palatino Linotype" w:hAnsi="Palatino Linotype"/>
                <w:bCs/>
              </w:rPr>
              <w:t>A kényszerítő és a támadáselhárító eszközök</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740" w:type="dxa"/>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sz w:val="20"/>
                <w:szCs w:val="20"/>
                <w:lang w:eastAsia="hu-HU"/>
              </w:rPr>
            </w:pPr>
            <w:r>
              <w:rPr>
                <w:rFonts w:ascii="Palatino Linotype" w:hAnsi="Palatino Linotype" w:cs="Arial"/>
                <w:i/>
                <w:iCs/>
                <w:sz w:val="20"/>
                <w:szCs w:val="20"/>
                <w:lang w:eastAsia="hu-HU"/>
              </w:rPr>
              <w:t>18</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Határrendészeti ismeretek</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22</w:t>
            </w:r>
          </w:p>
        </w:tc>
        <w:tc>
          <w:tcPr>
            <w:tcW w:w="740" w:type="dxa"/>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sz w:val="20"/>
                <w:szCs w:val="20"/>
                <w:lang w:eastAsia="hu-HU"/>
              </w:rPr>
            </w:pPr>
            <w:r>
              <w:rPr>
                <w:rFonts w:ascii="Palatino Linotype" w:hAnsi="Palatino Linotype" w:cs="Arial"/>
                <w:i/>
                <w:iCs/>
                <w:sz w:val="20"/>
                <w:szCs w:val="20"/>
                <w:lang w:eastAsia="hu-HU"/>
              </w:rPr>
              <w:t>22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Személy- és vagyonvédelmi ismeretek: szállítmányok kísérése és a járőrszolgálat ellátásának szabályai</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12</w:t>
            </w:r>
          </w:p>
        </w:tc>
        <w:tc>
          <w:tcPr>
            <w:tcW w:w="740" w:type="dxa"/>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sz w:val="20"/>
                <w:szCs w:val="20"/>
                <w:lang w:eastAsia="hu-HU"/>
              </w:rPr>
            </w:pPr>
            <w:r>
              <w:rPr>
                <w:rFonts w:ascii="Palatino Linotype" w:hAnsi="Palatino Linotype" w:cs="Arial"/>
                <w:i/>
                <w:iCs/>
                <w:sz w:val="20"/>
                <w:szCs w:val="20"/>
                <w:lang w:eastAsia="hu-HU"/>
              </w:rPr>
              <w:t>12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Személy- és vagyonvédelmi ismeretek: a készenléti (kivonuló) járőrszolgálat ellátásának szabályai és a speciális őrzés védelem</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12</w:t>
            </w:r>
          </w:p>
        </w:tc>
        <w:tc>
          <w:tcPr>
            <w:tcW w:w="740" w:type="dxa"/>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sz w:val="20"/>
                <w:szCs w:val="20"/>
                <w:lang w:eastAsia="hu-HU"/>
              </w:rPr>
            </w:pPr>
            <w:r>
              <w:rPr>
                <w:rFonts w:ascii="Palatino Linotype" w:hAnsi="Palatino Linotype" w:cs="Arial"/>
                <w:i/>
                <w:iCs/>
                <w:sz w:val="20"/>
                <w:szCs w:val="20"/>
                <w:lang w:eastAsia="hu-HU"/>
              </w:rPr>
              <w:t>12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spacing w:val="-3"/>
              </w:rPr>
              <w:t>Katasztrófavédelmi műszaki alapismeretek</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16</w:t>
            </w:r>
          </w:p>
        </w:tc>
        <w:tc>
          <w:tcPr>
            <w:tcW w:w="740" w:type="dxa"/>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sz w:val="20"/>
                <w:szCs w:val="20"/>
                <w:lang w:eastAsia="hu-HU"/>
              </w:rPr>
            </w:pPr>
            <w:r>
              <w:rPr>
                <w:rFonts w:ascii="Palatino Linotype" w:hAnsi="Palatino Linotype" w:cs="Arial"/>
                <w:i/>
                <w:iCs/>
                <w:sz w:val="20"/>
                <w:szCs w:val="20"/>
                <w:lang w:eastAsia="hu-HU"/>
              </w:rPr>
              <w:t>16</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spacing w:val="-3"/>
              </w:rPr>
            </w:pPr>
            <w:r>
              <w:rPr>
                <w:rFonts w:ascii="Palatino Linotype" w:hAnsi="Palatino Linotype"/>
                <w:b/>
                <w:bCs/>
                <w:iCs/>
              </w:rPr>
              <w:lastRenderedPageBreak/>
              <w:t>Jogi és közigazgatási ismeretek III.</w:t>
            </w:r>
          </w:p>
        </w:tc>
        <w:tc>
          <w:tcPr>
            <w:tcW w:w="58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56000B" w:rsidRPr="00D22CD3" w:rsidRDefault="00106D55" w:rsidP="0056000B">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64</w:t>
            </w:r>
          </w:p>
        </w:tc>
        <w:tc>
          <w:tcPr>
            <w:tcW w:w="740" w:type="dxa"/>
            <w:shd w:val="clear" w:color="000000" w:fill="969696"/>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56000B" w:rsidRPr="00D22CD3" w:rsidRDefault="00106D55" w:rsidP="0056000B">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64</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Büntetőeljárás és büntetés-végrehajtási jogi alapismeretek</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32</w:t>
            </w:r>
          </w:p>
        </w:tc>
        <w:tc>
          <w:tcPr>
            <w:tcW w:w="740" w:type="dxa"/>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sz w:val="20"/>
                <w:szCs w:val="20"/>
                <w:lang w:eastAsia="hu-HU"/>
              </w:rPr>
            </w:pPr>
            <w:r>
              <w:rPr>
                <w:rFonts w:ascii="Palatino Linotype" w:hAnsi="Palatino Linotype" w:cs="Arial"/>
                <w:i/>
                <w:iCs/>
                <w:sz w:val="20"/>
                <w:szCs w:val="20"/>
                <w:lang w:eastAsia="hu-HU"/>
              </w:rPr>
              <w:t>32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rPr>
            </w:pPr>
            <w:r>
              <w:rPr>
                <w:rFonts w:ascii="Palatino Linotype" w:hAnsi="Palatino Linotype"/>
              </w:rPr>
              <w:t>Közigazgatási alapismeretek</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16</w:t>
            </w:r>
          </w:p>
        </w:tc>
        <w:tc>
          <w:tcPr>
            <w:tcW w:w="740" w:type="dxa"/>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sz w:val="20"/>
                <w:szCs w:val="20"/>
                <w:lang w:eastAsia="hu-HU"/>
              </w:rPr>
            </w:pPr>
            <w:r>
              <w:rPr>
                <w:rFonts w:ascii="Palatino Linotype" w:hAnsi="Palatino Linotype" w:cs="Arial"/>
                <w:i/>
                <w:iCs/>
                <w:sz w:val="20"/>
                <w:szCs w:val="20"/>
                <w:lang w:eastAsia="hu-HU"/>
              </w:rPr>
              <w:t>16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bCs/>
                <w:iCs/>
              </w:rPr>
            </w:pPr>
            <w:r>
              <w:rPr>
                <w:rFonts w:ascii="Palatino Linotype" w:hAnsi="Palatino Linotype"/>
                <w:bCs/>
                <w:iCs/>
              </w:rPr>
              <w:t>A közigazgatási hatósági eljárás</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16</w:t>
            </w:r>
          </w:p>
        </w:tc>
        <w:tc>
          <w:tcPr>
            <w:tcW w:w="740" w:type="dxa"/>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sz w:val="20"/>
                <w:szCs w:val="20"/>
                <w:lang w:eastAsia="hu-HU"/>
              </w:rPr>
            </w:pPr>
            <w:r>
              <w:rPr>
                <w:rFonts w:ascii="Palatino Linotype" w:hAnsi="Palatino Linotype" w:cs="Arial"/>
                <w:i/>
                <w:iCs/>
                <w:sz w:val="20"/>
                <w:szCs w:val="20"/>
                <w:lang w:eastAsia="hu-HU"/>
              </w:rPr>
              <w:t>16</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bCs/>
                <w:iCs/>
              </w:rPr>
            </w:pPr>
            <w:r>
              <w:rPr>
                <w:rFonts w:ascii="Palatino Linotype" w:hAnsi="Palatino Linotype" w:cs="TimesNewRomanPSMT"/>
                <w:b/>
                <w:bCs/>
                <w:lang w:bidi="hi-IN"/>
              </w:rPr>
              <w:t>Speciális informatika</w:t>
            </w:r>
          </w:p>
        </w:tc>
        <w:tc>
          <w:tcPr>
            <w:tcW w:w="58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56000B" w:rsidRPr="00D22CD3" w:rsidRDefault="00106D55" w:rsidP="0056000B">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32</w:t>
            </w:r>
          </w:p>
        </w:tc>
        <w:tc>
          <w:tcPr>
            <w:tcW w:w="740" w:type="dxa"/>
            <w:shd w:val="clear" w:color="000000" w:fill="969696"/>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56000B" w:rsidRPr="00D22CD3" w:rsidRDefault="00106D55" w:rsidP="0056000B">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TimesNewRomanPSMT"/>
                <w:bCs/>
                <w:lang w:bidi="hi-IN"/>
              </w:rPr>
            </w:pPr>
            <w:r>
              <w:rPr>
                <w:rFonts w:ascii="Palatino Linotype" w:hAnsi="Palatino Linotype"/>
                <w:bCs/>
              </w:rPr>
              <w:t>Informatikai, számítástechnikai eszközök</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12</w:t>
            </w:r>
          </w:p>
        </w:tc>
        <w:tc>
          <w:tcPr>
            <w:tcW w:w="740" w:type="dxa"/>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sz w:val="20"/>
                <w:szCs w:val="20"/>
                <w:lang w:eastAsia="hu-HU"/>
              </w:rPr>
            </w:pPr>
            <w:r>
              <w:rPr>
                <w:rFonts w:ascii="Palatino Linotype" w:hAnsi="Palatino Linotype" w:cs="Arial"/>
                <w:i/>
                <w:iCs/>
                <w:sz w:val="20"/>
                <w:szCs w:val="20"/>
                <w:lang w:eastAsia="hu-HU"/>
              </w:rPr>
              <w:t>12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TimesNewRomanPSMT"/>
                <w:bCs/>
                <w:lang w:bidi="hi-IN"/>
              </w:rPr>
            </w:pPr>
            <w:r>
              <w:rPr>
                <w:rFonts w:ascii="Palatino Linotype" w:hAnsi="Palatino Linotype"/>
                <w:bCs/>
                <w:color w:val="000000"/>
              </w:rPr>
              <w:t>Híradástechnikai ismeretek</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78" w:type="dxa"/>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8</w:t>
            </w:r>
          </w:p>
        </w:tc>
        <w:tc>
          <w:tcPr>
            <w:tcW w:w="740" w:type="dxa"/>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sz w:val="20"/>
                <w:szCs w:val="20"/>
                <w:lang w:eastAsia="hu-HU"/>
              </w:rPr>
            </w:pPr>
            <w:r>
              <w:rPr>
                <w:rFonts w:ascii="Palatino Linotype" w:hAnsi="Palatino Linotype" w:cs="Arial"/>
                <w:i/>
                <w:iCs/>
                <w:sz w:val="20"/>
                <w:szCs w:val="20"/>
                <w:lang w:eastAsia="hu-HU"/>
              </w:rPr>
              <w:t>8</w:t>
            </w:r>
          </w:p>
        </w:tc>
      </w:tr>
      <w:tr w:rsidR="007374AE" w:rsidRPr="00D22CD3" w:rsidTr="00D85803">
        <w:trPr>
          <w:trHeight w:val="345"/>
          <w:jc w:val="center"/>
        </w:trPr>
        <w:tc>
          <w:tcPr>
            <w:tcW w:w="6270" w:type="dxa"/>
            <w:tcBorders>
              <w:bottom w:val="single" w:sz="4" w:space="0" w:color="auto"/>
            </w:tcBorders>
            <w:shd w:val="clear" w:color="auto" w:fill="auto"/>
            <w:vAlign w:val="center"/>
          </w:tcPr>
          <w:p w:rsidR="007374AE" w:rsidRPr="00D22CD3" w:rsidRDefault="00106D55" w:rsidP="0056000B">
            <w:pPr>
              <w:spacing w:after="0" w:line="240" w:lineRule="auto"/>
              <w:rPr>
                <w:rFonts w:ascii="Palatino Linotype" w:hAnsi="Palatino Linotype" w:cs="TimesNewRomanPSMT"/>
                <w:bCs/>
                <w:lang w:bidi="hi-IN"/>
              </w:rPr>
            </w:pPr>
            <w:r>
              <w:rPr>
                <w:rFonts w:ascii="Palatino Linotype" w:hAnsi="Palatino Linotype"/>
                <w:bCs/>
              </w:rPr>
              <w:t>A közigazgatás informatikai támogatása</w:t>
            </w:r>
          </w:p>
        </w:tc>
        <w:tc>
          <w:tcPr>
            <w:tcW w:w="580" w:type="dxa"/>
            <w:tcBorders>
              <w:bottom w:val="single" w:sz="4" w:space="0" w:color="auto"/>
            </w:tcBorders>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tcBorders>
              <w:bottom w:val="single" w:sz="4" w:space="0" w:color="auto"/>
            </w:tcBorders>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62" w:type="dxa"/>
            <w:tcBorders>
              <w:bottom w:val="single" w:sz="4" w:space="0" w:color="auto"/>
            </w:tcBorders>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69" w:type="dxa"/>
            <w:tcBorders>
              <w:bottom w:val="single" w:sz="4" w:space="0" w:color="auto"/>
            </w:tcBorders>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tcBorders>
              <w:bottom w:val="single" w:sz="4" w:space="0" w:color="auto"/>
            </w:tcBorders>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tcBorders>
              <w:bottom w:val="single" w:sz="4" w:space="0" w:color="auto"/>
            </w:tcBorders>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40" w:type="dxa"/>
            <w:tcBorders>
              <w:bottom w:val="single" w:sz="4" w:space="0" w:color="auto"/>
            </w:tcBorders>
            <w:shd w:val="clear" w:color="auto" w:fill="auto"/>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691" w:type="dxa"/>
            <w:tcBorders>
              <w:bottom w:val="single" w:sz="4" w:space="0" w:color="auto"/>
            </w:tcBorders>
            <w:shd w:val="clear" w:color="000000" w:fill="969696"/>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578" w:type="dxa"/>
            <w:tcBorders>
              <w:bottom w:val="single" w:sz="4" w:space="0" w:color="auto"/>
            </w:tcBorders>
            <w:shd w:val="clear" w:color="000000" w:fill="808080"/>
            <w:vAlign w:val="center"/>
          </w:tcPr>
          <w:p w:rsidR="007374AE" w:rsidRPr="00D22CD3" w:rsidRDefault="007374AE" w:rsidP="0056000B">
            <w:pPr>
              <w:spacing w:after="0" w:line="240" w:lineRule="auto"/>
              <w:jc w:val="center"/>
              <w:rPr>
                <w:rFonts w:ascii="Palatino Linotype" w:hAnsi="Palatino Linotype" w:cs="Arial"/>
                <w:b/>
                <w:bCs/>
                <w:sz w:val="20"/>
                <w:szCs w:val="20"/>
                <w:lang w:eastAsia="hu-HU"/>
              </w:rPr>
            </w:pPr>
          </w:p>
        </w:tc>
        <w:tc>
          <w:tcPr>
            <w:tcW w:w="720" w:type="dxa"/>
            <w:tcBorders>
              <w:bottom w:val="single" w:sz="4" w:space="0" w:color="auto"/>
            </w:tcBorders>
            <w:shd w:val="clear" w:color="auto" w:fill="auto"/>
            <w:vAlign w:val="center"/>
          </w:tcPr>
          <w:p w:rsidR="007374AE" w:rsidRPr="00D22CD3" w:rsidRDefault="00106D55" w:rsidP="0056000B">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12</w:t>
            </w:r>
          </w:p>
        </w:tc>
        <w:tc>
          <w:tcPr>
            <w:tcW w:w="740" w:type="dxa"/>
            <w:tcBorders>
              <w:bottom w:val="single" w:sz="4" w:space="0" w:color="auto"/>
            </w:tcBorders>
            <w:shd w:val="clear" w:color="000000" w:fill="969696"/>
            <w:vAlign w:val="center"/>
          </w:tcPr>
          <w:p w:rsidR="007374AE" w:rsidRPr="00E715D7" w:rsidRDefault="007374AE" w:rsidP="0056000B">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tcBorders>
              <w:bottom w:val="single" w:sz="4" w:space="0" w:color="auto"/>
            </w:tcBorders>
            <w:shd w:val="clear" w:color="auto" w:fill="auto"/>
            <w:vAlign w:val="center"/>
          </w:tcPr>
          <w:p w:rsidR="007374AE" w:rsidRPr="00D22CD3" w:rsidRDefault="00106D55" w:rsidP="0056000B">
            <w:pPr>
              <w:spacing w:before="100" w:beforeAutospacing="1" w:after="0" w:afterAutospacing="1" w:line="240" w:lineRule="auto"/>
              <w:jc w:val="center"/>
              <w:outlineLvl w:val="0"/>
              <w:rPr>
                <w:rFonts w:ascii="Palatino Linotype" w:hAnsi="Palatino Linotype" w:cs="Arial"/>
                <w:b/>
                <w:bCs/>
                <w:sz w:val="20"/>
                <w:szCs w:val="20"/>
                <w:lang w:eastAsia="hu-HU"/>
              </w:rPr>
            </w:pPr>
            <w:r>
              <w:rPr>
                <w:rFonts w:ascii="Palatino Linotype" w:hAnsi="Palatino Linotype" w:cs="Arial"/>
                <w:i/>
                <w:iCs/>
                <w:sz w:val="20"/>
                <w:szCs w:val="20"/>
                <w:lang w:eastAsia="hu-HU"/>
              </w:rPr>
              <w:t>12</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lang w:eastAsia="hu-HU"/>
              </w:rPr>
            </w:pPr>
            <w:r>
              <w:rPr>
                <w:rFonts w:ascii="Palatino Linotype" w:hAnsi="Palatino Linotype"/>
                <w:b/>
                <w:bCs/>
                <w:iCs/>
              </w:rPr>
              <w:t>Speciális gyakorlat IV.</w:t>
            </w:r>
          </w:p>
        </w:tc>
        <w:tc>
          <w:tcPr>
            <w:tcW w:w="580" w:type="dxa"/>
            <w:shd w:val="clear" w:color="auto" w:fill="auto"/>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662" w:type="dxa"/>
            <w:shd w:val="clear" w:color="000000" w:fill="808080"/>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69" w:type="dxa"/>
            <w:shd w:val="clear" w:color="auto" w:fill="auto"/>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40" w:type="dxa"/>
            <w:shd w:val="clear" w:color="000000" w:fill="808080"/>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40" w:type="dxa"/>
            <w:shd w:val="clear" w:color="auto" w:fill="auto"/>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691" w:type="dxa"/>
            <w:shd w:val="clear" w:color="000000" w:fill="969696"/>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78" w:type="dxa"/>
            <w:shd w:val="clear" w:color="000000" w:fill="808080"/>
            <w:vAlign w:val="center"/>
          </w:tcPr>
          <w:p w:rsidR="0056000B" w:rsidRPr="00D22CD3" w:rsidRDefault="0056000B" w:rsidP="00D40A72">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56000B" w:rsidRPr="00D22CD3" w:rsidRDefault="0056000B" w:rsidP="00D40A72">
            <w:pPr>
              <w:spacing w:after="0" w:line="240" w:lineRule="auto"/>
              <w:jc w:val="center"/>
              <w:rPr>
                <w:rFonts w:ascii="Palatino Linotype" w:hAnsi="Palatino Linotype" w:cs="Arial"/>
                <w:b/>
                <w:bCs/>
                <w:sz w:val="20"/>
                <w:szCs w:val="20"/>
                <w:lang w:eastAsia="hu-HU"/>
              </w:rPr>
            </w:pPr>
          </w:p>
        </w:tc>
        <w:tc>
          <w:tcPr>
            <w:tcW w:w="740" w:type="dxa"/>
            <w:shd w:val="clear" w:color="000000" w:fill="969696"/>
            <w:vAlign w:val="center"/>
          </w:tcPr>
          <w:p w:rsidR="0056000B" w:rsidRPr="00D22CD3" w:rsidRDefault="00106D55" w:rsidP="00D40A72">
            <w:pPr>
              <w:spacing w:after="0" w:line="240" w:lineRule="auto"/>
              <w:jc w:val="center"/>
              <w:rPr>
                <w:rFonts w:ascii="Palatino Linotype" w:hAnsi="Palatino Linotype" w:cs="Arial"/>
                <w:sz w:val="20"/>
                <w:szCs w:val="20"/>
                <w:lang w:eastAsia="hu-HU"/>
              </w:rPr>
            </w:pPr>
            <w:r>
              <w:rPr>
                <w:rFonts w:ascii="Palatino Linotype" w:hAnsi="Palatino Linotype" w:cs="Arial"/>
                <w:b/>
                <w:bCs/>
                <w:sz w:val="20"/>
                <w:szCs w:val="20"/>
                <w:lang w:eastAsia="hu-HU"/>
              </w:rPr>
              <w:t>112</w:t>
            </w:r>
          </w:p>
        </w:tc>
        <w:tc>
          <w:tcPr>
            <w:tcW w:w="1888" w:type="dxa"/>
            <w:shd w:val="clear" w:color="auto" w:fill="auto"/>
            <w:vAlign w:val="center"/>
          </w:tcPr>
          <w:p w:rsidR="0056000B" w:rsidRPr="00D22CD3" w:rsidRDefault="00106D55" w:rsidP="00D40A72">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112</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bCs/>
                <w:lang w:eastAsia="hu-HU"/>
              </w:rPr>
            </w:pPr>
            <w:r>
              <w:rPr>
                <w:rFonts w:ascii="Palatino Linotype" w:hAnsi="Palatino Linotype"/>
                <w:bCs/>
              </w:rPr>
              <w:t>Az fizikai alkalmassági követelményekre való felkészülés II.</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78" w:type="dxa"/>
            <w:shd w:val="clear" w:color="000000" w:fill="808080"/>
            <w:vAlign w:val="center"/>
          </w:tcPr>
          <w:p w:rsidR="007374AE" w:rsidRPr="00D22CD3" w:rsidRDefault="007374AE" w:rsidP="00D40A72">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7374AE" w:rsidRPr="00D22CD3" w:rsidRDefault="007374AE" w:rsidP="00D40A72">
            <w:pPr>
              <w:spacing w:after="0" w:line="240" w:lineRule="auto"/>
              <w:jc w:val="center"/>
              <w:rPr>
                <w:rFonts w:ascii="Palatino Linotype" w:hAnsi="Palatino Linotype" w:cs="Arial"/>
                <w:bCs/>
                <w:i/>
                <w:sz w:val="20"/>
                <w:szCs w:val="20"/>
                <w:lang w:eastAsia="hu-HU"/>
              </w:rPr>
            </w:pPr>
          </w:p>
        </w:tc>
        <w:tc>
          <w:tcPr>
            <w:tcW w:w="740" w:type="dxa"/>
            <w:shd w:val="clear" w:color="000000" w:fill="969696"/>
            <w:vAlign w:val="center"/>
          </w:tcPr>
          <w:p w:rsidR="007374AE" w:rsidRPr="00D22CD3" w:rsidRDefault="00106D55" w:rsidP="00D40A72">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36</w:t>
            </w:r>
          </w:p>
        </w:tc>
        <w:tc>
          <w:tcPr>
            <w:tcW w:w="1888" w:type="dxa"/>
            <w:shd w:val="clear" w:color="auto" w:fill="auto"/>
            <w:vAlign w:val="center"/>
          </w:tcPr>
          <w:p w:rsidR="007374AE" w:rsidRPr="00D22CD3" w:rsidRDefault="00106D55" w:rsidP="00D40A72">
            <w:pPr>
              <w:spacing w:before="100" w:beforeAutospacing="1" w:after="0" w:afterAutospacing="1" w:line="240" w:lineRule="auto"/>
              <w:jc w:val="center"/>
              <w:outlineLvl w:val="0"/>
              <w:rPr>
                <w:rFonts w:ascii="Palatino Linotype" w:hAnsi="Palatino Linotype" w:cs="Arial"/>
                <w:bCs/>
                <w:i/>
                <w:sz w:val="20"/>
                <w:szCs w:val="20"/>
                <w:lang w:eastAsia="hu-HU"/>
              </w:rPr>
            </w:pPr>
            <w:r>
              <w:rPr>
                <w:rFonts w:ascii="Palatino Linotype" w:hAnsi="Palatino Linotype" w:cs="Arial"/>
                <w:bCs/>
                <w:i/>
                <w:sz w:val="20"/>
                <w:szCs w:val="20"/>
                <w:lang w:eastAsia="hu-HU"/>
              </w:rPr>
              <w:t>36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bCs/>
                <w:lang w:eastAsia="hu-HU"/>
              </w:rPr>
            </w:pPr>
            <w:r>
              <w:rPr>
                <w:rFonts w:ascii="Palatino Linotype" w:hAnsi="Palatino Linotype"/>
                <w:bCs/>
              </w:rPr>
              <w:t>A testi kényszer alaptechnikái</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78" w:type="dxa"/>
            <w:shd w:val="clear" w:color="000000" w:fill="808080"/>
            <w:vAlign w:val="center"/>
          </w:tcPr>
          <w:p w:rsidR="007374AE" w:rsidRPr="00D22CD3" w:rsidRDefault="007374AE" w:rsidP="00D40A72">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7374AE" w:rsidRPr="00D22CD3" w:rsidRDefault="007374AE" w:rsidP="00D40A72">
            <w:pPr>
              <w:spacing w:after="0" w:line="240" w:lineRule="auto"/>
              <w:jc w:val="center"/>
              <w:rPr>
                <w:rFonts w:ascii="Palatino Linotype" w:hAnsi="Palatino Linotype" w:cs="Arial"/>
                <w:bCs/>
                <w:i/>
                <w:sz w:val="20"/>
                <w:szCs w:val="20"/>
                <w:lang w:eastAsia="hu-HU"/>
              </w:rPr>
            </w:pPr>
          </w:p>
        </w:tc>
        <w:tc>
          <w:tcPr>
            <w:tcW w:w="740" w:type="dxa"/>
            <w:shd w:val="clear" w:color="000000" w:fill="969696"/>
            <w:vAlign w:val="center"/>
          </w:tcPr>
          <w:p w:rsidR="007374AE" w:rsidRPr="00D22CD3" w:rsidRDefault="00106D55" w:rsidP="00D40A72">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40</w:t>
            </w:r>
          </w:p>
        </w:tc>
        <w:tc>
          <w:tcPr>
            <w:tcW w:w="1888" w:type="dxa"/>
            <w:shd w:val="clear" w:color="auto" w:fill="auto"/>
            <w:vAlign w:val="center"/>
          </w:tcPr>
          <w:p w:rsidR="007374AE" w:rsidRPr="00D22CD3" w:rsidRDefault="00106D55" w:rsidP="00D40A72">
            <w:pPr>
              <w:spacing w:before="100" w:beforeAutospacing="1" w:after="0" w:afterAutospacing="1" w:line="240" w:lineRule="auto"/>
              <w:jc w:val="center"/>
              <w:outlineLvl w:val="0"/>
              <w:rPr>
                <w:rFonts w:ascii="Palatino Linotype" w:hAnsi="Palatino Linotype" w:cs="Arial"/>
                <w:bCs/>
                <w:i/>
                <w:sz w:val="20"/>
                <w:szCs w:val="20"/>
                <w:lang w:eastAsia="hu-HU"/>
              </w:rPr>
            </w:pPr>
            <w:r>
              <w:rPr>
                <w:rFonts w:ascii="Palatino Linotype" w:hAnsi="Palatino Linotype" w:cs="Arial"/>
                <w:bCs/>
                <w:i/>
                <w:sz w:val="20"/>
                <w:szCs w:val="20"/>
                <w:lang w:eastAsia="hu-HU"/>
              </w:rPr>
              <w:t>40</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bCs/>
                <w:lang w:eastAsia="hu-HU"/>
              </w:rPr>
            </w:pPr>
            <w:r>
              <w:rPr>
                <w:rFonts w:ascii="Palatino Linotype" w:hAnsi="Palatino Linotype"/>
                <w:bCs/>
              </w:rPr>
              <w:t>Személy- és vagyonőri intézkedések gyakorlása II.</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lang w:eastAsia="hu-HU"/>
              </w:rPr>
            </w:pPr>
          </w:p>
        </w:tc>
        <w:tc>
          <w:tcPr>
            <w:tcW w:w="578" w:type="dxa"/>
            <w:shd w:val="clear" w:color="000000" w:fill="808080"/>
            <w:vAlign w:val="center"/>
          </w:tcPr>
          <w:p w:rsidR="007374AE" w:rsidRPr="00D22CD3" w:rsidRDefault="007374AE" w:rsidP="00D40A72">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7374AE" w:rsidRPr="00D22CD3" w:rsidRDefault="007374AE" w:rsidP="00D40A72">
            <w:pPr>
              <w:spacing w:after="0" w:line="240" w:lineRule="auto"/>
              <w:jc w:val="center"/>
              <w:rPr>
                <w:rFonts w:ascii="Palatino Linotype" w:hAnsi="Palatino Linotype" w:cs="Arial"/>
                <w:bCs/>
                <w:i/>
                <w:sz w:val="20"/>
                <w:szCs w:val="20"/>
                <w:lang w:eastAsia="hu-HU"/>
              </w:rPr>
            </w:pPr>
          </w:p>
        </w:tc>
        <w:tc>
          <w:tcPr>
            <w:tcW w:w="740" w:type="dxa"/>
            <w:shd w:val="clear" w:color="000000" w:fill="969696"/>
            <w:vAlign w:val="center"/>
          </w:tcPr>
          <w:p w:rsidR="007374AE" w:rsidRPr="00D22CD3" w:rsidRDefault="00106D55" w:rsidP="00D40A72">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36</w:t>
            </w:r>
          </w:p>
        </w:tc>
        <w:tc>
          <w:tcPr>
            <w:tcW w:w="1888" w:type="dxa"/>
            <w:shd w:val="clear" w:color="auto" w:fill="auto"/>
            <w:vAlign w:val="center"/>
          </w:tcPr>
          <w:p w:rsidR="007374AE" w:rsidRPr="00D22CD3" w:rsidRDefault="00106D55" w:rsidP="00D40A72">
            <w:pPr>
              <w:spacing w:before="100" w:beforeAutospacing="1" w:after="0" w:afterAutospacing="1" w:line="240" w:lineRule="auto"/>
              <w:jc w:val="center"/>
              <w:outlineLvl w:val="0"/>
              <w:rPr>
                <w:rFonts w:ascii="Palatino Linotype" w:hAnsi="Palatino Linotype" w:cs="Arial"/>
                <w:bCs/>
                <w:i/>
                <w:sz w:val="20"/>
                <w:szCs w:val="20"/>
                <w:lang w:eastAsia="hu-HU"/>
              </w:rPr>
            </w:pPr>
            <w:r>
              <w:rPr>
                <w:rFonts w:ascii="Palatino Linotype" w:hAnsi="Palatino Linotype" w:cs="Arial"/>
                <w:bCs/>
                <w:i/>
                <w:sz w:val="20"/>
                <w:szCs w:val="20"/>
                <w:lang w:eastAsia="hu-HU"/>
              </w:rPr>
              <w:t>36</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lang w:eastAsia="hu-HU"/>
              </w:rPr>
            </w:pPr>
            <w:r>
              <w:rPr>
                <w:rFonts w:ascii="Palatino Linotype" w:hAnsi="Palatino Linotype" w:cs="TimesNewRomanPSMT"/>
                <w:b/>
                <w:bCs/>
                <w:lang w:bidi="hi-IN"/>
              </w:rPr>
              <w:t>Speciális informatika gyakorlat</w:t>
            </w:r>
          </w:p>
        </w:tc>
        <w:tc>
          <w:tcPr>
            <w:tcW w:w="580" w:type="dxa"/>
            <w:shd w:val="clear" w:color="auto" w:fill="auto"/>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662" w:type="dxa"/>
            <w:shd w:val="clear" w:color="000000" w:fill="808080"/>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69" w:type="dxa"/>
            <w:shd w:val="clear" w:color="auto" w:fill="auto"/>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40" w:type="dxa"/>
            <w:shd w:val="clear" w:color="000000" w:fill="808080"/>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40" w:type="dxa"/>
            <w:shd w:val="clear" w:color="auto" w:fill="auto"/>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691" w:type="dxa"/>
            <w:shd w:val="clear" w:color="000000" w:fill="969696"/>
            <w:vAlign w:val="center"/>
          </w:tcPr>
          <w:p w:rsidR="0056000B" w:rsidRPr="00D22CD3" w:rsidRDefault="0056000B" w:rsidP="0056000B">
            <w:pPr>
              <w:spacing w:after="0" w:line="240" w:lineRule="auto"/>
              <w:jc w:val="center"/>
              <w:rPr>
                <w:rFonts w:ascii="Palatino Linotype" w:hAnsi="Palatino Linotype" w:cs="Arial"/>
                <w:lang w:eastAsia="hu-HU"/>
              </w:rPr>
            </w:pPr>
          </w:p>
        </w:tc>
        <w:tc>
          <w:tcPr>
            <w:tcW w:w="578" w:type="dxa"/>
            <w:shd w:val="clear" w:color="000000" w:fill="808080"/>
            <w:vAlign w:val="center"/>
          </w:tcPr>
          <w:p w:rsidR="0056000B" w:rsidRPr="00D22CD3" w:rsidRDefault="0056000B" w:rsidP="00D40A72">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56000B" w:rsidRPr="00D22CD3" w:rsidRDefault="0056000B" w:rsidP="00D40A72">
            <w:pPr>
              <w:spacing w:after="0" w:line="240" w:lineRule="auto"/>
              <w:jc w:val="center"/>
              <w:rPr>
                <w:rFonts w:ascii="Palatino Linotype" w:hAnsi="Palatino Linotype" w:cs="Arial"/>
                <w:sz w:val="20"/>
                <w:szCs w:val="20"/>
                <w:lang w:eastAsia="hu-HU"/>
              </w:rPr>
            </w:pPr>
          </w:p>
        </w:tc>
        <w:tc>
          <w:tcPr>
            <w:tcW w:w="740" w:type="dxa"/>
            <w:shd w:val="clear" w:color="000000" w:fill="969696"/>
            <w:vAlign w:val="center"/>
          </w:tcPr>
          <w:p w:rsidR="0056000B" w:rsidRPr="00D22CD3" w:rsidRDefault="00106D55" w:rsidP="00D40A72">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16</w:t>
            </w:r>
          </w:p>
        </w:tc>
        <w:tc>
          <w:tcPr>
            <w:tcW w:w="1888" w:type="dxa"/>
            <w:shd w:val="clear" w:color="auto" w:fill="auto"/>
            <w:vAlign w:val="center"/>
          </w:tcPr>
          <w:p w:rsidR="0056000B" w:rsidRPr="00D22CD3" w:rsidRDefault="00106D55" w:rsidP="00D40A72">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bCs/>
                <w:iCs/>
                <w:lang w:eastAsia="hu-HU"/>
              </w:rPr>
            </w:pPr>
            <w:r>
              <w:rPr>
                <w:rFonts w:ascii="Palatino Linotype" w:hAnsi="Palatino Linotype"/>
                <w:bCs/>
                <w:iCs/>
              </w:rPr>
              <w:t>Számítógép használatának gyakorlása</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78" w:type="dxa"/>
            <w:shd w:val="clear" w:color="000000" w:fill="808080"/>
            <w:vAlign w:val="center"/>
          </w:tcPr>
          <w:p w:rsidR="007374AE" w:rsidRPr="00D22CD3" w:rsidRDefault="007374AE" w:rsidP="00D40A72">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7374AE" w:rsidRPr="00D22CD3" w:rsidRDefault="007374AE" w:rsidP="00D40A72">
            <w:pPr>
              <w:spacing w:after="0" w:line="240" w:lineRule="auto"/>
              <w:jc w:val="center"/>
              <w:rPr>
                <w:rFonts w:ascii="Palatino Linotype" w:hAnsi="Palatino Linotype" w:cs="Arial"/>
                <w:bCs/>
                <w:i/>
                <w:iCs/>
                <w:sz w:val="20"/>
                <w:szCs w:val="20"/>
                <w:lang w:eastAsia="hu-HU"/>
              </w:rPr>
            </w:pPr>
          </w:p>
        </w:tc>
        <w:tc>
          <w:tcPr>
            <w:tcW w:w="740" w:type="dxa"/>
            <w:shd w:val="clear" w:color="000000" w:fill="969696"/>
            <w:vAlign w:val="center"/>
          </w:tcPr>
          <w:p w:rsidR="007374AE" w:rsidRPr="00D22CD3" w:rsidRDefault="00106D55" w:rsidP="00D40A72">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6</w:t>
            </w:r>
          </w:p>
        </w:tc>
        <w:tc>
          <w:tcPr>
            <w:tcW w:w="1888" w:type="dxa"/>
            <w:shd w:val="clear" w:color="auto" w:fill="auto"/>
            <w:vAlign w:val="center"/>
          </w:tcPr>
          <w:p w:rsidR="007374AE" w:rsidRPr="00D22CD3" w:rsidRDefault="00106D55" w:rsidP="00D40A72">
            <w:pPr>
              <w:spacing w:before="100" w:beforeAutospacing="1" w:after="0" w:afterAutospacing="1" w:line="240" w:lineRule="auto"/>
              <w:jc w:val="center"/>
              <w:outlineLvl w:val="0"/>
              <w:rPr>
                <w:rFonts w:ascii="Palatino Linotype" w:hAnsi="Palatino Linotype" w:cs="Arial"/>
                <w:bCs/>
                <w:i/>
                <w:iCs/>
                <w:sz w:val="20"/>
                <w:szCs w:val="20"/>
                <w:lang w:eastAsia="hu-HU"/>
              </w:rPr>
            </w:pPr>
            <w:r>
              <w:rPr>
                <w:rFonts w:ascii="Palatino Linotype" w:hAnsi="Palatino Linotype" w:cs="Arial"/>
                <w:bCs/>
                <w:i/>
                <w:iCs/>
                <w:sz w:val="20"/>
                <w:szCs w:val="20"/>
                <w:lang w:eastAsia="hu-HU"/>
              </w:rPr>
              <w:t>6</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bCs/>
                <w:iCs/>
                <w:lang w:eastAsia="hu-HU"/>
              </w:rPr>
            </w:pPr>
            <w:r>
              <w:rPr>
                <w:rFonts w:ascii="Palatino Linotype" w:hAnsi="Palatino Linotype"/>
                <w:bCs/>
                <w:iCs/>
                <w:color w:val="000000"/>
              </w:rPr>
              <w:t>Híradástechnikai ismeretek gyakorlása</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78" w:type="dxa"/>
            <w:shd w:val="clear" w:color="000000" w:fill="808080"/>
            <w:vAlign w:val="center"/>
          </w:tcPr>
          <w:p w:rsidR="007374AE" w:rsidRPr="00D22CD3" w:rsidRDefault="007374AE" w:rsidP="00D40A72">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7374AE" w:rsidRPr="00D22CD3" w:rsidRDefault="007374AE" w:rsidP="00D40A72">
            <w:pPr>
              <w:spacing w:after="0" w:line="240" w:lineRule="auto"/>
              <w:jc w:val="center"/>
              <w:rPr>
                <w:rFonts w:ascii="Palatino Linotype" w:hAnsi="Palatino Linotype" w:cs="Arial"/>
                <w:bCs/>
                <w:i/>
                <w:iCs/>
                <w:sz w:val="20"/>
                <w:szCs w:val="20"/>
                <w:lang w:eastAsia="hu-HU"/>
              </w:rPr>
            </w:pPr>
          </w:p>
        </w:tc>
        <w:tc>
          <w:tcPr>
            <w:tcW w:w="740" w:type="dxa"/>
            <w:shd w:val="clear" w:color="000000" w:fill="969696"/>
            <w:vAlign w:val="center"/>
          </w:tcPr>
          <w:p w:rsidR="007374AE" w:rsidRPr="00D22CD3" w:rsidRDefault="00106D55" w:rsidP="00D40A72">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w:t>
            </w:r>
          </w:p>
        </w:tc>
        <w:tc>
          <w:tcPr>
            <w:tcW w:w="1888" w:type="dxa"/>
            <w:shd w:val="clear" w:color="auto" w:fill="auto"/>
            <w:vAlign w:val="center"/>
          </w:tcPr>
          <w:p w:rsidR="007374AE" w:rsidRPr="00D22CD3" w:rsidRDefault="00106D55" w:rsidP="00D40A72">
            <w:pPr>
              <w:spacing w:before="100" w:beforeAutospacing="1" w:after="0" w:afterAutospacing="1" w:line="240" w:lineRule="auto"/>
              <w:jc w:val="center"/>
              <w:outlineLvl w:val="0"/>
              <w:rPr>
                <w:rFonts w:ascii="Palatino Linotype" w:hAnsi="Palatino Linotype" w:cs="Arial"/>
                <w:bCs/>
                <w:i/>
                <w:iCs/>
                <w:sz w:val="20"/>
                <w:szCs w:val="20"/>
                <w:lang w:eastAsia="hu-HU"/>
              </w:rPr>
            </w:pPr>
            <w:r>
              <w:rPr>
                <w:rFonts w:ascii="Palatino Linotype" w:hAnsi="Palatino Linotype" w:cs="Arial"/>
                <w:bCs/>
                <w:i/>
                <w:iCs/>
                <w:sz w:val="20"/>
                <w:szCs w:val="20"/>
                <w:lang w:eastAsia="hu-HU"/>
              </w:rPr>
              <w:t>4</w:t>
            </w:r>
          </w:p>
        </w:tc>
      </w:tr>
      <w:tr w:rsidR="007374AE" w:rsidRPr="00D22CD3" w:rsidTr="00D85803">
        <w:trPr>
          <w:trHeight w:val="345"/>
          <w:jc w:val="center"/>
        </w:trPr>
        <w:tc>
          <w:tcPr>
            <w:tcW w:w="6270" w:type="dxa"/>
            <w:shd w:val="clear" w:color="auto" w:fill="auto"/>
            <w:vAlign w:val="center"/>
          </w:tcPr>
          <w:p w:rsidR="007374AE" w:rsidRPr="00D22CD3" w:rsidRDefault="00106D55" w:rsidP="0056000B">
            <w:pPr>
              <w:spacing w:after="0" w:line="240" w:lineRule="auto"/>
              <w:rPr>
                <w:rFonts w:ascii="Palatino Linotype" w:hAnsi="Palatino Linotype" w:cs="Arial"/>
                <w:bCs/>
                <w:iCs/>
                <w:lang w:eastAsia="hu-HU"/>
              </w:rPr>
            </w:pPr>
            <w:r>
              <w:rPr>
                <w:rFonts w:ascii="Palatino Linotype" w:hAnsi="Palatino Linotype"/>
                <w:bCs/>
                <w:iCs/>
              </w:rPr>
              <w:t>Szövegszerkesztési és táblázatkezelési ismeretek gyakorlása</w:t>
            </w:r>
          </w:p>
        </w:tc>
        <w:tc>
          <w:tcPr>
            <w:tcW w:w="58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662"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69"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000000" w:fill="808080"/>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40" w:type="dxa"/>
            <w:shd w:val="clear" w:color="auto" w:fill="auto"/>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691" w:type="dxa"/>
            <w:shd w:val="clear" w:color="000000" w:fill="969696"/>
            <w:vAlign w:val="center"/>
          </w:tcPr>
          <w:p w:rsidR="007374AE" w:rsidRPr="00D22CD3" w:rsidRDefault="007374AE" w:rsidP="0056000B">
            <w:pPr>
              <w:spacing w:after="0" w:line="240" w:lineRule="auto"/>
              <w:jc w:val="center"/>
              <w:rPr>
                <w:rFonts w:ascii="Palatino Linotype" w:hAnsi="Palatino Linotype" w:cs="Arial"/>
                <w:bCs/>
                <w:i/>
                <w:iCs/>
                <w:lang w:eastAsia="hu-HU"/>
              </w:rPr>
            </w:pPr>
          </w:p>
        </w:tc>
        <w:tc>
          <w:tcPr>
            <w:tcW w:w="578" w:type="dxa"/>
            <w:shd w:val="clear" w:color="000000" w:fill="808080"/>
            <w:vAlign w:val="center"/>
          </w:tcPr>
          <w:p w:rsidR="007374AE" w:rsidRPr="00D22CD3" w:rsidRDefault="007374AE" w:rsidP="00D40A72">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7374AE" w:rsidRPr="00D22CD3" w:rsidRDefault="007374AE" w:rsidP="00D40A72">
            <w:pPr>
              <w:spacing w:after="0" w:line="240" w:lineRule="auto"/>
              <w:jc w:val="center"/>
              <w:rPr>
                <w:rFonts w:ascii="Palatino Linotype" w:hAnsi="Palatino Linotype" w:cs="Arial"/>
                <w:bCs/>
                <w:i/>
                <w:iCs/>
                <w:sz w:val="20"/>
                <w:szCs w:val="20"/>
                <w:lang w:eastAsia="hu-HU"/>
              </w:rPr>
            </w:pPr>
          </w:p>
        </w:tc>
        <w:tc>
          <w:tcPr>
            <w:tcW w:w="740" w:type="dxa"/>
            <w:shd w:val="clear" w:color="000000" w:fill="969696"/>
            <w:vAlign w:val="center"/>
          </w:tcPr>
          <w:p w:rsidR="007374AE" w:rsidRPr="00D22CD3" w:rsidRDefault="00106D55" w:rsidP="00D40A72">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6</w:t>
            </w:r>
          </w:p>
        </w:tc>
        <w:tc>
          <w:tcPr>
            <w:tcW w:w="1888" w:type="dxa"/>
            <w:shd w:val="clear" w:color="auto" w:fill="auto"/>
            <w:vAlign w:val="center"/>
          </w:tcPr>
          <w:p w:rsidR="007374AE" w:rsidRPr="00D22CD3" w:rsidRDefault="00106D55" w:rsidP="00D40A72">
            <w:pPr>
              <w:spacing w:before="100" w:beforeAutospacing="1" w:after="0" w:afterAutospacing="1" w:line="240" w:lineRule="auto"/>
              <w:jc w:val="center"/>
              <w:outlineLvl w:val="0"/>
              <w:rPr>
                <w:rFonts w:ascii="Palatino Linotype" w:hAnsi="Palatino Linotype" w:cs="Arial"/>
                <w:bCs/>
                <w:i/>
                <w:iCs/>
                <w:sz w:val="20"/>
                <w:szCs w:val="20"/>
                <w:lang w:eastAsia="hu-HU"/>
              </w:rPr>
            </w:pPr>
            <w:r>
              <w:rPr>
                <w:rFonts w:ascii="Palatino Linotype" w:hAnsi="Palatino Linotype" w:cs="Arial"/>
                <w:bCs/>
                <w:i/>
                <w:iCs/>
                <w:sz w:val="20"/>
                <w:szCs w:val="20"/>
                <w:lang w:eastAsia="hu-HU"/>
              </w:rPr>
              <w:t>6</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b/>
                <w:bCs/>
                <w:color w:val="000000"/>
                <w:lang w:eastAsia="hu-HU"/>
              </w:rPr>
            </w:pPr>
            <w:r>
              <w:rPr>
                <w:rFonts w:ascii="Palatino Linotype" w:hAnsi="Palatino Linotype" w:cs="Arial"/>
                <w:b/>
                <w:bCs/>
                <w:color w:val="000000"/>
                <w:lang w:eastAsia="hu-HU"/>
              </w:rPr>
              <w:t>Rendészeti tábor</w:t>
            </w:r>
          </w:p>
        </w:tc>
        <w:tc>
          <w:tcPr>
            <w:tcW w:w="58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662" w:type="dxa"/>
            <w:shd w:val="clear" w:color="000000" w:fill="808080"/>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35</w:t>
            </w:r>
          </w:p>
        </w:tc>
        <w:tc>
          <w:tcPr>
            <w:tcW w:w="569" w:type="dxa"/>
            <w:shd w:val="clear" w:color="auto" w:fill="auto"/>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540" w:type="dxa"/>
            <w:shd w:val="clear" w:color="000000" w:fill="969696"/>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540" w:type="dxa"/>
            <w:shd w:val="clear" w:color="000000" w:fill="808080"/>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540" w:type="dxa"/>
            <w:shd w:val="clear" w:color="auto" w:fill="auto"/>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691" w:type="dxa"/>
            <w:shd w:val="clear" w:color="000000" w:fill="969696"/>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578" w:type="dxa"/>
            <w:shd w:val="clear" w:color="000000" w:fill="808080"/>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720" w:type="dxa"/>
            <w:shd w:val="clear" w:color="auto" w:fill="auto"/>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740" w:type="dxa"/>
            <w:shd w:val="clear" w:color="000000" w:fill="969696"/>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56000B" w:rsidRPr="00D22CD3" w:rsidRDefault="00106D55" w:rsidP="00D40A72">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35</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b/>
                <w:bCs/>
                <w:color w:val="000000"/>
                <w:lang w:eastAsia="hu-HU"/>
              </w:rPr>
            </w:pPr>
            <w:r>
              <w:rPr>
                <w:rFonts w:ascii="Palatino Linotype" w:hAnsi="Palatino Linotype" w:cs="Arial"/>
                <w:b/>
                <w:bCs/>
                <w:color w:val="000000"/>
                <w:lang w:eastAsia="hu-HU"/>
              </w:rPr>
              <w:t>Katasztrófavédelmi gyakorlat</w:t>
            </w:r>
          </w:p>
        </w:tc>
        <w:tc>
          <w:tcPr>
            <w:tcW w:w="58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662"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69"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808080"/>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35</w:t>
            </w:r>
          </w:p>
        </w:tc>
        <w:tc>
          <w:tcPr>
            <w:tcW w:w="540" w:type="dxa"/>
            <w:shd w:val="clear" w:color="auto" w:fill="auto"/>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691" w:type="dxa"/>
            <w:shd w:val="clear" w:color="000000" w:fill="969696"/>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578" w:type="dxa"/>
            <w:shd w:val="clear" w:color="000000" w:fill="808080"/>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720" w:type="dxa"/>
            <w:shd w:val="clear" w:color="auto" w:fill="auto"/>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740" w:type="dxa"/>
            <w:shd w:val="clear" w:color="000000" w:fill="969696"/>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56000B" w:rsidRPr="00D22CD3" w:rsidRDefault="00106D55" w:rsidP="00D40A72">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35</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b/>
                <w:bCs/>
                <w:color w:val="000000"/>
                <w:lang w:eastAsia="hu-HU"/>
              </w:rPr>
            </w:pPr>
            <w:r>
              <w:rPr>
                <w:rFonts w:ascii="Palatino Linotype" w:hAnsi="Palatino Linotype" w:cs="Arial"/>
                <w:b/>
                <w:bCs/>
                <w:color w:val="000000"/>
                <w:lang w:eastAsia="hu-HU"/>
              </w:rPr>
              <w:t>Rendőrségi gyakorlat</w:t>
            </w:r>
          </w:p>
        </w:tc>
        <w:tc>
          <w:tcPr>
            <w:tcW w:w="58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662"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69"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808080"/>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35</w:t>
            </w:r>
          </w:p>
        </w:tc>
        <w:tc>
          <w:tcPr>
            <w:tcW w:w="540" w:type="dxa"/>
            <w:shd w:val="clear" w:color="auto" w:fill="auto"/>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691" w:type="dxa"/>
            <w:shd w:val="clear" w:color="000000" w:fill="969696"/>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c>
          <w:tcPr>
            <w:tcW w:w="578" w:type="dxa"/>
            <w:shd w:val="clear" w:color="000000" w:fill="808080"/>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720" w:type="dxa"/>
            <w:shd w:val="clear" w:color="auto" w:fill="auto"/>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740" w:type="dxa"/>
            <w:shd w:val="clear" w:color="000000" w:fill="969696"/>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56000B" w:rsidRPr="00D22CD3" w:rsidRDefault="00106D55" w:rsidP="00D40A72">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35</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b/>
                <w:bCs/>
                <w:color w:val="000000"/>
                <w:lang w:eastAsia="hu-HU"/>
              </w:rPr>
            </w:pPr>
            <w:r>
              <w:rPr>
                <w:rFonts w:ascii="Palatino Linotype" w:hAnsi="Palatino Linotype" w:cs="Arial"/>
                <w:b/>
                <w:bCs/>
                <w:color w:val="000000"/>
                <w:lang w:eastAsia="hu-HU"/>
              </w:rPr>
              <w:t>Személy- és vagyonőri gyakorlat</w:t>
            </w:r>
          </w:p>
        </w:tc>
        <w:tc>
          <w:tcPr>
            <w:tcW w:w="58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662"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69"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691"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78" w:type="dxa"/>
            <w:shd w:val="clear" w:color="000000" w:fill="808080"/>
            <w:vAlign w:val="center"/>
          </w:tcPr>
          <w:p w:rsidR="0056000B" w:rsidRPr="00D22CD3" w:rsidRDefault="00106D55" w:rsidP="00D40A72">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40</w:t>
            </w:r>
          </w:p>
        </w:tc>
        <w:tc>
          <w:tcPr>
            <w:tcW w:w="720" w:type="dxa"/>
            <w:shd w:val="clear" w:color="auto" w:fill="auto"/>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740" w:type="dxa"/>
            <w:shd w:val="clear" w:color="000000" w:fill="969696"/>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56000B" w:rsidRPr="00D22CD3" w:rsidRDefault="00106D55" w:rsidP="00D40A72">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40</w:t>
            </w:r>
          </w:p>
        </w:tc>
      </w:tr>
      <w:tr w:rsidR="0056000B" w:rsidRPr="00D22CD3" w:rsidTr="00D85803">
        <w:trPr>
          <w:trHeight w:val="345"/>
          <w:jc w:val="center"/>
        </w:trPr>
        <w:tc>
          <w:tcPr>
            <w:tcW w:w="6270" w:type="dxa"/>
            <w:shd w:val="clear" w:color="auto" w:fill="auto"/>
            <w:vAlign w:val="center"/>
          </w:tcPr>
          <w:p w:rsidR="0056000B" w:rsidRPr="00D22CD3" w:rsidRDefault="00106D55" w:rsidP="0056000B">
            <w:pPr>
              <w:spacing w:after="0" w:line="240" w:lineRule="auto"/>
              <w:rPr>
                <w:rFonts w:ascii="Palatino Linotype" w:hAnsi="Palatino Linotype" w:cs="Arial"/>
                <w:b/>
                <w:bCs/>
                <w:color w:val="000000"/>
                <w:lang w:eastAsia="hu-HU"/>
              </w:rPr>
            </w:pPr>
            <w:r>
              <w:rPr>
                <w:rFonts w:ascii="Palatino Linotype" w:hAnsi="Palatino Linotype" w:cs="Arial"/>
                <w:b/>
                <w:bCs/>
                <w:color w:val="000000"/>
                <w:lang w:eastAsia="hu-HU"/>
              </w:rPr>
              <w:t>Rendőrségi gyakorlat</w:t>
            </w:r>
          </w:p>
        </w:tc>
        <w:tc>
          <w:tcPr>
            <w:tcW w:w="58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662"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69"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000000" w:fill="808080"/>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40" w:type="dxa"/>
            <w:shd w:val="clear" w:color="auto" w:fill="auto"/>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691" w:type="dxa"/>
            <w:shd w:val="clear" w:color="000000" w:fill="969696"/>
            <w:vAlign w:val="center"/>
          </w:tcPr>
          <w:p w:rsidR="0056000B" w:rsidRPr="00D22CD3" w:rsidRDefault="0056000B" w:rsidP="0056000B">
            <w:pPr>
              <w:spacing w:after="0" w:line="240" w:lineRule="auto"/>
              <w:jc w:val="center"/>
              <w:rPr>
                <w:rFonts w:ascii="Palatino Linotype" w:hAnsi="Palatino Linotype" w:cs="Arial"/>
                <w:b/>
                <w:bCs/>
                <w:lang w:eastAsia="hu-HU"/>
              </w:rPr>
            </w:pPr>
          </w:p>
        </w:tc>
        <w:tc>
          <w:tcPr>
            <w:tcW w:w="578" w:type="dxa"/>
            <w:shd w:val="clear" w:color="000000" w:fill="808080"/>
            <w:vAlign w:val="center"/>
          </w:tcPr>
          <w:p w:rsidR="0056000B" w:rsidRPr="00D22CD3" w:rsidRDefault="00106D55" w:rsidP="00D40A72">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65</w:t>
            </w:r>
          </w:p>
        </w:tc>
        <w:tc>
          <w:tcPr>
            <w:tcW w:w="720" w:type="dxa"/>
            <w:shd w:val="clear" w:color="auto" w:fill="auto"/>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740" w:type="dxa"/>
            <w:shd w:val="clear" w:color="000000" w:fill="969696"/>
            <w:vAlign w:val="center"/>
          </w:tcPr>
          <w:p w:rsidR="0056000B" w:rsidRPr="00E715D7" w:rsidRDefault="0056000B" w:rsidP="00D40A72">
            <w:pPr>
              <w:spacing w:before="100" w:beforeAutospacing="1" w:after="0" w:afterAutospacing="1" w:line="240" w:lineRule="auto"/>
              <w:jc w:val="center"/>
              <w:outlineLvl w:val="0"/>
              <w:rPr>
                <w:rFonts w:ascii="Palatino Linotype" w:hAnsi="Palatino Linotype" w:cs="Arial"/>
                <w:b/>
                <w:bCs/>
                <w:sz w:val="20"/>
                <w:szCs w:val="20"/>
                <w:lang w:eastAsia="hu-HU"/>
              </w:rPr>
            </w:pPr>
          </w:p>
        </w:tc>
        <w:tc>
          <w:tcPr>
            <w:tcW w:w="1888" w:type="dxa"/>
            <w:shd w:val="clear" w:color="auto" w:fill="auto"/>
            <w:vAlign w:val="center"/>
          </w:tcPr>
          <w:p w:rsidR="0056000B" w:rsidRPr="00D22CD3" w:rsidRDefault="00106D55" w:rsidP="00D40A72">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65</w:t>
            </w:r>
          </w:p>
        </w:tc>
      </w:tr>
      <w:tr w:rsidR="0056000B" w:rsidRPr="00D22CD3" w:rsidTr="00E715D7">
        <w:trPr>
          <w:trHeight w:val="336"/>
          <w:jc w:val="center"/>
        </w:trPr>
        <w:tc>
          <w:tcPr>
            <w:tcW w:w="6270" w:type="dxa"/>
            <w:shd w:val="clear" w:color="auto" w:fill="auto"/>
            <w:vAlign w:val="center"/>
          </w:tcPr>
          <w:p w:rsidR="0056000B" w:rsidRPr="00D22CD3" w:rsidRDefault="00106D55" w:rsidP="0056000B">
            <w:pPr>
              <w:rPr>
                <w:rFonts w:ascii="Palatino Linotype" w:hAnsi="Palatino Linotype" w:cs="Arial"/>
                <w:lang w:eastAsia="hu-HU"/>
              </w:rPr>
            </w:pPr>
            <w:r>
              <w:rPr>
                <w:rFonts w:ascii="Palatino Linotype" w:hAnsi="Palatino Linotype" w:cs="Arial"/>
                <w:lang w:eastAsia="hu-HU"/>
              </w:rPr>
              <w:t>Összesen</w:t>
            </w:r>
          </w:p>
        </w:tc>
        <w:tc>
          <w:tcPr>
            <w:tcW w:w="580" w:type="dxa"/>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108</w:t>
            </w:r>
          </w:p>
        </w:tc>
        <w:tc>
          <w:tcPr>
            <w:tcW w:w="540" w:type="dxa"/>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72</w:t>
            </w:r>
          </w:p>
        </w:tc>
        <w:tc>
          <w:tcPr>
            <w:tcW w:w="662" w:type="dxa"/>
            <w:vMerge w:val="restart"/>
            <w:shd w:val="clear" w:color="000000" w:fill="808080"/>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35</w:t>
            </w:r>
          </w:p>
        </w:tc>
        <w:tc>
          <w:tcPr>
            <w:tcW w:w="569" w:type="dxa"/>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144</w:t>
            </w:r>
          </w:p>
        </w:tc>
        <w:tc>
          <w:tcPr>
            <w:tcW w:w="540" w:type="dxa"/>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72</w:t>
            </w:r>
          </w:p>
        </w:tc>
        <w:tc>
          <w:tcPr>
            <w:tcW w:w="540" w:type="dxa"/>
            <w:vMerge w:val="restart"/>
            <w:shd w:val="clear" w:color="000000" w:fill="808080"/>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70</w:t>
            </w:r>
          </w:p>
        </w:tc>
        <w:tc>
          <w:tcPr>
            <w:tcW w:w="540" w:type="dxa"/>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144</w:t>
            </w:r>
          </w:p>
        </w:tc>
        <w:tc>
          <w:tcPr>
            <w:tcW w:w="691" w:type="dxa"/>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108</w:t>
            </w:r>
          </w:p>
        </w:tc>
        <w:tc>
          <w:tcPr>
            <w:tcW w:w="578" w:type="dxa"/>
            <w:vMerge w:val="restart"/>
            <w:shd w:val="clear" w:color="000000" w:fill="808080"/>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105</w:t>
            </w:r>
          </w:p>
        </w:tc>
        <w:tc>
          <w:tcPr>
            <w:tcW w:w="720" w:type="dxa"/>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192</w:t>
            </w:r>
          </w:p>
        </w:tc>
        <w:tc>
          <w:tcPr>
            <w:tcW w:w="740" w:type="dxa"/>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128</w:t>
            </w:r>
          </w:p>
        </w:tc>
        <w:tc>
          <w:tcPr>
            <w:tcW w:w="1888" w:type="dxa"/>
            <w:shd w:val="clear" w:color="auto" w:fill="auto"/>
            <w:noWrap/>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b/>
                <w:bCs/>
                <w:lang w:eastAsia="hu-HU"/>
              </w:rPr>
            </w:pPr>
          </w:p>
        </w:tc>
      </w:tr>
      <w:tr w:rsidR="0056000B" w:rsidRPr="00D22CD3" w:rsidTr="00E715D7">
        <w:trPr>
          <w:trHeight w:val="217"/>
          <w:jc w:val="center"/>
        </w:trPr>
        <w:tc>
          <w:tcPr>
            <w:tcW w:w="6270" w:type="dxa"/>
            <w:shd w:val="clear" w:color="auto" w:fill="auto"/>
            <w:vAlign w:val="center"/>
          </w:tcPr>
          <w:p w:rsidR="0056000B" w:rsidRPr="00D22CD3" w:rsidRDefault="0056000B" w:rsidP="0056000B">
            <w:pPr>
              <w:spacing w:after="0" w:line="240" w:lineRule="auto"/>
              <w:rPr>
                <w:rFonts w:ascii="Palatino Linotype" w:hAnsi="Palatino Linotype" w:cs="Arial"/>
                <w:lang w:eastAsia="hu-HU"/>
              </w:rPr>
            </w:pPr>
          </w:p>
        </w:tc>
        <w:tc>
          <w:tcPr>
            <w:tcW w:w="1120" w:type="dxa"/>
            <w:gridSpan w:val="2"/>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180</w:t>
            </w:r>
          </w:p>
        </w:tc>
        <w:tc>
          <w:tcPr>
            <w:tcW w:w="662" w:type="dxa"/>
            <w:vMerge/>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lang w:eastAsia="hu-HU"/>
              </w:rPr>
            </w:pPr>
          </w:p>
        </w:tc>
        <w:tc>
          <w:tcPr>
            <w:tcW w:w="1109" w:type="dxa"/>
            <w:gridSpan w:val="2"/>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216</w:t>
            </w:r>
          </w:p>
        </w:tc>
        <w:tc>
          <w:tcPr>
            <w:tcW w:w="540" w:type="dxa"/>
            <w:vMerge/>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lang w:eastAsia="hu-HU"/>
              </w:rPr>
            </w:pPr>
          </w:p>
        </w:tc>
        <w:tc>
          <w:tcPr>
            <w:tcW w:w="1231" w:type="dxa"/>
            <w:gridSpan w:val="2"/>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252</w:t>
            </w:r>
          </w:p>
        </w:tc>
        <w:tc>
          <w:tcPr>
            <w:tcW w:w="578" w:type="dxa"/>
            <w:vMerge/>
            <w:vAlign w:val="center"/>
          </w:tcPr>
          <w:p w:rsidR="0056000B" w:rsidRPr="00E715D7" w:rsidRDefault="0056000B" w:rsidP="0056000B">
            <w:pPr>
              <w:spacing w:before="100" w:beforeAutospacing="1" w:after="0" w:afterAutospacing="1" w:line="240" w:lineRule="auto"/>
              <w:jc w:val="center"/>
              <w:outlineLvl w:val="0"/>
              <w:rPr>
                <w:rFonts w:ascii="Palatino Linotype" w:hAnsi="Palatino Linotype" w:cs="Arial"/>
                <w:lang w:eastAsia="hu-HU"/>
              </w:rPr>
            </w:pPr>
          </w:p>
        </w:tc>
        <w:tc>
          <w:tcPr>
            <w:tcW w:w="1460" w:type="dxa"/>
            <w:gridSpan w:val="2"/>
            <w:shd w:val="clear" w:color="auto" w:fill="auto"/>
            <w:noWrap/>
            <w:vAlign w:val="center"/>
          </w:tcPr>
          <w:p w:rsidR="0056000B" w:rsidRPr="00D22CD3" w:rsidRDefault="00106D55" w:rsidP="0056000B">
            <w:pPr>
              <w:spacing w:after="0" w:line="240" w:lineRule="auto"/>
              <w:jc w:val="center"/>
              <w:rPr>
                <w:rFonts w:ascii="Palatino Linotype" w:hAnsi="Palatino Linotype" w:cs="Arial"/>
                <w:lang w:eastAsia="hu-HU"/>
              </w:rPr>
            </w:pPr>
            <w:r>
              <w:rPr>
                <w:rFonts w:ascii="Palatino Linotype" w:hAnsi="Palatino Linotype" w:cs="Arial"/>
                <w:lang w:eastAsia="hu-HU"/>
              </w:rPr>
              <w:t>320</w:t>
            </w:r>
          </w:p>
        </w:tc>
        <w:tc>
          <w:tcPr>
            <w:tcW w:w="1888" w:type="dxa"/>
            <w:shd w:val="clear" w:color="auto" w:fill="auto"/>
            <w:noWrap/>
            <w:vAlign w:val="center"/>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1178  </w:t>
            </w:r>
          </w:p>
        </w:tc>
      </w:tr>
    </w:tbl>
    <w:p w:rsidR="00B74384" w:rsidRPr="00E715D7" w:rsidRDefault="00B74384" w:rsidP="00B74384">
      <w:pPr>
        <w:spacing w:after="0"/>
      </w:pPr>
    </w:p>
    <w:tbl>
      <w:tblPr>
        <w:tblpPr w:leftFromText="141" w:rightFromText="141" w:vertAnchor="text" w:horzAnchor="page" w:tblpX="1097" w:tblpY="106"/>
        <w:tblW w:w="6120" w:type="dxa"/>
        <w:tblCellMar>
          <w:left w:w="70" w:type="dxa"/>
          <w:right w:w="70" w:type="dxa"/>
        </w:tblCellMar>
        <w:tblLook w:val="04A0" w:firstRow="1" w:lastRow="0" w:firstColumn="1" w:lastColumn="0" w:noHBand="0" w:noVBand="1"/>
      </w:tblPr>
      <w:tblGrid>
        <w:gridCol w:w="3240"/>
        <w:gridCol w:w="1440"/>
        <w:gridCol w:w="1440"/>
      </w:tblGrid>
      <w:tr w:rsidR="0056000B" w:rsidRPr="00D22CD3">
        <w:trPr>
          <w:trHeight w:val="330"/>
        </w:trPr>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rsidR="0056000B" w:rsidRPr="00D22CD3" w:rsidRDefault="0056000B" w:rsidP="0056000B">
            <w:pPr>
              <w:spacing w:after="0" w:line="240" w:lineRule="auto"/>
              <w:rPr>
                <w:rFonts w:ascii="Palatino Linotype" w:hAnsi="Palatino Linotype" w:cs="Arial"/>
                <w:lang w:eastAsia="hu-HU"/>
              </w:rPr>
            </w:pPr>
            <w:r w:rsidRPr="00D22CD3">
              <w:rPr>
                <w:rFonts w:ascii="Palatino Linotype" w:hAnsi="Palatino Linotype" w:cs="Arial"/>
                <w:lang w:eastAsia="hu-HU"/>
              </w:rPr>
              <w:t>Elméleti óraszámok/aránya</w:t>
            </w:r>
          </w:p>
        </w:tc>
        <w:tc>
          <w:tcPr>
            <w:tcW w:w="1440" w:type="dxa"/>
            <w:tcBorders>
              <w:top w:val="single" w:sz="4" w:space="0" w:color="auto"/>
              <w:left w:val="single" w:sz="4" w:space="0" w:color="auto"/>
              <w:bottom w:val="single" w:sz="4" w:space="0" w:color="auto"/>
              <w:right w:val="single" w:sz="4" w:space="0" w:color="auto"/>
            </w:tcBorders>
          </w:tcPr>
          <w:p w:rsidR="0056000B" w:rsidRPr="00D22CD3" w:rsidRDefault="0056000B" w:rsidP="0056000B">
            <w:pPr>
              <w:spacing w:after="0" w:line="240" w:lineRule="auto"/>
              <w:jc w:val="center"/>
              <w:rPr>
                <w:rFonts w:ascii="Palatino Linotype" w:hAnsi="Palatino Linotype" w:cs="Arial"/>
                <w:b/>
                <w:bCs/>
                <w:lang w:eastAsia="hu-HU"/>
              </w:rPr>
            </w:pPr>
            <w:r w:rsidRPr="00D22CD3">
              <w:rPr>
                <w:rFonts w:ascii="Palatino Linotype" w:hAnsi="Palatino Linotype" w:cs="Arial"/>
                <w:b/>
                <w:bCs/>
                <w:lang w:eastAsia="hu-HU"/>
              </w:rPr>
              <w:t>588</w:t>
            </w:r>
          </w:p>
        </w:tc>
        <w:tc>
          <w:tcPr>
            <w:tcW w:w="1440" w:type="dxa"/>
            <w:tcBorders>
              <w:top w:val="single" w:sz="4" w:space="0" w:color="auto"/>
              <w:left w:val="single" w:sz="4" w:space="0" w:color="auto"/>
              <w:bottom w:val="single" w:sz="4" w:space="0" w:color="auto"/>
              <w:right w:val="single" w:sz="4" w:space="0" w:color="auto"/>
            </w:tcBorders>
          </w:tcPr>
          <w:p w:rsidR="0056000B" w:rsidRPr="00D22CD3" w:rsidRDefault="00B97D04" w:rsidP="0056000B">
            <w:pPr>
              <w:spacing w:after="0" w:line="240" w:lineRule="auto"/>
              <w:jc w:val="center"/>
              <w:rPr>
                <w:rFonts w:ascii="Palatino Linotype" w:hAnsi="Palatino Linotype" w:cs="Arial"/>
                <w:b/>
                <w:bCs/>
                <w:lang w:eastAsia="hu-HU"/>
              </w:rPr>
            </w:pPr>
            <w:r w:rsidRPr="00D22CD3">
              <w:rPr>
                <w:rFonts w:ascii="Palatino Linotype" w:hAnsi="Palatino Linotype" w:cs="Arial"/>
                <w:b/>
                <w:bCs/>
                <w:lang w:eastAsia="hu-HU"/>
              </w:rPr>
              <w:t>49.9</w:t>
            </w:r>
            <w:r w:rsidR="0056000B" w:rsidRPr="00D22CD3">
              <w:rPr>
                <w:rFonts w:ascii="Palatino Linotype" w:hAnsi="Palatino Linotype" w:cs="Arial"/>
                <w:b/>
                <w:bCs/>
                <w:lang w:eastAsia="hu-HU"/>
              </w:rPr>
              <w:t>%</w:t>
            </w:r>
          </w:p>
        </w:tc>
      </w:tr>
      <w:tr w:rsidR="0056000B" w:rsidRPr="00D22CD3">
        <w:trPr>
          <w:trHeight w:val="330"/>
        </w:trPr>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rsidR="0056000B" w:rsidRPr="00D22CD3" w:rsidRDefault="00106D55" w:rsidP="0056000B">
            <w:pPr>
              <w:spacing w:after="0" w:line="240" w:lineRule="auto"/>
              <w:rPr>
                <w:rFonts w:ascii="Palatino Linotype" w:hAnsi="Palatino Linotype" w:cs="Arial"/>
                <w:lang w:eastAsia="hu-HU"/>
              </w:rPr>
            </w:pPr>
            <w:r>
              <w:rPr>
                <w:rFonts w:ascii="Palatino Linotype" w:hAnsi="Palatino Linotype" w:cs="Arial"/>
                <w:lang w:eastAsia="hu-HU"/>
              </w:rPr>
              <w:t>Gyakorlati óraszámok/aránya</w:t>
            </w:r>
          </w:p>
        </w:tc>
        <w:tc>
          <w:tcPr>
            <w:tcW w:w="1440" w:type="dxa"/>
            <w:tcBorders>
              <w:top w:val="single" w:sz="4" w:space="0" w:color="auto"/>
              <w:left w:val="single" w:sz="4" w:space="0" w:color="auto"/>
              <w:bottom w:val="single" w:sz="4" w:space="0" w:color="auto"/>
              <w:right w:val="single" w:sz="4" w:space="0" w:color="auto"/>
            </w:tcBorders>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590</w:t>
            </w:r>
          </w:p>
        </w:tc>
        <w:tc>
          <w:tcPr>
            <w:tcW w:w="1440" w:type="dxa"/>
            <w:tcBorders>
              <w:top w:val="single" w:sz="4" w:space="0" w:color="auto"/>
              <w:left w:val="single" w:sz="4" w:space="0" w:color="auto"/>
              <w:bottom w:val="single" w:sz="4" w:space="0" w:color="auto"/>
              <w:right w:val="single" w:sz="4" w:space="0" w:color="auto"/>
            </w:tcBorders>
          </w:tcPr>
          <w:p w:rsidR="0056000B" w:rsidRPr="00D22CD3" w:rsidRDefault="00106D55" w:rsidP="0056000B">
            <w:pPr>
              <w:spacing w:after="0" w:line="240" w:lineRule="auto"/>
              <w:jc w:val="center"/>
              <w:rPr>
                <w:rFonts w:ascii="Palatino Linotype" w:hAnsi="Palatino Linotype" w:cs="Arial"/>
                <w:b/>
                <w:bCs/>
                <w:lang w:eastAsia="hu-HU"/>
              </w:rPr>
            </w:pPr>
            <w:r>
              <w:rPr>
                <w:rFonts w:ascii="Palatino Linotype" w:hAnsi="Palatino Linotype" w:cs="Arial"/>
                <w:b/>
                <w:bCs/>
                <w:lang w:eastAsia="hu-HU"/>
              </w:rPr>
              <w:t>50.1%</w:t>
            </w:r>
          </w:p>
        </w:tc>
      </w:tr>
    </w:tbl>
    <w:p w:rsidR="0056000B" w:rsidRPr="00D22CD3" w:rsidRDefault="0056000B" w:rsidP="0056000B"/>
    <w:p w:rsidR="00A4190E" w:rsidRPr="00D22CD3" w:rsidRDefault="00A4190E" w:rsidP="006A4418">
      <w:pPr>
        <w:widowControl w:val="0"/>
        <w:suppressAutoHyphens/>
        <w:spacing w:after="0" w:line="240" w:lineRule="auto"/>
      </w:pPr>
    </w:p>
    <w:p w:rsidR="006A4418" w:rsidRPr="00D22CD3" w:rsidRDefault="006A4418" w:rsidP="006A4418">
      <w:pPr>
        <w:widowControl w:val="0"/>
        <w:suppressAutoHyphens/>
        <w:spacing w:after="0" w:line="240" w:lineRule="auto"/>
        <w:rPr>
          <w:rFonts w:ascii="Palatino Linotype" w:hAnsi="Palatino Linotype" w:cs="Mangal"/>
          <w:b/>
          <w:kern w:val="1"/>
          <w:sz w:val="24"/>
          <w:szCs w:val="24"/>
          <w:lang w:eastAsia="hi-IN" w:bidi="hi-IN"/>
        </w:rPr>
      </w:pPr>
    </w:p>
    <w:p w:rsidR="00B61F0A" w:rsidRPr="00D22CD3" w:rsidRDefault="00106D55" w:rsidP="006E6764">
      <w:pPr>
        <w:widowControl w:val="0"/>
        <w:suppressAutoHyphens/>
        <w:spacing w:after="0" w:line="240" w:lineRule="auto"/>
        <w:jc w:val="both"/>
        <w:rPr>
          <w:rFonts w:ascii="Palatino Linotype" w:hAnsi="Palatino Linotype"/>
          <w:kern w:val="1"/>
          <w:sz w:val="20"/>
          <w:szCs w:val="20"/>
          <w:lang w:eastAsia="hi-IN" w:bidi="hi-IN"/>
        </w:rPr>
      </w:pPr>
      <w:r>
        <w:rPr>
          <w:rFonts w:ascii="Palatino Linotype" w:hAnsi="Palatino Linotype"/>
          <w:kern w:val="1"/>
          <w:sz w:val="20"/>
          <w:szCs w:val="20"/>
          <w:lang w:eastAsia="hi-IN" w:bidi="hi-IN"/>
        </w:rPr>
        <w:lastRenderedPageBreak/>
        <w:t xml:space="preserve">Jelmagyarázat: e/elmélet; </w:t>
      </w:r>
      <w:proofErr w:type="spellStart"/>
      <w:r>
        <w:rPr>
          <w:rFonts w:ascii="Palatino Linotype" w:hAnsi="Palatino Linotype"/>
          <w:kern w:val="1"/>
          <w:sz w:val="20"/>
          <w:szCs w:val="20"/>
          <w:lang w:eastAsia="hi-IN" w:bidi="hi-IN"/>
        </w:rPr>
        <w:t>gy</w:t>
      </w:r>
      <w:proofErr w:type="spellEnd"/>
      <w:r>
        <w:rPr>
          <w:rFonts w:ascii="Palatino Linotype" w:hAnsi="Palatino Linotype"/>
          <w:kern w:val="1"/>
          <w:sz w:val="20"/>
          <w:szCs w:val="20"/>
          <w:lang w:eastAsia="hi-IN" w:bidi="hi-IN"/>
        </w:rPr>
        <w:t xml:space="preserve">/gyakorlat; </w:t>
      </w:r>
      <w:proofErr w:type="spellStart"/>
      <w:r>
        <w:rPr>
          <w:rFonts w:ascii="Palatino Linotype" w:hAnsi="Palatino Linotype"/>
          <w:kern w:val="1"/>
          <w:sz w:val="20"/>
          <w:szCs w:val="20"/>
          <w:lang w:eastAsia="hi-IN" w:bidi="hi-IN"/>
        </w:rPr>
        <w:t>ögy</w:t>
      </w:r>
      <w:proofErr w:type="spellEnd"/>
      <w:r>
        <w:rPr>
          <w:rFonts w:ascii="Palatino Linotype" w:hAnsi="Palatino Linotype"/>
          <w:kern w:val="1"/>
          <w:sz w:val="20"/>
          <w:szCs w:val="20"/>
          <w:lang w:eastAsia="hi-IN" w:bidi="hi-IN"/>
        </w:rPr>
        <w:t>/összefüggő szakmai gyakorlat</w:t>
      </w:r>
    </w:p>
    <w:p w:rsidR="00B61F0A" w:rsidRPr="00D22CD3" w:rsidRDefault="00106D55"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táblázatban aranysárga háttérrel kiemelt szakmai követelménymodulok az ágazati közös tartalmakat jelölik.</w:t>
      </w:r>
    </w:p>
    <w:p w:rsidR="00B61F0A" w:rsidRPr="00D22CD3"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D22CD3" w:rsidRDefault="00106D55" w:rsidP="00FF7AB4">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61F0A" w:rsidRPr="00D22CD3" w:rsidRDefault="00106D55"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D22CD3" w:rsidRDefault="00106D55"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tantárgyakra meghatározott időkeret kötelező érvényű, </w:t>
      </w:r>
      <w:r>
        <w:rPr>
          <w:rFonts w:ascii="Palatino Linotype" w:hAnsi="Palatino Linotype"/>
          <w:i/>
          <w:kern w:val="1"/>
          <w:sz w:val="24"/>
          <w:szCs w:val="24"/>
          <w:lang w:eastAsia="hi-IN" w:bidi="hi-IN"/>
        </w:rPr>
        <w:t>a</w:t>
      </w:r>
      <w:r>
        <w:rPr>
          <w:rFonts w:ascii="Palatino Linotype" w:hAnsi="Palatino Linotype"/>
          <w:kern w:val="1"/>
          <w:sz w:val="24"/>
          <w:szCs w:val="24"/>
          <w:lang w:eastAsia="hi-IN" w:bidi="hi-IN"/>
        </w:rPr>
        <w:t xml:space="preserve"> </w:t>
      </w:r>
      <w:r>
        <w:rPr>
          <w:rFonts w:ascii="Palatino Linotype" w:hAnsi="Palatino Linotype"/>
          <w:i/>
          <w:kern w:val="1"/>
          <w:sz w:val="24"/>
          <w:szCs w:val="24"/>
          <w:lang w:eastAsia="hi-IN" w:bidi="hi-IN"/>
        </w:rPr>
        <w:t>témakörökre kialakított óraszám pedig ajánlás</w:t>
      </w:r>
      <w:r>
        <w:rPr>
          <w:rFonts w:ascii="Palatino Linotype" w:hAnsi="Palatino Linotype"/>
          <w:kern w:val="1"/>
          <w:sz w:val="24"/>
          <w:szCs w:val="24"/>
          <w:lang w:eastAsia="hi-IN" w:bidi="hi-IN"/>
        </w:rPr>
        <w:t>.</w:t>
      </w:r>
    </w:p>
    <w:p w:rsidR="00B61F0A" w:rsidRPr="00D22CD3" w:rsidRDefault="00B61F0A" w:rsidP="00B87D30">
      <w:pPr>
        <w:widowControl w:val="0"/>
        <w:suppressAutoHyphens/>
        <w:spacing w:after="0" w:line="240" w:lineRule="auto"/>
        <w:jc w:val="both"/>
        <w:rPr>
          <w:rFonts w:ascii="Palatino Linotype" w:hAnsi="Palatino Linotype"/>
        </w:rPr>
        <w:sectPr w:rsidR="00B61F0A" w:rsidRPr="00D22CD3" w:rsidSect="00C54501">
          <w:pgSz w:w="16838" w:h="11906" w:orient="landscape"/>
          <w:pgMar w:top="899" w:right="1418" w:bottom="1079" w:left="1418" w:header="708" w:footer="708" w:gutter="0"/>
          <w:cols w:space="708"/>
          <w:docGrid w:linePitch="360"/>
        </w:sectPr>
      </w:pPr>
    </w:p>
    <w:p w:rsidR="00B61F0A" w:rsidRPr="00D22CD3" w:rsidRDefault="00B61F0A" w:rsidP="00B87D30">
      <w:pPr>
        <w:spacing w:after="0" w:line="240" w:lineRule="auto"/>
        <w:rPr>
          <w:rFonts w:ascii="Palatino Linotype" w:hAnsi="Palatino Linotype"/>
          <w:sz w:val="44"/>
          <w:szCs w:val="44"/>
        </w:rPr>
      </w:pPr>
    </w:p>
    <w:p w:rsidR="00B61F0A" w:rsidRPr="00D22CD3" w:rsidRDefault="00B61F0A" w:rsidP="00B87D30">
      <w:pPr>
        <w:spacing w:after="0" w:line="240" w:lineRule="auto"/>
        <w:jc w:val="center"/>
        <w:rPr>
          <w:rFonts w:ascii="Palatino Linotype" w:hAnsi="Palatino Linotype"/>
          <w:b/>
          <w:sz w:val="44"/>
          <w:szCs w:val="44"/>
          <w:lang w:eastAsia="hu-HU"/>
        </w:rPr>
      </w:pPr>
    </w:p>
    <w:p w:rsidR="00B61F0A" w:rsidRPr="00D22CD3" w:rsidRDefault="00106D55" w:rsidP="00B87D30">
      <w:pPr>
        <w:tabs>
          <w:tab w:val="left" w:pos="3975"/>
          <w:tab w:val="center" w:pos="4535"/>
        </w:tabs>
        <w:spacing w:after="0" w:line="240" w:lineRule="auto"/>
        <w:rPr>
          <w:rFonts w:ascii="Palatino Linotype" w:hAnsi="Palatino Linotype"/>
          <w:b/>
          <w:sz w:val="44"/>
          <w:szCs w:val="44"/>
          <w:lang w:eastAsia="hu-HU"/>
        </w:rPr>
      </w:pPr>
      <w:r>
        <w:rPr>
          <w:rFonts w:ascii="Palatino Linotype" w:hAnsi="Palatino Linotype"/>
          <w:b/>
          <w:sz w:val="44"/>
          <w:szCs w:val="44"/>
          <w:lang w:eastAsia="hu-HU"/>
        </w:rPr>
        <w:tab/>
      </w:r>
      <w:r>
        <w:rPr>
          <w:rFonts w:ascii="Palatino Linotype" w:hAnsi="Palatino Linotype"/>
          <w:b/>
          <w:sz w:val="44"/>
          <w:szCs w:val="44"/>
          <w:lang w:eastAsia="hu-HU"/>
        </w:rPr>
        <w:tab/>
      </w:r>
    </w:p>
    <w:p w:rsidR="00B61F0A" w:rsidRPr="00D22CD3" w:rsidRDefault="00B61F0A" w:rsidP="00B87D30">
      <w:pPr>
        <w:spacing w:after="0" w:line="240" w:lineRule="auto"/>
        <w:jc w:val="center"/>
        <w:rPr>
          <w:rFonts w:ascii="Palatino Linotype" w:hAnsi="Palatino Linotype"/>
          <w:b/>
          <w:sz w:val="44"/>
          <w:szCs w:val="44"/>
          <w:lang w:eastAsia="hu-HU"/>
        </w:rPr>
      </w:pPr>
    </w:p>
    <w:p w:rsidR="00CA449F" w:rsidRPr="00D22CD3" w:rsidRDefault="00CA449F" w:rsidP="00B87D30">
      <w:pPr>
        <w:spacing w:after="0" w:line="240" w:lineRule="auto"/>
        <w:jc w:val="center"/>
        <w:rPr>
          <w:rFonts w:ascii="Palatino Linotype" w:hAnsi="Palatino Linotype"/>
          <w:b/>
          <w:sz w:val="44"/>
          <w:szCs w:val="44"/>
          <w:lang w:eastAsia="hu-HU"/>
        </w:rPr>
      </w:pPr>
    </w:p>
    <w:p w:rsidR="00B61F0A" w:rsidRPr="00D22CD3" w:rsidRDefault="00B61F0A" w:rsidP="00B87D30">
      <w:pPr>
        <w:spacing w:after="0" w:line="240" w:lineRule="auto"/>
        <w:jc w:val="center"/>
        <w:rPr>
          <w:rFonts w:ascii="Palatino Linotype" w:hAnsi="Palatino Linotype"/>
          <w:b/>
          <w:sz w:val="44"/>
          <w:szCs w:val="44"/>
          <w:lang w:eastAsia="hu-HU"/>
        </w:rPr>
      </w:pPr>
    </w:p>
    <w:p w:rsidR="00B61F0A" w:rsidRPr="00D22CD3" w:rsidRDefault="00106D55"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B61F0A" w:rsidRPr="00D22CD3" w:rsidRDefault="00B61F0A" w:rsidP="00B87D30">
      <w:pPr>
        <w:spacing w:after="0" w:line="240" w:lineRule="auto"/>
        <w:jc w:val="center"/>
        <w:rPr>
          <w:rFonts w:ascii="Palatino Linotype" w:hAnsi="Palatino Linotype"/>
          <w:sz w:val="44"/>
          <w:szCs w:val="44"/>
          <w:lang w:eastAsia="hu-HU"/>
        </w:rPr>
      </w:pPr>
    </w:p>
    <w:p w:rsidR="001A081D" w:rsidRPr="00D22CD3" w:rsidRDefault="00106D55" w:rsidP="00B87D30">
      <w:pPr>
        <w:spacing w:after="0" w:line="240" w:lineRule="auto"/>
        <w:jc w:val="center"/>
        <w:rPr>
          <w:rFonts w:ascii="Palatino Linotype" w:hAnsi="Palatino Linotype"/>
          <w:b/>
          <w:bCs/>
          <w:sz w:val="44"/>
          <w:szCs w:val="44"/>
          <w:lang w:eastAsia="hu-HU"/>
        </w:rPr>
      </w:pPr>
      <w:r>
        <w:rPr>
          <w:rFonts w:ascii="Palatino Linotype" w:hAnsi="Palatino Linotype"/>
          <w:b/>
          <w:bCs/>
          <w:sz w:val="44"/>
          <w:szCs w:val="44"/>
          <w:lang w:eastAsia="hu-HU"/>
        </w:rPr>
        <w:t>9. évfolyam</w:t>
      </w:r>
    </w:p>
    <w:p w:rsidR="001A081D" w:rsidRPr="00D22CD3" w:rsidRDefault="001A081D" w:rsidP="00B87D30">
      <w:pPr>
        <w:spacing w:after="0" w:line="240" w:lineRule="auto"/>
        <w:jc w:val="center"/>
        <w:rPr>
          <w:rFonts w:ascii="Palatino Linotype" w:hAnsi="Palatino Linotype"/>
          <w:sz w:val="44"/>
          <w:szCs w:val="44"/>
          <w:lang w:eastAsia="hu-HU"/>
        </w:rPr>
      </w:pPr>
    </w:p>
    <w:p w:rsidR="00B61F0A" w:rsidRPr="00D22CD3" w:rsidRDefault="00106D55" w:rsidP="00CA449F">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tantárgyai</w:t>
      </w:r>
      <w:proofErr w:type="gramEnd"/>
      <w:r>
        <w:rPr>
          <w:rFonts w:ascii="Palatino Linotype" w:hAnsi="Palatino Linotype"/>
          <w:b/>
          <w:sz w:val="44"/>
          <w:szCs w:val="44"/>
        </w:rPr>
        <w:t>, témakörei</w:t>
      </w:r>
    </w:p>
    <w:p w:rsidR="00B61F0A" w:rsidRPr="00D22CD3" w:rsidRDefault="00B61F0A" w:rsidP="00B87D30">
      <w:pPr>
        <w:spacing w:after="0" w:line="240" w:lineRule="auto"/>
        <w:jc w:val="center"/>
        <w:rPr>
          <w:rFonts w:ascii="Palatino Linotype" w:hAnsi="Palatino Linotype"/>
          <w:b/>
          <w:sz w:val="44"/>
          <w:szCs w:val="44"/>
          <w:lang w:eastAsia="hu-HU"/>
        </w:rPr>
      </w:pPr>
    </w:p>
    <w:p w:rsidR="00294658" w:rsidRPr="00E715D7" w:rsidRDefault="00106D55"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Pr>
          <w:rFonts w:ascii="Palatino Linotype" w:hAnsi="Palatino Linotype"/>
          <w:sz w:val="20"/>
          <w:szCs w:val="20"/>
          <w:lang w:eastAsia="hu-HU"/>
        </w:rPr>
        <w:br w:type="page"/>
      </w:r>
      <w:r w:rsidR="00195D78" w:rsidRPr="00E715D7">
        <w:rPr>
          <w:rFonts w:ascii="Palatino Linotype" w:eastAsia="Lucida Sans Unicode" w:hAnsi="Palatino Linotype"/>
          <w:b/>
          <w:kern w:val="2"/>
          <w:sz w:val="24"/>
          <w:szCs w:val="24"/>
          <w:lang w:eastAsia="hi-IN" w:bidi="hi-IN"/>
        </w:rPr>
        <w:lastRenderedPageBreak/>
        <w:t>Fegyveres szervek és vagyonvédelem I. tantárgy</w:t>
      </w:r>
      <w:r w:rsidR="00195D78" w:rsidRPr="00E715D7">
        <w:rPr>
          <w:rFonts w:ascii="Palatino Linotype" w:eastAsia="Lucida Sans Unicode" w:hAnsi="Palatino Linotype"/>
          <w:b/>
          <w:kern w:val="2"/>
          <w:sz w:val="24"/>
          <w:szCs w:val="24"/>
          <w:lang w:eastAsia="hi-IN" w:bidi="hi-IN"/>
        </w:rPr>
        <w:tab/>
        <w:t>72 óra</w:t>
      </w:r>
    </w:p>
    <w:p w:rsidR="00B61F0A" w:rsidRPr="00E715D7" w:rsidRDefault="00B61F0A" w:rsidP="006E6764">
      <w:pPr>
        <w:spacing w:after="0" w:line="240" w:lineRule="auto"/>
        <w:ind w:left="360"/>
        <w:rPr>
          <w:rFonts w:ascii="Palatino Linotype" w:hAnsi="Palatino Linotype"/>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Pr="00E715D7" w:rsidRDefault="00195D78" w:rsidP="00E715D7">
      <w:pPr>
        <w:spacing w:after="0" w:line="240" w:lineRule="auto"/>
        <w:ind w:left="426"/>
        <w:rPr>
          <w:rFonts w:ascii="Palatino Linotype" w:eastAsia="Lucida Sans Unicode" w:hAnsi="Palatino Linotype"/>
          <w:kern w:val="2"/>
          <w:sz w:val="24"/>
          <w:szCs w:val="24"/>
          <w:lang w:eastAsia="hi-IN" w:bidi="hi-IN"/>
        </w:rPr>
      </w:pPr>
      <w:r w:rsidRPr="00E715D7">
        <w:rPr>
          <w:rFonts w:ascii="Palatino Linotype" w:eastAsia="Lucida Sans Unicode" w:hAnsi="Palatino Linotype"/>
          <w:kern w:val="2"/>
          <w:sz w:val="24"/>
          <w:szCs w:val="24"/>
          <w:lang w:eastAsia="hi-IN" w:bidi="hi-IN"/>
        </w:rPr>
        <w:t xml:space="preserve">A tanuló ismerje meg a magyarországi fegyveres szervek történetét. Ismerje meg a rendőrség, a katasztrófavédelem és a büntetés-végrehajtás feladatát, működését, szervezeti felépítését. </w:t>
      </w:r>
    </w:p>
    <w:p w:rsidR="00294658" w:rsidRDefault="00294658" w:rsidP="00E715D7">
      <w:pPr>
        <w:spacing w:after="0" w:line="240" w:lineRule="auto"/>
        <w:ind w:left="826" w:hanging="469"/>
        <w:rPr>
          <w:rFonts w:ascii="Palatino Linotype" w:hAnsi="Palatino Linotype"/>
          <w:b/>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spacing w:after="0" w:line="240" w:lineRule="auto"/>
        <w:ind w:left="426"/>
        <w:jc w:val="both"/>
        <w:rPr>
          <w:rFonts w:ascii="Palatino Linotype" w:eastAsia="Lucida Sans Unicode" w:hAnsi="Palatino Linotype"/>
          <w:kern w:val="2"/>
          <w:sz w:val="24"/>
          <w:szCs w:val="24"/>
          <w:lang w:eastAsia="hi-IN" w:bidi="hi-IN"/>
        </w:rPr>
      </w:pPr>
      <w:r w:rsidRPr="00E715D7">
        <w:rPr>
          <w:rFonts w:ascii="Palatino Linotype" w:eastAsia="Lucida Sans Unicode" w:hAnsi="Palatino Linotype"/>
          <w:kern w:val="2"/>
          <w:sz w:val="24"/>
          <w:szCs w:val="24"/>
          <w:lang w:eastAsia="hi-IN" w:bidi="hi-IN"/>
        </w:rPr>
        <w:t>Nincs</w:t>
      </w:r>
    </w:p>
    <w:p w:rsidR="00294658" w:rsidRPr="00E715D7" w:rsidRDefault="00294658" w:rsidP="00E715D7">
      <w:pPr>
        <w:spacing w:after="0" w:line="240" w:lineRule="auto"/>
        <w:ind w:left="284"/>
        <w:jc w:val="both"/>
        <w:rPr>
          <w:rFonts w:ascii="Palatino Linotype" w:hAnsi="Palatino Linotype"/>
          <w:b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Témakörök</w:t>
      </w:r>
    </w:p>
    <w:p w:rsidR="00EF1DBA" w:rsidRPr="00D22CD3" w:rsidRDefault="00EF1DBA" w:rsidP="00EF1DBA">
      <w:pPr>
        <w:spacing w:after="0" w:line="240" w:lineRule="auto"/>
        <w:ind w:left="284"/>
        <w:jc w:val="both"/>
        <w:rPr>
          <w:rFonts w:ascii="Palatino Linotype" w:hAnsi="Palatino Linotype"/>
          <w:bCs/>
          <w:sz w:val="24"/>
          <w:szCs w:val="24"/>
        </w:rPr>
      </w:pPr>
    </w:p>
    <w:p w:rsidR="00294658" w:rsidRPr="00E715D7" w:rsidRDefault="00195D78" w:rsidP="00E715D7">
      <w:pPr>
        <w:widowControl w:val="0"/>
        <w:numPr>
          <w:ilvl w:val="2"/>
          <w:numId w:val="2"/>
        </w:numPr>
        <w:tabs>
          <w:tab w:val="left" w:pos="851"/>
          <w:tab w:val="right" w:pos="9212"/>
        </w:tabs>
        <w:suppressAutoHyphens/>
        <w:spacing w:after="0" w:line="240" w:lineRule="auto"/>
        <w:ind w:left="1225" w:hanging="505"/>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A magyarországi fegyveres szervek története</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6 óra</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magyarországi rendvédelem történetének főbb szakaszai.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Az államalapítástól a török kiűzéséig.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hódoltsági területek sajátos közigazgatása (vilajet, kádik).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török kiűzésétől 1848-ig.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Az 1848-1849-es forradalom és szabadságharc idején.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A dualizmus korában.</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két világháború között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Az 1945-1989 közötti időszakban.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A magyarországi rendvédelem nemzetközi együttműködéseinek kialakítása.</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modern rendfenntartó testületek felépítése, modellje. </w:t>
      </w:r>
    </w:p>
    <w:p w:rsidR="00294658" w:rsidRPr="00E715D7" w:rsidRDefault="00294658" w:rsidP="00E715D7">
      <w:pPr>
        <w:widowControl w:val="0"/>
        <w:suppressAutoHyphens/>
        <w:spacing w:after="0" w:line="240" w:lineRule="auto"/>
        <w:ind w:left="425" w:firstLine="284"/>
        <w:rPr>
          <w:rFonts w:ascii="Palatino Linotype" w:eastAsia="Lucida Sans Unicode" w:hAnsi="Palatino Linotype" w:cs="Mangal"/>
          <w:kern w:val="2"/>
          <w:sz w:val="24"/>
          <w:szCs w:val="24"/>
          <w:lang w:eastAsia="hi-IN" w:bidi="hi-IN"/>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Fegyveres szervek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20 óra</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A fegyveres szervek helye és szerepe a társadalomban, a működésüket meghatározó jogszabályok.</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rendvédelem alapfogalmai.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A Magyarországon működő fegyveres rendvédelmi szervek irányítása: a Belügyminisztérium.</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rendőrség feladatai. A rendőrség működése. A rendőrség szervezeti felépítése. Nemzeti Védelmi Szolgálat feladatai.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nemzetbiztonsági szolgálatok szervezete és jogállása.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katasztrófavédelem feladatai.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büntetés-végrehajtás feladatai.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A büntetés-végrehajtás működését meghatározó jogszabályok.</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Együttműködés a fegyveres szervek között.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A Nemzeti Adó és Vámhivatal irányítása, tevékenységi körei, személyi állománya.</w:t>
      </w:r>
    </w:p>
    <w:p w:rsidR="00160865" w:rsidRPr="00D22CD3" w:rsidRDefault="00160865" w:rsidP="00E12028">
      <w:pPr>
        <w:spacing w:after="0" w:line="240" w:lineRule="auto"/>
        <w:ind w:left="851"/>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fegyveres szervek intézkedéseinek elhelyezése a közigazgatási jogalkalmazás rendszerében</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6 óra</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Magyarország biztonsága és biztonsági stratégiája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lastRenderedPageBreak/>
        <w:t>A rendészeti tevékenységet végző állami, önkormányzati és civil szervezetek.</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rendőri intézkedések és eljárások alapjai.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katasztrófavédelmi intézkedések, eljárások alapjai.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A büntetés-végrehajtási szervek feladatai és eljárásai.</w:t>
      </w:r>
    </w:p>
    <w:p w:rsidR="00CE0B2B" w:rsidRPr="00D22CD3" w:rsidRDefault="00CE0B2B" w:rsidP="006673B5">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Általános vagyonvédelmi és szolgálati 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20 óra</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b/>
          <w:kern w:val="2"/>
          <w:lang w:eastAsia="hi-IN" w:bidi="hi-IN"/>
        </w:rPr>
      </w:pPr>
      <w:r w:rsidRPr="00E715D7">
        <w:rPr>
          <w:rFonts w:ascii="Palatino Linotype" w:eastAsia="Lucida Sans Unicode" w:hAnsi="Palatino Linotype" w:cs="Mangal"/>
          <w:kern w:val="2"/>
          <w:sz w:val="24"/>
          <w:szCs w:val="24"/>
          <w:lang w:eastAsia="hi-IN" w:bidi="hi-IN"/>
        </w:rPr>
        <w:t>A civil vagyonvédelem története, kialakulása Magyarországon.</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b/>
          <w:kern w:val="2"/>
          <w:lang w:eastAsia="hi-IN" w:bidi="hi-IN"/>
        </w:rPr>
      </w:pPr>
      <w:r w:rsidRPr="00E715D7">
        <w:rPr>
          <w:rFonts w:ascii="Palatino Linotype" w:eastAsia="Lucida Sans Unicode" w:hAnsi="Palatino Linotype" w:cs="Mangal"/>
          <w:kern w:val="2"/>
          <w:sz w:val="24"/>
          <w:szCs w:val="24"/>
          <w:lang w:eastAsia="hi-IN" w:bidi="hi-IN"/>
        </w:rPr>
        <w:t>A vagyonvédelmi szervek tevékenysége és működésük feltételei.</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b/>
          <w:kern w:val="2"/>
          <w:lang w:eastAsia="hi-IN" w:bidi="hi-IN"/>
        </w:rPr>
      </w:pPr>
      <w:r w:rsidRPr="00E715D7">
        <w:rPr>
          <w:rFonts w:ascii="Palatino Linotype" w:eastAsia="Lucida Sans Unicode" w:hAnsi="Palatino Linotype" w:cs="Mangal"/>
          <w:kern w:val="2"/>
          <w:sz w:val="24"/>
          <w:szCs w:val="24"/>
          <w:lang w:eastAsia="hi-IN" w:bidi="hi-IN"/>
        </w:rPr>
        <w:t xml:space="preserve">Alapfogalmak, jogszabályi környezet, jogi háttér.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b/>
          <w:kern w:val="2"/>
          <w:lang w:eastAsia="hi-IN" w:bidi="hi-IN"/>
        </w:rPr>
      </w:pPr>
      <w:r w:rsidRPr="00E715D7">
        <w:rPr>
          <w:rFonts w:ascii="Palatino Linotype" w:eastAsia="Lucida Sans Unicode" w:hAnsi="Palatino Linotype" w:cs="Mangal"/>
          <w:kern w:val="2"/>
          <w:sz w:val="24"/>
          <w:szCs w:val="24"/>
          <w:lang w:eastAsia="hi-IN" w:bidi="hi-IN"/>
        </w:rPr>
        <w:t xml:space="preserve">Társaság alapítása.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b/>
          <w:kern w:val="2"/>
          <w:lang w:eastAsia="hi-IN" w:bidi="hi-IN"/>
        </w:rPr>
      </w:pPr>
      <w:r w:rsidRPr="00E715D7">
        <w:rPr>
          <w:rFonts w:ascii="Palatino Linotype" w:eastAsia="Lucida Sans Unicode" w:hAnsi="Palatino Linotype" w:cs="Mangal"/>
          <w:kern w:val="2"/>
          <w:sz w:val="24"/>
          <w:szCs w:val="24"/>
          <w:lang w:eastAsia="hi-IN" w:bidi="hi-IN"/>
        </w:rPr>
        <w:t xml:space="preserve">A vagyon- és titokvédelemre vonatkozó szabályok.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b/>
          <w:kern w:val="2"/>
          <w:lang w:eastAsia="hi-IN" w:bidi="hi-IN"/>
        </w:rPr>
      </w:pPr>
      <w:r w:rsidRPr="00E715D7">
        <w:rPr>
          <w:rFonts w:ascii="Palatino Linotype" w:eastAsia="Lucida Sans Unicode" w:hAnsi="Palatino Linotype" w:cs="Mangal"/>
          <w:kern w:val="2"/>
          <w:sz w:val="24"/>
          <w:szCs w:val="24"/>
          <w:lang w:eastAsia="hi-IN" w:bidi="hi-IN"/>
        </w:rPr>
        <w:t>A vagyonőrre vonatkozó általános és speciális szabályok.</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b/>
          <w:kern w:val="2"/>
          <w:lang w:eastAsia="hi-IN" w:bidi="hi-IN"/>
        </w:rPr>
      </w:pPr>
      <w:r w:rsidRPr="00E715D7">
        <w:rPr>
          <w:rFonts w:ascii="Palatino Linotype" w:eastAsia="Lucida Sans Unicode" w:hAnsi="Palatino Linotype" w:cs="Mangal"/>
          <w:kern w:val="2"/>
          <w:sz w:val="24"/>
          <w:szCs w:val="24"/>
          <w:lang w:eastAsia="hi-IN" w:bidi="hi-IN"/>
        </w:rPr>
        <w:t>A személy- és vagyonőr általános feladatai.</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b/>
          <w:kern w:val="2"/>
          <w:lang w:eastAsia="hi-IN" w:bidi="hi-IN"/>
        </w:rPr>
      </w:pPr>
      <w:r w:rsidRPr="00E715D7">
        <w:rPr>
          <w:rFonts w:ascii="Palatino Linotype" w:eastAsia="Lucida Sans Unicode" w:hAnsi="Palatino Linotype" w:cs="Mangal"/>
          <w:kern w:val="2"/>
          <w:sz w:val="24"/>
          <w:szCs w:val="24"/>
          <w:lang w:eastAsia="hi-IN" w:bidi="hi-IN"/>
        </w:rPr>
        <w:t xml:space="preserve">Az etikai szabályok kérdése a szakmai kamarában. </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b/>
          <w:kern w:val="2"/>
          <w:lang w:eastAsia="hi-IN" w:bidi="hi-IN"/>
        </w:rPr>
      </w:pPr>
      <w:r w:rsidRPr="00E715D7">
        <w:rPr>
          <w:rFonts w:ascii="Palatino Linotype" w:eastAsia="Lucida Sans Unicode" w:hAnsi="Palatino Linotype" w:cs="Mangal"/>
          <w:kern w:val="2"/>
          <w:sz w:val="24"/>
          <w:szCs w:val="24"/>
          <w:lang w:eastAsia="hi-IN" w:bidi="hi-IN"/>
        </w:rPr>
        <w:t>A törvényességi felügyelet.</w:t>
      </w:r>
    </w:p>
    <w:p w:rsidR="00730494" w:rsidRPr="00D22CD3" w:rsidRDefault="00730494" w:rsidP="00B87D30">
      <w:pPr>
        <w:spacing w:after="0" w:line="240" w:lineRule="auto"/>
        <w:ind w:firstLine="540"/>
        <w:rPr>
          <w:rFonts w:ascii="Palatino Linotype" w:hAnsi="Palatino Linotype"/>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Speciális munka-, baleset és környezetvédelmi szabályok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10 óra</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A fegyveres szervekre vonatkozó munka-, baleset, tűz-, környezetvédelmi, szabályok, előírások.</w:t>
      </w:r>
    </w:p>
    <w:p w:rsidR="00294658" w:rsidRPr="00E715D7" w:rsidRDefault="00195D78" w:rsidP="00E715D7">
      <w:pPr>
        <w:widowControl w:val="0"/>
        <w:suppressAutoHyphens/>
        <w:spacing w:after="0" w:line="240" w:lineRule="auto"/>
        <w:ind w:left="425" w:firstLine="284"/>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Az egészségvédelem és az elsősegélynyújtás általános és speciális szabályai </w:t>
      </w:r>
    </w:p>
    <w:p w:rsidR="00294658" w:rsidRPr="00E715D7" w:rsidRDefault="00195D78" w:rsidP="00E715D7">
      <w:pPr>
        <w:widowControl w:val="0"/>
        <w:suppressAutoHyphens/>
        <w:spacing w:after="0" w:line="240" w:lineRule="auto"/>
        <w:ind w:left="425" w:firstLine="284"/>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A vagyonőr elsősegély nyújtási kötelezettsége.</w:t>
      </w:r>
    </w:p>
    <w:p w:rsidR="00294658" w:rsidRPr="00E715D7" w:rsidRDefault="00195D78" w:rsidP="00E715D7">
      <w:pPr>
        <w:widowControl w:val="0"/>
        <w:suppressAutoHyphens/>
        <w:spacing w:after="0" w:line="240" w:lineRule="auto"/>
        <w:ind w:left="425" w:firstLine="284"/>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A rendőr intézkedési kötelezettsége. </w:t>
      </w:r>
    </w:p>
    <w:p w:rsidR="00294658" w:rsidRPr="00E715D7" w:rsidRDefault="00195D78" w:rsidP="00E715D7">
      <w:pPr>
        <w:widowControl w:val="0"/>
        <w:suppressAutoHyphens/>
        <w:spacing w:after="0" w:line="240" w:lineRule="auto"/>
        <w:ind w:left="425" w:firstLine="284"/>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Büntetés-végrehajtási munkavédelmi alapismeretek. </w:t>
      </w:r>
    </w:p>
    <w:p w:rsidR="00294658" w:rsidRPr="00E715D7" w:rsidRDefault="00195D78" w:rsidP="00E715D7">
      <w:pPr>
        <w:widowControl w:val="0"/>
        <w:suppressAutoHyphens/>
        <w:spacing w:after="0" w:line="240" w:lineRule="auto"/>
        <w:ind w:left="425" w:firstLine="284"/>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Katasztrófavédelmi munkavédelmi alapismeretek.</w:t>
      </w:r>
    </w:p>
    <w:p w:rsidR="00294658" w:rsidRPr="00E715D7" w:rsidRDefault="00195D78" w:rsidP="00E715D7">
      <w:pPr>
        <w:widowControl w:val="0"/>
        <w:suppressAutoHyphens/>
        <w:spacing w:after="0" w:line="240" w:lineRule="auto"/>
        <w:ind w:left="709"/>
        <w:rPr>
          <w:rFonts w:ascii="Palatino Linotype" w:eastAsia="Lucida Sans Unicode" w:hAnsi="Palatino Linotype" w:cs="Mangal"/>
          <w:kern w:val="2"/>
          <w:sz w:val="24"/>
          <w:szCs w:val="24"/>
          <w:lang w:eastAsia="hi-IN" w:bidi="hi-IN"/>
        </w:rPr>
      </w:pPr>
      <w:r w:rsidRPr="00E715D7">
        <w:rPr>
          <w:rFonts w:ascii="Palatino Linotype" w:eastAsia="Lucida Sans Unicode" w:hAnsi="Palatino Linotype" w:cs="Mangal"/>
          <w:kern w:val="2"/>
          <w:sz w:val="24"/>
          <w:szCs w:val="24"/>
          <w:lang w:eastAsia="hi-IN" w:bidi="hi-IN"/>
        </w:rPr>
        <w:t xml:space="preserve">Környezetvédelem fogalma, területei, érvényesülése a fegyveres szerveknél, eljárás környezetszennyezés észlelése esetén. </w:t>
      </w:r>
    </w:p>
    <w:p w:rsidR="00B61F0A" w:rsidRPr="00D22CD3" w:rsidRDefault="00B61F0A" w:rsidP="001A081D">
      <w:pPr>
        <w:spacing w:after="0" w:line="240" w:lineRule="auto"/>
        <w:rPr>
          <w:rFonts w:ascii="Palatino Linotype" w:hAnsi="Palatino Linotype"/>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Pr="00E715D7" w:rsidRDefault="00195D78" w:rsidP="00E715D7">
      <w:pPr>
        <w:widowControl w:val="0"/>
        <w:suppressAutoHyphens/>
        <w:spacing w:after="0" w:line="240" w:lineRule="auto"/>
        <w:ind w:left="425" w:firstLine="142"/>
        <w:rPr>
          <w:rFonts w:ascii="Palatino Linotype" w:eastAsia="Lucida Sans Unicode" w:hAnsi="Palatino Linotype"/>
          <w:kern w:val="2"/>
          <w:sz w:val="24"/>
          <w:szCs w:val="24"/>
          <w:lang w:eastAsia="hi-IN" w:bidi="hi-IN"/>
        </w:rPr>
      </w:pPr>
      <w:r w:rsidRPr="00E715D7">
        <w:rPr>
          <w:rFonts w:ascii="Palatino Linotype" w:eastAsia="Lucida Sans Unicode" w:hAnsi="Palatino Linotype"/>
          <w:kern w:val="2"/>
          <w:sz w:val="24"/>
          <w:szCs w:val="24"/>
          <w:lang w:eastAsia="hi-IN" w:bidi="hi-IN"/>
        </w:rPr>
        <w:t>Szaktanterem</w:t>
      </w:r>
    </w:p>
    <w:p w:rsidR="00B61F0A" w:rsidRPr="00D22CD3" w:rsidRDefault="00B61F0A" w:rsidP="006039B3">
      <w:pPr>
        <w:spacing w:after="0" w:line="240" w:lineRule="auto"/>
        <w:ind w:left="792"/>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294658" w:rsidRPr="00E715D7" w:rsidRDefault="009C4D68" w:rsidP="00E715D7">
      <w:pPr>
        <w:widowControl w:val="0"/>
        <w:numPr>
          <w:ilvl w:val="2"/>
          <w:numId w:val="2"/>
        </w:numPr>
        <w:tabs>
          <w:tab w:val="left" w:pos="851"/>
          <w:tab w:val="right" w:pos="9214"/>
        </w:tabs>
        <w:suppressAutoHyphens/>
        <w:spacing w:after="0" w:line="240" w:lineRule="auto"/>
        <w:ind w:left="709" w:firstLine="0"/>
        <w:rPr>
          <w:rFonts w:ascii="Palatino Linotype" w:eastAsia="Lucida Sans Unicode" w:hAnsi="Palatino Linotype"/>
          <w:b/>
          <w:i/>
          <w:kern w:val="2"/>
          <w:sz w:val="24"/>
          <w:szCs w:val="24"/>
          <w:lang w:eastAsia="hi-IN" w:bidi="hi-IN"/>
        </w:rPr>
      </w:pPr>
      <w:r w:rsidRPr="00D22CD3">
        <w:rPr>
          <w:rFonts w:ascii="Palatino Linotype" w:hAnsi="Palatino Linotype"/>
          <w:b/>
          <w:bCs/>
          <w:sz w:val="24"/>
          <w:szCs w:val="24"/>
        </w:rPr>
        <w:br w:type="page"/>
      </w:r>
      <w:r w:rsidR="00195D78" w:rsidRPr="00E715D7">
        <w:rPr>
          <w:rFonts w:ascii="Palatino Linotype" w:eastAsia="Lucida Sans Unicode" w:hAnsi="Palatino Linotype"/>
          <w:b/>
          <w:i/>
          <w:kern w:val="2"/>
          <w:sz w:val="24"/>
          <w:szCs w:val="24"/>
          <w:lang w:eastAsia="hi-IN" w:bidi="hi-IN"/>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82738" w:rsidRPr="00D22CD3">
        <w:trPr>
          <w:jc w:val="center"/>
        </w:trPr>
        <w:tc>
          <w:tcPr>
            <w:tcW w:w="994" w:type="dxa"/>
            <w:vMerge w:val="restart"/>
            <w:vAlign w:val="center"/>
          </w:tcPr>
          <w:p w:rsidR="00882738" w:rsidRPr="00D22CD3" w:rsidRDefault="00882738" w:rsidP="00E56A4B">
            <w:pPr>
              <w:jc w:val="center"/>
              <w:rPr>
                <w:rFonts w:ascii="Palatino Linotype" w:hAnsi="Palatino Linotype"/>
                <w:b/>
                <w:sz w:val="20"/>
                <w:szCs w:val="20"/>
              </w:rPr>
            </w:pPr>
            <w:r w:rsidRPr="00D22CD3">
              <w:rPr>
                <w:rFonts w:ascii="Palatino Linotype" w:hAnsi="Palatino Linotype"/>
                <w:b/>
                <w:sz w:val="20"/>
                <w:szCs w:val="20"/>
              </w:rPr>
              <w:t>Sorszám</w:t>
            </w:r>
          </w:p>
        </w:tc>
        <w:tc>
          <w:tcPr>
            <w:tcW w:w="2800" w:type="dxa"/>
            <w:vMerge w:val="restart"/>
            <w:vAlign w:val="center"/>
          </w:tcPr>
          <w:p w:rsidR="00882738" w:rsidRPr="00D22CD3" w:rsidRDefault="00882738" w:rsidP="00E56A4B">
            <w:pPr>
              <w:jc w:val="center"/>
              <w:rPr>
                <w:rFonts w:ascii="Palatino Linotype" w:hAnsi="Palatino Linotype"/>
                <w:b/>
                <w:sz w:val="20"/>
                <w:szCs w:val="20"/>
              </w:rPr>
            </w:pPr>
            <w:r w:rsidRPr="00D22CD3">
              <w:rPr>
                <w:rFonts w:ascii="Palatino Linotype" w:hAnsi="Palatino Linotype"/>
                <w:b/>
                <w:sz w:val="20"/>
                <w:szCs w:val="20"/>
              </w:rPr>
              <w:t xml:space="preserve">Alkalmazott oktatási </w:t>
            </w:r>
          </w:p>
          <w:p w:rsidR="00882738" w:rsidRPr="00D22CD3" w:rsidRDefault="00882738" w:rsidP="00E56A4B">
            <w:pPr>
              <w:jc w:val="center"/>
              <w:rPr>
                <w:rFonts w:ascii="Palatino Linotype" w:hAnsi="Palatino Linotype"/>
                <w:b/>
                <w:sz w:val="20"/>
                <w:szCs w:val="20"/>
              </w:rPr>
            </w:pPr>
            <w:r w:rsidRPr="00D22CD3">
              <w:rPr>
                <w:rFonts w:ascii="Palatino Linotype" w:hAnsi="Palatino Linotype"/>
                <w:b/>
                <w:sz w:val="20"/>
                <w:szCs w:val="20"/>
              </w:rPr>
              <w:t>módszer neve</w:t>
            </w:r>
          </w:p>
        </w:tc>
        <w:tc>
          <w:tcPr>
            <w:tcW w:w="2835" w:type="dxa"/>
            <w:gridSpan w:val="3"/>
            <w:vAlign w:val="center"/>
          </w:tcPr>
          <w:p w:rsidR="00882738" w:rsidRPr="00D22CD3" w:rsidRDefault="00882738" w:rsidP="00E56A4B">
            <w:pPr>
              <w:jc w:val="center"/>
              <w:rPr>
                <w:rFonts w:ascii="Palatino Linotype" w:hAnsi="Palatino Linotype"/>
                <w:b/>
                <w:sz w:val="20"/>
                <w:szCs w:val="20"/>
              </w:rPr>
            </w:pPr>
            <w:r w:rsidRPr="00D22CD3">
              <w:rPr>
                <w:rFonts w:ascii="Palatino Linotype" w:hAnsi="Palatino Linotype"/>
                <w:b/>
                <w:sz w:val="20"/>
                <w:szCs w:val="20"/>
              </w:rPr>
              <w:t>A tanulói tevékenység szervezeti kerete</w:t>
            </w:r>
          </w:p>
        </w:tc>
        <w:tc>
          <w:tcPr>
            <w:tcW w:w="2659" w:type="dxa"/>
            <w:vMerge w:val="restart"/>
            <w:vAlign w:val="center"/>
          </w:tcPr>
          <w:p w:rsidR="00882738" w:rsidRPr="00D22CD3" w:rsidRDefault="00882738" w:rsidP="00E56A4B">
            <w:pPr>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882738" w:rsidRPr="00D22CD3">
        <w:trPr>
          <w:jc w:val="center"/>
        </w:trPr>
        <w:tc>
          <w:tcPr>
            <w:tcW w:w="994" w:type="dxa"/>
            <w:vMerge/>
            <w:vAlign w:val="center"/>
          </w:tcPr>
          <w:p w:rsidR="00882738" w:rsidRPr="00E715D7" w:rsidRDefault="00882738" w:rsidP="00E56A4B">
            <w:pPr>
              <w:spacing w:before="100" w:beforeAutospacing="1" w:afterAutospacing="1"/>
              <w:jc w:val="center"/>
              <w:outlineLvl w:val="0"/>
              <w:rPr>
                <w:rFonts w:ascii="Palatino Linotype" w:hAnsi="Palatino Linotype"/>
                <w:b/>
                <w:sz w:val="20"/>
                <w:szCs w:val="20"/>
              </w:rPr>
            </w:pPr>
          </w:p>
        </w:tc>
        <w:tc>
          <w:tcPr>
            <w:tcW w:w="2800" w:type="dxa"/>
            <w:vMerge/>
            <w:vAlign w:val="center"/>
          </w:tcPr>
          <w:p w:rsidR="00882738" w:rsidRPr="00E715D7" w:rsidRDefault="00882738" w:rsidP="00E56A4B">
            <w:pPr>
              <w:spacing w:before="100" w:beforeAutospacing="1" w:afterAutospacing="1"/>
              <w:outlineLvl w:val="0"/>
              <w:rPr>
                <w:rFonts w:ascii="Palatino Linotype" w:hAnsi="Palatino Linotype"/>
                <w:b/>
                <w:sz w:val="20"/>
                <w:szCs w:val="20"/>
              </w:rPr>
            </w:pPr>
          </w:p>
        </w:tc>
        <w:tc>
          <w:tcPr>
            <w:tcW w:w="945" w:type="dxa"/>
            <w:vAlign w:val="center"/>
          </w:tcPr>
          <w:p w:rsidR="00882738" w:rsidRPr="00D22CD3" w:rsidRDefault="00106D55" w:rsidP="00E56A4B">
            <w:pPr>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82738" w:rsidRPr="00D22CD3" w:rsidRDefault="00106D55" w:rsidP="00E56A4B">
            <w:pPr>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82738" w:rsidRPr="00D22CD3" w:rsidRDefault="00106D55" w:rsidP="00E56A4B">
            <w:pPr>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882738" w:rsidRPr="00E715D7" w:rsidRDefault="00882738" w:rsidP="00E56A4B">
            <w:pPr>
              <w:spacing w:before="100" w:beforeAutospacing="1" w:afterAutospacing="1"/>
              <w:jc w:val="center"/>
              <w:outlineLvl w:val="0"/>
              <w:rPr>
                <w:rFonts w:ascii="Palatino Linotype" w:hAnsi="Palatino Linotype"/>
                <w:b/>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82738" w:rsidRPr="00D22CD3">
        <w:trPr>
          <w:trHeight w:val="263"/>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882738" w:rsidRPr="00D22CD3" w:rsidRDefault="00882738" w:rsidP="00C84A90">
      <w:pPr>
        <w:widowControl w:val="0"/>
        <w:suppressAutoHyphens/>
        <w:spacing w:after="0" w:line="240" w:lineRule="auto"/>
        <w:rPr>
          <w:rFonts w:ascii="Palatino Linotype" w:hAnsi="Palatino Linotype"/>
          <w:b/>
          <w:bCs/>
          <w:i/>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709" w:firstLine="0"/>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82738" w:rsidRPr="00D22CD3">
        <w:trPr>
          <w:cantSplit/>
          <w:trHeight w:val="921"/>
          <w:jc w:val="center"/>
        </w:trPr>
        <w:tc>
          <w:tcPr>
            <w:tcW w:w="828" w:type="dxa"/>
            <w:vMerge w:val="restart"/>
            <w:vAlign w:val="center"/>
          </w:tcPr>
          <w:p w:rsidR="00882738" w:rsidRPr="00D22CD3" w:rsidRDefault="00882738" w:rsidP="00E56A4B">
            <w:pPr>
              <w:jc w:val="center"/>
              <w:rPr>
                <w:rFonts w:ascii="Palatino Linotype" w:hAnsi="Palatino Linotype"/>
                <w:b/>
                <w:sz w:val="20"/>
                <w:szCs w:val="20"/>
              </w:rPr>
            </w:pPr>
            <w:r w:rsidRPr="00D22CD3">
              <w:rPr>
                <w:rFonts w:ascii="Palatino Linotype" w:hAnsi="Palatino Linotype"/>
                <w:b/>
                <w:sz w:val="20"/>
                <w:szCs w:val="20"/>
              </w:rPr>
              <w:t>Sor-szám</w:t>
            </w:r>
          </w:p>
        </w:tc>
        <w:tc>
          <w:tcPr>
            <w:tcW w:w="3621" w:type="dxa"/>
            <w:vMerge w:val="restart"/>
            <w:vAlign w:val="center"/>
          </w:tcPr>
          <w:p w:rsidR="00882738" w:rsidRPr="00D22CD3" w:rsidRDefault="00882738" w:rsidP="00E56A4B">
            <w:pPr>
              <w:jc w:val="center"/>
              <w:rPr>
                <w:rFonts w:ascii="Palatino Linotype" w:hAnsi="Palatino Linotype"/>
                <w:b/>
                <w:sz w:val="20"/>
                <w:szCs w:val="20"/>
              </w:rPr>
            </w:pPr>
            <w:r w:rsidRPr="00D22CD3">
              <w:rPr>
                <w:rFonts w:ascii="Palatino Linotype" w:hAnsi="Palatino Linotype"/>
                <w:b/>
                <w:sz w:val="20"/>
                <w:szCs w:val="20"/>
              </w:rPr>
              <w:t>Tanulói tevékenységforma</w:t>
            </w:r>
          </w:p>
        </w:tc>
        <w:tc>
          <w:tcPr>
            <w:tcW w:w="2370" w:type="dxa"/>
            <w:gridSpan w:val="3"/>
            <w:vAlign w:val="center"/>
          </w:tcPr>
          <w:p w:rsidR="00D85803" w:rsidRPr="00D22CD3" w:rsidRDefault="00882738">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 szervezési kerete</w:t>
            </w:r>
          </w:p>
          <w:p w:rsidR="00D85803" w:rsidRPr="00D22CD3" w:rsidRDefault="00882738">
            <w:pPr>
              <w:spacing w:after="0"/>
              <w:jc w:val="center"/>
              <w:rPr>
                <w:rFonts w:ascii="Palatino Linotype" w:hAnsi="Palatino Linotype"/>
                <w:b/>
                <w:sz w:val="20"/>
                <w:szCs w:val="20"/>
              </w:rPr>
            </w:pPr>
            <w:r w:rsidRPr="00D22CD3">
              <w:rPr>
                <w:rFonts w:ascii="Palatino Linotype" w:hAnsi="Palatino Linotype"/>
                <w:b/>
                <w:sz w:val="20"/>
                <w:szCs w:val="20"/>
              </w:rPr>
              <w:t>(differenciálási módok)</w:t>
            </w:r>
          </w:p>
        </w:tc>
        <w:tc>
          <w:tcPr>
            <w:tcW w:w="2190" w:type="dxa"/>
            <w:vMerge w:val="restart"/>
            <w:vAlign w:val="center"/>
          </w:tcPr>
          <w:p w:rsidR="00882738" w:rsidRPr="00D22CD3" w:rsidRDefault="00882738" w:rsidP="00E56A4B">
            <w:pPr>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882738"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82738"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line="240" w:lineRule="auto"/>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line="240" w:lineRule="auto"/>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line="240" w:lineRule="auto"/>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line="240" w:lineRule="auto"/>
              <w:jc w:val="center"/>
              <w:rPr>
                <w:rFonts w:ascii="Palatino Linotype" w:hAnsi="Palatino Linotype"/>
                <w:sz w:val="20"/>
                <w:szCs w:val="20"/>
              </w:rPr>
            </w:pPr>
          </w:p>
        </w:tc>
      </w:tr>
      <w:tr w:rsidR="00882738"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828" w:type="dxa"/>
            <w:shd w:val="clear" w:color="auto" w:fill="D9D9D9"/>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r>
      <w:tr w:rsidR="00882738"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828" w:type="dxa"/>
            <w:shd w:val="clear" w:color="auto" w:fill="D9D9D9"/>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r>
      <w:tr w:rsidR="00882738"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XY rajz értelmezése</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763"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XY rajz készítése leírásból</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XY rendszerrajz kiegészítés</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828" w:type="dxa"/>
            <w:shd w:val="clear" w:color="auto" w:fill="D9D9D9"/>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r>
      <w:tr w:rsidR="00882738"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D85803" w:rsidRPr="00D22CD3" w:rsidRDefault="00106D55">
            <w:pPr>
              <w:spacing w:after="0"/>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D85803" w:rsidRPr="00D22CD3" w:rsidRDefault="00D85803">
            <w:pPr>
              <w:spacing w:after="0" w:line="240" w:lineRule="auto"/>
              <w:jc w:val="center"/>
              <w:rPr>
                <w:rFonts w:ascii="Palatino Linotype" w:hAnsi="Palatino Linotype"/>
                <w:sz w:val="20"/>
                <w:szCs w:val="20"/>
              </w:rPr>
            </w:pP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lastRenderedPageBreak/>
              <w:t>4.2.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882738" w:rsidRPr="00D22CD3" w:rsidRDefault="00882738" w:rsidP="00E56A4B">
            <w:pPr>
              <w:jc w:val="center"/>
              <w:rPr>
                <w:rFonts w:ascii="Palatino Linotype" w:hAnsi="Palatino Linotype"/>
                <w:sz w:val="20"/>
                <w:szCs w:val="20"/>
              </w:rPr>
            </w:pPr>
          </w:p>
        </w:tc>
        <w:tc>
          <w:tcPr>
            <w:tcW w:w="798" w:type="dxa"/>
            <w:vAlign w:val="center"/>
          </w:tcPr>
          <w:p w:rsidR="00882738" w:rsidRPr="00D22CD3" w:rsidRDefault="00106D55" w:rsidP="00E56A4B">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82738" w:rsidRPr="00E715D7" w:rsidRDefault="00882738" w:rsidP="00E56A4B">
            <w:pPr>
              <w:spacing w:before="100" w:beforeAutospacing="1" w:afterAutospacing="1"/>
              <w:jc w:val="center"/>
              <w:outlineLvl w:val="0"/>
              <w:rPr>
                <w:rFonts w:ascii="Palatino Linotype" w:hAnsi="Palatino Linotype"/>
                <w:sz w:val="20"/>
                <w:szCs w:val="20"/>
              </w:rPr>
            </w:pPr>
          </w:p>
        </w:tc>
        <w:tc>
          <w:tcPr>
            <w:tcW w:w="2190" w:type="dxa"/>
            <w:vAlign w:val="center"/>
          </w:tcPr>
          <w:p w:rsidR="00882738" w:rsidRPr="00E715D7" w:rsidRDefault="00882738" w:rsidP="00E56A4B">
            <w:pPr>
              <w:spacing w:before="100" w:beforeAutospacing="1" w:afterAutospacing="1"/>
              <w:jc w:val="center"/>
              <w:outlineLvl w:val="0"/>
              <w:rPr>
                <w:rFonts w:ascii="Palatino Linotype" w:hAnsi="Palatino Linotype"/>
                <w:sz w:val="20"/>
                <w:szCs w:val="20"/>
              </w:rPr>
            </w:pPr>
          </w:p>
        </w:tc>
      </w:tr>
    </w:tbl>
    <w:p w:rsidR="001A081D" w:rsidRPr="00D22CD3" w:rsidRDefault="001A081D" w:rsidP="00882738">
      <w:pPr>
        <w:widowControl w:val="0"/>
        <w:suppressAutoHyphens/>
        <w:spacing w:after="0" w:line="240" w:lineRule="auto"/>
        <w:jc w:val="both"/>
        <w:rPr>
          <w:rFonts w:ascii="Palatino Linotype" w:hAnsi="Palatino Linotype" w:cs="Mangal"/>
          <w:iCs/>
          <w:kern w:val="1"/>
          <w:sz w:val="24"/>
          <w:szCs w:val="24"/>
          <w:lang w:eastAsia="hi-IN" w:bidi="hi-IN"/>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Default="001A081D" w:rsidP="00E715D7">
      <w:pPr>
        <w:autoSpaceDE w:val="0"/>
        <w:autoSpaceDN w:val="0"/>
        <w:adjustRightInd w:val="0"/>
        <w:spacing w:after="0" w:line="240" w:lineRule="auto"/>
        <w:ind w:left="567" w:right="612"/>
        <w:rPr>
          <w:rFonts w:ascii="Palatino Linotype" w:hAnsi="Palatino Linotype" w:cs="TimesNewRomanPSMT"/>
          <w:sz w:val="24"/>
          <w:szCs w:val="24"/>
          <w:lang w:bidi="hi-IN"/>
        </w:rPr>
      </w:pPr>
      <w:r w:rsidRPr="00D22CD3">
        <w:rPr>
          <w:rFonts w:ascii="Palatino Linotype" w:hAnsi="Palatino Linotype" w:cs="Mangal"/>
          <w:kern w:val="1"/>
          <w:sz w:val="24"/>
          <w:szCs w:val="24"/>
          <w:lang w:eastAsia="hi-IN" w:bidi="hi-IN"/>
        </w:rPr>
        <w:t>A nemzeti köznevelésr</w:t>
      </w:r>
      <w:r w:rsidR="00564398" w:rsidRPr="00D22CD3">
        <w:rPr>
          <w:rFonts w:ascii="Palatino Linotype" w:hAnsi="Palatino Linotype" w:cs="Mangal"/>
          <w:kern w:val="1"/>
          <w:sz w:val="24"/>
          <w:szCs w:val="24"/>
          <w:lang w:eastAsia="hi-IN" w:bidi="hi-IN"/>
        </w:rPr>
        <w:t>ől szóló 2011. évi CXC. törvény</w:t>
      </w:r>
      <w:r w:rsidRPr="00D22CD3">
        <w:rPr>
          <w:rFonts w:ascii="Palatino Linotype" w:hAnsi="Palatino Linotype" w:cs="Mangal"/>
          <w:kern w:val="1"/>
          <w:sz w:val="24"/>
          <w:szCs w:val="24"/>
          <w:lang w:eastAsia="hi-IN" w:bidi="hi-IN"/>
        </w:rPr>
        <w:t xml:space="preserve"> 54. § (2) a) pontja szerinti értékeléssel.</w:t>
      </w:r>
    </w:p>
    <w:p w:rsidR="00294658" w:rsidRPr="00E715D7" w:rsidRDefault="00294658" w:rsidP="00E715D7">
      <w:pPr>
        <w:pStyle w:val="Listaszerbekezds"/>
        <w:widowControl w:val="0"/>
        <w:suppressAutoHyphens/>
        <w:spacing w:after="0" w:line="240" w:lineRule="auto"/>
        <w:ind w:left="0"/>
        <w:rPr>
          <w:rFonts w:ascii="Palatino Linotype" w:hAnsi="Palatino Linotype"/>
          <w:b/>
          <w:sz w:val="24"/>
          <w:szCs w:val="24"/>
        </w:rPr>
      </w:pP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Társadalom és kommunikáció I. tantárgy </w:t>
      </w:r>
      <w:r w:rsidRPr="00E715D7">
        <w:rPr>
          <w:rFonts w:ascii="Palatino Linotype" w:eastAsia="Lucida Sans Unicode" w:hAnsi="Palatino Linotype"/>
          <w:b/>
          <w:kern w:val="2"/>
          <w:sz w:val="24"/>
          <w:szCs w:val="24"/>
          <w:lang w:eastAsia="hi-IN" w:bidi="hi-IN"/>
        </w:rPr>
        <w:tab/>
        <w:t>36 óra</w:t>
      </w:r>
    </w:p>
    <w:p w:rsidR="00294658" w:rsidRPr="00E715D7" w:rsidRDefault="00294658" w:rsidP="00E715D7">
      <w:pPr>
        <w:pStyle w:val="Listaszerbekezds"/>
        <w:widowControl w:val="0"/>
        <w:suppressAutoHyphens/>
        <w:spacing w:after="0" w:line="240" w:lineRule="auto"/>
        <w:ind w:left="0"/>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Pr="00E715D7" w:rsidRDefault="00195D78" w:rsidP="00E715D7">
      <w:pPr>
        <w:autoSpaceDE w:val="0"/>
        <w:autoSpaceDN w:val="0"/>
        <w:adjustRightInd w:val="0"/>
        <w:spacing w:after="0" w:line="240" w:lineRule="auto"/>
        <w:ind w:left="567" w:right="612"/>
        <w:rPr>
          <w:rFonts w:ascii="Palatino Linotype" w:hAnsi="Palatino Linotype" w:cs="Mangal"/>
          <w:kern w:val="1"/>
          <w:sz w:val="24"/>
          <w:szCs w:val="24"/>
          <w:lang w:eastAsia="hi-IN" w:bidi="hi-IN"/>
        </w:rPr>
      </w:pPr>
      <w:r w:rsidRPr="00E715D7">
        <w:rPr>
          <w:rFonts w:ascii="Palatino Linotype" w:hAnsi="Palatino Linotype" w:cs="Mangal"/>
          <w:kern w:val="1"/>
          <w:sz w:val="24"/>
          <w:szCs w:val="24"/>
          <w:lang w:eastAsia="hi-IN" w:bidi="hi-IN"/>
        </w:rPr>
        <w:t>A tanulók ismerjék meg a fegyveres szervek kommunikációjának jellegzetességeit. A tanulók ismerjék meg a kommunikációs, a szociálpszichológiai és önismereti alapfogalmakat.</w:t>
      </w:r>
    </w:p>
    <w:p w:rsidR="00B61F0A" w:rsidRPr="00D22CD3" w:rsidRDefault="00B61F0A" w:rsidP="00280858">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autoSpaceDE w:val="0"/>
        <w:autoSpaceDN w:val="0"/>
        <w:adjustRightInd w:val="0"/>
        <w:spacing w:after="0" w:line="240" w:lineRule="auto"/>
        <w:ind w:left="567" w:right="612"/>
        <w:jc w:val="both"/>
        <w:rPr>
          <w:rFonts w:ascii="Palatino Linotype" w:hAnsi="Palatino Linotype" w:cs="Mangal"/>
          <w:kern w:val="1"/>
          <w:sz w:val="24"/>
          <w:szCs w:val="24"/>
          <w:lang w:eastAsia="hi-IN" w:bidi="hi-IN"/>
        </w:rPr>
      </w:pPr>
      <w:r w:rsidRPr="00E715D7">
        <w:rPr>
          <w:rFonts w:ascii="Palatino Linotype" w:hAnsi="Palatino Linotype" w:cs="Mangal"/>
          <w:kern w:val="1"/>
          <w:sz w:val="24"/>
          <w:szCs w:val="24"/>
          <w:lang w:eastAsia="hi-IN" w:bidi="hi-IN"/>
        </w:rPr>
        <w:t>Nincs</w:t>
      </w:r>
    </w:p>
    <w:p w:rsidR="00B61F0A" w:rsidRPr="00D22CD3" w:rsidRDefault="00B61F0A" w:rsidP="006039B3">
      <w:pPr>
        <w:spacing w:after="0" w:line="240" w:lineRule="auto"/>
        <w:rPr>
          <w:rFonts w:ascii="Palatino Linotype" w:hAnsi="Palatino Linotype"/>
          <w:b/>
          <w:bCs/>
          <w:iCs/>
          <w:sz w:val="24"/>
          <w:szCs w:val="24"/>
        </w:rPr>
      </w:pPr>
    </w:p>
    <w:p w:rsidR="00294658"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Témakörök </w:t>
      </w:r>
    </w:p>
    <w:p w:rsidR="00294658" w:rsidRPr="00E715D7" w:rsidRDefault="00294658" w:rsidP="00E715D7">
      <w:pPr>
        <w:pStyle w:val="Listaszerbekezds"/>
        <w:widowControl w:val="0"/>
        <w:tabs>
          <w:tab w:val="left" w:pos="851"/>
          <w:tab w:val="right" w:pos="9212"/>
        </w:tabs>
        <w:suppressAutoHyphens/>
        <w:spacing w:after="0" w:line="240" w:lineRule="auto"/>
        <w:ind w:left="540"/>
        <w:rPr>
          <w:rFonts w:ascii="Palatino Linotype" w:eastAsia="Lucida Sans Unicode" w:hAnsi="Palatino Linotype"/>
          <w:b/>
          <w:kern w:val="2"/>
          <w:sz w:val="24"/>
          <w:szCs w:val="24"/>
          <w:lang w:eastAsia="hi-IN" w:bidi="hi-IN"/>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Kommunikációs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12 óra</w:t>
      </w:r>
    </w:p>
    <w:p w:rsidR="00294658" w:rsidRDefault="001A081D"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A kommunikáció folyamata, jellemzői</w:t>
      </w:r>
      <w:r w:rsidR="00D6272C" w:rsidRPr="00D22CD3">
        <w:rPr>
          <w:rFonts w:ascii="Palatino Linotype" w:hAnsi="Palatino Linotype"/>
          <w:sz w:val="24"/>
          <w:szCs w:val="24"/>
        </w:rPr>
        <w:t>.</w:t>
      </w:r>
      <w:r w:rsidRPr="00D22CD3">
        <w:rPr>
          <w:rFonts w:ascii="Palatino Linotype" w:hAnsi="Palatino Linotype"/>
          <w:sz w:val="24"/>
          <w:szCs w:val="24"/>
        </w:rPr>
        <w:t xml:space="preserve"> </w:t>
      </w:r>
    </w:p>
    <w:p w:rsidR="00294658" w:rsidRDefault="001A081D"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A mindennapi kommunikáció és a fegyveres szervek kommunikációjának hasonlóságai és különbözőségei</w:t>
      </w:r>
      <w:r w:rsidR="00BC1709" w:rsidRPr="00D22CD3">
        <w:rPr>
          <w:rFonts w:ascii="Palatino Linotype" w:hAnsi="Palatino Linotype"/>
          <w:sz w:val="24"/>
          <w:szCs w:val="24"/>
        </w:rPr>
        <w:t>.</w:t>
      </w:r>
    </w:p>
    <w:p w:rsidR="00294658" w:rsidRDefault="001A081D"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A testbeszéd helye és szerepe a kommunikációban</w:t>
      </w:r>
      <w:r w:rsidR="00D6272C" w:rsidRPr="00D22CD3">
        <w:rPr>
          <w:rFonts w:ascii="Palatino Linotype" w:hAnsi="Palatino Linotype"/>
          <w:sz w:val="24"/>
          <w:szCs w:val="24"/>
        </w:rPr>
        <w:t>.</w:t>
      </w:r>
      <w:r w:rsidRPr="00D22CD3">
        <w:rPr>
          <w:rFonts w:ascii="Palatino Linotype" w:hAnsi="Palatino Linotype"/>
          <w:sz w:val="24"/>
          <w:szCs w:val="24"/>
        </w:rPr>
        <w:t xml:space="preserve"> </w:t>
      </w:r>
    </w:p>
    <w:p w:rsidR="00294658" w:rsidRDefault="00D6272C"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A kommunikációs zajok.</w:t>
      </w:r>
    </w:p>
    <w:p w:rsidR="00294658" w:rsidRDefault="001A081D"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A hiteles kommunikáció jellemzői</w:t>
      </w:r>
      <w:r w:rsidR="00BC1709" w:rsidRPr="00D22CD3">
        <w:rPr>
          <w:rFonts w:ascii="Palatino Linotype" w:hAnsi="Palatino Linotype"/>
          <w:sz w:val="24"/>
          <w:szCs w:val="24"/>
        </w:rPr>
        <w:t>.</w:t>
      </w:r>
    </w:p>
    <w:p w:rsidR="001A081D" w:rsidRPr="00D22CD3" w:rsidRDefault="001A081D" w:rsidP="00DA5BD6">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Szociálpszichológiai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12 óra</w:t>
      </w:r>
    </w:p>
    <w:p w:rsidR="00294658" w:rsidRDefault="004F07CD"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w:t>
      </w:r>
      <w:r w:rsidR="00D6272C" w:rsidRPr="00D22CD3">
        <w:rPr>
          <w:rFonts w:ascii="Palatino Linotype" w:hAnsi="Palatino Linotype"/>
          <w:sz w:val="24"/>
          <w:szCs w:val="24"/>
        </w:rPr>
        <w:t>Szociálpszichológia</w:t>
      </w:r>
      <w:r w:rsidRPr="00D22CD3">
        <w:rPr>
          <w:rFonts w:ascii="Palatino Linotype" w:hAnsi="Palatino Linotype"/>
          <w:sz w:val="24"/>
          <w:szCs w:val="24"/>
        </w:rPr>
        <w:t xml:space="preserve"> fogalma, tárgya, területei. </w:t>
      </w:r>
    </w:p>
    <w:p w:rsidR="00294658" w:rsidRDefault="004F07CD"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Az előítélet</w:t>
      </w:r>
      <w:r w:rsidR="00D6272C" w:rsidRPr="00D22CD3">
        <w:rPr>
          <w:rFonts w:ascii="Palatino Linotype" w:hAnsi="Palatino Linotype"/>
          <w:sz w:val="24"/>
          <w:szCs w:val="24"/>
        </w:rPr>
        <w:t>.</w:t>
      </w:r>
    </w:p>
    <w:p w:rsidR="00294658" w:rsidRDefault="004F07CD"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Egyén és csoport viszonya</w:t>
      </w:r>
      <w:r w:rsidR="00F97FE6" w:rsidRPr="00D22CD3">
        <w:rPr>
          <w:rFonts w:ascii="Palatino Linotype" w:hAnsi="Palatino Linotype"/>
          <w:sz w:val="24"/>
          <w:szCs w:val="24"/>
        </w:rPr>
        <w:t>.</w:t>
      </w:r>
      <w:r w:rsidRPr="00D22CD3">
        <w:rPr>
          <w:rFonts w:ascii="Palatino Linotype" w:hAnsi="Palatino Linotype"/>
          <w:sz w:val="24"/>
          <w:szCs w:val="24"/>
        </w:rPr>
        <w:t xml:space="preserve"> </w:t>
      </w:r>
    </w:p>
    <w:p w:rsidR="00294658" w:rsidRDefault="00F05EAF"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Pozitív és negatív attitűd.</w:t>
      </w:r>
    </w:p>
    <w:p w:rsidR="00294658" w:rsidRDefault="004F07CD"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A magatartás fogalma, a legtipikusabb magatartásformák.</w:t>
      </w:r>
    </w:p>
    <w:p w:rsidR="00294658" w:rsidRDefault="004F07CD"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Az antiszociális </w:t>
      </w:r>
      <w:r w:rsidR="00F05EAF" w:rsidRPr="00D22CD3">
        <w:rPr>
          <w:rFonts w:ascii="Palatino Linotype" w:hAnsi="Palatino Linotype"/>
          <w:sz w:val="24"/>
          <w:szCs w:val="24"/>
        </w:rPr>
        <w:t>magatartásformák.</w:t>
      </w:r>
    </w:p>
    <w:p w:rsidR="00294658" w:rsidRDefault="004F07CD"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deviancia fogalma, </w:t>
      </w:r>
      <w:r w:rsidR="00F05EAF" w:rsidRPr="00D22CD3">
        <w:rPr>
          <w:rFonts w:ascii="Palatino Linotype" w:hAnsi="Palatino Linotype"/>
          <w:sz w:val="24"/>
          <w:szCs w:val="24"/>
        </w:rPr>
        <w:t>d</w:t>
      </w:r>
      <w:r w:rsidRPr="00D22CD3">
        <w:rPr>
          <w:rFonts w:ascii="Palatino Linotype" w:hAnsi="Palatino Linotype"/>
          <w:sz w:val="24"/>
          <w:szCs w:val="24"/>
        </w:rPr>
        <w:t>eviáns jelenségek</w:t>
      </w:r>
      <w:r w:rsidR="00F05EAF" w:rsidRPr="00D22CD3">
        <w:rPr>
          <w:rFonts w:ascii="Palatino Linotype" w:hAnsi="Palatino Linotype"/>
          <w:sz w:val="24"/>
          <w:szCs w:val="24"/>
        </w:rPr>
        <w:t xml:space="preserve">. </w:t>
      </w:r>
      <w:r w:rsidRPr="00D22CD3">
        <w:rPr>
          <w:rFonts w:ascii="Palatino Linotype" w:hAnsi="Palatino Linotype"/>
          <w:sz w:val="24"/>
          <w:szCs w:val="24"/>
        </w:rPr>
        <w:t xml:space="preserve"> </w:t>
      </w:r>
    </w:p>
    <w:p w:rsidR="004F07CD" w:rsidRPr="00D22CD3" w:rsidRDefault="004F07CD" w:rsidP="004F07CD">
      <w:pPr>
        <w:spacing w:after="0" w:line="240" w:lineRule="auto"/>
        <w:ind w:left="1190"/>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Önismeret</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12 óra</w:t>
      </w:r>
    </w:p>
    <w:p w:rsidR="00294658" w:rsidRDefault="00A12A39"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A szocializáció folyamata, szociális szerepek, a szereptanulás.</w:t>
      </w:r>
    </w:p>
    <w:p w:rsidR="00294658" w:rsidRDefault="00A12A39"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Az érett személyiség jellemzői. </w:t>
      </w:r>
    </w:p>
    <w:p w:rsidR="00294658" w:rsidRDefault="00A12A39"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Az önismeret fogalma, összetevői. </w:t>
      </w:r>
    </w:p>
    <w:p w:rsidR="00294658" w:rsidRDefault="00A12A39"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reális önkép és a hiányos vagy fals önismeret </w:t>
      </w:r>
    </w:p>
    <w:p w:rsidR="00294658" w:rsidRDefault="00B0233C"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Önbizalom.</w:t>
      </w:r>
      <w:r w:rsidR="00A12A39" w:rsidRPr="00D22CD3">
        <w:rPr>
          <w:rFonts w:ascii="Palatino Linotype" w:hAnsi="Palatino Linotype"/>
          <w:sz w:val="24"/>
          <w:szCs w:val="24"/>
        </w:rPr>
        <w:t xml:space="preserve"> </w:t>
      </w:r>
    </w:p>
    <w:p w:rsidR="00294658" w:rsidRDefault="00A12A39" w:rsidP="00E715D7">
      <w:pPr>
        <w:spacing w:after="0" w:line="240" w:lineRule="auto"/>
        <w:ind w:left="709"/>
        <w:rPr>
          <w:rFonts w:ascii="Palatino Linotype" w:hAnsi="Palatino Linotype"/>
          <w:sz w:val="24"/>
          <w:szCs w:val="24"/>
        </w:rPr>
      </w:pPr>
      <w:r w:rsidRPr="00D22CD3">
        <w:rPr>
          <w:rFonts w:ascii="Palatino Linotype" w:hAnsi="Palatino Linotype"/>
          <w:sz w:val="24"/>
          <w:szCs w:val="24"/>
        </w:rPr>
        <w:t>Az reális önismeret jelentősége és szerepe a feg</w:t>
      </w:r>
      <w:r w:rsidR="00F05EAF" w:rsidRPr="00D22CD3">
        <w:rPr>
          <w:rFonts w:ascii="Palatino Linotype" w:hAnsi="Palatino Linotype"/>
          <w:sz w:val="24"/>
          <w:szCs w:val="24"/>
        </w:rPr>
        <w:t>yveres szervek munkájában.</w:t>
      </w:r>
    </w:p>
    <w:p w:rsidR="00294658" w:rsidRPr="00E715D7" w:rsidRDefault="00E7128B"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Pr>
          <w:rFonts w:ascii="Palatino Linotype" w:eastAsia="Lucida Sans Unicode" w:hAnsi="Palatino Linotype"/>
          <w:b/>
          <w:kern w:val="2"/>
          <w:sz w:val="24"/>
          <w:szCs w:val="24"/>
          <w:lang w:eastAsia="hi-IN" w:bidi="hi-IN"/>
        </w:rPr>
        <w:lastRenderedPageBreak/>
        <w:t xml:space="preserve"> </w:t>
      </w:r>
      <w:r w:rsidR="00195D78" w:rsidRPr="00E715D7">
        <w:rPr>
          <w:rFonts w:ascii="Palatino Linotype" w:eastAsia="Lucida Sans Unicode" w:hAnsi="Palatino Linotype"/>
          <w:b/>
          <w:i/>
          <w:kern w:val="2"/>
          <w:sz w:val="24"/>
          <w:szCs w:val="24"/>
          <w:lang w:eastAsia="hi-IN" w:bidi="hi-IN"/>
        </w:rPr>
        <w:t>A képzés javasolt helyszíne (ajánlás)</w:t>
      </w:r>
    </w:p>
    <w:p w:rsidR="00294658" w:rsidRDefault="00A12A39" w:rsidP="00E715D7">
      <w:pPr>
        <w:spacing w:after="0" w:line="240" w:lineRule="auto"/>
        <w:ind w:left="567"/>
        <w:jc w:val="both"/>
        <w:rPr>
          <w:rFonts w:ascii="Palatino Linotype" w:hAnsi="Palatino Linotype"/>
          <w:sz w:val="24"/>
          <w:szCs w:val="24"/>
        </w:rPr>
      </w:pPr>
      <w:r w:rsidRPr="00D22CD3">
        <w:rPr>
          <w:rFonts w:ascii="Palatino Linotype" w:hAnsi="Palatino Linotype"/>
          <w:sz w:val="24"/>
          <w:szCs w:val="24"/>
        </w:rPr>
        <w:t>Tanterem</w:t>
      </w:r>
    </w:p>
    <w:p w:rsidR="00B61F0A" w:rsidRPr="00D22CD3" w:rsidRDefault="00B61F0A" w:rsidP="00B87D30">
      <w:pPr>
        <w:spacing w:after="0" w:line="240" w:lineRule="auto"/>
        <w:ind w:left="792"/>
        <w:jc w:val="both"/>
        <w:rPr>
          <w:rFonts w:ascii="Palatino Linotype" w:hAnsi="Palatino Linotype"/>
          <w:b/>
          <w:b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D85803" w:rsidRPr="00D22CD3" w:rsidRDefault="00D85803">
      <w:pPr>
        <w:widowControl w:val="0"/>
        <w:suppressAutoHyphens/>
        <w:spacing w:after="0" w:line="240" w:lineRule="auto"/>
        <w:ind w:left="826"/>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709" w:firstLine="0"/>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82738" w:rsidRPr="00D22CD3">
        <w:trPr>
          <w:jc w:val="center"/>
        </w:trPr>
        <w:tc>
          <w:tcPr>
            <w:tcW w:w="994" w:type="dxa"/>
            <w:vMerge w:val="restart"/>
            <w:vAlign w:val="center"/>
          </w:tcPr>
          <w:p w:rsidR="00D85803" w:rsidRPr="00D22CD3" w:rsidRDefault="00882738">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2800" w:type="dxa"/>
            <w:vMerge w:val="restart"/>
            <w:vAlign w:val="center"/>
          </w:tcPr>
          <w:p w:rsidR="00D85803" w:rsidRPr="00D22CD3" w:rsidRDefault="00882738">
            <w:pPr>
              <w:spacing w:after="0" w:line="240" w:lineRule="auto"/>
              <w:jc w:val="center"/>
              <w:rPr>
                <w:rFonts w:ascii="Palatino Linotype" w:hAnsi="Palatino Linotype"/>
                <w:b/>
                <w:sz w:val="20"/>
                <w:szCs w:val="20"/>
              </w:rPr>
            </w:pPr>
            <w:r w:rsidRPr="00D22CD3">
              <w:rPr>
                <w:rFonts w:ascii="Palatino Linotype" w:hAnsi="Palatino Linotype"/>
                <w:b/>
                <w:sz w:val="20"/>
                <w:szCs w:val="20"/>
              </w:rPr>
              <w:t xml:space="preserve">Alkalmazott oktatási </w:t>
            </w:r>
          </w:p>
          <w:p w:rsidR="00D85803" w:rsidRPr="00D22CD3" w:rsidRDefault="00882738">
            <w:pPr>
              <w:spacing w:after="0" w:line="240" w:lineRule="auto"/>
              <w:jc w:val="center"/>
              <w:rPr>
                <w:rFonts w:ascii="Palatino Linotype" w:hAnsi="Palatino Linotype"/>
                <w:b/>
                <w:sz w:val="20"/>
                <w:szCs w:val="20"/>
              </w:rPr>
            </w:pPr>
            <w:r w:rsidRPr="00D22CD3">
              <w:rPr>
                <w:rFonts w:ascii="Palatino Linotype" w:hAnsi="Palatino Linotype"/>
                <w:b/>
                <w:sz w:val="20"/>
                <w:szCs w:val="20"/>
              </w:rPr>
              <w:t>módszer neve</w:t>
            </w:r>
          </w:p>
        </w:tc>
        <w:tc>
          <w:tcPr>
            <w:tcW w:w="2835" w:type="dxa"/>
            <w:gridSpan w:val="3"/>
            <w:vAlign w:val="center"/>
          </w:tcPr>
          <w:p w:rsidR="00D85803" w:rsidRPr="00D22CD3" w:rsidRDefault="00882738">
            <w:pPr>
              <w:spacing w:after="0" w:line="240" w:lineRule="auto"/>
              <w:jc w:val="center"/>
              <w:rPr>
                <w:rFonts w:ascii="Palatino Linotype" w:hAnsi="Palatino Linotype"/>
                <w:b/>
                <w:sz w:val="20"/>
                <w:szCs w:val="20"/>
              </w:rPr>
            </w:pPr>
            <w:r w:rsidRPr="00D22CD3">
              <w:rPr>
                <w:rFonts w:ascii="Palatino Linotype" w:hAnsi="Palatino Linotype"/>
                <w:b/>
                <w:sz w:val="20"/>
                <w:szCs w:val="20"/>
              </w:rPr>
              <w:t>A tanulói tevékenység szervezeti kerete</w:t>
            </w:r>
          </w:p>
        </w:tc>
        <w:tc>
          <w:tcPr>
            <w:tcW w:w="2659" w:type="dxa"/>
            <w:vMerge w:val="restart"/>
            <w:vAlign w:val="center"/>
          </w:tcPr>
          <w:p w:rsidR="00D85803" w:rsidRPr="00D22CD3" w:rsidRDefault="00882738">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882738"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line="240" w:lineRule="auto"/>
              <w:jc w:val="center"/>
              <w:rPr>
                <w:rFonts w:ascii="Palatino Linotype" w:hAnsi="Palatino Linotype"/>
                <w:sz w:val="20"/>
                <w:szCs w:val="20"/>
              </w:rPr>
            </w:pPr>
          </w:p>
        </w:tc>
        <w:tc>
          <w:tcPr>
            <w:tcW w:w="945" w:type="dxa"/>
            <w:vAlign w:val="center"/>
          </w:tcPr>
          <w:p w:rsidR="00D85803" w:rsidRPr="00D22CD3" w:rsidRDefault="00D85803">
            <w:pPr>
              <w:spacing w:after="0" w:line="240" w:lineRule="auto"/>
              <w:jc w:val="center"/>
              <w:rPr>
                <w:rFonts w:ascii="Palatino Linotype" w:hAnsi="Palatino Linotype"/>
                <w:sz w:val="20"/>
                <w:szCs w:val="20"/>
              </w:rPr>
            </w:pP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line="240" w:lineRule="auto"/>
              <w:jc w:val="center"/>
              <w:rPr>
                <w:rFonts w:ascii="Palatino Linotype" w:hAnsi="Palatino Linotype"/>
                <w:sz w:val="20"/>
                <w:szCs w:val="20"/>
              </w:rPr>
            </w:pP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rPr>
                <w:rFonts w:ascii="Palatino Linotype" w:hAnsi="Palatino Linotype"/>
                <w:sz w:val="20"/>
                <w:szCs w:val="20"/>
              </w:rPr>
            </w:pPr>
            <w:r>
              <w:rPr>
                <w:rFonts w:ascii="Palatino Linotype" w:hAnsi="Palatino Linotype"/>
                <w:sz w:val="20"/>
                <w:szCs w:val="20"/>
              </w:rPr>
              <w:t>vita</w:t>
            </w:r>
          </w:p>
        </w:tc>
        <w:tc>
          <w:tcPr>
            <w:tcW w:w="945" w:type="dxa"/>
            <w:vAlign w:val="center"/>
          </w:tcPr>
          <w:p w:rsidR="00D85803" w:rsidRPr="00D22CD3" w:rsidRDefault="00D85803">
            <w:pPr>
              <w:spacing w:after="0" w:line="240" w:lineRule="auto"/>
              <w:jc w:val="center"/>
              <w:rPr>
                <w:rFonts w:ascii="Palatino Linotype" w:hAnsi="Palatino Linotype"/>
                <w:sz w:val="20"/>
                <w:szCs w:val="20"/>
              </w:rPr>
            </w:pP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line="240" w:lineRule="auto"/>
              <w:jc w:val="center"/>
              <w:rPr>
                <w:rFonts w:ascii="Palatino Linotype" w:hAnsi="Palatino Linotype"/>
                <w:sz w:val="20"/>
                <w:szCs w:val="20"/>
              </w:rPr>
            </w:pPr>
          </w:p>
        </w:tc>
        <w:tc>
          <w:tcPr>
            <w:tcW w:w="945" w:type="dxa"/>
            <w:vAlign w:val="center"/>
          </w:tcPr>
          <w:p w:rsidR="00D85803" w:rsidRPr="00D22CD3" w:rsidRDefault="00D85803">
            <w:pPr>
              <w:spacing w:after="0" w:line="240" w:lineRule="auto"/>
              <w:jc w:val="center"/>
              <w:rPr>
                <w:rFonts w:ascii="Palatino Linotype" w:hAnsi="Palatino Linotype"/>
                <w:sz w:val="20"/>
                <w:szCs w:val="20"/>
              </w:rPr>
            </w:pP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line="240" w:lineRule="auto"/>
              <w:jc w:val="center"/>
              <w:rPr>
                <w:rFonts w:ascii="Palatino Linotype" w:hAnsi="Palatino Linotype"/>
                <w:sz w:val="20"/>
                <w:szCs w:val="20"/>
              </w:rPr>
            </w:pP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D85803">
            <w:pPr>
              <w:spacing w:after="0" w:line="240" w:lineRule="auto"/>
              <w:jc w:val="center"/>
              <w:rPr>
                <w:rFonts w:ascii="Palatino Linotype" w:hAnsi="Palatino Linotype"/>
                <w:sz w:val="20"/>
                <w:szCs w:val="20"/>
              </w:rPr>
            </w:pP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D85803" w:rsidRPr="00D22CD3" w:rsidRDefault="00106D55">
            <w:pPr>
              <w:spacing w:after="0"/>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82738" w:rsidRPr="00D22CD3">
        <w:trPr>
          <w:trHeight w:val="263"/>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1.10.</w:t>
            </w:r>
          </w:p>
        </w:tc>
        <w:tc>
          <w:tcPr>
            <w:tcW w:w="2800" w:type="dxa"/>
            <w:vAlign w:val="center"/>
          </w:tcPr>
          <w:p w:rsidR="00D85803" w:rsidRPr="00D22CD3" w:rsidRDefault="00106D55">
            <w:pPr>
              <w:spacing w:after="0"/>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after="0" w:line="240" w:lineRule="auto"/>
              <w:jc w:val="center"/>
              <w:rPr>
                <w:rFonts w:ascii="Palatino Linotype" w:hAnsi="Palatino Linotype"/>
                <w:sz w:val="20"/>
                <w:szCs w:val="20"/>
              </w:rPr>
            </w:pPr>
          </w:p>
        </w:tc>
        <w:tc>
          <w:tcPr>
            <w:tcW w:w="945" w:type="dxa"/>
            <w:vAlign w:val="center"/>
          </w:tcPr>
          <w:p w:rsidR="00D85803" w:rsidRPr="00D22CD3" w:rsidRDefault="00D85803">
            <w:pPr>
              <w:spacing w:after="0" w:line="240" w:lineRule="auto"/>
              <w:jc w:val="center"/>
              <w:rPr>
                <w:rFonts w:ascii="Palatino Linotype" w:hAnsi="Palatino Linotype"/>
                <w:sz w:val="20"/>
                <w:szCs w:val="20"/>
              </w:rPr>
            </w:pPr>
          </w:p>
        </w:tc>
        <w:tc>
          <w:tcPr>
            <w:tcW w:w="945"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bl>
    <w:p w:rsidR="00D85803" w:rsidRPr="00D22CD3" w:rsidRDefault="00D85803">
      <w:pPr>
        <w:spacing w:after="0" w:line="240" w:lineRule="auto"/>
        <w:jc w:val="both"/>
        <w:rPr>
          <w:rFonts w:ascii="Palatino Linotype" w:hAnsi="Palatino Linotype" w:cs="Calibri"/>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709" w:firstLine="0"/>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067F6" w:rsidRPr="00D22CD3">
        <w:trPr>
          <w:cantSplit/>
          <w:trHeight w:val="921"/>
          <w:jc w:val="center"/>
        </w:trPr>
        <w:tc>
          <w:tcPr>
            <w:tcW w:w="828" w:type="dxa"/>
            <w:vMerge w:val="restart"/>
            <w:vAlign w:val="center"/>
          </w:tcPr>
          <w:p w:rsidR="00D85803" w:rsidRPr="00D22CD3" w:rsidRDefault="001067F6">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3621" w:type="dxa"/>
            <w:vMerge w:val="restart"/>
            <w:vAlign w:val="center"/>
          </w:tcPr>
          <w:p w:rsidR="00D85803" w:rsidRPr="00D22CD3" w:rsidRDefault="001067F6">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tevékenységforma</w:t>
            </w:r>
          </w:p>
        </w:tc>
        <w:tc>
          <w:tcPr>
            <w:tcW w:w="2370" w:type="dxa"/>
            <w:gridSpan w:val="3"/>
            <w:vAlign w:val="center"/>
          </w:tcPr>
          <w:p w:rsidR="00D85803" w:rsidRPr="00D22CD3" w:rsidRDefault="001067F6">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 szervezési kerete</w:t>
            </w:r>
          </w:p>
          <w:p w:rsidR="00D85803" w:rsidRPr="00D22CD3" w:rsidRDefault="001067F6">
            <w:pPr>
              <w:spacing w:after="0" w:line="240" w:lineRule="auto"/>
              <w:jc w:val="center"/>
              <w:rPr>
                <w:rFonts w:ascii="Palatino Linotype" w:hAnsi="Palatino Linotype"/>
                <w:b/>
                <w:sz w:val="20"/>
                <w:szCs w:val="20"/>
              </w:rPr>
            </w:pPr>
            <w:r w:rsidRPr="00D22CD3">
              <w:rPr>
                <w:rFonts w:ascii="Palatino Linotype" w:hAnsi="Palatino Linotype"/>
                <w:b/>
                <w:sz w:val="20"/>
                <w:szCs w:val="20"/>
              </w:rPr>
              <w:t>(differenciálási módok)</w:t>
            </w:r>
          </w:p>
        </w:tc>
        <w:tc>
          <w:tcPr>
            <w:tcW w:w="2190" w:type="dxa"/>
            <w:vMerge w:val="restart"/>
            <w:vAlign w:val="center"/>
          </w:tcPr>
          <w:p w:rsidR="00D85803" w:rsidRPr="00D22CD3" w:rsidRDefault="001067F6">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1067F6"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1067F6" w:rsidRPr="00D22CD3">
        <w:trPr>
          <w:jc w:val="center"/>
        </w:trPr>
        <w:tc>
          <w:tcPr>
            <w:tcW w:w="828" w:type="dxa"/>
            <w:shd w:val="clear" w:color="auto" w:fill="D9D9D9"/>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1067F6" w:rsidRPr="00D22CD3" w:rsidRDefault="001067F6" w:rsidP="00E56A4B">
            <w:pPr>
              <w:jc w:val="center"/>
              <w:rPr>
                <w:rFonts w:ascii="Palatino Linotype" w:hAnsi="Palatino Linotype"/>
                <w:sz w:val="20"/>
                <w:szCs w:val="20"/>
              </w:rPr>
            </w:pPr>
          </w:p>
        </w:tc>
        <w:tc>
          <w:tcPr>
            <w:tcW w:w="798" w:type="dxa"/>
            <w:shd w:val="clear" w:color="auto" w:fill="D9D9D9"/>
            <w:vAlign w:val="center"/>
          </w:tcPr>
          <w:p w:rsidR="001067F6" w:rsidRPr="00D22CD3" w:rsidRDefault="001067F6" w:rsidP="00E56A4B">
            <w:pPr>
              <w:jc w:val="center"/>
              <w:rPr>
                <w:rFonts w:ascii="Palatino Linotype" w:hAnsi="Palatino Linotype"/>
                <w:sz w:val="20"/>
                <w:szCs w:val="20"/>
              </w:rPr>
            </w:pPr>
          </w:p>
        </w:tc>
        <w:tc>
          <w:tcPr>
            <w:tcW w:w="763" w:type="dxa"/>
            <w:shd w:val="clear" w:color="auto" w:fill="D9D9D9"/>
            <w:vAlign w:val="center"/>
          </w:tcPr>
          <w:p w:rsidR="001067F6" w:rsidRPr="00D22CD3" w:rsidRDefault="001067F6" w:rsidP="00E56A4B">
            <w:pPr>
              <w:jc w:val="center"/>
              <w:rPr>
                <w:rFonts w:ascii="Palatino Linotype" w:hAnsi="Palatino Linotype"/>
                <w:sz w:val="20"/>
                <w:szCs w:val="20"/>
              </w:rPr>
            </w:pPr>
          </w:p>
        </w:tc>
        <w:tc>
          <w:tcPr>
            <w:tcW w:w="2190" w:type="dxa"/>
            <w:shd w:val="clear" w:color="auto" w:fill="D9D9D9"/>
            <w:vAlign w:val="center"/>
          </w:tcPr>
          <w:p w:rsidR="001067F6" w:rsidRPr="00D22CD3" w:rsidRDefault="001067F6" w:rsidP="00E56A4B">
            <w:pPr>
              <w:jc w:val="center"/>
              <w:rPr>
                <w:rFonts w:ascii="Palatino Linotype" w:hAnsi="Palatino Linotype"/>
                <w:sz w:val="20"/>
                <w:szCs w:val="20"/>
              </w:rPr>
            </w:pPr>
          </w:p>
        </w:tc>
      </w:tr>
      <w:tr w:rsidR="001067F6"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1067F6"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1067F6"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1067F6" w:rsidRPr="00D22CD3" w:rsidTr="00D85803">
        <w:trPr>
          <w:trHeight w:val="553"/>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1067F6" w:rsidRPr="00D22CD3">
        <w:trPr>
          <w:jc w:val="center"/>
        </w:trPr>
        <w:tc>
          <w:tcPr>
            <w:tcW w:w="828" w:type="dxa"/>
            <w:shd w:val="clear" w:color="auto" w:fill="D9D9D9"/>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1067F6"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1067F6" w:rsidRPr="00D22CD3" w:rsidTr="00D85803">
        <w:trPr>
          <w:trHeight w:val="371"/>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1067F6"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lastRenderedPageBreak/>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1067F6"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1067F6" w:rsidRPr="00D22CD3">
        <w:trPr>
          <w:jc w:val="center"/>
        </w:trPr>
        <w:tc>
          <w:tcPr>
            <w:tcW w:w="82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D85803" w:rsidRPr="00D22CD3" w:rsidRDefault="00D85803">
      <w:pPr>
        <w:widowControl w:val="0"/>
        <w:suppressAutoHyphens/>
        <w:spacing w:after="0" w:line="240" w:lineRule="auto"/>
        <w:rPr>
          <w:rFonts w:ascii="Palatino Linotype" w:hAnsi="Palatino Linotype"/>
          <w:b/>
          <w:bCs/>
          <w:i/>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Pr="00E715D7" w:rsidRDefault="00195D78" w:rsidP="00E715D7">
      <w:pPr>
        <w:spacing w:after="0" w:line="240" w:lineRule="auto"/>
        <w:ind w:left="567"/>
        <w:rPr>
          <w:rFonts w:ascii="Palatino Linotype" w:hAnsi="Palatino Linotype"/>
          <w:sz w:val="24"/>
          <w:szCs w:val="24"/>
        </w:rPr>
      </w:pPr>
      <w:r w:rsidRPr="00E715D7">
        <w:rPr>
          <w:rFonts w:ascii="Palatino Linotype" w:hAnsi="Palatino Linotype"/>
          <w:sz w:val="24"/>
          <w:szCs w:val="24"/>
        </w:rPr>
        <w:t>A nemzeti köznevelésről szóló 2011. évi CXC. törvény 54. § (2) a) pontja szerinti értékeléssel.</w:t>
      </w:r>
    </w:p>
    <w:p w:rsidR="00294658" w:rsidRDefault="00294658" w:rsidP="00E715D7">
      <w:pPr>
        <w:spacing w:after="0" w:line="240" w:lineRule="auto"/>
        <w:ind w:left="709"/>
        <w:jc w:val="both"/>
        <w:rPr>
          <w:rFonts w:ascii="Palatino Linotype" w:hAnsi="Palatino Linotype"/>
          <w:sz w:val="24"/>
          <w:szCs w:val="24"/>
        </w:rPr>
      </w:pP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Speciális gyakorlat I. tantárgy </w:t>
      </w:r>
      <w:r w:rsidRPr="00E715D7">
        <w:rPr>
          <w:rFonts w:ascii="Palatino Linotype" w:eastAsia="Lucida Sans Unicode" w:hAnsi="Palatino Linotype"/>
          <w:b/>
          <w:kern w:val="2"/>
          <w:sz w:val="24"/>
          <w:szCs w:val="24"/>
          <w:lang w:eastAsia="hi-IN" w:bidi="hi-IN"/>
        </w:rPr>
        <w:tab/>
        <w:t>72 óra</w:t>
      </w:r>
    </w:p>
    <w:p w:rsidR="00011431" w:rsidRPr="00D22CD3" w:rsidRDefault="00011431" w:rsidP="00011431">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Default="00011431" w:rsidP="00E715D7">
      <w:pPr>
        <w:spacing w:after="0" w:line="240" w:lineRule="auto"/>
        <w:ind w:left="567"/>
        <w:rPr>
          <w:rFonts w:ascii="Palatino Linotype" w:hAnsi="Palatino Linotype"/>
          <w:bCs/>
          <w:sz w:val="24"/>
          <w:szCs w:val="24"/>
        </w:rPr>
      </w:pPr>
      <w:r w:rsidRPr="00D22CD3">
        <w:rPr>
          <w:rFonts w:ascii="Palatino Linotype" w:hAnsi="Palatino Linotype"/>
          <w:bCs/>
          <w:sz w:val="24"/>
          <w:szCs w:val="24"/>
        </w:rPr>
        <w:t>A tanulók ismerjék meg</w:t>
      </w:r>
      <w:r w:rsidR="003C06E6" w:rsidRPr="00D22CD3">
        <w:rPr>
          <w:rFonts w:ascii="Palatino Linotype" w:hAnsi="Palatino Linotype"/>
          <w:bCs/>
          <w:sz w:val="24"/>
          <w:szCs w:val="24"/>
        </w:rPr>
        <w:t xml:space="preserve"> a fizikai erőnlét fejlesztésének, az önvédelmi ismereteknek és légfegyver lövészetnek az alapjait.</w:t>
      </w:r>
      <w:r w:rsidRPr="00D22CD3">
        <w:rPr>
          <w:rFonts w:ascii="Palatino Linotype" w:hAnsi="Palatino Linotype"/>
          <w:bCs/>
          <w:sz w:val="24"/>
          <w:szCs w:val="24"/>
        </w:rPr>
        <w:t xml:space="preserve"> </w:t>
      </w:r>
    </w:p>
    <w:p w:rsidR="00011431" w:rsidRPr="00D22CD3" w:rsidRDefault="00011431" w:rsidP="00011431">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Default="00011431" w:rsidP="00E715D7">
      <w:pPr>
        <w:widowControl w:val="0"/>
        <w:suppressAutoHyphens/>
        <w:spacing w:after="0" w:line="240" w:lineRule="auto"/>
        <w:ind w:left="567"/>
        <w:jc w:val="both"/>
        <w:rPr>
          <w:rFonts w:ascii="Palatino Linotype" w:hAnsi="Palatino Linotype"/>
          <w:kern w:val="2"/>
          <w:sz w:val="24"/>
          <w:szCs w:val="24"/>
          <w:lang w:eastAsia="hi-IN" w:bidi="hi-IN"/>
        </w:rPr>
      </w:pPr>
      <w:r w:rsidRPr="00D22CD3">
        <w:rPr>
          <w:rFonts w:ascii="Palatino Linotype" w:hAnsi="Palatino Linotype"/>
          <w:kern w:val="2"/>
          <w:sz w:val="24"/>
          <w:szCs w:val="24"/>
          <w:lang w:eastAsia="hi-IN" w:bidi="hi-IN"/>
        </w:rPr>
        <w:t>Nincs</w:t>
      </w:r>
    </w:p>
    <w:p w:rsidR="00B41CAE" w:rsidRPr="00D22CD3" w:rsidRDefault="00B41CAE" w:rsidP="00B41CAE">
      <w:pPr>
        <w:widowControl w:val="0"/>
        <w:suppressAutoHyphens/>
        <w:spacing w:after="0" w:line="240" w:lineRule="auto"/>
        <w:ind w:left="826"/>
        <w:jc w:val="both"/>
        <w:rPr>
          <w:rFonts w:ascii="Palatino Linotype" w:hAnsi="Palatino Linotype"/>
          <w:kern w:val="2"/>
          <w:sz w:val="24"/>
          <w:szCs w:val="24"/>
          <w:lang w:eastAsia="hi-IN" w:bidi="hi-IN"/>
        </w:rPr>
      </w:pPr>
    </w:p>
    <w:p w:rsidR="00294658"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Témakörök </w:t>
      </w:r>
    </w:p>
    <w:p w:rsidR="00294658" w:rsidRPr="00E715D7" w:rsidRDefault="00294658" w:rsidP="00E715D7">
      <w:pPr>
        <w:pStyle w:val="Listaszerbekezds"/>
        <w:widowControl w:val="0"/>
        <w:tabs>
          <w:tab w:val="left" w:pos="851"/>
          <w:tab w:val="right" w:pos="9212"/>
        </w:tabs>
        <w:suppressAutoHyphens/>
        <w:spacing w:after="0" w:line="240" w:lineRule="auto"/>
        <w:ind w:left="972"/>
        <w:rPr>
          <w:rFonts w:ascii="Palatino Linotype" w:eastAsia="Lucida Sans Unicode" w:hAnsi="Palatino Linotype"/>
          <w:b/>
          <w:kern w:val="2"/>
          <w:sz w:val="24"/>
          <w:szCs w:val="24"/>
          <w:lang w:eastAsia="hi-IN" w:bidi="hi-IN"/>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Fizikai erőnlét fejlesztése</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18 óra</w:t>
      </w:r>
    </w:p>
    <w:p w:rsidR="00294658" w:rsidRDefault="004C1227"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életkorhoz igazodó fizikai állóképesség fejlesztéséhez szükséges feltételek ismertetése.</w:t>
      </w:r>
    </w:p>
    <w:p w:rsidR="00294658" w:rsidRDefault="00DA5BD6"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egészséges életmód elvei</w:t>
      </w:r>
      <w:r w:rsidR="006F024C" w:rsidRPr="00D22CD3">
        <w:rPr>
          <w:rFonts w:ascii="Palatino Linotype" w:hAnsi="Palatino Linotype"/>
          <w:sz w:val="24"/>
          <w:szCs w:val="24"/>
        </w:rPr>
        <w:t>, a rendszeres testedzés emberi szervezetre gyakorolt hatásai, valamint a rendszeres és egészséges táplálkozás szerepe a fizikai teljesítőképesség fokozásához.</w:t>
      </w:r>
    </w:p>
    <w:p w:rsidR="00294658" w:rsidRDefault="006F024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Általános erősítő jellegű gimnasztika során saját testsúllyal és a társ testsúlyával végrehajtott gyakorlatok.</w:t>
      </w:r>
    </w:p>
    <w:p w:rsidR="00294658" w:rsidRDefault="00CD54F8"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Felvilágosítás a sérülésveszélyről</w:t>
      </w:r>
      <w:r w:rsidR="004C1227" w:rsidRPr="00D22CD3">
        <w:rPr>
          <w:rFonts w:ascii="Palatino Linotype" w:hAnsi="Palatino Linotype"/>
          <w:sz w:val="24"/>
          <w:szCs w:val="24"/>
        </w:rPr>
        <w:t>, a tiltó és biztonsági rendszabályok</w:t>
      </w:r>
      <w:r w:rsidR="00DA5BD6" w:rsidRPr="00D22CD3">
        <w:rPr>
          <w:rFonts w:ascii="Palatino Linotype" w:hAnsi="Palatino Linotype"/>
          <w:sz w:val="24"/>
          <w:szCs w:val="24"/>
        </w:rPr>
        <w:t>.</w:t>
      </w:r>
    </w:p>
    <w:p w:rsidR="00294658" w:rsidRDefault="004C1227"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saját testsúl</w:t>
      </w:r>
      <w:r w:rsidR="00DA5BD6" w:rsidRPr="00D22CD3">
        <w:rPr>
          <w:rFonts w:ascii="Palatino Linotype" w:hAnsi="Palatino Linotype"/>
          <w:sz w:val="24"/>
          <w:szCs w:val="24"/>
        </w:rPr>
        <w:t>lyal és társsal végrehajtandó feladatok.</w:t>
      </w:r>
      <w:r w:rsidRPr="00D22CD3">
        <w:rPr>
          <w:rFonts w:ascii="Palatino Linotype" w:hAnsi="Palatino Linotype"/>
          <w:sz w:val="24"/>
          <w:szCs w:val="24"/>
        </w:rPr>
        <w:t xml:space="preserve"> </w:t>
      </w:r>
    </w:p>
    <w:p w:rsidR="00294658" w:rsidRDefault="004C1227" w:rsidP="00E715D7">
      <w:pPr>
        <w:widowControl w:val="0"/>
        <w:suppressAutoHyphens/>
        <w:spacing w:after="0" w:line="240" w:lineRule="auto"/>
        <w:ind w:left="709"/>
        <w:rPr>
          <w:rFonts w:ascii="Palatino Linotype" w:hAnsi="Palatino Linotype"/>
          <w:kern w:val="1"/>
          <w:sz w:val="24"/>
          <w:szCs w:val="24"/>
          <w:lang w:eastAsia="hi-IN" w:bidi="hi-IN"/>
        </w:rPr>
      </w:pPr>
      <w:r w:rsidRPr="00D22CD3">
        <w:rPr>
          <w:rFonts w:ascii="Palatino Linotype" w:hAnsi="Palatino Linotype"/>
          <w:sz w:val="24"/>
          <w:szCs w:val="24"/>
        </w:rPr>
        <w:t>Aerob gyakorlatok végrehajtása a rövid-, a közép- és a hosszútávfutások nagy ismétlésszá</w:t>
      </w:r>
      <w:r w:rsidR="00DA5BD6" w:rsidRPr="00D22CD3">
        <w:rPr>
          <w:rFonts w:ascii="Palatino Linotype" w:hAnsi="Palatino Linotype"/>
          <w:sz w:val="24"/>
          <w:szCs w:val="24"/>
        </w:rPr>
        <w:t xml:space="preserve">mban. </w:t>
      </w:r>
    </w:p>
    <w:p w:rsidR="00E019E2" w:rsidRPr="00D22CD3" w:rsidRDefault="00E019E2" w:rsidP="00EA7047">
      <w:pPr>
        <w:spacing w:after="0" w:line="240" w:lineRule="auto"/>
        <w:ind w:firstLine="540"/>
        <w:jc w:val="both"/>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 Önvédelmi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18 óra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Az önvédelem, közelharc meghatározása, hivatalos rendészeti eljárásban való alkalmazásának lényege.</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Az önvédelemi-közelharc pszichológiájának és anatómiájának jellemzése.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Az emberi test sérülékeny és érzékeny pontjai.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Önvédelmi alapismeretek: védekezés, támadás, fizikai törvényszerűségek ismeretének jelentősége az önvédelemben.</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Állandó gyakorlatok. futás, esések és dobástechnikák, egyenes irányú ütés fejre és védése, egyenes irányú döfés és védése.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lastRenderedPageBreak/>
        <w:t>Ütések, rúgások és azok védése, hárítása.</w:t>
      </w:r>
    </w:p>
    <w:p w:rsidR="00D85803" w:rsidRPr="00D22CD3" w:rsidRDefault="00D85803">
      <w:pPr>
        <w:spacing w:after="0" w:line="240" w:lineRule="auto"/>
        <w:rPr>
          <w:rFonts w:ascii="Palatino Linotype" w:hAnsi="Palatino Linotype"/>
          <w:sz w:val="24"/>
          <w:szCs w:val="24"/>
          <w:lang w:eastAsia="hu-HU"/>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Önvédelmi fogások gyakorlása, </w:t>
      </w:r>
      <w:proofErr w:type="gramStart"/>
      <w:r w:rsidRPr="00E715D7">
        <w:rPr>
          <w:rFonts w:ascii="Palatino Linotype" w:eastAsia="Lucida Sans Unicode" w:hAnsi="Palatino Linotype"/>
          <w:b/>
          <w:kern w:val="2"/>
          <w:sz w:val="24"/>
          <w:szCs w:val="24"/>
          <w:lang w:eastAsia="hi-IN" w:bidi="hi-IN"/>
        </w:rPr>
        <w:t xml:space="preserve">rögzítése           </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18</w:t>
      </w:r>
      <w:proofErr w:type="gramEnd"/>
      <w:r w:rsidRPr="00E715D7">
        <w:rPr>
          <w:rFonts w:ascii="Palatino Linotype" w:eastAsia="Lucida Sans Unicode" w:hAnsi="Palatino Linotype"/>
          <w:b/>
          <w:i/>
          <w:kern w:val="2"/>
          <w:sz w:val="24"/>
          <w:szCs w:val="24"/>
          <w:lang w:eastAsia="hi-IN" w:bidi="hi-IN"/>
        </w:rPr>
        <w:t xml:space="preserve"> óra</w:t>
      </w:r>
    </w:p>
    <w:p w:rsidR="00294658" w:rsidRDefault="003542AA"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Állandó gyakorlatok:  bemelegítés, gurulások, esések, alapütések, </w:t>
      </w:r>
      <w:proofErr w:type="gramStart"/>
      <w:r w:rsidRPr="00D22CD3">
        <w:rPr>
          <w:rFonts w:ascii="Palatino Linotype" w:hAnsi="Palatino Linotype"/>
          <w:sz w:val="24"/>
          <w:szCs w:val="24"/>
        </w:rPr>
        <w:t>alap rúgások</w:t>
      </w:r>
      <w:proofErr w:type="gramEnd"/>
      <w:r w:rsidRPr="00D22CD3">
        <w:rPr>
          <w:rFonts w:ascii="Palatino Linotype" w:hAnsi="Palatino Linotype"/>
          <w:sz w:val="24"/>
          <w:szCs w:val="24"/>
        </w:rPr>
        <w:t>. Esés és dobástechnikák rögzítése, gyakorlása: gurulás előre, jobbra, balra, hátra, helyezkedés a talajon; csúsztatott esés jobbra, balra, hátra; zuhanás (esés) társon át jobbra, balra, hátra; csuklódobás; külső gáncsdobás; csípődobások; kitérések a támadási irányból; bot támadás és védései; egyenes irányú ütés fejre és védése, egyenes irányú döfés és védése.</w:t>
      </w:r>
    </w:p>
    <w:p w:rsidR="00294658" w:rsidRDefault="00DB3C1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Önvédelmi elemek </w:t>
      </w:r>
      <w:bookmarkStart w:id="1" w:name="OLE_LINK1"/>
      <w:bookmarkStart w:id="2" w:name="OLE_LINK2"/>
      <w:r w:rsidRPr="00D22CD3">
        <w:rPr>
          <w:rFonts w:ascii="Palatino Linotype" w:hAnsi="Palatino Linotype"/>
          <w:sz w:val="24"/>
          <w:szCs w:val="24"/>
        </w:rPr>
        <w:t>rögzítése, gyakorlása</w:t>
      </w:r>
      <w:bookmarkEnd w:id="1"/>
      <w:bookmarkEnd w:id="2"/>
      <w:r w:rsidR="003542AA" w:rsidRPr="00D22CD3">
        <w:rPr>
          <w:rFonts w:ascii="Palatino Linotype" w:hAnsi="Palatino Linotype"/>
          <w:sz w:val="24"/>
          <w:szCs w:val="24"/>
        </w:rPr>
        <w:t>.</w:t>
      </w:r>
      <w:r w:rsidRPr="00D22CD3">
        <w:rPr>
          <w:rFonts w:ascii="Palatino Linotype" w:hAnsi="Palatino Linotype"/>
          <w:sz w:val="24"/>
          <w:szCs w:val="24"/>
        </w:rPr>
        <w:t xml:space="preserve"> </w:t>
      </w:r>
    </w:p>
    <w:p w:rsidR="00294658" w:rsidRDefault="00DB3C1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Ütések</w:t>
      </w:r>
      <w:r w:rsidR="00B41CAE" w:rsidRPr="00D22CD3">
        <w:rPr>
          <w:rFonts w:ascii="Palatino Linotype" w:hAnsi="Palatino Linotype"/>
          <w:sz w:val="24"/>
          <w:szCs w:val="24"/>
        </w:rPr>
        <w:t>, rúgások rögzítése, gyakorlása.</w:t>
      </w:r>
      <w:r w:rsidRPr="00D22CD3">
        <w:rPr>
          <w:rFonts w:ascii="Palatino Linotype" w:hAnsi="Palatino Linotype"/>
          <w:sz w:val="24"/>
          <w:szCs w:val="24"/>
        </w:rPr>
        <w:t xml:space="preserve"> </w:t>
      </w:r>
    </w:p>
    <w:p w:rsidR="00294658" w:rsidRDefault="00DB3C1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Védések rögzítése, gyakorlása</w:t>
      </w:r>
      <w:r w:rsidR="00B41CAE" w:rsidRPr="00D22CD3">
        <w:rPr>
          <w:rFonts w:ascii="Palatino Linotype" w:hAnsi="Palatino Linotype"/>
          <w:sz w:val="24"/>
          <w:szCs w:val="24"/>
        </w:rPr>
        <w:t>.</w:t>
      </w:r>
      <w:r w:rsidRPr="00D22CD3">
        <w:rPr>
          <w:rFonts w:ascii="Palatino Linotype" w:hAnsi="Palatino Linotype"/>
          <w:sz w:val="24"/>
          <w:szCs w:val="24"/>
        </w:rPr>
        <w:t xml:space="preserve"> </w:t>
      </w:r>
    </w:p>
    <w:p w:rsidR="00294658" w:rsidRDefault="00DB3C1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testi kényszer alap</w:t>
      </w:r>
      <w:r w:rsidR="0027019E" w:rsidRPr="00D22CD3">
        <w:rPr>
          <w:rFonts w:ascii="Palatino Linotype" w:hAnsi="Palatino Linotype"/>
          <w:sz w:val="24"/>
          <w:szCs w:val="24"/>
        </w:rPr>
        <w:t>technikái.</w:t>
      </w:r>
    </w:p>
    <w:p w:rsidR="00294658" w:rsidRDefault="0027019E"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E</w:t>
      </w:r>
      <w:r w:rsidR="00DB3C1C" w:rsidRPr="00D22CD3">
        <w:rPr>
          <w:rFonts w:ascii="Palatino Linotype" w:hAnsi="Palatino Linotype"/>
          <w:sz w:val="24"/>
          <w:szCs w:val="24"/>
        </w:rPr>
        <w:t>szközös és eszköz nélküli támadások hárítása társsal.</w:t>
      </w:r>
    </w:p>
    <w:p w:rsidR="00294658" w:rsidRDefault="00294658" w:rsidP="00E715D7">
      <w:pPr>
        <w:widowControl w:val="0"/>
        <w:suppressAutoHyphens/>
        <w:spacing w:after="0" w:line="240" w:lineRule="auto"/>
        <w:ind w:left="709"/>
        <w:jc w:val="both"/>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Fegyvertechnikai és lövészeti </w:t>
      </w:r>
      <w:proofErr w:type="gramStart"/>
      <w:r w:rsidRPr="00E715D7">
        <w:rPr>
          <w:rFonts w:ascii="Palatino Linotype" w:eastAsia="Lucida Sans Unicode" w:hAnsi="Palatino Linotype"/>
          <w:b/>
          <w:kern w:val="2"/>
          <w:sz w:val="24"/>
          <w:szCs w:val="24"/>
          <w:lang w:eastAsia="hi-IN" w:bidi="hi-IN"/>
        </w:rPr>
        <w:t xml:space="preserve">alapismeretek         </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18</w:t>
      </w:r>
      <w:proofErr w:type="gramEnd"/>
      <w:r w:rsidRPr="00E715D7">
        <w:rPr>
          <w:rFonts w:ascii="Palatino Linotype" w:eastAsia="Lucida Sans Unicode" w:hAnsi="Palatino Linotype"/>
          <w:b/>
          <w:i/>
          <w:kern w:val="2"/>
          <w:sz w:val="24"/>
          <w:szCs w:val="24"/>
          <w:lang w:eastAsia="hi-IN" w:bidi="hi-IN"/>
        </w:rPr>
        <w:t xml:space="preserve"> óra</w:t>
      </w:r>
    </w:p>
    <w:p w:rsidR="00294658" w:rsidRDefault="00DB3C1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Légfegyverek megjelenése, helye a lőfegyverek körében, fajtái, működésük</w:t>
      </w:r>
      <w:r w:rsidR="003542AA" w:rsidRPr="00D22CD3">
        <w:rPr>
          <w:rFonts w:ascii="Palatino Linotype" w:hAnsi="Palatino Linotype"/>
          <w:sz w:val="24"/>
          <w:szCs w:val="24"/>
        </w:rPr>
        <w:t>, szélpuskák jellemzése.</w:t>
      </w:r>
    </w:p>
    <w:p w:rsidR="00294658" w:rsidRDefault="003542AA"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légfegyverek működési mechanizmusuk alapján történő csoportosítása.</w:t>
      </w:r>
    </w:p>
    <w:p w:rsidR="00294658" w:rsidRDefault="003542AA"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légfegyverek kalibere, lövedék típusok.</w:t>
      </w:r>
    </w:p>
    <w:p w:rsidR="00294658" w:rsidRDefault="00DB3C1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Lövészeti alapismeretek.</w:t>
      </w:r>
    </w:p>
    <w:p w:rsidR="00294658" w:rsidRDefault="003542AA"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Célzás csapott célgö</w:t>
      </w:r>
      <w:r w:rsidR="00916E67" w:rsidRPr="00D22CD3">
        <w:rPr>
          <w:rFonts w:ascii="Palatino Linotype" w:hAnsi="Palatino Linotype"/>
          <w:sz w:val="24"/>
          <w:szCs w:val="24"/>
        </w:rPr>
        <w:t>m</w:t>
      </w:r>
      <w:r w:rsidRPr="00D22CD3">
        <w:rPr>
          <w:rFonts w:ascii="Palatino Linotype" w:hAnsi="Palatino Linotype"/>
          <w:sz w:val="24"/>
          <w:szCs w:val="24"/>
        </w:rPr>
        <w:t>bbel.</w:t>
      </w:r>
    </w:p>
    <w:p w:rsidR="00294658" w:rsidRDefault="003542AA"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lövés közben elkövethető célzási hibák; a célzást támogató légzéstechnika.</w:t>
      </w:r>
    </w:p>
    <w:p w:rsidR="00294658" w:rsidRDefault="00DB3C1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pontos találat eléréshez alkalmazható módszerek</w:t>
      </w:r>
      <w:r w:rsidR="0027019E" w:rsidRPr="00D22CD3">
        <w:rPr>
          <w:rFonts w:ascii="Palatino Linotype" w:hAnsi="Palatino Linotype"/>
          <w:sz w:val="24"/>
          <w:szCs w:val="24"/>
        </w:rPr>
        <w:t>.</w:t>
      </w:r>
      <w:r w:rsidR="003542AA" w:rsidRPr="00D22CD3">
        <w:rPr>
          <w:rFonts w:ascii="Palatino Linotype" w:hAnsi="Palatino Linotype"/>
          <w:sz w:val="24"/>
          <w:szCs w:val="24"/>
        </w:rPr>
        <w:t xml:space="preserve"> </w:t>
      </w:r>
    </w:p>
    <w:p w:rsidR="00294658" w:rsidRDefault="003542AA"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pontos lövés feltételei; a lövés pontosságát befolyásoló tényezők. </w:t>
      </w:r>
    </w:p>
    <w:p w:rsidR="00294658" w:rsidRDefault="003542AA"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irányzék beállítás szerepe.</w:t>
      </w:r>
    </w:p>
    <w:p w:rsidR="00294658" w:rsidRDefault="00DB3C1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lőgyakorlaton elhangzó jellemző vezényszavak és utasítások. </w:t>
      </w:r>
    </w:p>
    <w:p w:rsidR="00294658" w:rsidRDefault="00DB3C1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fegyver ellenőrzése a lőgyakorlat befejezése után.</w:t>
      </w:r>
    </w:p>
    <w:p w:rsidR="00294658" w:rsidRDefault="00DB3C1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Lőgyakorlat végrehajtása</w:t>
      </w:r>
      <w:r w:rsidR="00F162B7" w:rsidRPr="00D22CD3">
        <w:rPr>
          <w:rFonts w:ascii="Palatino Linotype" w:hAnsi="Palatino Linotype"/>
          <w:sz w:val="24"/>
          <w:szCs w:val="24"/>
        </w:rPr>
        <w:t>, álló helyzetből légpuska céllapra és bukó célra.</w:t>
      </w:r>
    </w:p>
    <w:p w:rsidR="00CE0B2B" w:rsidRPr="00D22CD3" w:rsidRDefault="00CE0B2B" w:rsidP="00100AF4">
      <w:pPr>
        <w:spacing w:after="0" w:line="240" w:lineRule="auto"/>
        <w:jc w:val="both"/>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Default="00CA449F" w:rsidP="00E715D7">
      <w:pPr>
        <w:spacing w:after="0" w:line="240" w:lineRule="auto"/>
        <w:ind w:left="792" w:hanging="225"/>
        <w:rPr>
          <w:rFonts w:ascii="Palatino Linotype" w:hAnsi="Palatino Linotype"/>
          <w:sz w:val="24"/>
          <w:szCs w:val="24"/>
        </w:rPr>
      </w:pPr>
      <w:r w:rsidRPr="00D22CD3">
        <w:rPr>
          <w:rFonts w:ascii="Palatino Linotype" w:hAnsi="Palatino Linotype"/>
          <w:sz w:val="24"/>
          <w:szCs w:val="24"/>
        </w:rPr>
        <w:t>Tornaterem, sportpálya</w:t>
      </w:r>
    </w:p>
    <w:p w:rsidR="00294658" w:rsidRDefault="00CA449F" w:rsidP="00E715D7">
      <w:pPr>
        <w:spacing w:after="0" w:line="240" w:lineRule="auto"/>
        <w:ind w:left="792" w:hanging="225"/>
        <w:rPr>
          <w:rFonts w:ascii="Palatino Linotype" w:hAnsi="Palatino Linotype"/>
          <w:sz w:val="24"/>
          <w:szCs w:val="24"/>
        </w:rPr>
      </w:pPr>
      <w:r w:rsidRPr="00D22CD3">
        <w:rPr>
          <w:rFonts w:ascii="Palatino Linotype" w:hAnsi="Palatino Linotype"/>
          <w:sz w:val="24"/>
          <w:szCs w:val="24"/>
        </w:rPr>
        <w:t>A légfegyver lövészethez biztonságosan elkülöníthető terület</w:t>
      </w:r>
      <w:r w:rsidR="00415E41" w:rsidRPr="00D22CD3">
        <w:rPr>
          <w:rFonts w:ascii="Palatino Linotype" w:hAnsi="Palatino Linotype"/>
          <w:sz w:val="24"/>
          <w:szCs w:val="24"/>
        </w:rPr>
        <w:t>.</w:t>
      </w:r>
    </w:p>
    <w:p w:rsidR="00CA449F" w:rsidRPr="00D22CD3" w:rsidRDefault="00CA449F" w:rsidP="00011431">
      <w:pPr>
        <w:spacing w:after="0" w:line="240" w:lineRule="auto"/>
        <w:ind w:left="792"/>
        <w:jc w:val="both"/>
        <w:rPr>
          <w:rFonts w:ascii="Palatino Linotype" w:hAnsi="Palatino Linotype"/>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 xml:space="preserve">A tantárgy elsajátítása során alkalmazható sajátos módszerek, tanulói </w:t>
      </w:r>
      <w:proofErr w:type="gramStart"/>
      <w:r w:rsidRPr="00E715D7">
        <w:rPr>
          <w:rFonts w:ascii="Palatino Linotype" w:eastAsia="Lucida Sans Unicode" w:hAnsi="Palatino Linotype"/>
          <w:b/>
          <w:i/>
          <w:kern w:val="2"/>
          <w:sz w:val="24"/>
          <w:szCs w:val="24"/>
          <w:lang w:eastAsia="hi-IN" w:bidi="hi-IN"/>
        </w:rPr>
        <w:t>tevékenységformák( ajánlás</w:t>
      </w:r>
      <w:proofErr w:type="gramEnd"/>
      <w:r w:rsidRPr="00E715D7">
        <w:rPr>
          <w:rFonts w:ascii="Palatino Linotype" w:eastAsia="Lucida Sans Unicode" w:hAnsi="Palatino Linotype"/>
          <w:b/>
          <w:i/>
          <w:kern w:val="2"/>
          <w:sz w:val="24"/>
          <w:szCs w:val="24"/>
          <w:lang w:eastAsia="hi-IN" w:bidi="hi-IN"/>
        </w:rPr>
        <w:t>)</w:t>
      </w:r>
    </w:p>
    <w:p w:rsidR="00294658" w:rsidRDefault="00F7757C" w:rsidP="00E715D7">
      <w:pPr>
        <w:widowControl w:val="0"/>
        <w:numPr>
          <w:ilvl w:val="2"/>
          <w:numId w:val="2"/>
        </w:numPr>
        <w:tabs>
          <w:tab w:val="left" w:pos="851"/>
          <w:tab w:val="right" w:pos="9214"/>
        </w:tabs>
        <w:suppressAutoHyphens/>
        <w:spacing w:after="0" w:line="240" w:lineRule="auto"/>
        <w:rPr>
          <w:rFonts w:ascii="Palatino Linotype" w:hAnsi="Palatino Linotype"/>
          <w:b/>
          <w:i/>
          <w:sz w:val="24"/>
          <w:szCs w:val="24"/>
        </w:rPr>
      </w:pPr>
      <w:r w:rsidRPr="00D22CD3">
        <w:rPr>
          <w:rFonts w:ascii="Palatino Linotype" w:hAnsi="Palatino Linotype"/>
          <w:b/>
          <w:bCs/>
          <w:i/>
          <w:sz w:val="24"/>
          <w:szCs w:val="24"/>
        </w:rPr>
        <w:br w:type="page"/>
      </w:r>
      <w:r w:rsidR="00011431" w:rsidRPr="00311990">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E07E5" w:rsidRPr="00D22CD3">
        <w:trPr>
          <w:jc w:val="center"/>
        </w:trPr>
        <w:tc>
          <w:tcPr>
            <w:tcW w:w="994" w:type="dxa"/>
            <w:vMerge w:val="restart"/>
            <w:vAlign w:val="center"/>
          </w:tcPr>
          <w:p w:rsidR="00D85803" w:rsidRPr="00D22CD3" w:rsidRDefault="00DE07E5">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2800" w:type="dxa"/>
            <w:vMerge w:val="restart"/>
            <w:vAlign w:val="center"/>
          </w:tcPr>
          <w:p w:rsidR="00D85803" w:rsidRPr="00D22CD3" w:rsidRDefault="00DE07E5">
            <w:pPr>
              <w:spacing w:after="0" w:line="240" w:lineRule="auto"/>
              <w:jc w:val="center"/>
              <w:rPr>
                <w:rFonts w:ascii="Palatino Linotype" w:hAnsi="Palatino Linotype"/>
                <w:b/>
                <w:sz w:val="20"/>
                <w:szCs w:val="20"/>
              </w:rPr>
            </w:pPr>
            <w:r w:rsidRPr="00D22CD3">
              <w:rPr>
                <w:rFonts w:ascii="Palatino Linotype" w:hAnsi="Palatino Linotype"/>
                <w:b/>
                <w:sz w:val="20"/>
                <w:szCs w:val="20"/>
              </w:rPr>
              <w:t xml:space="preserve">Alkalmazott oktatási </w:t>
            </w:r>
          </w:p>
          <w:p w:rsidR="00D85803" w:rsidRPr="00D22CD3" w:rsidRDefault="00DE07E5">
            <w:pPr>
              <w:spacing w:after="0" w:line="240" w:lineRule="auto"/>
              <w:jc w:val="center"/>
              <w:rPr>
                <w:rFonts w:ascii="Palatino Linotype" w:hAnsi="Palatino Linotype"/>
                <w:b/>
                <w:sz w:val="20"/>
                <w:szCs w:val="20"/>
              </w:rPr>
            </w:pPr>
            <w:r w:rsidRPr="00D22CD3">
              <w:rPr>
                <w:rFonts w:ascii="Palatino Linotype" w:hAnsi="Palatino Linotype"/>
                <w:b/>
                <w:sz w:val="20"/>
                <w:szCs w:val="20"/>
              </w:rPr>
              <w:t>módszer neve</w:t>
            </w:r>
          </w:p>
        </w:tc>
        <w:tc>
          <w:tcPr>
            <w:tcW w:w="2835" w:type="dxa"/>
            <w:gridSpan w:val="3"/>
            <w:vAlign w:val="center"/>
          </w:tcPr>
          <w:p w:rsidR="00D85803" w:rsidRPr="00D22CD3" w:rsidRDefault="00DE07E5">
            <w:pPr>
              <w:spacing w:after="0" w:line="240" w:lineRule="auto"/>
              <w:jc w:val="center"/>
              <w:rPr>
                <w:rFonts w:ascii="Palatino Linotype" w:hAnsi="Palatino Linotype"/>
                <w:b/>
                <w:sz w:val="20"/>
                <w:szCs w:val="20"/>
              </w:rPr>
            </w:pPr>
            <w:r w:rsidRPr="00D22CD3">
              <w:rPr>
                <w:rFonts w:ascii="Palatino Linotype" w:hAnsi="Palatino Linotype"/>
                <w:b/>
                <w:sz w:val="20"/>
                <w:szCs w:val="20"/>
              </w:rPr>
              <w:t>A tanulói tevékenység szervezeti kerete</w:t>
            </w:r>
          </w:p>
        </w:tc>
        <w:tc>
          <w:tcPr>
            <w:tcW w:w="2659" w:type="dxa"/>
            <w:vMerge w:val="restart"/>
            <w:vAlign w:val="center"/>
          </w:tcPr>
          <w:p w:rsidR="00D85803" w:rsidRPr="00D22CD3" w:rsidRDefault="00DE07E5">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DE07E5"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DE07E5" w:rsidRPr="00D22CD3">
        <w:trPr>
          <w:jc w:val="center"/>
        </w:trPr>
        <w:tc>
          <w:tcPr>
            <w:tcW w:w="994" w:type="dxa"/>
            <w:vAlign w:val="center"/>
          </w:tcPr>
          <w:p w:rsidR="00DE07E5" w:rsidRPr="00D22CD3" w:rsidRDefault="00106D55" w:rsidP="007B78F0">
            <w:pPr>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E07E5" w:rsidRPr="00D22CD3" w:rsidRDefault="00DE07E5" w:rsidP="00E56A4B">
            <w:pPr>
              <w:jc w:val="center"/>
              <w:rPr>
                <w:rFonts w:ascii="Palatino Linotype" w:hAnsi="Palatino Linotype"/>
                <w:sz w:val="20"/>
                <w:szCs w:val="20"/>
              </w:rPr>
            </w:pPr>
          </w:p>
        </w:tc>
        <w:tc>
          <w:tcPr>
            <w:tcW w:w="945" w:type="dxa"/>
            <w:vAlign w:val="center"/>
          </w:tcPr>
          <w:p w:rsidR="00DE07E5" w:rsidRPr="00D22CD3" w:rsidRDefault="00DE07E5" w:rsidP="00E56A4B">
            <w:pPr>
              <w:jc w:val="center"/>
              <w:rPr>
                <w:rFonts w:ascii="Palatino Linotype" w:hAnsi="Palatino Linotype"/>
                <w:sz w:val="20"/>
                <w:szCs w:val="20"/>
              </w:rPr>
            </w:pPr>
          </w:p>
        </w:tc>
        <w:tc>
          <w:tcPr>
            <w:tcW w:w="945" w:type="dxa"/>
            <w:vAlign w:val="center"/>
          </w:tcPr>
          <w:p w:rsidR="00DE07E5" w:rsidRPr="00D22CD3" w:rsidRDefault="00106D55" w:rsidP="00E56A4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E07E5" w:rsidRPr="00E715D7" w:rsidRDefault="00DE07E5" w:rsidP="00E56A4B">
            <w:pPr>
              <w:spacing w:before="100" w:beforeAutospacing="1" w:afterAutospacing="1"/>
              <w:jc w:val="center"/>
              <w:outlineLvl w:val="0"/>
              <w:rPr>
                <w:rFonts w:ascii="Palatino Linotype" w:hAnsi="Palatino Linotype"/>
                <w:sz w:val="20"/>
                <w:szCs w:val="20"/>
              </w:rPr>
            </w:pPr>
          </w:p>
        </w:tc>
      </w:tr>
      <w:tr w:rsidR="00DE07E5" w:rsidRPr="00D22CD3">
        <w:trPr>
          <w:jc w:val="center"/>
        </w:trPr>
        <w:tc>
          <w:tcPr>
            <w:tcW w:w="994" w:type="dxa"/>
            <w:vAlign w:val="center"/>
          </w:tcPr>
          <w:p w:rsidR="00DE07E5" w:rsidRPr="00D22CD3" w:rsidRDefault="00106D55" w:rsidP="005B25F8">
            <w:pPr>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E07E5" w:rsidRPr="00D22CD3" w:rsidRDefault="00DE07E5" w:rsidP="00E56A4B">
            <w:pPr>
              <w:jc w:val="center"/>
              <w:rPr>
                <w:rFonts w:ascii="Palatino Linotype" w:hAnsi="Palatino Linotype"/>
                <w:sz w:val="20"/>
                <w:szCs w:val="20"/>
              </w:rPr>
            </w:pPr>
          </w:p>
        </w:tc>
        <w:tc>
          <w:tcPr>
            <w:tcW w:w="945" w:type="dxa"/>
            <w:vAlign w:val="center"/>
          </w:tcPr>
          <w:p w:rsidR="00DE07E5" w:rsidRPr="00D22CD3" w:rsidRDefault="00106D55" w:rsidP="00E56A4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E07E5" w:rsidRPr="00D22CD3" w:rsidRDefault="00106D55" w:rsidP="00E56A4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E07E5" w:rsidRPr="00E715D7" w:rsidRDefault="00DE07E5" w:rsidP="00E56A4B">
            <w:pPr>
              <w:spacing w:before="100" w:beforeAutospacing="1" w:afterAutospacing="1"/>
              <w:jc w:val="center"/>
              <w:outlineLvl w:val="0"/>
              <w:rPr>
                <w:rFonts w:ascii="Palatino Linotype" w:hAnsi="Palatino Linotype"/>
                <w:sz w:val="20"/>
                <w:szCs w:val="20"/>
              </w:rPr>
            </w:pPr>
          </w:p>
        </w:tc>
      </w:tr>
      <w:tr w:rsidR="00DE07E5" w:rsidRPr="00D22CD3">
        <w:trPr>
          <w:jc w:val="center"/>
        </w:trPr>
        <w:tc>
          <w:tcPr>
            <w:tcW w:w="994" w:type="dxa"/>
            <w:vAlign w:val="center"/>
          </w:tcPr>
          <w:p w:rsidR="00DE07E5" w:rsidRPr="00D22CD3" w:rsidRDefault="00106D55" w:rsidP="005B25F8">
            <w:pPr>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E07E5" w:rsidRPr="00D22CD3" w:rsidRDefault="00DE07E5" w:rsidP="00E56A4B">
            <w:pPr>
              <w:jc w:val="center"/>
              <w:rPr>
                <w:rFonts w:ascii="Palatino Linotype" w:hAnsi="Palatino Linotype"/>
                <w:sz w:val="20"/>
                <w:szCs w:val="20"/>
              </w:rPr>
            </w:pPr>
          </w:p>
        </w:tc>
        <w:tc>
          <w:tcPr>
            <w:tcW w:w="945" w:type="dxa"/>
            <w:vAlign w:val="center"/>
          </w:tcPr>
          <w:p w:rsidR="00DE07E5" w:rsidRPr="00D22CD3" w:rsidRDefault="00DE07E5" w:rsidP="00E56A4B">
            <w:pPr>
              <w:jc w:val="center"/>
              <w:rPr>
                <w:rFonts w:ascii="Palatino Linotype" w:hAnsi="Palatino Linotype"/>
                <w:sz w:val="20"/>
                <w:szCs w:val="20"/>
              </w:rPr>
            </w:pPr>
          </w:p>
        </w:tc>
        <w:tc>
          <w:tcPr>
            <w:tcW w:w="945" w:type="dxa"/>
            <w:vAlign w:val="center"/>
          </w:tcPr>
          <w:p w:rsidR="00DE07E5" w:rsidRPr="00D22CD3" w:rsidRDefault="00106D55" w:rsidP="00E56A4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E07E5" w:rsidRPr="00E715D7" w:rsidRDefault="00DE07E5" w:rsidP="00E56A4B">
            <w:pPr>
              <w:spacing w:before="100" w:beforeAutospacing="1" w:afterAutospacing="1"/>
              <w:jc w:val="center"/>
              <w:outlineLvl w:val="0"/>
              <w:rPr>
                <w:rFonts w:ascii="Palatino Linotype" w:hAnsi="Palatino Linotype"/>
                <w:sz w:val="20"/>
                <w:szCs w:val="20"/>
              </w:rPr>
            </w:pPr>
          </w:p>
        </w:tc>
      </w:tr>
      <w:tr w:rsidR="00DE07E5" w:rsidRPr="00D22CD3">
        <w:trPr>
          <w:trHeight w:val="263"/>
          <w:jc w:val="center"/>
        </w:trPr>
        <w:tc>
          <w:tcPr>
            <w:tcW w:w="994" w:type="dxa"/>
            <w:vAlign w:val="center"/>
          </w:tcPr>
          <w:p w:rsidR="00DE07E5" w:rsidRPr="00D22CD3" w:rsidRDefault="00106D55" w:rsidP="005B25F8">
            <w:pPr>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E07E5" w:rsidRPr="00D22CD3" w:rsidRDefault="00DE07E5" w:rsidP="00E56A4B">
            <w:pPr>
              <w:jc w:val="center"/>
              <w:rPr>
                <w:rFonts w:ascii="Palatino Linotype" w:hAnsi="Palatino Linotype"/>
                <w:sz w:val="20"/>
                <w:szCs w:val="20"/>
              </w:rPr>
            </w:pPr>
          </w:p>
        </w:tc>
        <w:tc>
          <w:tcPr>
            <w:tcW w:w="945" w:type="dxa"/>
            <w:vAlign w:val="center"/>
          </w:tcPr>
          <w:p w:rsidR="00DE07E5" w:rsidRPr="00D22CD3" w:rsidRDefault="00DE07E5" w:rsidP="00E56A4B">
            <w:pPr>
              <w:jc w:val="center"/>
              <w:rPr>
                <w:rFonts w:ascii="Palatino Linotype" w:hAnsi="Palatino Linotype"/>
                <w:sz w:val="20"/>
                <w:szCs w:val="20"/>
              </w:rPr>
            </w:pPr>
          </w:p>
        </w:tc>
        <w:tc>
          <w:tcPr>
            <w:tcW w:w="945" w:type="dxa"/>
            <w:vAlign w:val="center"/>
          </w:tcPr>
          <w:p w:rsidR="00DE07E5" w:rsidRPr="00D22CD3" w:rsidRDefault="00106D55" w:rsidP="00E56A4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E07E5" w:rsidRPr="00E715D7" w:rsidRDefault="00DE07E5" w:rsidP="00E56A4B">
            <w:pPr>
              <w:spacing w:before="100" w:beforeAutospacing="1" w:afterAutospacing="1"/>
              <w:jc w:val="center"/>
              <w:outlineLvl w:val="0"/>
              <w:rPr>
                <w:rFonts w:ascii="Palatino Linotype" w:hAnsi="Palatino Linotype"/>
                <w:sz w:val="20"/>
                <w:szCs w:val="20"/>
              </w:rPr>
            </w:pPr>
          </w:p>
        </w:tc>
      </w:tr>
    </w:tbl>
    <w:p w:rsidR="00F7757C" w:rsidRPr="00D22CD3" w:rsidRDefault="00F7757C" w:rsidP="00913DC1">
      <w:pPr>
        <w:widowControl w:val="0"/>
        <w:suppressAutoHyphens/>
        <w:spacing w:line="240" w:lineRule="auto"/>
        <w:rPr>
          <w:rFonts w:ascii="Palatino Linotype" w:hAnsi="Palatino Linotype"/>
          <w:b/>
          <w:bCs/>
          <w:i/>
          <w:sz w:val="24"/>
          <w:szCs w:val="24"/>
        </w:rPr>
      </w:pPr>
    </w:p>
    <w:p w:rsidR="00294658" w:rsidRDefault="00011431" w:rsidP="00E715D7">
      <w:pPr>
        <w:widowControl w:val="0"/>
        <w:numPr>
          <w:ilvl w:val="2"/>
          <w:numId w:val="2"/>
        </w:numPr>
        <w:tabs>
          <w:tab w:val="left" w:pos="851"/>
          <w:tab w:val="right" w:pos="9214"/>
        </w:tabs>
        <w:suppressAutoHyphens/>
        <w:spacing w:after="0" w:line="240" w:lineRule="auto"/>
        <w:rPr>
          <w:rFonts w:ascii="Palatino Linotype" w:hAnsi="Palatino Linotype"/>
          <w:b/>
          <w:i/>
          <w:sz w:val="24"/>
          <w:szCs w:val="24"/>
        </w:rPr>
      </w:pPr>
      <w:r w:rsidRPr="0031199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E07E5" w:rsidRPr="00D22CD3">
        <w:trPr>
          <w:cantSplit/>
          <w:trHeight w:val="921"/>
          <w:jc w:val="center"/>
        </w:trPr>
        <w:tc>
          <w:tcPr>
            <w:tcW w:w="828" w:type="dxa"/>
            <w:vMerge w:val="restart"/>
            <w:vAlign w:val="center"/>
          </w:tcPr>
          <w:p w:rsidR="00D85803" w:rsidRPr="00D22CD3" w:rsidRDefault="00DE07E5">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3621" w:type="dxa"/>
            <w:vMerge w:val="restart"/>
            <w:vAlign w:val="center"/>
          </w:tcPr>
          <w:p w:rsidR="00D85803" w:rsidRPr="00D22CD3" w:rsidRDefault="00DE07E5">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tevékenységforma</w:t>
            </w:r>
          </w:p>
        </w:tc>
        <w:tc>
          <w:tcPr>
            <w:tcW w:w="2370" w:type="dxa"/>
            <w:gridSpan w:val="3"/>
            <w:vAlign w:val="center"/>
          </w:tcPr>
          <w:p w:rsidR="00D85803" w:rsidRPr="00D22CD3" w:rsidRDefault="00DE07E5">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 szervezési kerete</w:t>
            </w:r>
          </w:p>
          <w:p w:rsidR="00D85803" w:rsidRPr="00D22CD3" w:rsidRDefault="00DE07E5">
            <w:pPr>
              <w:spacing w:after="0" w:line="240" w:lineRule="auto"/>
              <w:jc w:val="center"/>
              <w:rPr>
                <w:rFonts w:ascii="Palatino Linotype" w:hAnsi="Palatino Linotype"/>
                <w:b/>
                <w:sz w:val="20"/>
                <w:szCs w:val="20"/>
              </w:rPr>
            </w:pPr>
            <w:r w:rsidRPr="00D22CD3">
              <w:rPr>
                <w:rFonts w:ascii="Palatino Linotype" w:hAnsi="Palatino Linotype"/>
                <w:b/>
                <w:sz w:val="20"/>
                <w:szCs w:val="20"/>
              </w:rPr>
              <w:t>(differenciálási módok)</w:t>
            </w:r>
          </w:p>
        </w:tc>
        <w:tc>
          <w:tcPr>
            <w:tcW w:w="2190" w:type="dxa"/>
            <w:vMerge w:val="restart"/>
            <w:vAlign w:val="center"/>
          </w:tcPr>
          <w:p w:rsidR="00D85803" w:rsidRPr="00D22CD3" w:rsidRDefault="00DE07E5">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DE07E5" w:rsidRPr="00D22CD3">
        <w:trPr>
          <w:cantSplit/>
          <w:trHeight w:val="1076"/>
          <w:jc w:val="center"/>
        </w:trPr>
        <w:tc>
          <w:tcPr>
            <w:tcW w:w="828" w:type="dxa"/>
            <w:vMerge/>
            <w:vAlign w:val="center"/>
          </w:tcPr>
          <w:p w:rsidR="00D85803" w:rsidRPr="00D22CD3" w:rsidRDefault="00D85803">
            <w:pPr>
              <w:spacing w:before="100" w:beforeAutospacing="1" w:afterAutospacing="1"/>
              <w:jc w:val="center"/>
              <w:outlineLvl w:val="0"/>
              <w:rPr>
                <w:rFonts w:ascii="Palatino Linotype" w:hAnsi="Palatino Linotype"/>
                <w:b/>
                <w:bCs/>
                <w:kern w:val="36"/>
                <w:sz w:val="20"/>
                <w:szCs w:val="20"/>
              </w:rPr>
            </w:pPr>
          </w:p>
        </w:tc>
        <w:tc>
          <w:tcPr>
            <w:tcW w:w="3621" w:type="dxa"/>
            <w:vMerge/>
            <w:vAlign w:val="center"/>
          </w:tcPr>
          <w:p w:rsidR="00DE07E5" w:rsidRPr="00E715D7" w:rsidRDefault="00DE07E5" w:rsidP="00E56A4B">
            <w:pPr>
              <w:spacing w:before="100" w:beforeAutospacing="1" w:afterAutospacing="1"/>
              <w:outlineLvl w:val="0"/>
              <w:rPr>
                <w:rFonts w:ascii="Palatino Linotype" w:hAnsi="Palatino Linotype"/>
                <w:b/>
                <w:sz w:val="20"/>
                <w:szCs w:val="20"/>
              </w:rPr>
            </w:pPr>
          </w:p>
        </w:tc>
        <w:tc>
          <w:tcPr>
            <w:tcW w:w="809" w:type="dxa"/>
            <w:textDirection w:val="btLr"/>
            <w:vAlign w:val="center"/>
          </w:tcPr>
          <w:p w:rsidR="00D85803" w:rsidRPr="00D22CD3" w:rsidRDefault="00106D55">
            <w:pPr>
              <w:spacing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D85803" w:rsidRPr="00D22CD3" w:rsidRDefault="00106D55">
            <w:pPr>
              <w:spacing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DE07E5" w:rsidRPr="00E715D7" w:rsidRDefault="00DE07E5" w:rsidP="00E56A4B">
            <w:pPr>
              <w:spacing w:before="100" w:beforeAutospacing="1" w:afterAutospacing="1"/>
              <w:jc w:val="center"/>
              <w:outlineLvl w:val="0"/>
              <w:rPr>
                <w:rFonts w:ascii="Palatino Linotype" w:hAnsi="Palatino Linotype"/>
                <w:b/>
                <w:sz w:val="20"/>
                <w:szCs w:val="20"/>
              </w:rPr>
            </w:pPr>
          </w:p>
        </w:tc>
      </w:tr>
      <w:tr w:rsidR="00DE07E5"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DE07E5"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DE07E5"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D85803" w:rsidRPr="00D22CD3" w:rsidRDefault="00D85803">
      <w:pPr>
        <w:spacing w:after="0"/>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Default="00011431" w:rsidP="00E715D7">
      <w:pPr>
        <w:autoSpaceDE w:val="0"/>
        <w:autoSpaceDN w:val="0"/>
        <w:adjustRightInd w:val="0"/>
        <w:spacing w:after="0" w:line="240" w:lineRule="auto"/>
        <w:ind w:left="567" w:right="612"/>
        <w:rPr>
          <w:rFonts w:ascii="Palatino Linotype" w:hAnsi="Palatino Linotype" w:cs="TimesNewRomanPSMT"/>
          <w:sz w:val="24"/>
          <w:szCs w:val="24"/>
          <w:lang w:bidi="hi-IN"/>
        </w:rPr>
      </w:pPr>
      <w:r w:rsidRPr="00D22CD3">
        <w:rPr>
          <w:rFonts w:ascii="Palatino Linotype" w:hAnsi="Palatino Linotype" w:cs="Mangal"/>
          <w:kern w:val="1"/>
          <w:sz w:val="24"/>
          <w:szCs w:val="24"/>
          <w:lang w:eastAsia="hi-IN" w:bidi="hi-IN"/>
        </w:rPr>
        <w:t>A nemzeti köznevelésr</w:t>
      </w:r>
      <w:r w:rsidR="0043662B" w:rsidRPr="00D22CD3">
        <w:rPr>
          <w:rFonts w:ascii="Palatino Linotype" w:hAnsi="Palatino Linotype" w:cs="Mangal"/>
          <w:kern w:val="1"/>
          <w:sz w:val="24"/>
          <w:szCs w:val="24"/>
          <w:lang w:eastAsia="hi-IN" w:bidi="hi-IN"/>
        </w:rPr>
        <w:t>ől szóló 2011. évi CXC. törvény</w:t>
      </w:r>
      <w:r w:rsidRPr="00D22CD3">
        <w:rPr>
          <w:rFonts w:ascii="Palatino Linotype" w:hAnsi="Palatino Linotype" w:cs="Mangal"/>
          <w:kern w:val="1"/>
          <w:sz w:val="24"/>
          <w:szCs w:val="24"/>
          <w:lang w:eastAsia="hi-IN" w:bidi="hi-IN"/>
        </w:rPr>
        <w:t xml:space="preserve"> 54. § (2) a) pontja szerinti értékeléssel.</w:t>
      </w:r>
    </w:p>
    <w:p w:rsidR="00D544D0" w:rsidRPr="00D22CD3" w:rsidRDefault="00D544D0" w:rsidP="00B87D30">
      <w:pPr>
        <w:widowControl w:val="0"/>
        <w:suppressAutoHyphens/>
        <w:spacing w:after="0" w:line="240" w:lineRule="auto"/>
        <w:rPr>
          <w:rFonts w:ascii="Palatino Linotype" w:hAnsi="Palatino Linotype"/>
          <w:b/>
          <w:bCs/>
          <w:sz w:val="24"/>
          <w:szCs w:val="24"/>
        </w:rPr>
      </w:pPr>
    </w:p>
    <w:p w:rsidR="00D544D0" w:rsidRPr="00D22CD3" w:rsidRDefault="007A1B5D" w:rsidP="00B87D30">
      <w:pPr>
        <w:widowControl w:val="0"/>
        <w:suppressAutoHyphens/>
        <w:spacing w:after="0" w:line="240" w:lineRule="auto"/>
        <w:rPr>
          <w:rFonts w:ascii="Palatino Linotype" w:hAnsi="Palatino Linotype"/>
          <w:b/>
          <w:bCs/>
          <w:sz w:val="24"/>
          <w:szCs w:val="24"/>
        </w:rPr>
      </w:pPr>
      <w:r w:rsidRPr="00D22CD3">
        <w:rPr>
          <w:rFonts w:ascii="Palatino Linotype" w:hAnsi="Palatino Linotype"/>
          <w:b/>
          <w:bCs/>
          <w:sz w:val="24"/>
          <w:szCs w:val="24"/>
        </w:rPr>
        <w:br w:type="page"/>
      </w:r>
    </w:p>
    <w:p w:rsidR="006F7366" w:rsidRPr="00D22CD3" w:rsidRDefault="006F7366" w:rsidP="00B87D30">
      <w:pPr>
        <w:spacing w:after="0" w:line="240" w:lineRule="auto"/>
        <w:ind w:left="30"/>
        <w:jc w:val="center"/>
        <w:rPr>
          <w:rFonts w:ascii="Palatino Linotype" w:hAnsi="Palatino Linotype"/>
          <w:b/>
          <w:bCs/>
          <w:sz w:val="44"/>
          <w:szCs w:val="44"/>
        </w:rPr>
      </w:pPr>
    </w:p>
    <w:p w:rsidR="006F7366" w:rsidRPr="00D22CD3" w:rsidRDefault="006F7366" w:rsidP="00B87D30">
      <w:pPr>
        <w:spacing w:after="0" w:line="240" w:lineRule="auto"/>
        <w:ind w:left="30"/>
        <w:jc w:val="center"/>
        <w:rPr>
          <w:rFonts w:ascii="Palatino Linotype" w:hAnsi="Palatino Linotype"/>
          <w:b/>
          <w:bCs/>
          <w:sz w:val="44"/>
          <w:szCs w:val="44"/>
        </w:rPr>
      </w:pPr>
    </w:p>
    <w:p w:rsidR="006F7366" w:rsidRPr="00D22CD3" w:rsidRDefault="006F7366" w:rsidP="00B87D30">
      <w:pPr>
        <w:spacing w:after="0" w:line="240" w:lineRule="auto"/>
        <w:ind w:left="30"/>
        <w:jc w:val="center"/>
        <w:rPr>
          <w:rFonts w:ascii="Palatino Linotype" w:hAnsi="Palatino Linotype"/>
          <w:b/>
          <w:bCs/>
          <w:sz w:val="44"/>
          <w:szCs w:val="44"/>
        </w:rPr>
      </w:pPr>
    </w:p>
    <w:p w:rsidR="006F7366" w:rsidRPr="00D22CD3" w:rsidRDefault="006F7366" w:rsidP="00B87D30">
      <w:pPr>
        <w:spacing w:after="0" w:line="240" w:lineRule="auto"/>
        <w:ind w:left="30"/>
        <w:jc w:val="center"/>
        <w:rPr>
          <w:rFonts w:ascii="Palatino Linotype" w:hAnsi="Palatino Linotype"/>
          <w:b/>
          <w:bCs/>
          <w:sz w:val="44"/>
          <w:szCs w:val="44"/>
        </w:rPr>
      </w:pPr>
    </w:p>
    <w:p w:rsidR="007A1B5D" w:rsidRPr="00D22CD3" w:rsidRDefault="007A1B5D" w:rsidP="00B87D30">
      <w:pPr>
        <w:spacing w:after="0" w:line="240" w:lineRule="auto"/>
        <w:ind w:left="30"/>
        <w:jc w:val="center"/>
        <w:rPr>
          <w:rFonts w:ascii="Palatino Linotype" w:hAnsi="Palatino Linotype"/>
          <w:b/>
          <w:bCs/>
          <w:sz w:val="44"/>
          <w:szCs w:val="44"/>
        </w:rPr>
      </w:pPr>
    </w:p>
    <w:p w:rsidR="006F7366" w:rsidRPr="00D22CD3" w:rsidRDefault="006F7366" w:rsidP="00B87D30">
      <w:pPr>
        <w:spacing w:after="0" w:line="240" w:lineRule="auto"/>
        <w:jc w:val="center"/>
        <w:rPr>
          <w:rFonts w:ascii="Palatino Linotype" w:hAnsi="Palatino Linotype"/>
          <w:b/>
          <w:sz w:val="44"/>
          <w:szCs w:val="44"/>
          <w:lang w:eastAsia="hu-HU"/>
        </w:rPr>
      </w:pPr>
      <w:r w:rsidRPr="00D22CD3">
        <w:rPr>
          <w:rFonts w:ascii="Palatino Linotype" w:hAnsi="Palatino Linotype"/>
          <w:b/>
          <w:sz w:val="44"/>
          <w:szCs w:val="44"/>
          <w:lang w:eastAsia="hu-HU"/>
        </w:rPr>
        <w:t>A</w:t>
      </w:r>
    </w:p>
    <w:p w:rsidR="006F7366" w:rsidRPr="00D22CD3" w:rsidRDefault="006F7366" w:rsidP="00B87D30">
      <w:pPr>
        <w:spacing w:after="0" w:line="240" w:lineRule="auto"/>
        <w:ind w:left="-15"/>
        <w:jc w:val="center"/>
        <w:rPr>
          <w:rFonts w:ascii="Palatino Linotype" w:hAnsi="Palatino Linotype"/>
          <w:b/>
          <w:sz w:val="44"/>
          <w:szCs w:val="44"/>
        </w:rPr>
      </w:pPr>
    </w:p>
    <w:p w:rsidR="007A1B5D" w:rsidRPr="00D22CD3" w:rsidRDefault="007A1B5D" w:rsidP="00B87D30">
      <w:pPr>
        <w:spacing w:after="0" w:line="240" w:lineRule="auto"/>
        <w:ind w:left="-15"/>
        <w:jc w:val="center"/>
        <w:rPr>
          <w:rFonts w:ascii="Palatino Linotype" w:hAnsi="Palatino Linotype"/>
          <w:b/>
          <w:sz w:val="44"/>
          <w:szCs w:val="44"/>
        </w:rPr>
      </w:pPr>
      <w:r w:rsidRPr="00D22CD3">
        <w:rPr>
          <w:rFonts w:ascii="Palatino Linotype" w:hAnsi="Palatino Linotype"/>
          <w:b/>
          <w:sz w:val="44"/>
          <w:szCs w:val="44"/>
        </w:rPr>
        <w:t>10. évfolyam</w:t>
      </w:r>
    </w:p>
    <w:p w:rsidR="007A1B5D" w:rsidRPr="00D22CD3" w:rsidRDefault="007A1B5D" w:rsidP="00B87D30">
      <w:pPr>
        <w:spacing w:after="0" w:line="240" w:lineRule="auto"/>
        <w:ind w:left="-15"/>
        <w:jc w:val="center"/>
        <w:rPr>
          <w:rFonts w:ascii="Palatino Linotype" w:hAnsi="Palatino Linotype"/>
          <w:b/>
          <w:sz w:val="44"/>
          <w:szCs w:val="44"/>
        </w:rPr>
      </w:pPr>
    </w:p>
    <w:p w:rsidR="006F7366" w:rsidRPr="00D22CD3" w:rsidRDefault="006F7366" w:rsidP="00B87D30">
      <w:pPr>
        <w:spacing w:after="0" w:line="240" w:lineRule="auto"/>
        <w:ind w:left="-15"/>
        <w:jc w:val="center"/>
        <w:rPr>
          <w:rFonts w:ascii="Palatino Linotype" w:hAnsi="Palatino Linotype"/>
          <w:b/>
          <w:sz w:val="44"/>
          <w:szCs w:val="44"/>
        </w:rPr>
      </w:pPr>
      <w:proofErr w:type="gramStart"/>
      <w:r w:rsidRPr="00D22CD3">
        <w:rPr>
          <w:rFonts w:ascii="Palatino Linotype" w:hAnsi="Palatino Linotype"/>
          <w:b/>
          <w:sz w:val="44"/>
          <w:szCs w:val="44"/>
        </w:rPr>
        <w:t>tantárgyai</w:t>
      </w:r>
      <w:proofErr w:type="gramEnd"/>
      <w:r w:rsidRPr="00D22CD3">
        <w:rPr>
          <w:rFonts w:ascii="Palatino Linotype" w:hAnsi="Palatino Linotype"/>
          <w:b/>
          <w:sz w:val="44"/>
          <w:szCs w:val="44"/>
        </w:rPr>
        <w:t>, témakörei</w:t>
      </w:r>
    </w:p>
    <w:p w:rsidR="006F7366" w:rsidRPr="00D22CD3" w:rsidRDefault="006F7366" w:rsidP="00B87D30">
      <w:pPr>
        <w:spacing w:after="0" w:line="240" w:lineRule="auto"/>
        <w:jc w:val="center"/>
        <w:rPr>
          <w:rFonts w:ascii="Palatino Linotype" w:hAnsi="Palatino Linotype"/>
          <w:b/>
          <w:sz w:val="44"/>
          <w:szCs w:val="44"/>
          <w:lang w:eastAsia="hu-HU"/>
        </w:rPr>
      </w:pPr>
    </w:p>
    <w:p w:rsidR="006F7366" w:rsidRPr="00D22CD3" w:rsidRDefault="006F7366" w:rsidP="00483462">
      <w:pPr>
        <w:spacing w:after="0" w:line="240" w:lineRule="auto"/>
        <w:ind w:left="-15"/>
        <w:jc w:val="center"/>
        <w:rPr>
          <w:rFonts w:ascii="Palatino Linotype" w:hAnsi="Palatino Linotype"/>
          <w:b/>
          <w:sz w:val="24"/>
          <w:szCs w:val="24"/>
        </w:rPr>
      </w:pPr>
      <w:r w:rsidRPr="00D22CD3">
        <w:rPr>
          <w:rFonts w:ascii="Palatino Linotype" w:hAnsi="Palatino Linotype"/>
          <w:sz w:val="20"/>
          <w:szCs w:val="20"/>
          <w:lang w:eastAsia="hu-HU"/>
        </w:rPr>
        <w:br w:type="page"/>
      </w: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lastRenderedPageBreak/>
        <w:t>Fegyveres szervek és vagyonvédelem II. tantárgy</w:t>
      </w:r>
      <w:r w:rsidRPr="00E715D7">
        <w:rPr>
          <w:rFonts w:ascii="Palatino Linotype" w:eastAsia="Lucida Sans Unicode" w:hAnsi="Palatino Linotype"/>
          <w:b/>
          <w:kern w:val="2"/>
          <w:sz w:val="24"/>
          <w:szCs w:val="24"/>
          <w:lang w:eastAsia="hi-IN" w:bidi="hi-IN"/>
        </w:rPr>
        <w:tab/>
        <w:t>72 óra</w:t>
      </w:r>
    </w:p>
    <w:p w:rsidR="00892866" w:rsidRPr="00D22CD3" w:rsidRDefault="00892866" w:rsidP="006E6764">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Default="006D4CA3" w:rsidP="00E715D7">
      <w:pPr>
        <w:spacing w:after="0" w:line="240" w:lineRule="auto"/>
        <w:ind w:left="567"/>
        <w:rPr>
          <w:rFonts w:ascii="Palatino Linotype" w:hAnsi="Palatino Linotype"/>
          <w:bCs/>
          <w:sz w:val="24"/>
          <w:szCs w:val="24"/>
        </w:rPr>
      </w:pPr>
      <w:r w:rsidRPr="00D22CD3">
        <w:rPr>
          <w:rFonts w:ascii="Palatino Linotype" w:hAnsi="Palatino Linotype"/>
          <w:bCs/>
          <w:sz w:val="24"/>
          <w:szCs w:val="24"/>
        </w:rPr>
        <w:t>A tanulók ismerjék meg a rendőrség, a katasztrófavédelem</w:t>
      </w:r>
      <w:r w:rsidR="00716912" w:rsidRPr="00D22CD3">
        <w:rPr>
          <w:rFonts w:ascii="Palatino Linotype" w:hAnsi="Palatino Linotype"/>
          <w:bCs/>
          <w:sz w:val="24"/>
          <w:szCs w:val="24"/>
        </w:rPr>
        <w:t>,</w:t>
      </w:r>
      <w:r w:rsidRPr="00D22CD3">
        <w:rPr>
          <w:rFonts w:ascii="Palatino Linotype" w:hAnsi="Palatino Linotype"/>
          <w:bCs/>
          <w:sz w:val="24"/>
          <w:szCs w:val="24"/>
        </w:rPr>
        <w:t xml:space="preserve"> a büntetés-végrehajtás</w:t>
      </w:r>
      <w:r w:rsidR="00716912" w:rsidRPr="00D22CD3">
        <w:rPr>
          <w:rFonts w:ascii="Palatino Linotype" w:hAnsi="Palatino Linotype"/>
          <w:bCs/>
          <w:sz w:val="24"/>
          <w:szCs w:val="24"/>
        </w:rPr>
        <w:t xml:space="preserve"> és a személy- és vagyonvédelem szolgálatellátására vonatkozó általános szabályokat. Sajátítsák el a személy- és vagyonvédelmi, a tűzoltó és</w:t>
      </w:r>
      <w:r w:rsidR="0043662B" w:rsidRPr="00D22CD3">
        <w:rPr>
          <w:rFonts w:ascii="Palatino Linotype" w:hAnsi="Palatino Linotype"/>
          <w:bCs/>
          <w:sz w:val="24"/>
          <w:szCs w:val="24"/>
        </w:rPr>
        <w:t xml:space="preserve"> tűzmegelőzési alapismereteket, illetve</w:t>
      </w:r>
      <w:r w:rsidR="00716912" w:rsidRPr="00D22CD3">
        <w:rPr>
          <w:rFonts w:ascii="Palatino Linotype" w:hAnsi="Palatino Linotype"/>
          <w:bCs/>
          <w:sz w:val="24"/>
          <w:szCs w:val="24"/>
        </w:rPr>
        <w:t xml:space="preserve"> a büntetés-végrehajtási nevelési alapismereteket.</w:t>
      </w:r>
    </w:p>
    <w:p w:rsidR="00892866" w:rsidRPr="00D22CD3" w:rsidRDefault="00892866" w:rsidP="009401F0">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spacing w:after="0" w:line="240" w:lineRule="auto"/>
        <w:ind w:left="567"/>
        <w:jc w:val="both"/>
        <w:rPr>
          <w:rFonts w:ascii="Palatino Linotype" w:hAnsi="Palatino Linotype"/>
          <w:bCs/>
          <w:sz w:val="24"/>
          <w:szCs w:val="24"/>
        </w:rPr>
      </w:pPr>
      <w:r w:rsidRPr="00E715D7">
        <w:rPr>
          <w:rFonts w:ascii="Palatino Linotype" w:hAnsi="Palatino Linotype"/>
          <w:bCs/>
          <w:sz w:val="24"/>
          <w:szCs w:val="24"/>
        </w:rPr>
        <w:t>Nincs</w:t>
      </w:r>
    </w:p>
    <w:p w:rsidR="00892866" w:rsidRPr="00D22CD3" w:rsidRDefault="00892866" w:rsidP="006E6764">
      <w:pPr>
        <w:spacing w:after="0" w:line="240" w:lineRule="auto"/>
        <w:rPr>
          <w:rFonts w:ascii="Palatino Linotype" w:hAnsi="Palatino Linotype"/>
          <w:b/>
          <w:bCs/>
          <w:iCs/>
          <w:sz w:val="24"/>
          <w:szCs w:val="24"/>
        </w:rPr>
      </w:pPr>
    </w:p>
    <w:p w:rsidR="00294658"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Témakörök </w:t>
      </w:r>
    </w:p>
    <w:p w:rsidR="00294658" w:rsidRPr="00E715D7" w:rsidRDefault="00294658" w:rsidP="00E715D7">
      <w:pPr>
        <w:pStyle w:val="Listaszerbekezds"/>
        <w:widowControl w:val="0"/>
        <w:tabs>
          <w:tab w:val="left" w:pos="851"/>
          <w:tab w:val="right" w:pos="9212"/>
        </w:tabs>
        <w:suppressAutoHyphens/>
        <w:spacing w:after="0" w:line="240" w:lineRule="auto"/>
        <w:ind w:left="972"/>
        <w:rPr>
          <w:rFonts w:ascii="Palatino Linotype" w:eastAsia="Lucida Sans Unicode" w:hAnsi="Palatino Linotype"/>
          <w:b/>
          <w:kern w:val="2"/>
          <w:sz w:val="24"/>
          <w:szCs w:val="24"/>
          <w:lang w:eastAsia="hi-IN" w:bidi="hi-IN"/>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Általános szolgálati </w:t>
      </w:r>
      <w:proofErr w:type="gramStart"/>
      <w:r w:rsidRPr="00E715D7">
        <w:rPr>
          <w:rFonts w:ascii="Palatino Linotype" w:eastAsia="Lucida Sans Unicode" w:hAnsi="Palatino Linotype"/>
          <w:b/>
          <w:kern w:val="2"/>
          <w:sz w:val="24"/>
          <w:szCs w:val="24"/>
          <w:lang w:eastAsia="hi-IN" w:bidi="hi-IN"/>
        </w:rPr>
        <w:t>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 xml:space="preserve">  8</w:t>
      </w:r>
      <w:proofErr w:type="gramEnd"/>
      <w:r w:rsidRPr="00E715D7">
        <w:rPr>
          <w:rFonts w:ascii="Palatino Linotype" w:eastAsia="Lucida Sans Unicode" w:hAnsi="Palatino Linotype"/>
          <w:b/>
          <w:i/>
          <w:kern w:val="2"/>
          <w:sz w:val="24"/>
          <w:szCs w:val="24"/>
          <w:lang w:eastAsia="hi-IN" w:bidi="hi-IN"/>
        </w:rPr>
        <w:t xml:space="preserve"> óra</w:t>
      </w:r>
    </w:p>
    <w:p w:rsidR="00294658" w:rsidRPr="00E715D7" w:rsidRDefault="00750AA6"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Adat- és titokvédelemre vonatkozó előírások, titoktartási szabályok,</w:t>
      </w:r>
      <w:r w:rsidR="00195D78" w:rsidRPr="00E715D7">
        <w:rPr>
          <w:rFonts w:ascii="Palatino Linotype" w:hAnsi="Palatino Linotype"/>
          <w:sz w:val="24"/>
          <w:szCs w:val="24"/>
        </w:rPr>
        <w:t xml:space="preserve"> a fogvatartottak adatainak kezelése.</w:t>
      </w:r>
    </w:p>
    <w:p w:rsidR="00294658" w:rsidRDefault="00750AA6"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ügykezeléssel kapcsolatos fontosabb fogalmak.</w:t>
      </w:r>
    </w:p>
    <w:p w:rsidR="00294658" w:rsidRDefault="00750AA6"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Iratok védelmével kapcsolatos szabályok</w:t>
      </w:r>
      <w:r w:rsidR="00B4619B" w:rsidRPr="00D22CD3">
        <w:rPr>
          <w:rFonts w:ascii="Palatino Linotype" w:hAnsi="Palatino Linotype"/>
          <w:sz w:val="24"/>
          <w:szCs w:val="24"/>
        </w:rPr>
        <w:t>.</w:t>
      </w:r>
    </w:p>
    <w:p w:rsidR="00294658" w:rsidRDefault="00750AA6"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Egészségi, pszichikai és fizikai alkalmasság vizsgálatára vonatkozó rendelkezések.</w:t>
      </w:r>
    </w:p>
    <w:p w:rsidR="00294658" w:rsidRDefault="00750AA6"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szolgálati viszony tartalma. </w:t>
      </w:r>
    </w:p>
    <w:p w:rsidR="00294658" w:rsidRDefault="00750AA6"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Beosztási, rendfokozati előmeneteli rendszer</w:t>
      </w:r>
      <w:r w:rsidR="00B4619B" w:rsidRPr="00D22CD3">
        <w:rPr>
          <w:rFonts w:ascii="Palatino Linotype" w:hAnsi="Palatino Linotype"/>
          <w:sz w:val="24"/>
          <w:szCs w:val="24"/>
        </w:rPr>
        <w:t>.</w:t>
      </w:r>
    </w:p>
    <w:p w:rsidR="00294658" w:rsidRDefault="00750AA6"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fegyveres szerv</w:t>
      </w:r>
      <w:r w:rsidR="006641ED" w:rsidRPr="00D22CD3">
        <w:rPr>
          <w:rFonts w:ascii="Palatino Linotype" w:hAnsi="Palatino Linotype"/>
          <w:sz w:val="24"/>
          <w:szCs w:val="24"/>
        </w:rPr>
        <w:t xml:space="preserve"> tagját megillető jogosultságok és elvárások.</w:t>
      </w:r>
    </w:p>
    <w:p w:rsidR="00750AA6" w:rsidRPr="00D22CD3" w:rsidRDefault="00892866" w:rsidP="00750AA6">
      <w:pPr>
        <w:pStyle w:val="CM26"/>
        <w:spacing w:line="240" w:lineRule="auto"/>
        <w:jc w:val="both"/>
        <w:rPr>
          <w:rFonts w:ascii="Palatino Linotype" w:hAnsi="Palatino Linotype"/>
          <w:b/>
          <w:color w:val="000000"/>
        </w:rPr>
      </w:pPr>
      <w:r w:rsidRPr="00D22CD3">
        <w:rPr>
          <w:rFonts w:ascii="Palatino Linotype" w:hAnsi="Palatino Linotype"/>
          <w:b/>
        </w:rPr>
        <w:tab/>
      </w: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 A szolgálatellátás általános szabályai</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10 óra</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szolgálat ellátására vonatkozó általános rendelkezések.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Szolgálaton kívüli magatartási szabályok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Rendőri Hivatás Etikai Kódexe, a Büntetés- végrehajtási szervezet Etikai Kódexe. A hierarchia jelentősége és szerepe a fegyveres szerveknél.</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rendőr magatartására vonatkozó általános szabályok.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Parancs, utasítás fogalma, végrehajtásának rendje.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Alapvető alaki előírások: megjelenés, öltözködés, ápoltság.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Az egyenruha viselésének szabályai. </w:t>
      </w:r>
    </w:p>
    <w:p w:rsidR="00892866" w:rsidRPr="00D22CD3" w:rsidRDefault="00892866" w:rsidP="007003F6">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Személy és vagyonvédelmi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18 óra</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szolgálatokra való felkészülés, a szolgálat átadására, átvételére és teljesítésére vonatkozó szabályok, szolgálati okmányok. </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szolgálat ellátása során alkalmazható ellenőrző, átvizsgáló eszközök, azok jogszerű alkalmazása.</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Az őr-, járőr-, bolti őr-, recepciós szolgálat alapelvei, végrehajtásának rendje és szabályai. </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terület (szállítmány) biztonságának elemeit befolyásoló tényezők.</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lastRenderedPageBreak/>
        <w:t>A védelmi rendszer elemei.</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Az elektronikai védelem, fogalma, elemei. </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mechanikai védelmi rendszerek.</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mechanikus védelem lehetőségei és feltételei. </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Az objektumvédelem alapjai és fogalma. </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Az objektumok csoportosítása, a komplex védelem. </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rendezvénybiztosítás fogalma,</w:t>
      </w:r>
      <w:r w:rsidR="00195D78" w:rsidRPr="00E715D7">
        <w:rPr>
          <w:rFonts w:ascii="Palatino Linotype" w:hAnsi="Palatino Linotype"/>
          <w:sz w:val="24"/>
          <w:szCs w:val="24"/>
        </w:rPr>
        <w:t xml:space="preserve"> </w:t>
      </w:r>
      <w:r w:rsidRPr="00D22CD3">
        <w:rPr>
          <w:rFonts w:ascii="Palatino Linotype" w:hAnsi="Palatino Linotype"/>
          <w:sz w:val="24"/>
          <w:szCs w:val="24"/>
        </w:rPr>
        <w:t>helye, szerepe a vagyonvédelemben.</w:t>
      </w:r>
    </w:p>
    <w:p w:rsidR="00294658" w:rsidRDefault="007769F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rendezvények fajtái és csoportosítása. </w:t>
      </w:r>
    </w:p>
    <w:p w:rsidR="00294658" w:rsidRDefault="00294658" w:rsidP="00E715D7">
      <w:pPr>
        <w:widowControl w:val="0"/>
        <w:suppressAutoHyphens/>
        <w:spacing w:after="0" w:line="240" w:lineRule="auto"/>
        <w:ind w:left="709"/>
        <w:jc w:val="both"/>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Tűzoltó és tűzmegelőzési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20 óra</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Égéselmélet és oltóanyag alapismeret.</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égés és a tűz általános jellemzése, fogalma, kialakulása, terjedése, osztályozása.</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tűz kísérő jelenségei, paraméterei zónái, veszélyei.</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láng jellemzése, szerkezete, tulajdonságai.</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gázcsere fogalma, kialakulása, lefolyása.</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különböző halmazállapotú anyagok égésének sajátosságai, jellemzése.</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égés megszűntetésének módjai.</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Tűzoltóanyagok jellemzése, csoportosítása, felhasználási lehetőségei.</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tűzoltó vízsugár képzése, formái és ezek jellemzése. </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Tűzoltási és műszaki mentési alapismeretek. </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ember, állat, tárgymentések jellemzése, sajátosságai.</w:t>
      </w:r>
    </w:p>
    <w:p w:rsidR="00294658" w:rsidRDefault="00153554"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Tűzoltási és műsza</w:t>
      </w:r>
      <w:r w:rsidR="00044EB3" w:rsidRPr="00D22CD3">
        <w:rPr>
          <w:rFonts w:ascii="Palatino Linotype" w:hAnsi="Palatino Linotype"/>
          <w:sz w:val="24"/>
          <w:szCs w:val="24"/>
        </w:rPr>
        <w:t>ki mentési tevékenység vezetése.</w:t>
      </w:r>
      <w:r w:rsidRPr="00D22CD3">
        <w:rPr>
          <w:rFonts w:ascii="Palatino Linotype" w:hAnsi="Palatino Linotype"/>
          <w:sz w:val="24"/>
          <w:szCs w:val="24"/>
        </w:rPr>
        <w:t xml:space="preserve"> </w:t>
      </w:r>
    </w:p>
    <w:p w:rsidR="00294658" w:rsidRDefault="0043662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tűzmegelőzés helye, szerepe.</w:t>
      </w:r>
    </w:p>
    <w:p w:rsidR="00294658" w:rsidRDefault="0043662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Személyek biztonságát szolgáló szabályok rendszere.</w:t>
      </w:r>
    </w:p>
    <w:p w:rsidR="00294658" w:rsidRDefault="0043662B" w:rsidP="00E715D7">
      <w:pPr>
        <w:widowControl w:val="0"/>
        <w:suppressAutoHyphens/>
        <w:spacing w:after="0" w:line="240" w:lineRule="auto"/>
        <w:ind w:left="709"/>
        <w:jc w:val="both"/>
        <w:rPr>
          <w:rFonts w:ascii="Palatino Linotype" w:hAnsi="Palatino Linotype"/>
          <w:sz w:val="24"/>
          <w:szCs w:val="24"/>
        </w:rPr>
      </w:pPr>
      <w:r w:rsidRPr="00D22CD3">
        <w:rPr>
          <w:rFonts w:ascii="Palatino Linotype" w:hAnsi="Palatino Linotype"/>
          <w:sz w:val="24"/>
          <w:szCs w:val="24"/>
        </w:rPr>
        <w:t>A tűzoltás alapvető feltételeit biztosító szabályok.</w:t>
      </w:r>
    </w:p>
    <w:p w:rsidR="00AF7A02" w:rsidRPr="00D22CD3" w:rsidRDefault="00AF7A02" w:rsidP="0043662B">
      <w:pPr>
        <w:autoSpaceDE w:val="0"/>
        <w:autoSpaceDN w:val="0"/>
        <w:adjustRightInd w:val="0"/>
        <w:spacing w:after="0" w:line="240" w:lineRule="auto"/>
        <w:jc w:val="both"/>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Büntetés-végrehajtási nevelési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16 óra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büntetés-végrehajtási nevelés pedagógiai hagyományai.</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büntetés-végrehajtási nevelés történeti-ideológiai változásai.</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A szabadságvesztés-büntetés végrehajtása, célja.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büntetés- végrehajtási nevelés fogalma, története.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A börtön sajátos környezete, a börtön személyzete, a fogvatartotti hierarchia, informális háló.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A nevelés jogszabályi háttere,- eszközei, ösztönzés, fegyelmezés-jutalmazás.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Eltérő nevelési igényű csoportok (HSR körlet, KBK, fiatalkorúak, nők, első bűntényesek).</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A </w:t>
      </w:r>
      <w:proofErr w:type="spellStart"/>
      <w:r w:rsidRPr="00E715D7">
        <w:rPr>
          <w:rFonts w:ascii="Palatino Linotype" w:hAnsi="Palatino Linotype"/>
          <w:sz w:val="24"/>
          <w:szCs w:val="24"/>
        </w:rPr>
        <w:t>reintegrációs</w:t>
      </w:r>
      <w:proofErr w:type="spellEnd"/>
      <w:r w:rsidRPr="00E715D7">
        <w:rPr>
          <w:rFonts w:ascii="Palatino Linotype" w:hAnsi="Palatino Linotype"/>
          <w:sz w:val="24"/>
          <w:szCs w:val="24"/>
        </w:rPr>
        <w:t xml:space="preserve"> programok, </w:t>
      </w:r>
      <w:proofErr w:type="spellStart"/>
      <w:r w:rsidRPr="00E715D7">
        <w:rPr>
          <w:rFonts w:ascii="Palatino Linotype" w:hAnsi="Palatino Linotype"/>
          <w:sz w:val="24"/>
          <w:szCs w:val="24"/>
        </w:rPr>
        <w:t>resztoratív</w:t>
      </w:r>
      <w:proofErr w:type="spellEnd"/>
      <w:r w:rsidRPr="00E715D7">
        <w:rPr>
          <w:rFonts w:ascii="Palatino Linotype" w:hAnsi="Palatino Linotype"/>
          <w:sz w:val="24"/>
          <w:szCs w:val="24"/>
        </w:rPr>
        <w:t xml:space="preserve"> elemek. </w:t>
      </w:r>
    </w:p>
    <w:p w:rsidR="001A3AEE" w:rsidRPr="00D22CD3" w:rsidRDefault="001A3AEE" w:rsidP="00153554">
      <w:pPr>
        <w:autoSpaceDE w:val="0"/>
        <w:autoSpaceDN w:val="0"/>
        <w:adjustRightInd w:val="0"/>
        <w:spacing w:after="0" w:line="240" w:lineRule="auto"/>
        <w:jc w:val="both"/>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Default="0043662B" w:rsidP="00E715D7">
      <w:pPr>
        <w:spacing w:after="0" w:line="240" w:lineRule="auto"/>
        <w:ind w:left="567"/>
        <w:jc w:val="both"/>
        <w:rPr>
          <w:rFonts w:ascii="Palatino Linotype" w:hAnsi="Palatino Linotype"/>
          <w:bCs/>
          <w:sz w:val="24"/>
          <w:szCs w:val="24"/>
        </w:rPr>
      </w:pPr>
      <w:r w:rsidRPr="00475F4F">
        <w:rPr>
          <w:rFonts w:ascii="Palatino Linotype" w:hAnsi="Palatino Linotype"/>
          <w:bCs/>
          <w:sz w:val="24"/>
          <w:szCs w:val="24"/>
        </w:rPr>
        <w:t>Szakt</w:t>
      </w:r>
      <w:r w:rsidR="00444392" w:rsidRPr="00475F4F">
        <w:rPr>
          <w:rFonts w:ascii="Palatino Linotype" w:hAnsi="Palatino Linotype"/>
          <w:bCs/>
          <w:sz w:val="24"/>
          <w:szCs w:val="24"/>
        </w:rPr>
        <w:t>anterem</w:t>
      </w:r>
    </w:p>
    <w:p w:rsidR="00892866" w:rsidRPr="00D22CD3" w:rsidRDefault="00892866" w:rsidP="00B87D30">
      <w:pPr>
        <w:spacing w:after="0" w:line="240" w:lineRule="auto"/>
        <w:ind w:left="792"/>
        <w:jc w:val="both"/>
        <w:rPr>
          <w:rFonts w:ascii="Palatino Linotype" w:hAnsi="Palatino Linotype"/>
          <w:b/>
          <w:bCs/>
          <w:sz w:val="24"/>
          <w:szCs w:val="24"/>
        </w:rPr>
      </w:pPr>
    </w:p>
    <w:p w:rsidR="00294658" w:rsidRPr="00E715D7" w:rsidRDefault="003F43EF"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D22CD3">
        <w:rPr>
          <w:rFonts w:ascii="Palatino Linotype" w:hAnsi="Palatino Linotype"/>
          <w:b/>
          <w:bCs/>
          <w:i/>
          <w:sz w:val="24"/>
          <w:szCs w:val="24"/>
        </w:rPr>
        <w:br w:type="page"/>
      </w:r>
      <w:r w:rsidR="00195D78" w:rsidRPr="00E715D7">
        <w:rPr>
          <w:rFonts w:ascii="Palatino Linotype" w:eastAsia="Lucida Sans Unicode" w:hAnsi="Palatino Linotype"/>
          <w:b/>
          <w:i/>
          <w:kern w:val="2"/>
          <w:sz w:val="24"/>
          <w:szCs w:val="24"/>
          <w:lang w:eastAsia="hi-IN" w:bidi="hi-IN"/>
        </w:rPr>
        <w:lastRenderedPageBreak/>
        <w:t>A tantárgy elsajátítása során alkalmazható sajátos módszerek, tanulói tevékenységformák (ajánlás)</w:t>
      </w:r>
    </w:p>
    <w:p w:rsidR="002120BE" w:rsidRPr="00D22CD3" w:rsidRDefault="002120BE" w:rsidP="00B87D30">
      <w:pPr>
        <w:widowControl w:val="0"/>
        <w:suppressAutoHyphens/>
        <w:spacing w:after="0" w:line="240" w:lineRule="auto"/>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F2BB2" w:rsidRPr="00D22CD3">
        <w:trPr>
          <w:jc w:val="center"/>
        </w:trPr>
        <w:tc>
          <w:tcPr>
            <w:tcW w:w="994"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2800"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 xml:space="preserve">Alkalmazott oktatási </w:t>
            </w:r>
          </w:p>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módszer neve</w:t>
            </w:r>
          </w:p>
        </w:tc>
        <w:tc>
          <w:tcPr>
            <w:tcW w:w="2835" w:type="dxa"/>
            <w:gridSpan w:val="3"/>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 tanulói tevékenység szervezeti kerete</w:t>
            </w:r>
          </w:p>
        </w:tc>
        <w:tc>
          <w:tcPr>
            <w:tcW w:w="2659"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8F2BB2"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8F2BB2" w:rsidRPr="00E715D7" w:rsidRDefault="008F2BB2" w:rsidP="00E56A4B">
            <w:pPr>
              <w:spacing w:before="100" w:beforeAutospacing="1" w:afterAutospacing="1"/>
              <w:outlineLvl w:val="0"/>
              <w:rPr>
                <w:rFonts w:ascii="Palatino Linotype" w:hAnsi="Palatino Linotype"/>
                <w:b/>
                <w:sz w:val="20"/>
                <w:szCs w:val="20"/>
              </w:rPr>
            </w:pPr>
          </w:p>
        </w:tc>
        <w:tc>
          <w:tcPr>
            <w:tcW w:w="945" w:type="dxa"/>
            <w:vAlign w:val="center"/>
          </w:tcPr>
          <w:p w:rsidR="008F2BB2" w:rsidRPr="00D22CD3" w:rsidRDefault="00106D55" w:rsidP="00E56A4B">
            <w:pPr>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2BB2" w:rsidRPr="00D22CD3" w:rsidRDefault="00106D55" w:rsidP="00E56A4B">
            <w:pPr>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2BB2" w:rsidRPr="00D22CD3" w:rsidRDefault="00106D55" w:rsidP="00E56A4B">
            <w:pPr>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8F2BB2" w:rsidRPr="00E715D7" w:rsidRDefault="008F2BB2" w:rsidP="00E56A4B">
            <w:pPr>
              <w:spacing w:before="100" w:beforeAutospacing="1" w:afterAutospacing="1"/>
              <w:jc w:val="center"/>
              <w:outlineLvl w:val="0"/>
              <w:rPr>
                <w:rFonts w:ascii="Palatino Linotype" w:hAnsi="Palatino Linotype"/>
                <w:b/>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trHeight w:val="263"/>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8F2BB2" w:rsidRPr="00D22CD3" w:rsidRDefault="008F2BB2" w:rsidP="00B45E22">
      <w:pPr>
        <w:widowControl w:val="0"/>
        <w:suppressAutoHyphens/>
        <w:spacing w:after="0" w:line="240" w:lineRule="auto"/>
        <w:rPr>
          <w:rFonts w:ascii="Palatino Linotype" w:hAnsi="Palatino Linotype"/>
          <w:b/>
          <w:bCs/>
          <w:i/>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F2BB2" w:rsidRPr="00D22CD3">
        <w:trPr>
          <w:cantSplit/>
          <w:trHeight w:val="921"/>
          <w:jc w:val="center"/>
        </w:trPr>
        <w:tc>
          <w:tcPr>
            <w:tcW w:w="828"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3621"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tevékenységforma</w:t>
            </w:r>
          </w:p>
        </w:tc>
        <w:tc>
          <w:tcPr>
            <w:tcW w:w="2370" w:type="dxa"/>
            <w:gridSpan w:val="3"/>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 szervezési kerete</w:t>
            </w:r>
          </w:p>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(differenciálási módok)</w:t>
            </w:r>
          </w:p>
        </w:tc>
        <w:tc>
          <w:tcPr>
            <w:tcW w:w="2190"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8F2BB2"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8F2BB2" w:rsidRPr="00E715D7" w:rsidRDefault="008F2BB2" w:rsidP="00E56A4B">
            <w:pPr>
              <w:spacing w:before="100" w:beforeAutospacing="1" w:afterAutospacing="1"/>
              <w:outlineLvl w:val="0"/>
              <w:rPr>
                <w:rFonts w:ascii="Palatino Linotype" w:hAnsi="Palatino Linotype"/>
                <w:b/>
                <w:sz w:val="20"/>
                <w:szCs w:val="20"/>
              </w:rPr>
            </w:pPr>
          </w:p>
        </w:tc>
        <w:tc>
          <w:tcPr>
            <w:tcW w:w="809" w:type="dxa"/>
            <w:textDirection w:val="btLr"/>
            <w:vAlign w:val="center"/>
          </w:tcPr>
          <w:p w:rsidR="00D85803" w:rsidRPr="00D22CD3" w:rsidRDefault="00106D55">
            <w:pPr>
              <w:spacing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D85803" w:rsidRPr="00D22CD3" w:rsidRDefault="00106D55">
            <w:pPr>
              <w:spacing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8F2BB2" w:rsidRPr="00E715D7" w:rsidRDefault="008F2BB2" w:rsidP="00E56A4B">
            <w:pPr>
              <w:spacing w:before="100" w:beforeAutospacing="1" w:afterAutospacing="1"/>
              <w:jc w:val="center"/>
              <w:outlineLvl w:val="0"/>
              <w:rPr>
                <w:rFonts w:ascii="Palatino Linotype" w:hAnsi="Palatino Linotype"/>
                <w:b/>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lastRenderedPageBreak/>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b/>
                <w:bCs/>
                <w:kern w:val="36"/>
                <w:sz w:val="20"/>
                <w:szCs w:val="20"/>
              </w:rPr>
            </w:pPr>
            <w:r>
              <w:rPr>
                <w:rFonts w:ascii="Palatino Linotype" w:hAnsi="Palatino Linotype"/>
                <w:sz w:val="20"/>
                <w:szCs w:val="20"/>
              </w:rPr>
              <w:t>3.4.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8F2BB2" w:rsidRPr="00D22CD3" w:rsidRDefault="008F2BB2" w:rsidP="00E56A4B">
            <w:pPr>
              <w:jc w:val="center"/>
              <w:rPr>
                <w:rFonts w:ascii="Palatino Linotype" w:hAnsi="Palatino Linotype"/>
                <w:sz w:val="20"/>
                <w:szCs w:val="20"/>
              </w:rPr>
            </w:pPr>
          </w:p>
        </w:tc>
        <w:tc>
          <w:tcPr>
            <w:tcW w:w="798" w:type="dxa"/>
            <w:vAlign w:val="center"/>
          </w:tcPr>
          <w:p w:rsidR="008F2BB2" w:rsidRPr="00D22CD3" w:rsidRDefault="00106D55" w:rsidP="00E56A4B">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2BB2" w:rsidRPr="00E715D7" w:rsidRDefault="008F2BB2" w:rsidP="00E56A4B">
            <w:pPr>
              <w:spacing w:before="100" w:beforeAutospacing="1" w:afterAutospacing="1"/>
              <w:jc w:val="center"/>
              <w:outlineLvl w:val="0"/>
              <w:rPr>
                <w:rFonts w:ascii="Palatino Linotype" w:hAnsi="Palatino Linotype"/>
                <w:sz w:val="20"/>
                <w:szCs w:val="20"/>
              </w:rPr>
            </w:pPr>
          </w:p>
        </w:tc>
        <w:tc>
          <w:tcPr>
            <w:tcW w:w="2190" w:type="dxa"/>
            <w:vAlign w:val="center"/>
          </w:tcPr>
          <w:p w:rsidR="008F2BB2" w:rsidRPr="00E715D7" w:rsidRDefault="008F2BB2" w:rsidP="00E56A4B">
            <w:pPr>
              <w:spacing w:before="100" w:beforeAutospacing="1" w:afterAutospacing="1"/>
              <w:jc w:val="center"/>
              <w:outlineLvl w:val="0"/>
              <w:rPr>
                <w:rFonts w:ascii="Palatino Linotype" w:hAnsi="Palatino Linotype"/>
                <w:sz w:val="20"/>
                <w:szCs w:val="20"/>
              </w:rPr>
            </w:pPr>
          </w:p>
        </w:tc>
      </w:tr>
    </w:tbl>
    <w:p w:rsidR="00892866" w:rsidRPr="00D22CD3" w:rsidRDefault="00892866" w:rsidP="00626F71">
      <w:pPr>
        <w:spacing w:after="0" w:line="240" w:lineRule="auto"/>
        <w:jc w:val="both"/>
        <w:rPr>
          <w:rFonts w:ascii="Palatino Linotype" w:hAnsi="Palatino Linotype"/>
          <w:i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43662B" w:rsidRPr="00D22CD3" w:rsidRDefault="0043662B" w:rsidP="00E01753">
      <w:pPr>
        <w:autoSpaceDE w:val="0"/>
        <w:autoSpaceDN w:val="0"/>
        <w:adjustRightInd w:val="0"/>
        <w:spacing w:after="0" w:line="240" w:lineRule="auto"/>
        <w:ind w:left="826" w:right="612"/>
        <w:rPr>
          <w:rFonts w:ascii="Palatino Linotype" w:hAnsi="Palatino Linotype" w:cs="TimesNewRomanPSMT"/>
          <w:sz w:val="24"/>
          <w:szCs w:val="24"/>
          <w:lang w:bidi="hi-IN"/>
        </w:rPr>
      </w:pP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Jogi és közigazgatási ismeretek I. tantárgy</w:t>
      </w:r>
      <w:r w:rsidRPr="00E715D7">
        <w:rPr>
          <w:rFonts w:ascii="Palatino Linotype" w:eastAsia="Lucida Sans Unicode" w:hAnsi="Palatino Linotype"/>
          <w:b/>
          <w:kern w:val="2"/>
          <w:sz w:val="24"/>
          <w:szCs w:val="24"/>
          <w:lang w:eastAsia="hi-IN" w:bidi="hi-IN"/>
        </w:rPr>
        <w:tab/>
        <w:t>54 óra</w:t>
      </w:r>
    </w:p>
    <w:p w:rsidR="00294658" w:rsidRDefault="00294658" w:rsidP="00E715D7">
      <w:pPr>
        <w:spacing w:after="0" w:line="240" w:lineRule="auto"/>
        <w:ind w:left="-15"/>
        <w:jc w:val="center"/>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tanulók ismerjék meg a jogi alapokkal kapcsolatos fogalmakat és a jogalkotás alapjait. Ismerjék meg az Alaptörvény rendelkezéseit, az állampolgárságra vonatkozó szabályokat, az emberi jogi alapnormákat, a polgári jog alapjait, a büntetőjog általános részi rendelkezéseit és a kriminalisztika alapfogalmait, eszközeit, módszereit.</w:t>
      </w:r>
    </w:p>
    <w:p w:rsidR="006F7366" w:rsidRPr="00D22CD3" w:rsidRDefault="006F7366" w:rsidP="009401F0">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spacing w:after="0" w:line="240" w:lineRule="auto"/>
        <w:ind w:left="567"/>
        <w:jc w:val="both"/>
        <w:rPr>
          <w:rFonts w:ascii="Palatino Linotype" w:hAnsi="Palatino Linotype"/>
          <w:bCs/>
          <w:sz w:val="24"/>
          <w:szCs w:val="24"/>
        </w:rPr>
      </w:pPr>
      <w:r w:rsidRPr="00E715D7">
        <w:rPr>
          <w:rFonts w:ascii="Palatino Linotype" w:hAnsi="Palatino Linotype"/>
          <w:bCs/>
          <w:sz w:val="24"/>
          <w:szCs w:val="24"/>
        </w:rPr>
        <w:t>Nincs</w:t>
      </w:r>
    </w:p>
    <w:p w:rsidR="006F7366" w:rsidRPr="00D22CD3" w:rsidRDefault="006F7366" w:rsidP="006039B3">
      <w:pPr>
        <w:spacing w:after="0" w:line="240" w:lineRule="auto"/>
        <w:rPr>
          <w:rFonts w:ascii="Palatino Linotype" w:hAnsi="Palatino Linotype"/>
          <w:b/>
          <w:bCs/>
          <w:i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Témakörök</w:t>
      </w:r>
    </w:p>
    <w:p w:rsidR="00294658" w:rsidRDefault="00294658" w:rsidP="00E715D7">
      <w:pPr>
        <w:widowControl w:val="0"/>
        <w:suppressAutoHyphens/>
        <w:spacing w:after="0" w:line="240" w:lineRule="auto"/>
        <w:ind w:left="826"/>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Jogi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12 óra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Normák, értékek, erkölcsi szabályok, társadalmi szabályok, mint az emberi együttélés alapjai.</w:t>
      </w:r>
    </w:p>
    <w:p w:rsidR="00294658" w:rsidRDefault="002D309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jog kialakulása</w:t>
      </w:r>
      <w:r w:rsidR="0016083F" w:rsidRPr="00D22CD3">
        <w:rPr>
          <w:rFonts w:ascii="Palatino Linotype" w:hAnsi="Palatino Linotype"/>
          <w:sz w:val="24"/>
          <w:szCs w:val="24"/>
        </w:rPr>
        <w:t>,</w:t>
      </w:r>
      <w:r w:rsidRPr="00D22CD3">
        <w:rPr>
          <w:rFonts w:ascii="Palatino Linotype" w:hAnsi="Palatino Linotype"/>
          <w:sz w:val="24"/>
          <w:szCs w:val="24"/>
        </w:rPr>
        <w:t xml:space="preserve"> szerkezete</w:t>
      </w:r>
      <w:r w:rsidR="00F73562" w:rsidRPr="00D22CD3">
        <w:rPr>
          <w:rFonts w:ascii="Palatino Linotype" w:hAnsi="Palatino Linotype"/>
          <w:sz w:val="24"/>
          <w:szCs w:val="24"/>
        </w:rPr>
        <w:t xml:space="preserve">. </w:t>
      </w:r>
    </w:p>
    <w:p w:rsidR="00294658" w:rsidRDefault="002D309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jogi norma fogalma, jellemzői</w:t>
      </w:r>
      <w:r w:rsidR="00F73562" w:rsidRPr="00D22CD3">
        <w:rPr>
          <w:rFonts w:ascii="Palatino Linotype" w:hAnsi="Palatino Linotype"/>
          <w:sz w:val="24"/>
          <w:szCs w:val="24"/>
        </w:rPr>
        <w:t>.</w:t>
      </w:r>
    </w:p>
    <w:p w:rsidR="00294658" w:rsidRDefault="002D309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jogkövetkezmény fajtái: joghatás, szankció</w:t>
      </w:r>
      <w:r w:rsidR="00F73562" w:rsidRPr="00D22CD3">
        <w:rPr>
          <w:rFonts w:ascii="Palatino Linotype" w:hAnsi="Palatino Linotype"/>
          <w:sz w:val="24"/>
          <w:szCs w:val="24"/>
        </w:rPr>
        <w:t xml:space="preserve">. </w:t>
      </w:r>
    </w:p>
    <w:p w:rsidR="00294658" w:rsidRDefault="002D309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jogalkotás jellemzői, fajtái, szervei, szakaszai, folyamata</w:t>
      </w:r>
      <w:r w:rsidR="00F73562" w:rsidRPr="00D22CD3">
        <w:rPr>
          <w:rFonts w:ascii="Palatino Linotype" w:hAnsi="Palatino Linotype"/>
          <w:sz w:val="24"/>
          <w:szCs w:val="24"/>
        </w:rPr>
        <w:t xml:space="preserve">. </w:t>
      </w:r>
    </w:p>
    <w:p w:rsidR="00294658" w:rsidRDefault="002D309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jogszabályok és a közjogi szervezetszabályozó eszközök</w:t>
      </w:r>
      <w:r w:rsidR="00F73562" w:rsidRPr="00D22CD3">
        <w:rPr>
          <w:rFonts w:ascii="Palatino Linotype" w:hAnsi="Palatino Linotype"/>
          <w:sz w:val="24"/>
          <w:szCs w:val="24"/>
        </w:rPr>
        <w:t>.</w:t>
      </w:r>
    </w:p>
    <w:p w:rsidR="00294658" w:rsidRDefault="002D3092" w:rsidP="00E715D7">
      <w:pPr>
        <w:widowControl w:val="0"/>
        <w:suppressAutoHyphens/>
        <w:spacing w:after="0" w:line="240" w:lineRule="auto"/>
        <w:ind w:left="709"/>
        <w:rPr>
          <w:rFonts w:ascii="Palatino Linotype" w:hAnsi="Palatino Linotype"/>
          <w:sz w:val="24"/>
          <w:szCs w:val="24"/>
        </w:rPr>
      </w:pPr>
      <w:r w:rsidRPr="00121A2F">
        <w:rPr>
          <w:rFonts w:ascii="Palatino Linotype" w:hAnsi="Palatino Linotype"/>
          <w:sz w:val="24"/>
          <w:szCs w:val="24"/>
        </w:rPr>
        <w:t>A jogszabályok érvényessége és hatálya</w:t>
      </w:r>
      <w:r w:rsidR="00F73562" w:rsidRPr="00121A2F">
        <w:rPr>
          <w:rFonts w:ascii="Palatino Linotype" w:hAnsi="Palatino Linotype"/>
          <w:sz w:val="24"/>
          <w:szCs w:val="24"/>
        </w:rPr>
        <w:t xml:space="preserve">. </w:t>
      </w:r>
    </w:p>
    <w:p w:rsidR="00294658" w:rsidRPr="00E715D7" w:rsidRDefault="002D3092" w:rsidP="00E715D7">
      <w:pPr>
        <w:widowControl w:val="0"/>
        <w:suppressAutoHyphens/>
        <w:spacing w:after="0" w:line="240" w:lineRule="auto"/>
        <w:ind w:left="709"/>
        <w:rPr>
          <w:rFonts w:ascii="Palatino Linotype" w:hAnsi="Palatino Linotype"/>
          <w:sz w:val="24"/>
          <w:szCs w:val="24"/>
        </w:rPr>
      </w:pPr>
      <w:r w:rsidRPr="00121A2F">
        <w:rPr>
          <w:rFonts w:ascii="Palatino Linotype" w:hAnsi="Palatino Linotype"/>
          <w:sz w:val="24"/>
          <w:szCs w:val="24"/>
        </w:rPr>
        <w:t>A jogalkalmazás fogalma, szakaszai, fajtái</w:t>
      </w:r>
      <w:r w:rsidR="00F73562" w:rsidRPr="00121A2F">
        <w:rPr>
          <w:rFonts w:ascii="Palatino Linotype" w:hAnsi="Palatino Linotype"/>
          <w:sz w:val="24"/>
          <w:szCs w:val="24"/>
        </w:rPr>
        <w:t>.</w:t>
      </w:r>
      <w:r w:rsidR="00195D78" w:rsidRPr="00E715D7">
        <w:rPr>
          <w:rFonts w:ascii="Palatino Linotype" w:hAnsi="Palatino Linotype"/>
          <w:sz w:val="24"/>
          <w:szCs w:val="24"/>
        </w:rPr>
        <w:t xml:space="preserve"> </w:t>
      </w:r>
    </w:p>
    <w:p w:rsidR="006F7366" w:rsidRPr="00D22CD3" w:rsidRDefault="006F7366" w:rsidP="00EE7DFB">
      <w:pPr>
        <w:spacing w:after="0" w:line="240" w:lineRule="auto"/>
        <w:ind w:firstLine="540"/>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Állam-, alkotmány-, és nemzetközi jogi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12 óra</w:t>
      </w:r>
    </w:p>
    <w:p w:rsidR="00294658" w:rsidRDefault="00F7356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Az állam fogalma, kialakulása, rendeltetése. </w:t>
      </w:r>
    </w:p>
    <w:p w:rsidR="00294658" w:rsidRDefault="00F7356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lastRenderedPageBreak/>
        <w:t>Az</w:t>
      </w:r>
      <w:r w:rsidR="0067000B" w:rsidRPr="00D22CD3">
        <w:rPr>
          <w:rFonts w:ascii="Palatino Linotype" w:hAnsi="Palatino Linotype"/>
          <w:sz w:val="24"/>
          <w:szCs w:val="24"/>
        </w:rPr>
        <w:t xml:space="preserve"> </w:t>
      </w:r>
      <w:r w:rsidRPr="00D22CD3">
        <w:rPr>
          <w:rFonts w:ascii="Palatino Linotype" w:hAnsi="Palatino Linotype"/>
          <w:sz w:val="24"/>
          <w:szCs w:val="24"/>
        </w:rPr>
        <w:t>alkotmányjog alapfogalmai</w:t>
      </w:r>
      <w:r w:rsidR="0067000B" w:rsidRPr="00D22CD3">
        <w:rPr>
          <w:rFonts w:ascii="Palatino Linotype" w:hAnsi="Palatino Linotype"/>
          <w:sz w:val="24"/>
          <w:szCs w:val="24"/>
        </w:rPr>
        <w:t xml:space="preserve">. </w:t>
      </w:r>
    </w:p>
    <w:p w:rsidR="00294658" w:rsidRDefault="00F7356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alkotmányosság fogalma és követelményei</w:t>
      </w:r>
      <w:r w:rsidR="0067000B" w:rsidRPr="00D22CD3">
        <w:rPr>
          <w:rFonts w:ascii="Palatino Linotype" w:hAnsi="Palatino Linotype"/>
          <w:sz w:val="24"/>
          <w:szCs w:val="24"/>
        </w:rPr>
        <w:t xml:space="preserve">.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Magyarország Alaptörvényének célja, szerkezete, alapelvei. </w:t>
      </w:r>
    </w:p>
    <w:p w:rsidR="00294658" w:rsidRDefault="00F7356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emberi jogok érvényesülésének sajátosságai a fegyveres szervek munkájában</w:t>
      </w:r>
      <w:r w:rsidR="0067000B" w:rsidRPr="00D22CD3">
        <w:rPr>
          <w:rFonts w:ascii="Palatino Linotype" w:hAnsi="Palatino Linotype"/>
          <w:sz w:val="24"/>
          <w:szCs w:val="24"/>
        </w:rPr>
        <w:t xml:space="preserve">. </w:t>
      </w:r>
      <w:r w:rsidRPr="00D22CD3">
        <w:rPr>
          <w:rFonts w:ascii="Palatino Linotype" w:hAnsi="Palatino Linotype"/>
          <w:sz w:val="24"/>
          <w:szCs w:val="24"/>
        </w:rPr>
        <w:t>A nemzetközi jog fogalma, alapelvei, szerepe</w:t>
      </w:r>
      <w:r w:rsidR="0067000B" w:rsidRPr="00D22CD3">
        <w:rPr>
          <w:rFonts w:ascii="Palatino Linotype" w:hAnsi="Palatino Linotype"/>
          <w:sz w:val="24"/>
          <w:szCs w:val="24"/>
        </w:rPr>
        <w:t xml:space="preserve">. </w:t>
      </w:r>
    </w:p>
    <w:p w:rsidR="00294658" w:rsidRDefault="00F7356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diplomáciai mentesség fogalma, a diplomáciai és személyes mentességet élvező személyekre vonatkozó nemzetközi jogi rendelkezések</w:t>
      </w:r>
      <w:r w:rsidR="0067000B" w:rsidRPr="00D22CD3">
        <w:rPr>
          <w:rFonts w:ascii="Palatino Linotype" w:hAnsi="Palatino Linotype"/>
          <w:sz w:val="24"/>
          <w:szCs w:val="24"/>
        </w:rPr>
        <w:t xml:space="preserve">. </w:t>
      </w:r>
    </w:p>
    <w:p w:rsidR="00294658" w:rsidRDefault="00F7356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Magyarország és az Európai Unió</w:t>
      </w:r>
      <w:r w:rsidR="0067000B" w:rsidRPr="00D22CD3">
        <w:rPr>
          <w:rFonts w:ascii="Palatino Linotype" w:hAnsi="Palatino Linotype"/>
          <w:sz w:val="24"/>
          <w:szCs w:val="24"/>
        </w:rPr>
        <w:t xml:space="preserve">. </w:t>
      </w:r>
    </w:p>
    <w:p w:rsidR="00294658" w:rsidRDefault="00F7356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humanitárius jog alapvető rendelkezései</w:t>
      </w:r>
      <w:r w:rsidR="0067000B" w:rsidRPr="00D22CD3">
        <w:rPr>
          <w:rFonts w:ascii="Palatino Linotype" w:hAnsi="Palatino Linotype"/>
          <w:sz w:val="24"/>
          <w:szCs w:val="24"/>
        </w:rPr>
        <w:t>.</w:t>
      </w:r>
    </w:p>
    <w:p w:rsidR="006F7366" w:rsidRPr="00D22CD3" w:rsidRDefault="006F7366" w:rsidP="007003F6">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Polgári jog</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10 óra</w:t>
      </w:r>
    </w:p>
    <w:p w:rsidR="00294658" w:rsidRDefault="0067000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polgárjog fogalma. </w:t>
      </w:r>
    </w:p>
    <w:p w:rsidR="00294658" w:rsidRDefault="0067000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Polgári Törvénykönyv szerkezete. </w:t>
      </w:r>
    </w:p>
    <w:p w:rsidR="00294658" w:rsidRDefault="0067000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polgári jog alapelvei. </w:t>
      </w:r>
    </w:p>
    <w:p w:rsidR="00294658" w:rsidRDefault="0067000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személy fogalma. </w:t>
      </w:r>
    </w:p>
    <w:p w:rsidR="00294658" w:rsidRDefault="0067000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Jogképesség, cselekvőképesség fogalma, az ember cselekvőképessége. </w:t>
      </w:r>
    </w:p>
    <w:p w:rsidR="00294658" w:rsidRDefault="0067000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személyhez fűződő jogok sérelmének esetei. </w:t>
      </w:r>
    </w:p>
    <w:p w:rsidR="00294658" w:rsidRDefault="0067000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személyhez fűződő jogok védelmének polgári jogi eszközei. </w:t>
      </w:r>
    </w:p>
    <w:p w:rsidR="00294658" w:rsidRDefault="0067000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szerződés fogalma. </w:t>
      </w:r>
    </w:p>
    <w:p w:rsidR="00294658" w:rsidRDefault="0067000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tulajdonjog alanya, tárgya és tartalma. </w:t>
      </w:r>
    </w:p>
    <w:p w:rsidR="00294658" w:rsidRDefault="0067000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birtok, a birtok fajtái. </w:t>
      </w:r>
    </w:p>
    <w:p w:rsidR="00294658" w:rsidRDefault="0067000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felelős őrzés. </w:t>
      </w:r>
    </w:p>
    <w:p w:rsidR="006F7366" w:rsidRPr="00D22CD3" w:rsidRDefault="006F7366" w:rsidP="00280858">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Büntetőjog általános rész </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12 óra</w:t>
      </w:r>
    </w:p>
    <w:p w:rsidR="00294658" w:rsidRDefault="00A550C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büntetőjog fogalma, meghatározása tágabb és szűkebb értelemben.</w:t>
      </w:r>
    </w:p>
    <w:p w:rsidR="00294658" w:rsidRDefault="00A550C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büntetőjog részei. </w:t>
      </w:r>
    </w:p>
    <w:p w:rsidR="00294658" w:rsidRDefault="00A550C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büntetőjog alapelvei. </w:t>
      </w:r>
    </w:p>
    <w:p w:rsidR="00294658" w:rsidRDefault="006024C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büntetőjog jogforrásai. </w:t>
      </w:r>
    </w:p>
    <w:p w:rsidR="00294658" w:rsidRDefault="00A550C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Büntető Törvénykönyv</w:t>
      </w:r>
      <w:r w:rsidR="006024C2" w:rsidRPr="00D22CD3">
        <w:rPr>
          <w:rFonts w:ascii="Palatino Linotype" w:hAnsi="Palatino Linotype"/>
          <w:sz w:val="24"/>
          <w:szCs w:val="24"/>
        </w:rPr>
        <w:t xml:space="preserve"> (Btk.) </w:t>
      </w:r>
      <w:r w:rsidRPr="00D22CD3">
        <w:rPr>
          <w:rFonts w:ascii="Palatino Linotype" w:hAnsi="Palatino Linotype"/>
          <w:sz w:val="24"/>
          <w:szCs w:val="24"/>
        </w:rPr>
        <w:t xml:space="preserve">szerkezete. </w:t>
      </w:r>
    </w:p>
    <w:p w:rsidR="00294658" w:rsidRDefault="006024C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Btk. időbeli</w:t>
      </w:r>
      <w:r w:rsidR="00ED556B" w:rsidRPr="00D22CD3">
        <w:rPr>
          <w:rFonts w:ascii="Palatino Linotype" w:hAnsi="Palatino Linotype"/>
          <w:sz w:val="24"/>
          <w:szCs w:val="24"/>
        </w:rPr>
        <w:t>,</w:t>
      </w:r>
      <w:r w:rsidRPr="00D22CD3">
        <w:rPr>
          <w:rFonts w:ascii="Palatino Linotype" w:hAnsi="Palatino Linotype"/>
          <w:sz w:val="24"/>
          <w:szCs w:val="24"/>
        </w:rPr>
        <w:t xml:space="preserve"> területi és személyi hatálya. </w:t>
      </w:r>
    </w:p>
    <w:p w:rsidR="00294658" w:rsidRDefault="00A550C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bűncselekmény fogalma</w:t>
      </w:r>
      <w:r w:rsidR="00ED556B" w:rsidRPr="00D22CD3">
        <w:rPr>
          <w:rFonts w:ascii="Palatino Linotype" w:hAnsi="Palatino Linotype"/>
          <w:sz w:val="24"/>
          <w:szCs w:val="24"/>
        </w:rPr>
        <w:t>,</w:t>
      </w:r>
      <w:r w:rsidR="006024C2" w:rsidRPr="00D22CD3">
        <w:rPr>
          <w:rFonts w:ascii="Palatino Linotype" w:hAnsi="Palatino Linotype"/>
          <w:sz w:val="24"/>
          <w:szCs w:val="24"/>
        </w:rPr>
        <w:t xml:space="preserve"> súly szerinti felosztása. </w:t>
      </w:r>
    </w:p>
    <w:p w:rsidR="00294658" w:rsidRDefault="00A550C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bűncselekmény elkövetői, megvalósulási szakaszai</w:t>
      </w:r>
      <w:r w:rsidR="006024C2" w:rsidRPr="00D22CD3">
        <w:rPr>
          <w:rFonts w:ascii="Palatino Linotype" w:hAnsi="Palatino Linotype"/>
          <w:sz w:val="24"/>
          <w:szCs w:val="24"/>
        </w:rPr>
        <w:t xml:space="preserve">. </w:t>
      </w:r>
    </w:p>
    <w:p w:rsidR="00294658" w:rsidRDefault="00A550CF" w:rsidP="00E715D7">
      <w:pPr>
        <w:widowControl w:val="0"/>
        <w:suppressAutoHyphens/>
        <w:spacing w:after="0" w:line="240" w:lineRule="auto"/>
        <w:ind w:left="709"/>
        <w:rPr>
          <w:rFonts w:ascii="Palatino Linotype" w:hAnsi="Palatino Linotype"/>
          <w:sz w:val="24"/>
          <w:szCs w:val="24"/>
        </w:rPr>
      </w:pPr>
      <w:r w:rsidRPr="00121A2F">
        <w:rPr>
          <w:rFonts w:ascii="Palatino Linotype" w:hAnsi="Palatino Linotype"/>
          <w:sz w:val="24"/>
          <w:szCs w:val="24"/>
        </w:rPr>
        <w:t>Általános törvényi tényállás szerkezete, elemei</w:t>
      </w:r>
      <w:r w:rsidR="006024C2" w:rsidRPr="00121A2F">
        <w:rPr>
          <w:rFonts w:ascii="Palatino Linotype" w:hAnsi="Palatino Linotype"/>
          <w:sz w:val="24"/>
          <w:szCs w:val="24"/>
        </w:rPr>
        <w:t xml:space="preserve">. </w:t>
      </w:r>
    </w:p>
    <w:p w:rsidR="00294658" w:rsidRDefault="00A550CF" w:rsidP="00E715D7">
      <w:pPr>
        <w:widowControl w:val="0"/>
        <w:suppressAutoHyphens/>
        <w:spacing w:after="0" w:line="240" w:lineRule="auto"/>
        <w:ind w:left="709"/>
        <w:rPr>
          <w:rFonts w:ascii="Palatino Linotype" w:hAnsi="Palatino Linotype"/>
          <w:sz w:val="24"/>
          <w:szCs w:val="24"/>
        </w:rPr>
      </w:pPr>
      <w:r w:rsidRPr="00121A2F">
        <w:rPr>
          <w:rFonts w:ascii="Palatino Linotype" w:hAnsi="Palatino Linotype"/>
          <w:sz w:val="24"/>
          <w:szCs w:val="24"/>
        </w:rPr>
        <w:t>Büntethetőségi akadályok rendszere</w:t>
      </w:r>
      <w:r w:rsidR="006024C2" w:rsidRPr="00121A2F">
        <w:rPr>
          <w:rFonts w:ascii="Palatino Linotype" w:hAnsi="Palatino Linotype"/>
          <w:sz w:val="24"/>
          <w:szCs w:val="24"/>
        </w:rPr>
        <w:t xml:space="preserve">.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katonákra vonatkozó rendelkezések.</w:t>
      </w:r>
    </w:p>
    <w:p w:rsidR="00594A38" w:rsidRPr="00D22CD3" w:rsidRDefault="00594A38" w:rsidP="00594A38">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 Kriminalisztika, kriminológia</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8 óra</w:t>
      </w:r>
    </w:p>
    <w:p w:rsidR="00294658" w:rsidRDefault="0098774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kriminalisztika fogalma, tárgya, felosztása. </w:t>
      </w:r>
    </w:p>
    <w:p w:rsidR="00294658" w:rsidRDefault="0098774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w:t>
      </w:r>
      <w:proofErr w:type="spellStart"/>
      <w:r w:rsidRPr="00D22CD3">
        <w:rPr>
          <w:rFonts w:ascii="Palatino Linotype" w:hAnsi="Palatino Linotype"/>
          <w:sz w:val="24"/>
          <w:szCs w:val="24"/>
        </w:rPr>
        <w:t>krimináltechnika</w:t>
      </w:r>
      <w:proofErr w:type="spellEnd"/>
      <w:r w:rsidRPr="00D22CD3">
        <w:rPr>
          <w:rFonts w:ascii="Palatino Linotype" w:hAnsi="Palatino Linotype"/>
          <w:sz w:val="24"/>
          <w:szCs w:val="24"/>
        </w:rPr>
        <w:t xml:space="preserve"> fogalma, rendszere. </w:t>
      </w:r>
    </w:p>
    <w:p w:rsidR="00294658" w:rsidRDefault="0098774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büntetőeljárási cselekményekkel kapcsolatos </w:t>
      </w:r>
      <w:proofErr w:type="spellStart"/>
      <w:r w:rsidRPr="00D22CD3">
        <w:rPr>
          <w:rFonts w:ascii="Palatino Linotype" w:hAnsi="Palatino Linotype"/>
          <w:sz w:val="24"/>
          <w:szCs w:val="24"/>
        </w:rPr>
        <w:t>kriminált</w:t>
      </w:r>
      <w:r w:rsidR="00ED556B" w:rsidRPr="00D22CD3">
        <w:rPr>
          <w:rFonts w:ascii="Palatino Linotype" w:hAnsi="Palatino Linotype"/>
          <w:sz w:val="24"/>
          <w:szCs w:val="24"/>
        </w:rPr>
        <w:t>aktikai</w:t>
      </w:r>
      <w:proofErr w:type="spellEnd"/>
      <w:r w:rsidR="00ED556B" w:rsidRPr="00D22CD3">
        <w:rPr>
          <w:rFonts w:ascii="Palatino Linotype" w:hAnsi="Palatino Linotype"/>
          <w:sz w:val="24"/>
          <w:szCs w:val="24"/>
        </w:rPr>
        <w:t xml:space="preserve"> ajánlások és módszerek.</w:t>
      </w:r>
    </w:p>
    <w:p w:rsidR="00294658" w:rsidRDefault="0098774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kriminológia fogalma, tárgya. </w:t>
      </w:r>
    </w:p>
    <w:p w:rsidR="00294658" w:rsidRDefault="0098774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bűnözés fogalma, kialakulásának tényezői. </w:t>
      </w:r>
    </w:p>
    <w:p w:rsidR="00294658" w:rsidRDefault="0098774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lastRenderedPageBreak/>
        <w:t xml:space="preserve">A bűnözés szerkezete, az áldozatok szerepe a bűncselekmény megvalósulásában. </w:t>
      </w:r>
    </w:p>
    <w:p w:rsidR="006024C2" w:rsidRPr="00D22CD3" w:rsidRDefault="006024C2" w:rsidP="00B87D30">
      <w:pPr>
        <w:spacing w:after="0" w:line="240" w:lineRule="auto"/>
        <w:ind w:firstLine="540"/>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Default="008A48B8" w:rsidP="00E715D7">
      <w:pPr>
        <w:spacing w:after="0" w:line="240" w:lineRule="auto"/>
        <w:ind w:left="567"/>
        <w:jc w:val="both"/>
        <w:rPr>
          <w:rFonts w:ascii="Palatino Linotype" w:hAnsi="Palatino Linotype"/>
          <w:bCs/>
          <w:sz w:val="24"/>
          <w:szCs w:val="24"/>
        </w:rPr>
      </w:pPr>
      <w:r w:rsidRPr="00121A2F">
        <w:rPr>
          <w:rFonts w:ascii="Palatino Linotype" w:hAnsi="Palatino Linotype"/>
          <w:bCs/>
          <w:sz w:val="24"/>
          <w:szCs w:val="24"/>
        </w:rPr>
        <w:t>Szakt</w:t>
      </w:r>
      <w:r w:rsidR="00987749" w:rsidRPr="00121A2F">
        <w:rPr>
          <w:rFonts w:ascii="Palatino Linotype" w:hAnsi="Palatino Linotype"/>
          <w:bCs/>
          <w:sz w:val="24"/>
          <w:szCs w:val="24"/>
        </w:rPr>
        <w:t>anterem</w:t>
      </w:r>
    </w:p>
    <w:p w:rsidR="006F7366" w:rsidRPr="00D22CD3" w:rsidRDefault="006F7366" w:rsidP="00B87D30">
      <w:pPr>
        <w:spacing w:after="0" w:line="240" w:lineRule="auto"/>
        <w:ind w:left="792"/>
        <w:jc w:val="both"/>
        <w:rPr>
          <w:rFonts w:ascii="Palatino Linotype" w:hAnsi="Palatino Linotype"/>
          <w:b/>
          <w:b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2120BE" w:rsidRPr="00D22CD3" w:rsidRDefault="002120BE" w:rsidP="00B87D30">
      <w:pPr>
        <w:widowControl w:val="0"/>
        <w:suppressAutoHyphens/>
        <w:spacing w:after="0" w:line="240" w:lineRule="auto"/>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F2BB2" w:rsidRPr="00D22CD3">
        <w:trPr>
          <w:jc w:val="center"/>
        </w:trPr>
        <w:tc>
          <w:tcPr>
            <w:tcW w:w="994"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2800"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 xml:space="preserve">Alkalmazott oktatási </w:t>
            </w:r>
          </w:p>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módszer neve</w:t>
            </w:r>
          </w:p>
        </w:tc>
        <w:tc>
          <w:tcPr>
            <w:tcW w:w="2835" w:type="dxa"/>
            <w:gridSpan w:val="3"/>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 tanulói tevékenység szervezeti kerete</w:t>
            </w:r>
          </w:p>
        </w:tc>
        <w:tc>
          <w:tcPr>
            <w:tcW w:w="2659"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8F2BB2"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8F2BB2" w:rsidRPr="00E715D7" w:rsidRDefault="008F2BB2" w:rsidP="00E56A4B">
            <w:pPr>
              <w:spacing w:before="100" w:beforeAutospacing="1" w:afterAutospacing="1"/>
              <w:outlineLvl w:val="0"/>
              <w:rPr>
                <w:rFonts w:ascii="Palatino Linotype" w:hAnsi="Palatino Linotype"/>
                <w:b/>
                <w:sz w:val="20"/>
                <w:szCs w:val="20"/>
              </w:rPr>
            </w:pPr>
          </w:p>
        </w:tc>
        <w:tc>
          <w:tcPr>
            <w:tcW w:w="945" w:type="dxa"/>
            <w:vAlign w:val="center"/>
          </w:tcPr>
          <w:p w:rsidR="008F2BB2" w:rsidRPr="00D22CD3" w:rsidRDefault="00106D55" w:rsidP="00E56A4B">
            <w:pPr>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8F2BB2" w:rsidRPr="00D22CD3" w:rsidRDefault="00106D55" w:rsidP="00E56A4B">
            <w:pPr>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8F2BB2" w:rsidRPr="00D22CD3" w:rsidRDefault="00106D55" w:rsidP="00E56A4B">
            <w:pPr>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8F2BB2" w:rsidRPr="00E715D7" w:rsidRDefault="008F2BB2" w:rsidP="00E56A4B">
            <w:pPr>
              <w:spacing w:before="100" w:beforeAutospacing="1" w:afterAutospacing="1"/>
              <w:jc w:val="center"/>
              <w:outlineLvl w:val="0"/>
              <w:rPr>
                <w:rFonts w:ascii="Palatino Linotype" w:hAnsi="Palatino Linotype"/>
                <w:b/>
                <w:sz w:val="20"/>
                <w:szCs w:val="20"/>
              </w:rPr>
            </w:pPr>
          </w:p>
        </w:tc>
      </w:tr>
      <w:tr w:rsidR="008F2BB2" w:rsidRPr="00D22CD3">
        <w:trPr>
          <w:jc w:val="center"/>
        </w:trPr>
        <w:tc>
          <w:tcPr>
            <w:tcW w:w="994"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trHeight w:val="263"/>
          <w:jc w:val="center"/>
        </w:trPr>
        <w:tc>
          <w:tcPr>
            <w:tcW w:w="994"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8F2BB2" w:rsidRPr="00D22CD3" w:rsidRDefault="008F2BB2" w:rsidP="00B45E22">
      <w:pPr>
        <w:pStyle w:val="Listaszerbekezds"/>
        <w:spacing w:after="0" w:line="240" w:lineRule="auto"/>
        <w:ind w:left="825" w:firstLine="1"/>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F2BB2" w:rsidRPr="00D22CD3">
        <w:trPr>
          <w:cantSplit/>
          <w:trHeight w:val="921"/>
          <w:jc w:val="center"/>
        </w:trPr>
        <w:tc>
          <w:tcPr>
            <w:tcW w:w="828"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3621"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tevékenységforma</w:t>
            </w:r>
          </w:p>
        </w:tc>
        <w:tc>
          <w:tcPr>
            <w:tcW w:w="2370" w:type="dxa"/>
            <w:gridSpan w:val="3"/>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 szervezési kerete</w:t>
            </w:r>
          </w:p>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(differenciálási módok)</w:t>
            </w:r>
          </w:p>
        </w:tc>
        <w:tc>
          <w:tcPr>
            <w:tcW w:w="2190"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8F2BB2" w:rsidRPr="00D22CD3" w:rsidTr="00B45E22">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D85803">
            <w:pPr>
              <w:spacing w:after="0" w:line="240" w:lineRule="auto"/>
              <w:jc w:val="center"/>
              <w:rPr>
                <w:rFonts w:ascii="Palatino Linotype" w:hAnsi="Palatino Linotype"/>
                <w:sz w:val="20"/>
                <w:szCs w:val="20"/>
              </w:rPr>
            </w:pP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F2BB2" w:rsidRPr="00D22CD3" w:rsidTr="005C5CA7">
        <w:trPr>
          <w:trHeight w:val="435"/>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 xml:space="preserve">Információk feladattal vezetett </w:t>
            </w:r>
            <w:r>
              <w:rPr>
                <w:rFonts w:ascii="Palatino Linotype" w:hAnsi="Palatino Linotype" w:cs="Arial"/>
                <w:sz w:val="20"/>
                <w:szCs w:val="20"/>
              </w:rPr>
              <w:lastRenderedPageBreak/>
              <w:t>rendszerezése</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lastRenderedPageBreak/>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F2BB2" w:rsidRPr="00D22CD3">
        <w:trPr>
          <w:trHeight w:val="499"/>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D85803" w:rsidRPr="00D22CD3" w:rsidRDefault="00D85803">
            <w:pPr>
              <w:spacing w:after="0" w:line="240" w:lineRule="auto"/>
              <w:jc w:val="center"/>
              <w:rPr>
                <w:rFonts w:ascii="Palatino Linotype" w:hAnsi="Palatino Linotype"/>
                <w:sz w:val="20"/>
                <w:szCs w:val="20"/>
              </w:rPr>
            </w:pP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D85803" w:rsidRPr="00D22CD3" w:rsidRDefault="00D85803">
            <w:pPr>
              <w:spacing w:after="0" w:line="240" w:lineRule="auto"/>
              <w:jc w:val="center"/>
              <w:rPr>
                <w:rFonts w:ascii="Palatino Linotype" w:hAnsi="Palatino Linotype"/>
                <w:sz w:val="20"/>
                <w:szCs w:val="20"/>
              </w:rPr>
            </w:pP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bl>
    <w:p w:rsidR="00D85803" w:rsidRPr="00D22CD3" w:rsidRDefault="00D85803">
      <w:pPr>
        <w:spacing w:after="0"/>
        <w:rPr>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00045F" w:rsidRPr="00D22CD3" w:rsidRDefault="0000045F" w:rsidP="006F38EE">
      <w:pPr>
        <w:widowControl w:val="0"/>
        <w:suppressAutoHyphens/>
        <w:spacing w:after="0" w:line="240" w:lineRule="auto"/>
        <w:rPr>
          <w:rFonts w:ascii="Palatino Linotype" w:hAnsi="Palatino Linotype"/>
          <w:b/>
          <w:bCs/>
          <w:sz w:val="24"/>
          <w:szCs w:val="24"/>
        </w:rPr>
      </w:pP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Társadalom és kommunikáció II. tantárgy</w:t>
      </w:r>
      <w:r w:rsidRPr="00E715D7">
        <w:rPr>
          <w:rFonts w:ascii="Palatino Linotype" w:eastAsia="Lucida Sans Unicode" w:hAnsi="Palatino Linotype"/>
          <w:b/>
          <w:kern w:val="2"/>
          <w:sz w:val="24"/>
          <w:szCs w:val="24"/>
          <w:lang w:eastAsia="hi-IN" w:bidi="hi-IN"/>
        </w:rPr>
        <w:tab/>
        <w:t>18 óra</w:t>
      </w:r>
    </w:p>
    <w:p w:rsidR="009B16F9" w:rsidRPr="00D22CD3" w:rsidRDefault="009B16F9" w:rsidP="009B16F9">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Default="007D226B" w:rsidP="00E715D7">
      <w:pPr>
        <w:spacing w:after="0" w:line="240" w:lineRule="auto"/>
        <w:ind w:left="567"/>
        <w:rPr>
          <w:rFonts w:ascii="Palatino Linotype" w:hAnsi="Palatino Linotype"/>
          <w:bCs/>
          <w:sz w:val="24"/>
          <w:szCs w:val="24"/>
        </w:rPr>
      </w:pPr>
      <w:r w:rsidRPr="00D22CD3">
        <w:rPr>
          <w:rFonts w:ascii="Palatino Linotype" w:hAnsi="Palatino Linotype"/>
          <w:bCs/>
          <w:sz w:val="24"/>
          <w:szCs w:val="24"/>
        </w:rPr>
        <w:t>A tanulók ismerkedjenek meg a szociológia és a pszichológia alapfogalmaival. Ismerjék meg a személyiségfejlődés alapjait, a különböző személyiségtípusokat és viselkedési formákat.</w:t>
      </w:r>
    </w:p>
    <w:p w:rsidR="009B16F9" w:rsidRPr="00D22CD3" w:rsidRDefault="009B16F9" w:rsidP="009B16F9">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spacing w:after="0" w:line="240" w:lineRule="auto"/>
        <w:ind w:left="567"/>
        <w:jc w:val="both"/>
        <w:rPr>
          <w:rFonts w:ascii="Palatino Linotype" w:hAnsi="Palatino Linotype"/>
          <w:bCs/>
          <w:sz w:val="24"/>
          <w:szCs w:val="24"/>
        </w:rPr>
      </w:pPr>
      <w:r w:rsidRPr="00E715D7">
        <w:rPr>
          <w:rFonts w:ascii="Palatino Linotype" w:hAnsi="Palatino Linotype"/>
          <w:bCs/>
          <w:sz w:val="24"/>
          <w:szCs w:val="24"/>
        </w:rPr>
        <w:t>Nincs</w:t>
      </w:r>
    </w:p>
    <w:p w:rsidR="009B16F9" w:rsidRPr="00D22CD3" w:rsidRDefault="009B16F9" w:rsidP="009B16F9">
      <w:pPr>
        <w:spacing w:after="0" w:line="240" w:lineRule="auto"/>
        <w:rPr>
          <w:rFonts w:ascii="Palatino Linotype" w:hAnsi="Palatino Linotype"/>
          <w:b/>
          <w:bCs/>
          <w:iCs/>
          <w:sz w:val="24"/>
          <w:szCs w:val="24"/>
        </w:rPr>
      </w:pPr>
    </w:p>
    <w:p w:rsidR="00294658"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Témakörök</w:t>
      </w:r>
    </w:p>
    <w:p w:rsidR="00294658" w:rsidRPr="00E715D7" w:rsidRDefault="00294658" w:rsidP="00E715D7">
      <w:pPr>
        <w:pStyle w:val="Listaszerbekezds"/>
        <w:widowControl w:val="0"/>
        <w:tabs>
          <w:tab w:val="left" w:pos="851"/>
          <w:tab w:val="right" w:pos="9212"/>
        </w:tabs>
        <w:suppressAutoHyphens/>
        <w:spacing w:after="0" w:line="240" w:lineRule="auto"/>
        <w:ind w:left="972"/>
        <w:rPr>
          <w:rFonts w:ascii="Palatino Linotype" w:eastAsia="Lucida Sans Unicode" w:hAnsi="Palatino Linotype"/>
          <w:b/>
          <w:kern w:val="2"/>
          <w:sz w:val="24"/>
          <w:szCs w:val="24"/>
          <w:lang w:eastAsia="hi-IN" w:bidi="hi-IN"/>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Szociológiai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6 óra</w:t>
      </w:r>
    </w:p>
    <w:p w:rsidR="00294658" w:rsidRDefault="0080167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szociológia fogalma, </w:t>
      </w:r>
      <w:r w:rsidR="00556CA1" w:rsidRPr="00D22CD3">
        <w:rPr>
          <w:rFonts w:ascii="Palatino Linotype" w:hAnsi="Palatino Linotype"/>
          <w:sz w:val="24"/>
          <w:szCs w:val="24"/>
        </w:rPr>
        <w:t>tárgya; a társadalmi sokféleség.</w:t>
      </w:r>
    </w:p>
    <w:p w:rsidR="00294658" w:rsidRDefault="00FC0DB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társadalom és az egyén</w:t>
      </w:r>
      <w:r w:rsidR="00801679" w:rsidRPr="00D22CD3">
        <w:rPr>
          <w:rFonts w:ascii="Palatino Linotype" w:hAnsi="Palatino Linotype"/>
          <w:sz w:val="24"/>
          <w:szCs w:val="24"/>
        </w:rPr>
        <w:t xml:space="preserve"> </w:t>
      </w:r>
      <w:r w:rsidRPr="00D22CD3">
        <w:rPr>
          <w:rFonts w:ascii="Palatino Linotype" w:hAnsi="Palatino Linotype"/>
          <w:sz w:val="24"/>
          <w:szCs w:val="24"/>
        </w:rPr>
        <w:t>viszonyai.</w:t>
      </w:r>
    </w:p>
    <w:p w:rsidR="00294658" w:rsidRDefault="00FC0DB2"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T</w:t>
      </w:r>
      <w:r w:rsidR="00801679" w:rsidRPr="00D22CD3">
        <w:rPr>
          <w:rFonts w:ascii="Palatino Linotype" w:hAnsi="Palatino Linotype"/>
          <w:sz w:val="24"/>
          <w:szCs w:val="24"/>
        </w:rPr>
        <w:t xml:space="preserve">ársadalmi </w:t>
      </w:r>
      <w:r w:rsidRPr="00D22CD3">
        <w:rPr>
          <w:rFonts w:ascii="Palatino Linotype" w:hAnsi="Palatino Linotype"/>
          <w:sz w:val="24"/>
          <w:szCs w:val="24"/>
        </w:rPr>
        <w:t xml:space="preserve">csoportok, konfliktusok, erőszak. </w:t>
      </w:r>
    </w:p>
    <w:p w:rsidR="00294658" w:rsidRDefault="0080167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Változás és állandóság a társadalomban (pl. g</w:t>
      </w:r>
      <w:r w:rsidR="00FC0DB2" w:rsidRPr="00D22CD3">
        <w:rPr>
          <w:rFonts w:ascii="Palatino Linotype" w:hAnsi="Palatino Linotype"/>
          <w:sz w:val="24"/>
          <w:szCs w:val="24"/>
        </w:rPr>
        <w:t>lobalizáció, migráció</w:t>
      </w:r>
      <w:r w:rsidRPr="00D22CD3">
        <w:rPr>
          <w:rFonts w:ascii="Palatino Linotype" w:hAnsi="Palatino Linotype"/>
          <w:sz w:val="24"/>
          <w:szCs w:val="24"/>
        </w:rPr>
        <w:t xml:space="preserve">). </w:t>
      </w:r>
    </w:p>
    <w:p w:rsidR="00294658" w:rsidRDefault="0080167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városok és falvak jellemzői.</w:t>
      </w:r>
    </w:p>
    <w:p w:rsidR="00294658" w:rsidRDefault="0080167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kisebbségek helyzete Magyarországon.</w:t>
      </w:r>
    </w:p>
    <w:p w:rsidR="00294658" w:rsidRDefault="0080167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fegyveres szervek feladatai a társadalmi problémák kezelésében. </w:t>
      </w:r>
    </w:p>
    <w:p w:rsidR="00FC0DB2" w:rsidRPr="00D22CD3" w:rsidRDefault="00FC0DB2" w:rsidP="009B16F9">
      <w:pPr>
        <w:spacing w:after="0" w:line="240" w:lineRule="auto"/>
        <w:ind w:firstLine="540"/>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Pszichológiai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6 óra</w:t>
      </w:r>
    </w:p>
    <w:p w:rsidR="00294658" w:rsidRDefault="0080167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lastRenderedPageBreak/>
        <w:t>A pszichológia</w:t>
      </w:r>
      <w:r w:rsidR="00556CA1" w:rsidRPr="00D22CD3">
        <w:rPr>
          <w:rFonts w:ascii="Palatino Linotype" w:hAnsi="Palatino Linotype"/>
          <w:sz w:val="24"/>
          <w:szCs w:val="24"/>
        </w:rPr>
        <w:t xml:space="preserve"> </w:t>
      </w:r>
      <w:r w:rsidRPr="00D22CD3">
        <w:rPr>
          <w:rFonts w:ascii="Palatino Linotype" w:hAnsi="Palatino Linotype"/>
          <w:sz w:val="24"/>
          <w:szCs w:val="24"/>
        </w:rPr>
        <w:t>fogalma</w:t>
      </w:r>
      <w:r w:rsidR="00556CA1" w:rsidRPr="00D22CD3">
        <w:rPr>
          <w:rFonts w:ascii="Palatino Linotype" w:hAnsi="Palatino Linotype"/>
          <w:sz w:val="24"/>
          <w:szCs w:val="24"/>
        </w:rPr>
        <w:t>, lelki jelenségek.</w:t>
      </w:r>
    </w:p>
    <w:p w:rsidR="00294658" w:rsidRDefault="0080167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központi idegrendszerre, így a lelki jelenségekre is ható, azt károsító anyagok (dohány, alkohol, drog).</w:t>
      </w:r>
    </w:p>
    <w:p w:rsidR="00294658" w:rsidRDefault="0080167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pszichológia feladata</w:t>
      </w:r>
      <w:r w:rsidR="00556CA1" w:rsidRPr="00D22CD3">
        <w:rPr>
          <w:rFonts w:ascii="Palatino Linotype" w:hAnsi="Palatino Linotype"/>
          <w:sz w:val="24"/>
          <w:szCs w:val="24"/>
        </w:rPr>
        <w:t>.</w:t>
      </w:r>
    </w:p>
    <w:p w:rsidR="00294658" w:rsidRDefault="00556CA1"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Pszichológiai</w:t>
      </w:r>
      <w:r w:rsidR="00801679" w:rsidRPr="00D22CD3">
        <w:rPr>
          <w:rFonts w:ascii="Palatino Linotype" w:hAnsi="Palatino Linotype"/>
          <w:sz w:val="24"/>
          <w:szCs w:val="24"/>
        </w:rPr>
        <w:t xml:space="preserve"> kutatási területek</w:t>
      </w:r>
      <w:r w:rsidRPr="00D22CD3">
        <w:rPr>
          <w:rFonts w:ascii="Palatino Linotype" w:hAnsi="Palatino Linotype"/>
          <w:sz w:val="24"/>
          <w:szCs w:val="24"/>
        </w:rPr>
        <w:t>.</w:t>
      </w:r>
      <w:r w:rsidR="00801679" w:rsidRPr="00D22CD3">
        <w:rPr>
          <w:rFonts w:ascii="Palatino Linotype" w:hAnsi="Palatino Linotype"/>
          <w:sz w:val="24"/>
          <w:szCs w:val="24"/>
        </w:rPr>
        <w:t xml:space="preserve"> </w:t>
      </w:r>
    </w:p>
    <w:p w:rsidR="00294658" w:rsidRDefault="0080167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tömegkommunikáció és a médiumok h</w:t>
      </w:r>
      <w:r w:rsidR="00556CA1" w:rsidRPr="00D22CD3">
        <w:rPr>
          <w:rFonts w:ascii="Palatino Linotype" w:hAnsi="Palatino Linotype"/>
          <w:sz w:val="24"/>
          <w:szCs w:val="24"/>
        </w:rPr>
        <w:t>atása a személyiség fejlődésére.</w:t>
      </w:r>
      <w:r w:rsidRPr="00D22CD3">
        <w:rPr>
          <w:rFonts w:ascii="Palatino Linotype" w:hAnsi="Palatino Linotype"/>
          <w:sz w:val="24"/>
          <w:szCs w:val="24"/>
        </w:rPr>
        <w:t xml:space="preserve"> Egyetemes, társadalmi értékrend</w:t>
      </w:r>
      <w:r w:rsidR="00556CA1" w:rsidRPr="00D22CD3">
        <w:rPr>
          <w:rFonts w:ascii="Palatino Linotype" w:hAnsi="Palatino Linotype"/>
          <w:sz w:val="24"/>
          <w:szCs w:val="24"/>
        </w:rPr>
        <w:t xml:space="preserve"> és</w:t>
      </w:r>
      <w:r w:rsidRPr="00D22CD3">
        <w:rPr>
          <w:rFonts w:ascii="Palatino Linotype" w:hAnsi="Palatino Linotype"/>
          <w:sz w:val="24"/>
          <w:szCs w:val="24"/>
        </w:rPr>
        <w:t xml:space="preserve"> változásai a történelemi fejlődés során. </w:t>
      </w:r>
    </w:p>
    <w:p w:rsidR="009B16F9" w:rsidRPr="00D22CD3" w:rsidRDefault="009B16F9" w:rsidP="009B16F9">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személyiségfejlődés alapjai</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6 óra</w:t>
      </w:r>
    </w:p>
    <w:p w:rsidR="00294658" w:rsidRDefault="007D22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személyiség fogalma, jellemzői.</w:t>
      </w:r>
    </w:p>
    <w:p w:rsidR="00294658" w:rsidRDefault="007D22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személyiség kialakulása, fejlődését meghatározó tényezők.</w:t>
      </w:r>
    </w:p>
    <w:p w:rsidR="00294658" w:rsidRDefault="00556CA1"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S</w:t>
      </w:r>
      <w:r w:rsidR="007D226B" w:rsidRPr="00D22CD3">
        <w:rPr>
          <w:rFonts w:ascii="Palatino Linotype" w:hAnsi="Palatino Linotype"/>
          <w:sz w:val="24"/>
          <w:szCs w:val="24"/>
        </w:rPr>
        <w:t>zemélyiségtípusok.</w:t>
      </w:r>
    </w:p>
    <w:p w:rsidR="00294658" w:rsidRDefault="007D22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fegyveres szervek tagjaival szemben támasztott magatartási és viselkedési elvárások.</w:t>
      </w:r>
    </w:p>
    <w:p w:rsidR="00294658" w:rsidRDefault="007D22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agresszív magatartás jellemzői, az indokolatlan agresszivitás.</w:t>
      </w:r>
    </w:p>
    <w:p w:rsidR="00294658" w:rsidRDefault="007D22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w:t>
      </w:r>
      <w:r w:rsidR="00556CA1" w:rsidRPr="00D22CD3">
        <w:rPr>
          <w:rFonts w:ascii="Palatino Linotype" w:hAnsi="Palatino Linotype"/>
          <w:sz w:val="24"/>
          <w:szCs w:val="24"/>
        </w:rPr>
        <w:t xml:space="preserve"> asszertív magatartás jellemzői</w:t>
      </w:r>
      <w:r w:rsidRPr="00D22CD3">
        <w:rPr>
          <w:rFonts w:ascii="Palatino Linotype" w:hAnsi="Palatino Linotype"/>
          <w:sz w:val="24"/>
          <w:szCs w:val="24"/>
        </w:rPr>
        <w:t xml:space="preserve"> </w:t>
      </w:r>
    </w:p>
    <w:p w:rsidR="00294658" w:rsidRDefault="007D22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fegyveres szervek intézkedéseikor felmerülő tipikus helyzetek, személyes reakció</w:t>
      </w:r>
      <w:r w:rsidR="008A48B8" w:rsidRPr="00D22CD3">
        <w:rPr>
          <w:rFonts w:ascii="Palatino Linotype" w:hAnsi="Palatino Linotype"/>
          <w:sz w:val="24"/>
          <w:szCs w:val="24"/>
        </w:rPr>
        <w:t>k</w:t>
      </w:r>
      <w:r w:rsidRPr="00D22CD3">
        <w:rPr>
          <w:rFonts w:ascii="Palatino Linotype" w:hAnsi="Palatino Linotype"/>
          <w:sz w:val="24"/>
          <w:szCs w:val="24"/>
        </w:rPr>
        <w:t>, ezek elemzése.</w:t>
      </w:r>
    </w:p>
    <w:p w:rsidR="009B16F9" w:rsidRPr="00D22CD3" w:rsidRDefault="009B16F9" w:rsidP="007D226B">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Default="009B16F9" w:rsidP="00E715D7">
      <w:pPr>
        <w:spacing w:after="0" w:line="240" w:lineRule="auto"/>
        <w:ind w:left="567"/>
        <w:jc w:val="both"/>
        <w:rPr>
          <w:rFonts w:ascii="Palatino Linotype" w:hAnsi="Palatino Linotype"/>
          <w:bCs/>
          <w:sz w:val="24"/>
          <w:szCs w:val="24"/>
        </w:rPr>
      </w:pPr>
      <w:r w:rsidRPr="00103C80">
        <w:rPr>
          <w:rFonts w:ascii="Palatino Linotype" w:hAnsi="Palatino Linotype"/>
          <w:bCs/>
          <w:sz w:val="24"/>
          <w:szCs w:val="24"/>
        </w:rPr>
        <w:t>Tanterem</w:t>
      </w:r>
    </w:p>
    <w:p w:rsidR="009B16F9" w:rsidRPr="00D22CD3" w:rsidRDefault="009B16F9" w:rsidP="009B16F9">
      <w:pPr>
        <w:spacing w:after="0" w:line="240" w:lineRule="auto"/>
        <w:ind w:left="792"/>
        <w:jc w:val="both"/>
        <w:rPr>
          <w:rFonts w:ascii="Palatino Linotype" w:hAnsi="Palatino Linotype"/>
          <w:b/>
          <w:b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9B16F9" w:rsidRPr="00D22CD3" w:rsidRDefault="009B16F9" w:rsidP="009B16F9">
      <w:pPr>
        <w:widowControl w:val="0"/>
        <w:suppressAutoHyphens/>
        <w:spacing w:after="0" w:line="240" w:lineRule="auto"/>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F2BB2" w:rsidRPr="00D22CD3">
        <w:trPr>
          <w:jc w:val="center"/>
        </w:trPr>
        <w:tc>
          <w:tcPr>
            <w:tcW w:w="994"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2800"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 xml:space="preserve">Alkalmazott oktatási </w:t>
            </w:r>
          </w:p>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módszer neve</w:t>
            </w:r>
          </w:p>
        </w:tc>
        <w:tc>
          <w:tcPr>
            <w:tcW w:w="2835" w:type="dxa"/>
            <w:gridSpan w:val="3"/>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 tanulói tevékenység szervezeti kerete</w:t>
            </w:r>
          </w:p>
        </w:tc>
        <w:tc>
          <w:tcPr>
            <w:tcW w:w="2659"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8F2BB2"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8F2BB2" w:rsidRPr="00E715D7" w:rsidRDefault="008F2BB2" w:rsidP="00E56A4B">
            <w:pPr>
              <w:spacing w:before="100" w:beforeAutospacing="1" w:afterAutospacing="1"/>
              <w:outlineLvl w:val="0"/>
              <w:rPr>
                <w:rFonts w:ascii="Palatino Linotype" w:hAnsi="Palatino Linotype"/>
                <w:b/>
                <w:sz w:val="20"/>
                <w:szCs w:val="20"/>
              </w:rPr>
            </w:pPr>
          </w:p>
        </w:tc>
        <w:tc>
          <w:tcPr>
            <w:tcW w:w="945" w:type="dxa"/>
            <w:vAlign w:val="center"/>
          </w:tcPr>
          <w:p w:rsidR="00D85803" w:rsidRPr="00D22CD3" w:rsidRDefault="00106D55">
            <w:pPr>
              <w:spacing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8F2BB2" w:rsidRPr="00E715D7" w:rsidRDefault="008F2BB2" w:rsidP="00E56A4B">
            <w:pPr>
              <w:spacing w:before="100" w:beforeAutospacing="1" w:afterAutospacing="1"/>
              <w:jc w:val="center"/>
              <w:outlineLvl w:val="0"/>
              <w:rPr>
                <w:rFonts w:ascii="Palatino Linotype" w:hAnsi="Palatino Linotype"/>
                <w:b/>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rsidTr="005C5CA7">
        <w:trPr>
          <w:trHeight w:val="346"/>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1.10</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line="240" w:lineRule="auto"/>
              <w:jc w:val="center"/>
              <w:rPr>
                <w:rFonts w:ascii="Palatino Linotype" w:hAnsi="Palatino Linotype"/>
                <w:sz w:val="20"/>
                <w:szCs w:val="20"/>
              </w:rPr>
            </w:pPr>
          </w:p>
        </w:tc>
        <w:tc>
          <w:tcPr>
            <w:tcW w:w="945" w:type="dxa"/>
            <w:vAlign w:val="center"/>
          </w:tcPr>
          <w:p w:rsidR="00D85803" w:rsidRPr="00D22CD3" w:rsidRDefault="00D85803">
            <w:pPr>
              <w:spacing w:line="240" w:lineRule="auto"/>
              <w:jc w:val="center"/>
              <w:rPr>
                <w:rFonts w:ascii="Palatino Linotype" w:hAnsi="Palatino Linotype"/>
                <w:sz w:val="20"/>
                <w:szCs w:val="20"/>
              </w:rPr>
            </w:pPr>
          </w:p>
        </w:tc>
        <w:tc>
          <w:tcPr>
            <w:tcW w:w="945" w:type="dxa"/>
            <w:vAlign w:val="center"/>
          </w:tcPr>
          <w:p w:rsidR="00D85803" w:rsidRPr="00D22CD3" w:rsidRDefault="00106D55">
            <w:pPr>
              <w:spacing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E715D7" w:rsidRDefault="00D85803">
            <w:pPr>
              <w:spacing w:before="100" w:beforeAutospacing="1" w:afterAutospacing="1" w:line="240" w:lineRule="auto"/>
              <w:jc w:val="center"/>
              <w:outlineLvl w:val="0"/>
              <w:rPr>
                <w:rFonts w:ascii="Palatino Linotype" w:hAnsi="Palatino Linotype"/>
                <w:sz w:val="20"/>
                <w:szCs w:val="20"/>
              </w:rPr>
            </w:pPr>
          </w:p>
        </w:tc>
      </w:tr>
    </w:tbl>
    <w:p w:rsidR="001A3AEE" w:rsidRPr="00D22CD3" w:rsidRDefault="001A3AEE" w:rsidP="003130A7">
      <w:pPr>
        <w:spacing w:after="0" w:line="240" w:lineRule="auto"/>
        <w:ind w:left="117" w:firstLine="709"/>
        <w:jc w:val="both"/>
        <w:rPr>
          <w:rFonts w:ascii="Palatino Linotype" w:hAnsi="Palatino Linotype"/>
          <w:sz w:val="24"/>
          <w:szCs w:val="24"/>
        </w:rPr>
      </w:pPr>
    </w:p>
    <w:p w:rsidR="00294658" w:rsidRPr="00E715D7" w:rsidRDefault="00106D55"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Pr>
          <w:rFonts w:ascii="Palatino Linotype" w:hAnsi="Palatino Linotype"/>
          <w:sz w:val="24"/>
          <w:szCs w:val="24"/>
        </w:rPr>
        <w:br w:type="page"/>
      </w:r>
      <w:r w:rsidR="00195D78" w:rsidRPr="00E715D7">
        <w:rPr>
          <w:rFonts w:ascii="Palatino Linotype" w:eastAsia="Lucida Sans Unicode" w:hAnsi="Palatino Linotype"/>
          <w:b/>
          <w:i/>
          <w:kern w:val="2"/>
          <w:sz w:val="24"/>
          <w:szCs w:val="24"/>
          <w:lang w:eastAsia="hi-IN" w:bidi="hi-IN"/>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F2BB2" w:rsidRPr="00D22CD3">
        <w:trPr>
          <w:cantSplit/>
          <w:trHeight w:val="921"/>
          <w:jc w:val="center"/>
        </w:trPr>
        <w:tc>
          <w:tcPr>
            <w:tcW w:w="828"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3621"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tevékenységforma</w:t>
            </w:r>
          </w:p>
        </w:tc>
        <w:tc>
          <w:tcPr>
            <w:tcW w:w="2370" w:type="dxa"/>
            <w:gridSpan w:val="3"/>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 szervezési kerete</w:t>
            </w:r>
          </w:p>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(differenciálási módok)</w:t>
            </w:r>
          </w:p>
        </w:tc>
        <w:tc>
          <w:tcPr>
            <w:tcW w:w="2190"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8F2BB2"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XY rajz értelmezése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trHeight w:val="499"/>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lastRenderedPageBreak/>
              <w:t>5.4.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versenyjáték</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bl>
    <w:p w:rsidR="00D85803" w:rsidRPr="00D22CD3" w:rsidRDefault="00D85803">
      <w:pPr>
        <w:widowControl w:val="0"/>
        <w:suppressAutoHyphens/>
        <w:spacing w:after="0" w:line="240" w:lineRule="auto"/>
        <w:rPr>
          <w:rFonts w:ascii="Palatino Linotype" w:hAnsi="Palatino Linotype"/>
          <w:b/>
          <w:bCs/>
          <w:i/>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w:t>
      </w:r>
    </w:p>
    <w:p w:rsidR="006F38EE" w:rsidRPr="00D22CD3" w:rsidRDefault="006F38EE" w:rsidP="007D226B">
      <w:pPr>
        <w:widowControl w:val="0"/>
        <w:suppressAutoHyphens/>
        <w:spacing w:after="0" w:line="240" w:lineRule="auto"/>
        <w:ind w:left="826"/>
        <w:jc w:val="both"/>
        <w:rPr>
          <w:rFonts w:ascii="Palatino Linotype" w:hAnsi="Palatino Linotype"/>
          <w:b/>
          <w:bCs/>
          <w:sz w:val="24"/>
          <w:szCs w:val="24"/>
        </w:rPr>
      </w:pP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Speciális gyakorlat II. tantárgy</w:t>
      </w:r>
      <w:r w:rsidRPr="00E715D7">
        <w:rPr>
          <w:rFonts w:ascii="Palatino Linotype" w:eastAsia="Lucida Sans Unicode" w:hAnsi="Palatino Linotype"/>
          <w:b/>
          <w:kern w:val="2"/>
          <w:sz w:val="24"/>
          <w:szCs w:val="24"/>
          <w:lang w:eastAsia="hi-IN" w:bidi="hi-IN"/>
        </w:rPr>
        <w:tab/>
        <w:t>54 óra</w:t>
      </w:r>
    </w:p>
    <w:p w:rsidR="003A10A9" w:rsidRPr="00D22CD3" w:rsidRDefault="003A10A9" w:rsidP="003A10A9">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Default="00274BCF" w:rsidP="00E715D7">
      <w:pPr>
        <w:spacing w:after="0" w:line="240" w:lineRule="auto"/>
        <w:ind w:left="567"/>
        <w:rPr>
          <w:rFonts w:ascii="Palatino Linotype" w:hAnsi="Palatino Linotype"/>
          <w:bCs/>
          <w:sz w:val="24"/>
          <w:szCs w:val="24"/>
        </w:rPr>
      </w:pPr>
      <w:r w:rsidRPr="00D22CD3">
        <w:rPr>
          <w:rFonts w:ascii="Palatino Linotype" w:hAnsi="Palatino Linotype"/>
          <w:bCs/>
          <w:sz w:val="24"/>
          <w:szCs w:val="24"/>
        </w:rPr>
        <w:t xml:space="preserve">A tanulók ismerjék meg a fizikai erőnlét továbbfejlesztésének lehetőségeit, sajátítsák el az alapvető alaki mozgásokat. Önvédelmi és közelharc ismereteiket mélyítsék el, gyakorolják a már elsajátított technikákat. Ismerkedjenek meg a kiskaliberű tűzfegyverekkel. </w:t>
      </w:r>
    </w:p>
    <w:p w:rsidR="003A10A9" w:rsidRPr="00D22CD3" w:rsidRDefault="003A10A9" w:rsidP="003A10A9">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Nincs</w:t>
      </w:r>
    </w:p>
    <w:p w:rsidR="003A10A9" w:rsidRPr="00D22CD3" w:rsidRDefault="003A10A9" w:rsidP="003A10A9">
      <w:pPr>
        <w:spacing w:after="0" w:line="240" w:lineRule="auto"/>
        <w:rPr>
          <w:rFonts w:ascii="Palatino Linotype" w:hAnsi="Palatino Linotype"/>
          <w:b/>
          <w:bCs/>
          <w:i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Témakörök</w:t>
      </w:r>
    </w:p>
    <w:p w:rsidR="00294658" w:rsidRDefault="00294658" w:rsidP="00E715D7">
      <w:pPr>
        <w:widowControl w:val="0"/>
        <w:suppressAutoHyphens/>
        <w:spacing w:after="0" w:line="240" w:lineRule="auto"/>
        <w:ind w:left="826"/>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Az alaki mozgások gyakorlása</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12 óra</w:t>
      </w:r>
    </w:p>
    <w:p w:rsidR="00294658" w:rsidRDefault="00FD259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fizikai erőnlét továbbfejles</w:t>
      </w:r>
      <w:r w:rsidR="00D85B9C" w:rsidRPr="00D22CD3">
        <w:rPr>
          <w:rFonts w:ascii="Palatino Linotype" w:hAnsi="Palatino Linotype"/>
          <w:sz w:val="24"/>
          <w:szCs w:val="24"/>
        </w:rPr>
        <w:t>ztése.</w:t>
      </w:r>
    </w:p>
    <w:p w:rsidR="00294658" w:rsidRDefault="00F42DF4" w:rsidP="00E715D7">
      <w:pPr>
        <w:widowControl w:val="0"/>
        <w:suppressAutoHyphens/>
        <w:spacing w:after="0" w:line="240" w:lineRule="auto"/>
        <w:ind w:left="709"/>
        <w:rPr>
          <w:rFonts w:ascii="Palatino Linotype" w:hAnsi="Palatino Linotype"/>
          <w:sz w:val="24"/>
          <w:szCs w:val="24"/>
        </w:rPr>
      </w:pPr>
      <w:r w:rsidRPr="0073701B">
        <w:rPr>
          <w:rFonts w:ascii="Palatino Linotype" w:hAnsi="Palatino Linotype"/>
          <w:sz w:val="24"/>
          <w:szCs w:val="24"/>
        </w:rPr>
        <w:t>Az alakiság</w:t>
      </w:r>
      <w:r w:rsidR="002527A6" w:rsidRPr="0073701B">
        <w:rPr>
          <w:rFonts w:ascii="Palatino Linotype" w:hAnsi="Palatino Linotype"/>
          <w:sz w:val="24"/>
          <w:szCs w:val="24"/>
        </w:rPr>
        <w:t>.</w:t>
      </w:r>
      <w:r w:rsidR="00FD259F" w:rsidRPr="0073701B">
        <w:rPr>
          <w:rFonts w:ascii="Palatino Linotype" w:hAnsi="Palatino Linotype"/>
          <w:sz w:val="24"/>
          <w:szCs w:val="24"/>
        </w:rPr>
        <w:t xml:space="preserve"> </w:t>
      </w:r>
    </w:p>
    <w:p w:rsidR="00294658" w:rsidRDefault="00FD259F" w:rsidP="00E715D7">
      <w:pPr>
        <w:widowControl w:val="0"/>
        <w:suppressAutoHyphens/>
        <w:spacing w:after="0" w:line="240" w:lineRule="auto"/>
        <w:ind w:left="709"/>
        <w:rPr>
          <w:rFonts w:ascii="Palatino Linotype" w:hAnsi="Palatino Linotype"/>
          <w:sz w:val="24"/>
          <w:szCs w:val="24"/>
        </w:rPr>
      </w:pPr>
      <w:r w:rsidRPr="0073701B">
        <w:rPr>
          <w:rFonts w:ascii="Palatino Linotype" w:hAnsi="Palatino Linotype"/>
          <w:sz w:val="24"/>
          <w:szCs w:val="24"/>
        </w:rPr>
        <w:t>A kötelék meghatározása, ismertetése, gyakoroltatása.</w:t>
      </w:r>
    </w:p>
    <w:p w:rsidR="00294658" w:rsidRDefault="00FD259F" w:rsidP="00E715D7">
      <w:pPr>
        <w:widowControl w:val="0"/>
        <w:suppressAutoHyphens/>
        <w:spacing w:after="0" w:line="240" w:lineRule="auto"/>
        <w:ind w:left="709"/>
        <w:rPr>
          <w:rFonts w:ascii="Palatino Linotype" w:hAnsi="Palatino Linotype"/>
          <w:sz w:val="24"/>
          <w:szCs w:val="24"/>
        </w:rPr>
      </w:pPr>
      <w:r w:rsidRPr="0073701B">
        <w:rPr>
          <w:rFonts w:ascii="Palatino Linotype" w:hAnsi="Palatino Linotype"/>
          <w:sz w:val="24"/>
          <w:szCs w:val="24"/>
        </w:rPr>
        <w:t>Az alakzat, mint a kötelék megjelenési formája.</w:t>
      </w:r>
    </w:p>
    <w:p w:rsidR="00294658" w:rsidRDefault="00FD259F" w:rsidP="00E715D7">
      <w:pPr>
        <w:widowControl w:val="0"/>
        <w:suppressAutoHyphens/>
        <w:spacing w:after="0" w:line="240" w:lineRule="auto"/>
        <w:ind w:left="709"/>
        <w:rPr>
          <w:rFonts w:ascii="Palatino Linotype" w:hAnsi="Palatino Linotype"/>
          <w:sz w:val="24"/>
          <w:szCs w:val="24"/>
        </w:rPr>
      </w:pPr>
      <w:r w:rsidRPr="0073701B">
        <w:rPr>
          <w:rFonts w:ascii="Palatino Linotype" w:hAnsi="Palatino Linotype"/>
          <w:sz w:val="24"/>
          <w:szCs w:val="24"/>
        </w:rPr>
        <w:t>A vezényszó jelentősége, sajátossága, felismerése, gyakoroltatása.</w:t>
      </w:r>
    </w:p>
    <w:p w:rsidR="00294658" w:rsidRDefault="002527A6" w:rsidP="00E715D7">
      <w:pPr>
        <w:widowControl w:val="0"/>
        <w:suppressAutoHyphens/>
        <w:spacing w:after="0" w:line="240" w:lineRule="auto"/>
        <w:ind w:left="709"/>
        <w:rPr>
          <w:rFonts w:ascii="Palatino Linotype" w:hAnsi="Palatino Linotype"/>
          <w:sz w:val="24"/>
          <w:szCs w:val="24"/>
        </w:rPr>
      </w:pPr>
      <w:r w:rsidRPr="0073701B">
        <w:rPr>
          <w:rFonts w:ascii="Palatino Linotype" w:hAnsi="Palatino Linotype"/>
          <w:sz w:val="24"/>
          <w:szCs w:val="24"/>
        </w:rPr>
        <w:t>Az igazodás gyakoroltatása</w:t>
      </w:r>
      <w:r w:rsidR="003130A7" w:rsidRPr="0073701B">
        <w:rPr>
          <w:rFonts w:ascii="Palatino Linotype" w:hAnsi="Palatino Linotype"/>
          <w:sz w:val="24"/>
          <w:szCs w:val="24"/>
        </w:rPr>
        <w:t>.</w:t>
      </w:r>
      <w:r w:rsidR="00FD259F" w:rsidRPr="0073701B">
        <w:rPr>
          <w:rFonts w:ascii="Palatino Linotype" w:hAnsi="Palatino Linotype"/>
          <w:sz w:val="24"/>
          <w:szCs w:val="24"/>
        </w:rPr>
        <w:t xml:space="preserve">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„Vigyázz” állás ismertetése, bemutatása, gyakoroltatása.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„Oszolj!” </w:t>
      </w:r>
      <w:proofErr w:type="gramStart"/>
      <w:r>
        <w:rPr>
          <w:rFonts w:ascii="Palatino Linotype" w:hAnsi="Palatino Linotype"/>
          <w:sz w:val="24"/>
          <w:szCs w:val="24"/>
        </w:rPr>
        <w:t>vezényszóra</w:t>
      </w:r>
      <w:proofErr w:type="gramEnd"/>
      <w:r>
        <w:rPr>
          <w:rFonts w:ascii="Palatino Linotype" w:hAnsi="Palatino Linotype"/>
          <w:sz w:val="24"/>
          <w:szCs w:val="24"/>
        </w:rPr>
        <w:t xml:space="preserve"> történő kötelező mozdulatok bemutatása, gyakoroltatása.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fordulatokat álló helyben, két ütemben.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mozgások gyakoroltatása rendes lépésben.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tiszteletadás formáinak bemutatása és gyakoroltatása.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Helységbe való belépés, onnan való távozás rendje.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parancs, utasítás megfelelő végrehajtása, távbeszélőn adott utasítás végrehajtása, teendők a parancs, utasítás végrehajtásának esetén.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Szolgálati út betartására vonatkozó szabályok.</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szolgálati fellépés helyes alkalmazása.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Rendőrséghez tartozás igazolása.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Felvilágosítás adás és kérés szabályai.</w:t>
      </w:r>
    </w:p>
    <w:p w:rsidR="003A10A9" w:rsidRPr="00D22CD3" w:rsidRDefault="003A10A9" w:rsidP="003A10A9">
      <w:pPr>
        <w:spacing w:after="0" w:line="240" w:lineRule="auto"/>
        <w:ind w:firstLine="540"/>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Önvédelem és közelharc</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 xml:space="preserve">  </w:t>
      </w:r>
      <w:proofErr w:type="gramStart"/>
      <w:r w:rsidRPr="00E715D7">
        <w:rPr>
          <w:rFonts w:ascii="Palatino Linotype" w:eastAsia="Lucida Sans Unicode" w:hAnsi="Palatino Linotype"/>
          <w:b/>
          <w:i/>
          <w:kern w:val="2"/>
          <w:sz w:val="24"/>
          <w:szCs w:val="24"/>
          <w:lang w:eastAsia="hi-IN" w:bidi="hi-IN"/>
        </w:rPr>
        <w:t>18  óra</w:t>
      </w:r>
      <w:proofErr w:type="gramEnd"/>
    </w:p>
    <w:p w:rsidR="00294658" w:rsidRDefault="00FD259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Rendszeresen ismételt bemelegítő</w:t>
      </w:r>
      <w:r w:rsidR="002527A6" w:rsidRPr="00D22CD3">
        <w:rPr>
          <w:rFonts w:ascii="Palatino Linotype" w:hAnsi="Palatino Linotype"/>
          <w:sz w:val="24"/>
          <w:szCs w:val="24"/>
        </w:rPr>
        <w:t xml:space="preserve"> </w:t>
      </w:r>
      <w:r w:rsidRPr="00D22CD3">
        <w:rPr>
          <w:rFonts w:ascii="Palatino Linotype" w:hAnsi="Palatino Linotype"/>
          <w:sz w:val="24"/>
          <w:szCs w:val="24"/>
        </w:rPr>
        <w:t>-</w:t>
      </w:r>
      <w:r w:rsidR="002527A6" w:rsidRPr="00D22CD3">
        <w:rPr>
          <w:rFonts w:ascii="Palatino Linotype" w:hAnsi="Palatino Linotype"/>
          <w:sz w:val="24"/>
          <w:szCs w:val="24"/>
        </w:rPr>
        <w:t xml:space="preserve"> </w:t>
      </w:r>
      <w:r w:rsidRPr="00D22CD3">
        <w:rPr>
          <w:rFonts w:ascii="Palatino Linotype" w:hAnsi="Palatino Linotype"/>
          <w:sz w:val="24"/>
          <w:szCs w:val="24"/>
        </w:rPr>
        <w:t xml:space="preserve">bevezető gyakorlatok: futás, lazítás, nyújtás; gurulások, esések, </w:t>
      </w:r>
      <w:proofErr w:type="gramStart"/>
      <w:r w:rsidRPr="00D22CD3">
        <w:rPr>
          <w:rFonts w:ascii="Palatino Linotype" w:hAnsi="Palatino Linotype"/>
          <w:sz w:val="24"/>
          <w:szCs w:val="24"/>
        </w:rPr>
        <w:t>alap ütések</w:t>
      </w:r>
      <w:proofErr w:type="gramEnd"/>
      <w:r w:rsidRPr="00D22CD3">
        <w:rPr>
          <w:rFonts w:ascii="Palatino Linotype" w:hAnsi="Palatino Linotype"/>
          <w:sz w:val="24"/>
          <w:szCs w:val="24"/>
        </w:rPr>
        <w:t xml:space="preserve"> és alap rúgások.</w:t>
      </w:r>
    </w:p>
    <w:p w:rsidR="00294658" w:rsidRDefault="002527A6"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lastRenderedPageBreak/>
        <w:t>Esés- és dobásgyakorlatok.</w:t>
      </w:r>
      <w:r w:rsidR="00FD259F" w:rsidRPr="00D22CD3">
        <w:rPr>
          <w:rFonts w:ascii="Palatino Linotype" w:hAnsi="Palatino Linotype"/>
          <w:sz w:val="24"/>
          <w:szCs w:val="24"/>
        </w:rPr>
        <w:t xml:space="preserve"> </w:t>
      </w:r>
    </w:p>
    <w:p w:rsidR="00294658" w:rsidRDefault="002527A6"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Bot támadás és védése.</w:t>
      </w:r>
    </w:p>
    <w:p w:rsidR="00294658" w:rsidRDefault="00FD259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Önvédelem: hajfogás</w:t>
      </w:r>
      <w:r w:rsidR="002527A6" w:rsidRPr="00D22CD3">
        <w:rPr>
          <w:rFonts w:ascii="Palatino Linotype" w:hAnsi="Palatino Linotype"/>
          <w:sz w:val="24"/>
          <w:szCs w:val="24"/>
        </w:rPr>
        <w:t>,</w:t>
      </w:r>
      <w:r w:rsidRPr="00D22CD3">
        <w:rPr>
          <w:rFonts w:ascii="Palatino Linotype" w:hAnsi="Palatino Linotype"/>
          <w:sz w:val="24"/>
          <w:szCs w:val="24"/>
        </w:rPr>
        <w:t xml:space="preserve"> nyakfogás</w:t>
      </w:r>
      <w:r w:rsidR="002527A6" w:rsidRPr="00D22CD3">
        <w:rPr>
          <w:rFonts w:ascii="Palatino Linotype" w:hAnsi="Palatino Linotype"/>
          <w:sz w:val="24"/>
          <w:szCs w:val="24"/>
        </w:rPr>
        <w:t>,</w:t>
      </w:r>
      <w:r w:rsidRPr="00D22CD3">
        <w:rPr>
          <w:rFonts w:ascii="Palatino Linotype" w:hAnsi="Palatino Linotype"/>
          <w:sz w:val="24"/>
          <w:szCs w:val="24"/>
        </w:rPr>
        <w:t xml:space="preserve"> </w:t>
      </w:r>
      <w:r w:rsidR="002527A6" w:rsidRPr="00D22CD3">
        <w:rPr>
          <w:rFonts w:ascii="Palatino Linotype" w:hAnsi="Palatino Linotype"/>
          <w:sz w:val="24"/>
          <w:szCs w:val="24"/>
        </w:rPr>
        <w:t>csuklófogás.</w:t>
      </w:r>
    </w:p>
    <w:p w:rsidR="00294658" w:rsidRDefault="00FD259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Ütések: egyenes ütések; köríves ütések.</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Védések: fej, test, altest védése.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Rúgások: </w:t>
      </w:r>
      <w:proofErr w:type="spellStart"/>
      <w:r>
        <w:rPr>
          <w:rFonts w:ascii="Palatino Linotype" w:hAnsi="Palatino Linotype"/>
          <w:sz w:val="24"/>
          <w:szCs w:val="24"/>
        </w:rPr>
        <w:t>rúgások</w:t>
      </w:r>
      <w:proofErr w:type="spellEnd"/>
      <w:r>
        <w:rPr>
          <w:rFonts w:ascii="Palatino Linotype" w:hAnsi="Palatino Linotype"/>
          <w:sz w:val="24"/>
          <w:szCs w:val="24"/>
        </w:rPr>
        <w:t xml:space="preserve"> térddel, térdre, lábszárra, gyomorra; egyenes ütés védése.</w:t>
      </w:r>
    </w:p>
    <w:p w:rsidR="003A10A9" w:rsidRPr="00D22CD3" w:rsidRDefault="003A10A9" w:rsidP="003A10A9">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Önvédelem és közelharc fogások elmélyítése és gyakorlása</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12 óra</w:t>
      </w:r>
    </w:p>
    <w:p w:rsidR="00294658" w:rsidRDefault="00B1560E"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Rendszeresen ismételt bemelegítő</w:t>
      </w:r>
      <w:r w:rsidR="00AD7F80" w:rsidRPr="00D22CD3">
        <w:rPr>
          <w:rFonts w:ascii="Palatino Linotype" w:hAnsi="Palatino Linotype"/>
          <w:sz w:val="24"/>
          <w:szCs w:val="24"/>
        </w:rPr>
        <w:t xml:space="preserve"> </w:t>
      </w:r>
      <w:r w:rsidRPr="00D22CD3">
        <w:rPr>
          <w:rFonts w:ascii="Palatino Linotype" w:hAnsi="Palatino Linotype"/>
          <w:sz w:val="24"/>
          <w:szCs w:val="24"/>
        </w:rPr>
        <w:t>-</w:t>
      </w:r>
      <w:r w:rsidR="00AD7F80" w:rsidRPr="00D22CD3">
        <w:rPr>
          <w:rFonts w:ascii="Palatino Linotype" w:hAnsi="Palatino Linotype"/>
          <w:sz w:val="24"/>
          <w:szCs w:val="24"/>
        </w:rPr>
        <w:t xml:space="preserve"> </w:t>
      </w:r>
      <w:r w:rsidRPr="00D22CD3">
        <w:rPr>
          <w:rFonts w:ascii="Palatino Linotype" w:hAnsi="Palatino Linotype"/>
          <w:sz w:val="24"/>
          <w:szCs w:val="24"/>
        </w:rPr>
        <w:t xml:space="preserve">bevezető gyakorlatok: futás, lazítás, nyújtás; gurulások, esések, </w:t>
      </w:r>
      <w:proofErr w:type="gramStart"/>
      <w:r w:rsidRPr="00D22CD3">
        <w:rPr>
          <w:rFonts w:ascii="Palatino Linotype" w:hAnsi="Palatino Linotype"/>
          <w:sz w:val="24"/>
          <w:szCs w:val="24"/>
        </w:rPr>
        <w:t>alap ütések</w:t>
      </w:r>
      <w:proofErr w:type="gramEnd"/>
      <w:r w:rsidRPr="00D22CD3">
        <w:rPr>
          <w:rFonts w:ascii="Palatino Linotype" w:hAnsi="Palatino Linotype"/>
          <w:sz w:val="24"/>
          <w:szCs w:val="24"/>
        </w:rPr>
        <w:t xml:space="preserve"> és alap rúgások.</w:t>
      </w:r>
    </w:p>
    <w:p w:rsidR="00294658" w:rsidRDefault="00B1560E"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tanult esések és </w:t>
      </w:r>
      <w:r w:rsidR="00AD7F80" w:rsidRPr="00D22CD3">
        <w:rPr>
          <w:rFonts w:ascii="Palatino Linotype" w:hAnsi="Palatino Linotype"/>
          <w:sz w:val="24"/>
          <w:szCs w:val="24"/>
        </w:rPr>
        <w:t>dobások gyakorlása, elmélyítése</w:t>
      </w:r>
      <w:r w:rsidRPr="00D22CD3">
        <w:rPr>
          <w:rFonts w:ascii="Palatino Linotype" w:hAnsi="Palatino Linotype"/>
          <w:sz w:val="24"/>
          <w:szCs w:val="24"/>
        </w:rPr>
        <w:t xml:space="preserve"> </w:t>
      </w:r>
    </w:p>
    <w:p w:rsidR="00294658" w:rsidRDefault="00B1560E"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tanult bot támadás-v</w:t>
      </w:r>
      <w:r w:rsidR="00AD7F80" w:rsidRPr="00D22CD3">
        <w:rPr>
          <w:rFonts w:ascii="Palatino Linotype" w:hAnsi="Palatino Linotype"/>
          <w:sz w:val="24"/>
          <w:szCs w:val="24"/>
        </w:rPr>
        <w:t>édések gyakorlása, elmélyítése.</w:t>
      </w:r>
    </w:p>
    <w:p w:rsidR="00294658" w:rsidRDefault="00B1560E"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tanult önvédelmi fogások </w:t>
      </w:r>
      <w:r w:rsidR="00AD7F80" w:rsidRPr="00D22CD3">
        <w:rPr>
          <w:rFonts w:ascii="Palatino Linotype" w:hAnsi="Palatino Linotype"/>
          <w:sz w:val="24"/>
          <w:szCs w:val="24"/>
        </w:rPr>
        <w:t>gyakorlása, elmélyítése.</w:t>
      </w:r>
      <w:r w:rsidRPr="00D22CD3">
        <w:rPr>
          <w:rFonts w:ascii="Palatino Linotype" w:hAnsi="Palatino Linotype"/>
          <w:sz w:val="24"/>
          <w:szCs w:val="24"/>
        </w:rPr>
        <w:t xml:space="preserve">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Ütések, védések, rúgások tanult fogásainak gyakorlása, elmélyítése. </w:t>
      </w:r>
    </w:p>
    <w:p w:rsidR="00B1560E" w:rsidRPr="00D22CD3" w:rsidRDefault="00B1560E" w:rsidP="00B1560E">
      <w:pPr>
        <w:spacing w:after="0" w:line="240" w:lineRule="auto"/>
        <w:ind w:left="567"/>
        <w:jc w:val="both"/>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Lövészeti alapismeretek - a kiskaliberű tűzfegyverek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12 óra</w:t>
      </w:r>
    </w:p>
    <w:p w:rsidR="00294658" w:rsidRDefault="00D909B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kiskaliberű tűzfegyverek fajtái, működésük.</w:t>
      </w:r>
    </w:p>
    <w:p w:rsidR="00294658" w:rsidRDefault="00D909B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egylövetű kispuska fő részei, jellemző műszaki adatai, működése.</w:t>
      </w:r>
    </w:p>
    <w:p w:rsidR="00294658" w:rsidRDefault="00D909B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ismétlő rendszerű kispuska fő részei, jellemző műszaki adatai, működése.</w:t>
      </w:r>
    </w:p>
    <w:p w:rsidR="00294658" w:rsidRDefault="00D909B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félautomata rendszerű kiskaliberű tűzfegyverek fő részei, jellemző műszaki adatai, működésük</w:t>
      </w:r>
      <w:r w:rsidR="009E750A" w:rsidRPr="00D22CD3">
        <w:rPr>
          <w:rFonts w:ascii="Palatino Linotype" w:hAnsi="Palatino Linotype"/>
          <w:sz w:val="24"/>
          <w:szCs w:val="24"/>
        </w:rPr>
        <w:t>.</w:t>
      </w:r>
    </w:p>
    <w:p w:rsidR="00294658" w:rsidRDefault="00D909B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Lövészeti alapismeretek</w:t>
      </w:r>
      <w:r w:rsidR="009E750A" w:rsidRPr="00D22CD3">
        <w:rPr>
          <w:rFonts w:ascii="Palatino Linotype" w:hAnsi="Palatino Linotype"/>
          <w:sz w:val="24"/>
          <w:szCs w:val="24"/>
        </w:rPr>
        <w:t>.</w:t>
      </w:r>
    </w:p>
    <w:p w:rsidR="00294658" w:rsidRDefault="00D909B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lövés leadása; a pontos lövés leadását meghatározó feltételek, befolyásoló szubjektív és objektív tényezők</w:t>
      </w:r>
      <w:r w:rsidR="00106D55">
        <w:rPr>
          <w:rFonts w:ascii="Palatino Linotype" w:hAnsi="Palatino Linotype"/>
          <w:sz w:val="24"/>
          <w:szCs w:val="24"/>
        </w:rPr>
        <w:t>.</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célzás, az irányzó berendezések, a célzás elemei.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Tüzelési alapismeretek.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lőgyakorlat alaki követelményei, vezényszavak. </w:t>
      </w:r>
    </w:p>
    <w:p w:rsidR="00CE0B2B" w:rsidRPr="00D22CD3" w:rsidRDefault="00CE0B2B" w:rsidP="009E750A">
      <w:pPr>
        <w:spacing w:after="0" w:line="240" w:lineRule="auto"/>
        <w:jc w:val="both"/>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Default="009E750A" w:rsidP="00E715D7">
      <w:pPr>
        <w:spacing w:after="0" w:line="240" w:lineRule="auto"/>
        <w:ind w:left="567"/>
        <w:rPr>
          <w:rFonts w:ascii="Palatino Linotype" w:hAnsi="Palatino Linotype"/>
          <w:bCs/>
          <w:sz w:val="24"/>
          <w:szCs w:val="24"/>
        </w:rPr>
      </w:pPr>
      <w:r w:rsidRPr="0073701B">
        <w:rPr>
          <w:rFonts w:ascii="Palatino Linotype" w:hAnsi="Palatino Linotype"/>
          <w:bCs/>
          <w:sz w:val="24"/>
          <w:szCs w:val="24"/>
        </w:rPr>
        <w:t>Tornaterem</w:t>
      </w:r>
    </w:p>
    <w:p w:rsidR="00294658" w:rsidRDefault="009E750A" w:rsidP="00E715D7">
      <w:pPr>
        <w:spacing w:after="0" w:line="240" w:lineRule="auto"/>
        <w:ind w:left="567"/>
        <w:rPr>
          <w:rFonts w:ascii="Palatino Linotype" w:hAnsi="Palatino Linotype"/>
          <w:bCs/>
          <w:sz w:val="24"/>
          <w:szCs w:val="24"/>
        </w:rPr>
      </w:pPr>
      <w:r w:rsidRPr="0073701B">
        <w:rPr>
          <w:rFonts w:ascii="Palatino Linotype" w:hAnsi="Palatino Linotype"/>
          <w:bCs/>
          <w:sz w:val="24"/>
          <w:szCs w:val="24"/>
        </w:rPr>
        <w:t>Lőtér</w:t>
      </w:r>
    </w:p>
    <w:p w:rsidR="003A10A9" w:rsidRPr="00D22CD3" w:rsidRDefault="003A10A9" w:rsidP="003A10A9">
      <w:pPr>
        <w:spacing w:after="0" w:line="240" w:lineRule="auto"/>
        <w:ind w:left="792"/>
        <w:jc w:val="both"/>
        <w:rPr>
          <w:rFonts w:ascii="Palatino Linotype" w:hAnsi="Palatino Linotype"/>
          <w:b/>
          <w:b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3A10A9" w:rsidRPr="00D22CD3" w:rsidRDefault="003A10A9" w:rsidP="003A10A9">
      <w:pPr>
        <w:widowControl w:val="0"/>
        <w:suppressAutoHyphens/>
        <w:spacing w:after="0" w:line="240" w:lineRule="auto"/>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F2BB2" w:rsidRPr="00D22CD3">
        <w:trPr>
          <w:jc w:val="center"/>
        </w:trPr>
        <w:tc>
          <w:tcPr>
            <w:tcW w:w="994"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2800"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 xml:space="preserve">Alkalmazott oktatási </w:t>
            </w:r>
          </w:p>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módszer neve</w:t>
            </w:r>
          </w:p>
        </w:tc>
        <w:tc>
          <w:tcPr>
            <w:tcW w:w="2835" w:type="dxa"/>
            <w:gridSpan w:val="3"/>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 tanulói tevékenység szervezeti kerete</w:t>
            </w:r>
          </w:p>
        </w:tc>
        <w:tc>
          <w:tcPr>
            <w:tcW w:w="2659"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8F2BB2"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lastRenderedPageBreak/>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D85803" w:rsidRPr="00D22CD3" w:rsidRDefault="00D85803">
      <w:pPr>
        <w:pStyle w:val="Listaszerbekezds"/>
        <w:spacing w:after="0" w:line="240" w:lineRule="auto"/>
        <w:ind w:left="825" w:firstLine="1"/>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F2BB2" w:rsidRPr="00D22CD3">
        <w:trPr>
          <w:cantSplit/>
          <w:trHeight w:val="921"/>
          <w:jc w:val="center"/>
        </w:trPr>
        <w:tc>
          <w:tcPr>
            <w:tcW w:w="828"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3621"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tevékenységforma</w:t>
            </w:r>
          </w:p>
        </w:tc>
        <w:tc>
          <w:tcPr>
            <w:tcW w:w="2370" w:type="dxa"/>
            <w:gridSpan w:val="3"/>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Tanulói tevékenység szervezési kerete</w:t>
            </w:r>
          </w:p>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(differenciálási módok)</w:t>
            </w:r>
          </w:p>
        </w:tc>
        <w:tc>
          <w:tcPr>
            <w:tcW w:w="2190"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Alkalmazandó eszközök és felszerelések (SZVK 6. pont lebontása, pontosítása)</w:t>
            </w:r>
          </w:p>
        </w:tc>
      </w:tr>
      <w:tr w:rsidR="008F2BB2"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versenyjáték</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D85803" w:rsidRPr="00D22CD3" w:rsidRDefault="00D85803">
      <w:pPr>
        <w:spacing w:after="0" w:line="240" w:lineRule="auto"/>
        <w:jc w:val="both"/>
        <w:rPr>
          <w:rFonts w:ascii="Palatino Linotype" w:hAnsi="Palatino Linotype"/>
          <w:i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294658" w:rsidRPr="00E715D7" w:rsidRDefault="00294658" w:rsidP="00E715D7">
      <w:pPr>
        <w:spacing w:after="0" w:line="240" w:lineRule="auto"/>
        <w:ind w:left="567"/>
        <w:rPr>
          <w:rFonts w:ascii="Palatino Linotype" w:hAnsi="Palatino Linotype"/>
          <w:bCs/>
          <w:sz w:val="24"/>
          <w:szCs w:val="24"/>
        </w:rPr>
      </w:pP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Társadalom és kommunikáció gyakorlat tantárgy</w:t>
      </w:r>
      <w:r w:rsidRPr="00E715D7">
        <w:rPr>
          <w:rFonts w:ascii="Palatino Linotype" w:eastAsia="Lucida Sans Unicode" w:hAnsi="Palatino Linotype"/>
          <w:b/>
          <w:kern w:val="2"/>
          <w:sz w:val="24"/>
          <w:szCs w:val="24"/>
          <w:lang w:eastAsia="hi-IN" w:bidi="hi-IN"/>
        </w:rPr>
        <w:tab/>
        <w:t>18 óra</w:t>
      </w:r>
    </w:p>
    <w:p w:rsidR="006261E8" w:rsidRPr="00D22CD3" w:rsidRDefault="006261E8" w:rsidP="006261E8">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Default="00D85B9C" w:rsidP="00E715D7">
      <w:pPr>
        <w:spacing w:after="0" w:line="240" w:lineRule="auto"/>
        <w:ind w:left="567"/>
        <w:rPr>
          <w:rFonts w:ascii="Palatino Linotype" w:hAnsi="Palatino Linotype"/>
          <w:bCs/>
          <w:sz w:val="24"/>
          <w:szCs w:val="24"/>
        </w:rPr>
      </w:pPr>
      <w:r w:rsidRPr="00D20432">
        <w:rPr>
          <w:rFonts w:ascii="Palatino Linotype" w:hAnsi="Palatino Linotype"/>
          <w:bCs/>
          <w:sz w:val="24"/>
          <w:szCs w:val="24"/>
        </w:rPr>
        <w:t>A tanulók ismerjék meg a</w:t>
      </w:r>
      <w:r w:rsidR="006261E8" w:rsidRPr="00D20432">
        <w:rPr>
          <w:rFonts w:ascii="Palatino Linotype" w:hAnsi="Palatino Linotype"/>
          <w:bCs/>
          <w:sz w:val="24"/>
          <w:szCs w:val="24"/>
        </w:rPr>
        <w:t>z egyértelmű, hiteles és hatékony kommunikáció</w:t>
      </w:r>
      <w:r w:rsidRPr="00D20432">
        <w:rPr>
          <w:rFonts w:ascii="Palatino Linotype" w:hAnsi="Palatino Linotype"/>
          <w:bCs/>
          <w:sz w:val="24"/>
          <w:szCs w:val="24"/>
        </w:rPr>
        <w:t xml:space="preserve"> alapjait. Ismerjék meg a</w:t>
      </w:r>
      <w:r w:rsidR="00106D55" w:rsidRPr="00106D55">
        <w:rPr>
          <w:rFonts w:ascii="Palatino Linotype" w:hAnsi="Palatino Linotype"/>
          <w:bCs/>
          <w:sz w:val="24"/>
          <w:szCs w:val="24"/>
        </w:rPr>
        <w:t>z őszinte és hiteles személyiség folyamatos fejlesztésének lehetőségeit.</w:t>
      </w:r>
    </w:p>
    <w:p w:rsidR="006261E8" w:rsidRPr="00D22CD3" w:rsidRDefault="006261E8" w:rsidP="006261E8">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Nincs</w:t>
      </w:r>
    </w:p>
    <w:p w:rsidR="006261E8" w:rsidRPr="00D22CD3" w:rsidRDefault="006261E8" w:rsidP="006261E8">
      <w:pPr>
        <w:spacing w:after="0" w:line="240" w:lineRule="auto"/>
        <w:rPr>
          <w:rFonts w:ascii="Palatino Linotype" w:hAnsi="Palatino Linotype"/>
          <w:b/>
          <w:bCs/>
          <w:i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Témakörök  </w:t>
      </w:r>
      <w:r w:rsidRPr="00E715D7">
        <w:rPr>
          <w:rFonts w:ascii="Palatino Linotype" w:eastAsia="Lucida Sans Unicode" w:hAnsi="Palatino Linotype"/>
          <w:b/>
          <w:kern w:val="2"/>
          <w:sz w:val="24"/>
          <w:szCs w:val="24"/>
          <w:lang w:eastAsia="hi-IN" w:bidi="hi-IN"/>
        </w:rPr>
        <w:tab/>
      </w:r>
    </w:p>
    <w:p w:rsidR="00294658" w:rsidRDefault="00294658" w:rsidP="00E715D7">
      <w:pPr>
        <w:widowControl w:val="0"/>
        <w:suppressAutoHyphens/>
        <w:spacing w:after="0" w:line="240" w:lineRule="auto"/>
        <w:ind w:left="826"/>
        <w:jc w:val="both"/>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A fegyveres szervek sajátos kommunikációját fejlesztő gyakorlatok - a drámajáték módszerei és fejlesztő „játékai” </w:t>
      </w:r>
      <w:proofErr w:type="gramStart"/>
      <w:r w:rsidRPr="00E715D7">
        <w:rPr>
          <w:rFonts w:ascii="Palatino Linotype" w:eastAsia="Lucida Sans Unicode" w:hAnsi="Palatino Linotype"/>
          <w:b/>
          <w:kern w:val="2"/>
          <w:sz w:val="24"/>
          <w:szCs w:val="24"/>
          <w:lang w:eastAsia="hi-IN" w:bidi="hi-IN"/>
        </w:rPr>
        <w:t xml:space="preserve">segítségével                </w:t>
      </w:r>
      <w:r w:rsidR="00F267F5">
        <w:rPr>
          <w:rFonts w:ascii="Palatino Linotype" w:eastAsia="Lucida Sans Unicode" w:hAnsi="Palatino Linotype"/>
          <w:b/>
          <w:kern w:val="2"/>
          <w:sz w:val="24"/>
          <w:szCs w:val="24"/>
          <w:lang w:eastAsia="hi-IN" w:bidi="hi-IN"/>
        </w:rPr>
        <w:t xml:space="preserve"> </w:t>
      </w:r>
      <w:r w:rsidRPr="00E715D7">
        <w:rPr>
          <w:rFonts w:ascii="Palatino Linotype" w:eastAsia="Lucida Sans Unicode" w:hAnsi="Palatino Linotype"/>
          <w:b/>
          <w:kern w:val="2"/>
          <w:sz w:val="24"/>
          <w:szCs w:val="24"/>
          <w:lang w:eastAsia="hi-IN" w:bidi="hi-IN"/>
        </w:rPr>
        <w:t xml:space="preserve"> </w:t>
      </w:r>
      <w:r w:rsidRPr="00E715D7">
        <w:rPr>
          <w:rFonts w:ascii="Palatino Linotype" w:eastAsia="Lucida Sans Unicode" w:hAnsi="Palatino Linotype"/>
          <w:b/>
          <w:i/>
          <w:kern w:val="2"/>
          <w:sz w:val="24"/>
          <w:szCs w:val="24"/>
          <w:lang w:eastAsia="hi-IN" w:bidi="hi-IN"/>
        </w:rPr>
        <w:t>6</w:t>
      </w:r>
      <w:proofErr w:type="gramEnd"/>
      <w:r w:rsidRPr="00E715D7">
        <w:rPr>
          <w:rFonts w:ascii="Palatino Linotype" w:eastAsia="Lucida Sans Unicode" w:hAnsi="Palatino Linotype"/>
          <w:b/>
          <w:i/>
          <w:kern w:val="2"/>
          <w:sz w:val="24"/>
          <w:szCs w:val="24"/>
          <w:lang w:eastAsia="hi-IN" w:bidi="hi-IN"/>
        </w:rPr>
        <w:t xml:space="preserve"> óra</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Kapcsolatteremtő és bizalomjátékok.</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Kapcsolatfelvétel, üzenetváltás.</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magán (személyes hangú) és hivatalos nyelvi kommunikáció jellemzői.</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hivatalos szóbeli kommunikáció fejlesztése: nyilvános megnyilatkozás.</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hivatalos témájú írásbeli kommunikáció fejlesztése: a hivatalos szöveg jellemzői</w:t>
      </w:r>
      <w:r w:rsidR="004D6734" w:rsidRPr="00D22CD3">
        <w:rPr>
          <w:rFonts w:ascii="Palatino Linotype" w:hAnsi="Palatino Linotype"/>
          <w:sz w:val="24"/>
          <w:szCs w:val="24"/>
        </w:rPr>
        <w:t>.</w:t>
      </w:r>
      <w:r w:rsidRPr="00D22CD3">
        <w:rPr>
          <w:rFonts w:ascii="Palatino Linotype" w:hAnsi="Palatino Linotype"/>
          <w:sz w:val="24"/>
          <w:szCs w:val="24"/>
        </w:rPr>
        <w:t xml:space="preserve"> </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hivatásos szöveg jellemzőinek megfigyeltetése különböző rendészeti tárgyú dokumentumokban, újságcikkekben (szövegelemzés).</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lastRenderedPageBreak/>
        <w:t>A hivatalos szövegjellemző fordulatainak felhasználásával adott témáról személyes hangú, illetve hivatalos szöveg alkotása, a különbségek megfigyelése. Szakszó-tár</w:t>
      </w:r>
      <w:r w:rsidR="004D6734" w:rsidRPr="00D22CD3">
        <w:rPr>
          <w:rFonts w:ascii="Palatino Linotype" w:hAnsi="Palatino Linotype"/>
          <w:sz w:val="24"/>
          <w:szCs w:val="24"/>
        </w:rPr>
        <w:t>, szövegépítés.</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metakommunikáció jeleinek értelmezése.</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w:t>
      </w:r>
      <w:proofErr w:type="gramStart"/>
      <w:r w:rsidRPr="00D22CD3">
        <w:rPr>
          <w:rFonts w:ascii="Palatino Linotype" w:hAnsi="Palatino Linotype"/>
          <w:sz w:val="24"/>
          <w:szCs w:val="24"/>
        </w:rPr>
        <w:t>test</w:t>
      </w:r>
      <w:proofErr w:type="gramEnd"/>
      <w:r w:rsidRPr="00D22CD3">
        <w:rPr>
          <w:rFonts w:ascii="Palatino Linotype" w:hAnsi="Palatino Linotype"/>
          <w:sz w:val="24"/>
          <w:szCs w:val="24"/>
        </w:rPr>
        <w:t xml:space="preserve"> mint kommunikációs eszköz, testbeszéd gyakorlatok.</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Térhasználat fejlesztése, a helyes térköz megválasztása</w:t>
      </w:r>
      <w:r w:rsidR="004D6734" w:rsidRPr="00D22CD3">
        <w:rPr>
          <w:rFonts w:ascii="Palatino Linotype" w:hAnsi="Palatino Linotype"/>
          <w:sz w:val="24"/>
          <w:szCs w:val="24"/>
        </w:rPr>
        <w:t>.</w:t>
      </w:r>
      <w:r w:rsidRPr="00D22CD3">
        <w:rPr>
          <w:rFonts w:ascii="Palatino Linotype" w:hAnsi="Palatino Linotype"/>
          <w:sz w:val="24"/>
          <w:szCs w:val="24"/>
        </w:rPr>
        <w:t xml:space="preserve"> </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Különböző élethelyzetek-szerepek megjelenítése gesztus, mimika, testtartás segítségével, fe</w:t>
      </w:r>
      <w:r w:rsidR="00106D55">
        <w:rPr>
          <w:rFonts w:ascii="Palatino Linotype" w:hAnsi="Palatino Linotype"/>
          <w:sz w:val="24"/>
          <w:szCs w:val="24"/>
        </w:rPr>
        <w:t xml:space="preserve">lismerésük.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kommunikációs zavarok leküzdésére szolgáló gyakorlatok (példák gyűjtése, megfigyelések, analizálások, egyéni és csoportos szituációs játékok).</w:t>
      </w:r>
    </w:p>
    <w:p w:rsidR="006261E8" w:rsidRPr="00D22CD3" w:rsidRDefault="006261E8" w:rsidP="006261E8">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Önismeret fejlesztését segítő gyakorlatok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6 óra</w:t>
      </w:r>
    </w:p>
    <w:p w:rsidR="00294658" w:rsidRDefault="00262F6D"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Személyiségünk sajátosságai, működési mechanizmusai.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Önismeret és énkép- a társadalom, a környezet elvárásai és a saját célok összhangja.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Élethelyzetek, reakciók, a tudatos életvezetés képessége - reális jövőkép.</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önismeret – önértékelés – önbecsülés.</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siker, az elismerés és a kudarc megélése.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extrovertált és introvertált személyiség jellemzői.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Önismeretet és személyiséget fejlesztő gyakorlatok és játékok.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csoport és egyén kapcsolatának nyitottabbá tétele, egymás elfogadásának erősítése játékos formában, az egészséges versenyszellem erősítése (</w:t>
      </w:r>
      <w:proofErr w:type="spellStart"/>
      <w:r>
        <w:rPr>
          <w:rFonts w:ascii="Palatino Linotype" w:hAnsi="Palatino Linotype"/>
          <w:sz w:val="24"/>
          <w:szCs w:val="24"/>
        </w:rPr>
        <w:t>activity</w:t>
      </w:r>
      <w:proofErr w:type="spellEnd"/>
      <w:r>
        <w:rPr>
          <w:rFonts w:ascii="Palatino Linotype" w:hAnsi="Palatino Linotype"/>
          <w:sz w:val="24"/>
          <w:szCs w:val="24"/>
        </w:rPr>
        <w:t xml:space="preserve">, tabu, stb.). </w:t>
      </w:r>
    </w:p>
    <w:p w:rsidR="006261E8" w:rsidRPr="00D22CD3" w:rsidRDefault="006261E8" w:rsidP="006261E8">
      <w:pPr>
        <w:spacing w:after="0" w:line="240" w:lineRule="auto"/>
        <w:ind w:left="567"/>
        <w:jc w:val="both"/>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Gyakorlatok a fegyveres szervek feladatellátásához nélkülözhetetlen személyes, társas és szakmai kompetenciák fejlesztésére</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6 óra</w:t>
      </w:r>
    </w:p>
    <w:p w:rsidR="00294658" w:rsidRDefault="00DA68C9"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Figyelemösszpontosítást fejlesztő gyakorlatok, a gyors reakció, a rögtönzés. Disputa: vita szervezése</w:t>
      </w:r>
      <w:r w:rsidR="00106D55">
        <w:rPr>
          <w:rFonts w:ascii="Palatino Linotype" w:hAnsi="Palatino Linotype"/>
          <w:sz w:val="24"/>
          <w:szCs w:val="24"/>
        </w:rPr>
        <w:t xml:space="preserve">.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kapcsolatok mélyítése: a figyelmes hallgatás, a segítő beszélgetés.</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együttműködés – a kooperáció fejlesztését segítő gyakorlatok, a képesség fejlesztését segítő játékok.</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empátia és a türelem fejlesztése.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személyészlelés, a személyészlelési ítéletek pontosságának fejlesztése.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antiszociális magatartás észlelése.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Komplex gyakorlat: adott szituáció (rendőri intézkedés) „mintha” megélése. </w:t>
      </w:r>
    </w:p>
    <w:p w:rsidR="006261E8" w:rsidRPr="00D22CD3" w:rsidRDefault="006261E8" w:rsidP="006261E8">
      <w:pPr>
        <w:spacing w:after="0" w:line="240" w:lineRule="auto"/>
        <w:jc w:val="both"/>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Default="006261E8" w:rsidP="00E715D7">
      <w:pPr>
        <w:spacing w:after="0" w:line="240" w:lineRule="auto"/>
        <w:ind w:left="567"/>
        <w:rPr>
          <w:rFonts w:ascii="Palatino Linotype" w:hAnsi="Palatino Linotype"/>
          <w:bCs/>
          <w:sz w:val="24"/>
          <w:szCs w:val="24"/>
        </w:rPr>
      </w:pPr>
      <w:r w:rsidRPr="00D20432">
        <w:rPr>
          <w:rFonts w:ascii="Palatino Linotype" w:hAnsi="Palatino Linotype"/>
          <w:bCs/>
          <w:sz w:val="24"/>
          <w:szCs w:val="24"/>
        </w:rPr>
        <w:t>T</w:t>
      </w:r>
      <w:r w:rsidR="0041698B" w:rsidRPr="00D20432">
        <w:rPr>
          <w:rFonts w:ascii="Palatino Linotype" w:hAnsi="Palatino Linotype"/>
          <w:bCs/>
          <w:sz w:val="24"/>
          <w:szCs w:val="24"/>
        </w:rPr>
        <w:t>anterem</w:t>
      </w:r>
    </w:p>
    <w:p w:rsidR="006261E8" w:rsidRPr="00D22CD3" w:rsidRDefault="006261E8" w:rsidP="006261E8">
      <w:pPr>
        <w:spacing w:after="0" w:line="240" w:lineRule="auto"/>
        <w:ind w:left="792"/>
        <w:jc w:val="both"/>
        <w:rPr>
          <w:rFonts w:ascii="Palatino Linotype" w:hAnsi="Palatino Linotype"/>
          <w:b/>
          <w:b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D85803" w:rsidRPr="00D22CD3" w:rsidRDefault="00D85803">
      <w:pPr>
        <w:widowControl w:val="0"/>
        <w:suppressAutoHyphens/>
        <w:spacing w:after="0" w:line="240" w:lineRule="auto"/>
        <w:ind w:left="826"/>
        <w:rPr>
          <w:rFonts w:ascii="Palatino Linotype" w:hAnsi="Palatino Linotype"/>
          <w:b/>
          <w:bCs/>
          <w:sz w:val="24"/>
          <w:szCs w:val="24"/>
        </w:rPr>
      </w:pPr>
    </w:p>
    <w:p w:rsidR="00294658" w:rsidRPr="00E715D7" w:rsidRDefault="009D1C90"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sidRPr="00D22CD3">
        <w:rPr>
          <w:rFonts w:ascii="Palatino Linotype" w:hAnsi="Palatino Linotype"/>
          <w:b/>
          <w:bCs/>
          <w:sz w:val="24"/>
          <w:szCs w:val="24"/>
        </w:rPr>
        <w:br w:type="page"/>
      </w:r>
      <w:r w:rsidR="00195D78" w:rsidRPr="00E715D7">
        <w:rPr>
          <w:rFonts w:ascii="Palatino Linotype" w:eastAsia="Lucida Sans Unicode" w:hAnsi="Palatino Linotype"/>
          <w:b/>
          <w:i/>
          <w:kern w:val="2"/>
          <w:sz w:val="24"/>
          <w:szCs w:val="24"/>
          <w:lang w:eastAsia="hi-IN" w:bidi="hi-IN"/>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F2BB2" w:rsidRPr="00D22CD3">
        <w:trPr>
          <w:jc w:val="center"/>
        </w:trPr>
        <w:tc>
          <w:tcPr>
            <w:tcW w:w="994" w:type="dxa"/>
            <w:vMerge w:val="restart"/>
            <w:vAlign w:val="center"/>
          </w:tcPr>
          <w:p w:rsidR="00D85803" w:rsidRPr="00D22CD3" w:rsidRDefault="008F2BB2">
            <w:pPr>
              <w:spacing w:after="0" w:line="240" w:lineRule="auto"/>
              <w:jc w:val="center"/>
              <w:rPr>
                <w:rFonts w:ascii="Palatino Linotype" w:hAnsi="Palatino Linotype"/>
                <w:b/>
                <w:sz w:val="20"/>
                <w:szCs w:val="20"/>
              </w:rPr>
            </w:pPr>
            <w:r w:rsidRPr="00D22CD3">
              <w:rPr>
                <w:rFonts w:ascii="Palatino Linotype" w:hAnsi="Palatino Linotype"/>
                <w:b/>
                <w:sz w:val="20"/>
                <w:szCs w:val="20"/>
              </w:rPr>
              <w:t>Sorszám</w:t>
            </w:r>
          </w:p>
        </w:tc>
        <w:tc>
          <w:tcPr>
            <w:tcW w:w="280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2BB2"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trHeight w:val="263"/>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1.10.</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D85803" w:rsidRPr="00D22CD3" w:rsidRDefault="00D85803">
      <w:pPr>
        <w:pStyle w:val="Listaszerbekezds"/>
        <w:spacing w:after="0" w:line="240" w:lineRule="auto"/>
        <w:ind w:left="0"/>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F2BB2" w:rsidRPr="00D22CD3">
        <w:trPr>
          <w:cantSplit/>
          <w:trHeight w:val="921"/>
          <w:jc w:val="center"/>
        </w:trPr>
        <w:tc>
          <w:tcPr>
            <w:tcW w:w="828"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2BB2"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rsidTr="00254C65">
        <w:trPr>
          <w:trHeight w:val="421"/>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lastRenderedPageBreak/>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trHeight w:val="499"/>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versenyjáték</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D85803" w:rsidRPr="00D22CD3" w:rsidRDefault="00D85803">
      <w:pPr>
        <w:spacing w:after="0" w:line="240" w:lineRule="auto"/>
        <w:jc w:val="both"/>
        <w:rPr>
          <w:rFonts w:ascii="Palatino Linotype" w:hAnsi="Palatino Linotype"/>
          <w:i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D27197" w:rsidRPr="00D22CD3" w:rsidRDefault="00106D55" w:rsidP="00D27197">
      <w:pPr>
        <w:spacing w:after="0" w:line="240" w:lineRule="auto"/>
        <w:rPr>
          <w:rFonts w:ascii="Palatino Linotype" w:hAnsi="Palatino Linotype"/>
          <w:sz w:val="44"/>
          <w:szCs w:val="44"/>
        </w:rPr>
      </w:pPr>
      <w:r>
        <w:rPr>
          <w:rFonts w:ascii="Palatino Linotype" w:hAnsi="Palatino Linotype"/>
          <w:b/>
          <w:bCs/>
          <w:sz w:val="24"/>
          <w:szCs w:val="24"/>
        </w:rPr>
        <w:br w:type="page"/>
      </w:r>
    </w:p>
    <w:p w:rsidR="00D27197" w:rsidRPr="00D22CD3" w:rsidRDefault="00D27197" w:rsidP="00D27197">
      <w:pPr>
        <w:spacing w:after="0" w:line="240" w:lineRule="auto"/>
        <w:jc w:val="center"/>
        <w:rPr>
          <w:rFonts w:ascii="Palatino Linotype" w:hAnsi="Palatino Linotype"/>
          <w:b/>
          <w:sz w:val="44"/>
          <w:szCs w:val="44"/>
          <w:lang w:eastAsia="hu-HU"/>
        </w:rPr>
      </w:pPr>
    </w:p>
    <w:p w:rsidR="00D27197" w:rsidRPr="00D22CD3" w:rsidRDefault="00106D55" w:rsidP="00D27197">
      <w:pPr>
        <w:tabs>
          <w:tab w:val="left" w:pos="3975"/>
          <w:tab w:val="center" w:pos="4535"/>
        </w:tabs>
        <w:spacing w:after="0" w:line="240" w:lineRule="auto"/>
        <w:rPr>
          <w:rFonts w:ascii="Palatino Linotype" w:hAnsi="Palatino Linotype"/>
          <w:b/>
          <w:sz w:val="44"/>
          <w:szCs w:val="44"/>
          <w:lang w:eastAsia="hu-HU"/>
        </w:rPr>
      </w:pPr>
      <w:r>
        <w:rPr>
          <w:rFonts w:ascii="Palatino Linotype" w:hAnsi="Palatino Linotype"/>
          <w:b/>
          <w:sz w:val="44"/>
          <w:szCs w:val="44"/>
          <w:lang w:eastAsia="hu-HU"/>
        </w:rPr>
        <w:tab/>
      </w:r>
      <w:r>
        <w:rPr>
          <w:rFonts w:ascii="Palatino Linotype" w:hAnsi="Palatino Linotype"/>
          <w:b/>
          <w:sz w:val="44"/>
          <w:szCs w:val="44"/>
          <w:lang w:eastAsia="hu-HU"/>
        </w:rPr>
        <w:tab/>
      </w:r>
    </w:p>
    <w:p w:rsidR="00D27197" w:rsidRPr="00D22CD3" w:rsidRDefault="00D27197" w:rsidP="00D27197">
      <w:pPr>
        <w:spacing w:after="0" w:line="240" w:lineRule="auto"/>
        <w:jc w:val="center"/>
        <w:rPr>
          <w:rFonts w:ascii="Palatino Linotype" w:hAnsi="Palatino Linotype"/>
          <w:b/>
          <w:sz w:val="44"/>
          <w:szCs w:val="44"/>
          <w:lang w:eastAsia="hu-HU"/>
        </w:rPr>
      </w:pPr>
    </w:p>
    <w:p w:rsidR="00D27197" w:rsidRPr="00D22CD3" w:rsidRDefault="00D27197" w:rsidP="00D27197">
      <w:pPr>
        <w:spacing w:after="0" w:line="240" w:lineRule="auto"/>
        <w:jc w:val="center"/>
        <w:rPr>
          <w:rFonts w:ascii="Palatino Linotype" w:hAnsi="Palatino Linotype"/>
          <w:b/>
          <w:sz w:val="44"/>
          <w:szCs w:val="44"/>
          <w:lang w:eastAsia="hu-HU"/>
        </w:rPr>
      </w:pPr>
    </w:p>
    <w:p w:rsidR="00D27197" w:rsidRPr="00D22CD3" w:rsidRDefault="00D27197" w:rsidP="00D27197">
      <w:pPr>
        <w:spacing w:after="0" w:line="240" w:lineRule="auto"/>
        <w:jc w:val="center"/>
        <w:rPr>
          <w:rFonts w:ascii="Palatino Linotype" w:hAnsi="Palatino Linotype"/>
          <w:b/>
          <w:sz w:val="44"/>
          <w:szCs w:val="44"/>
          <w:lang w:eastAsia="hu-HU"/>
        </w:rPr>
      </w:pPr>
    </w:p>
    <w:p w:rsidR="00D27197" w:rsidRPr="00D22CD3" w:rsidRDefault="00106D55" w:rsidP="00D2719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D27197" w:rsidRPr="00D22CD3" w:rsidRDefault="00D27197" w:rsidP="00D27197">
      <w:pPr>
        <w:spacing w:after="0" w:line="240" w:lineRule="auto"/>
        <w:jc w:val="center"/>
        <w:rPr>
          <w:rFonts w:ascii="Palatino Linotype" w:hAnsi="Palatino Linotype"/>
          <w:sz w:val="44"/>
          <w:szCs w:val="44"/>
          <w:lang w:eastAsia="hu-HU"/>
        </w:rPr>
      </w:pPr>
    </w:p>
    <w:p w:rsidR="00D27197" w:rsidRPr="00D22CD3" w:rsidRDefault="00106D55" w:rsidP="00D27197">
      <w:pPr>
        <w:spacing w:after="0" w:line="240" w:lineRule="auto"/>
        <w:jc w:val="center"/>
        <w:rPr>
          <w:rFonts w:ascii="Palatino Linotype" w:hAnsi="Palatino Linotype"/>
          <w:b/>
          <w:bCs/>
          <w:sz w:val="44"/>
          <w:szCs w:val="44"/>
          <w:lang w:eastAsia="hu-HU"/>
        </w:rPr>
      </w:pPr>
      <w:r>
        <w:rPr>
          <w:rFonts w:ascii="Palatino Linotype" w:hAnsi="Palatino Linotype"/>
          <w:b/>
          <w:bCs/>
          <w:sz w:val="44"/>
          <w:szCs w:val="44"/>
          <w:lang w:eastAsia="hu-HU"/>
        </w:rPr>
        <w:t>11. évfolyam</w:t>
      </w:r>
    </w:p>
    <w:p w:rsidR="00D27197" w:rsidRPr="00D22CD3" w:rsidRDefault="00D27197" w:rsidP="00D27197">
      <w:pPr>
        <w:spacing w:after="0" w:line="240" w:lineRule="auto"/>
        <w:jc w:val="center"/>
        <w:rPr>
          <w:rFonts w:ascii="Palatino Linotype" w:hAnsi="Palatino Linotype"/>
          <w:sz w:val="44"/>
          <w:szCs w:val="44"/>
          <w:lang w:eastAsia="hu-HU"/>
        </w:rPr>
      </w:pPr>
    </w:p>
    <w:p w:rsidR="00D27197" w:rsidRPr="00D22CD3" w:rsidRDefault="00106D55" w:rsidP="00D27197">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tantárgyai</w:t>
      </w:r>
      <w:proofErr w:type="gramEnd"/>
      <w:r>
        <w:rPr>
          <w:rFonts w:ascii="Palatino Linotype" w:hAnsi="Palatino Linotype"/>
          <w:b/>
          <w:sz w:val="44"/>
          <w:szCs w:val="44"/>
        </w:rPr>
        <w:t>, témakörei</w:t>
      </w:r>
    </w:p>
    <w:p w:rsidR="00D27197" w:rsidRPr="00D22CD3" w:rsidRDefault="00D27197" w:rsidP="00D27197">
      <w:pPr>
        <w:spacing w:after="0" w:line="240" w:lineRule="auto"/>
        <w:jc w:val="center"/>
        <w:rPr>
          <w:rFonts w:ascii="Palatino Linotype" w:hAnsi="Palatino Linotype"/>
          <w:b/>
          <w:sz w:val="44"/>
          <w:szCs w:val="44"/>
          <w:lang w:eastAsia="hu-HU"/>
        </w:rPr>
      </w:pPr>
    </w:p>
    <w:p w:rsidR="00294658" w:rsidRPr="00E715D7" w:rsidRDefault="00106D55"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Pr>
          <w:rFonts w:ascii="Palatino Linotype" w:hAnsi="Palatino Linotype"/>
          <w:sz w:val="20"/>
          <w:szCs w:val="20"/>
          <w:lang w:eastAsia="hu-HU"/>
        </w:rPr>
        <w:br w:type="page"/>
      </w:r>
      <w:r w:rsidR="00195D78" w:rsidRPr="00E715D7">
        <w:rPr>
          <w:rFonts w:ascii="Palatino Linotype" w:eastAsia="Lucida Sans Unicode" w:hAnsi="Palatino Linotype"/>
          <w:b/>
          <w:kern w:val="2"/>
          <w:sz w:val="24"/>
          <w:szCs w:val="24"/>
          <w:lang w:eastAsia="hi-IN" w:bidi="hi-IN"/>
        </w:rPr>
        <w:lastRenderedPageBreak/>
        <w:t>Fegyveres szervek és vagyonvédelem III. tantárgy</w:t>
      </w:r>
      <w:r w:rsidR="00195D78" w:rsidRPr="00E715D7">
        <w:rPr>
          <w:rFonts w:ascii="Palatino Linotype" w:eastAsia="Lucida Sans Unicode" w:hAnsi="Palatino Linotype"/>
          <w:b/>
          <w:kern w:val="2"/>
          <w:sz w:val="24"/>
          <w:szCs w:val="24"/>
          <w:lang w:eastAsia="hi-IN" w:bidi="hi-IN"/>
        </w:rPr>
        <w:tab/>
        <w:t>54 óra</w:t>
      </w:r>
    </w:p>
    <w:p w:rsidR="00D27197" w:rsidRPr="00D22CD3" w:rsidRDefault="00D27197" w:rsidP="00D27197">
      <w:pPr>
        <w:spacing w:after="0" w:line="240" w:lineRule="auto"/>
        <w:rPr>
          <w:rFonts w:ascii="Palatino Linotype" w:hAnsi="Palatino Linotype"/>
          <w:b/>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Default="00DE1334" w:rsidP="00E715D7">
      <w:pPr>
        <w:spacing w:after="0" w:line="240" w:lineRule="auto"/>
        <w:ind w:left="567"/>
        <w:rPr>
          <w:rFonts w:ascii="Palatino Linotype" w:hAnsi="Palatino Linotype"/>
          <w:bCs/>
          <w:sz w:val="24"/>
          <w:szCs w:val="24"/>
        </w:rPr>
      </w:pPr>
      <w:r w:rsidRPr="00D22CD3">
        <w:rPr>
          <w:rFonts w:ascii="Palatino Linotype" w:hAnsi="Palatino Linotype"/>
          <w:bCs/>
          <w:sz w:val="24"/>
          <w:szCs w:val="24"/>
        </w:rPr>
        <w:t xml:space="preserve">A tanulók </w:t>
      </w:r>
      <w:r w:rsidR="003246D2" w:rsidRPr="00D22CD3">
        <w:rPr>
          <w:rFonts w:ascii="Palatino Linotype" w:hAnsi="Palatino Linotype"/>
          <w:bCs/>
          <w:sz w:val="24"/>
          <w:szCs w:val="24"/>
        </w:rPr>
        <w:t>ismerkedjenek meg a közlekedés alapfogalmaival és a KRESZ alapvető szabályaival. Szerezzenek polgári védelmi és iparbiztonsági</w:t>
      </w:r>
      <w:r w:rsidR="00247F12" w:rsidRPr="00D22CD3">
        <w:rPr>
          <w:rFonts w:ascii="Palatino Linotype" w:hAnsi="Palatino Linotype"/>
          <w:bCs/>
          <w:sz w:val="24"/>
          <w:szCs w:val="24"/>
        </w:rPr>
        <w:t xml:space="preserve">, illetve tűzvédelmi és katasztrófavédelmi hatósági </w:t>
      </w:r>
      <w:r w:rsidR="003246D2" w:rsidRPr="00D22CD3">
        <w:rPr>
          <w:rFonts w:ascii="Palatino Linotype" w:hAnsi="Palatino Linotype"/>
          <w:bCs/>
          <w:sz w:val="24"/>
          <w:szCs w:val="24"/>
        </w:rPr>
        <w:t>alapismereteket. Személy- és vagyonvédelmi ismereteiket bővítsék a személy és gépjármű be- és kiléptetésének, valamint a recepciós és bolti szolgálat ellátásának szabályaival.</w:t>
      </w:r>
    </w:p>
    <w:p w:rsidR="003246D2" w:rsidRPr="00D22CD3" w:rsidRDefault="003246D2" w:rsidP="00DE1334">
      <w:pPr>
        <w:spacing w:after="0" w:line="240" w:lineRule="auto"/>
        <w:ind w:left="1418"/>
        <w:rPr>
          <w:rFonts w:ascii="Palatino Linotype" w:hAnsi="Palatino Linotype"/>
          <w:b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Nincs</w:t>
      </w:r>
    </w:p>
    <w:p w:rsidR="00D27197" w:rsidRPr="00D22CD3" w:rsidRDefault="00D27197" w:rsidP="00D27197">
      <w:pPr>
        <w:spacing w:after="0" w:line="240" w:lineRule="auto"/>
        <w:rPr>
          <w:rFonts w:ascii="Palatino Linotype" w:hAnsi="Palatino Linotype"/>
          <w:b/>
          <w:bCs/>
          <w:i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Témakörök </w:t>
      </w:r>
    </w:p>
    <w:p w:rsidR="00294658" w:rsidRDefault="00294658" w:rsidP="00E715D7">
      <w:pPr>
        <w:widowControl w:val="0"/>
        <w:suppressAutoHyphens/>
        <w:spacing w:after="0" w:line="240" w:lineRule="auto"/>
        <w:ind w:left="826"/>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Közlekedésrendészeti 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12 óra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közlekedés fogalma szűkebb és tágabb értelemben.</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közlekedés ágazatai, valamint a közúti közlekedésben résztvevők jogai és kötelességei.</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Alapvető közúti közlekedési fogalmak, jogszabályi előírások.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KRESZ hatálya, a bizalmi elv lényege.</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Az úttal, a járművekkel kapcsolatos fogalmak, jogszabályi előírások.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közlekedésben résztvevőkre vonatkozó általános rendelkezések.</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közúti közlekedésben való részvétel személyi feltételei, a járművezetők legfőbb kötelességei.</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járművezetés személyi feltételei.</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Kerékpárosra vonatkozó szabályok, közúti jelzőtáblákra vonatkozó közös rendelkezések.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Útvonaltípust jelző és az elsőbbséget szabályozó jelzőtáblák.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Utasítást adó és a járművek forgalmára vonatkozó tilalmi jelzőtáblák.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Veszélyt jelző és tájékoztatást adó jelzőtáblák.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Útburkolati jelek és egyéb közúti jelzések.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Egyes közúti jelzésekre vonatkozó külön rendelkezések.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gyalogosokra és a járművek utasaira vonatkozó rendelkezések.</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Elsőbbség az útkereszteződésben.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közúti közlekedési forgalom irányítása rendőri karjelzésekkel. Megkülönböztető és a figyelmeztető jelzéseket használó gépjárművek.</w:t>
      </w:r>
    </w:p>
    <w:p w:rsidR="0084632C" w:rsidRPr="00D22CD3" w:rsidRDefault="0084632C" w:rsidP="0084632C">
      <w:pPr>
        <w:pStyle w:val="CM26"/>
        <w:spacing w:line="240" w:lineRule="auto"/>
        <w:jc w:val="both"/>
        <w:rPr>
          <w:rFonts w:ascii="Palatino Linotype" w:hAnsi="Palatino Linotype"/>
          <w:color w:val="000000"/>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560" w:hanging="840"/>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Polgári védelmi és iparbiztonsági; tűzvédelmi és katasztrófavédelmi hatósági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22 óra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Katasztrófák elleni védekezés alapjai.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katasztrófavédelem hazai jogszabályi alapjai.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nemzeti védekezés időszakai és rendszere.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katasztrófák csoportosítása, jellemzői.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Magyarország jellemző katasztrófaveszélyeztetettsége.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Katasztrófavédelmi tervezés alapjai, a katasztrófavédelmi együttműködés alapelvei.</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Polgári védelmi alapismeretek.</w:t>
      </w:r>
    </w:p>
    <w:p w:rsidR="00294658"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Polgári védelemi feladatok, köteles és önkéntes polgári védelmi szervezetek. </w:t>
      </w:r>
      <w:r w:rsidR="00106D55">
        <w:rPr>
          <w:rFonts w:ascii="Palatino Linotype" w:hAnsi="Palatino Linotype"/>
          <w:sz w:val="24"/>
          <w:szCs w:val="24"/>
        </w:rPr>
        <w:t>Polgári védelmi szervezetek megalakítása, felkészítése, alkalmazása, mozgósítása.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Lakosságvédelmi feladatok, lakosság riasztása, értesítés, tájékoztatás és felkészítés.</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Helyreállítási és újjáépítési ismeretek.</w:t>
      </w:r>
    </w:p>
    <w:p w:rsidR="00294658"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Iparbiztonsági alapismeretek, </w:t>
      </w:r>
      <w:r w:rsidR="00106D55">
        <w:rPr>
          <w:rFonts w:ascii="Palatino Linotype" w:hAnsi="Palatino Linotype"/>
          <w:sz w:val="24"/>
          <w:szCs w:val="24"/>
        </w:rPr>
        <w:t>az iparbiztonsági hatósági eljárások fajtái, hatásköri és illetékességi szabályai.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Veszélyes üzemekkel kapcsolatos feladatok rendszere.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Biztonsági elemzés, biztonsági jelentés.</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Súlyos káresemény elhárítási terv.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Lakossági tájékoztatás.</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Veszélyes anyagok közúti, vasúti, vízi és légi szállításának alapvető szabályai.</w:t>
      </w:r>
    </w:p>
    <w:p w:rsidR="00294658" w:rsidRDefault="00106D55" w:rsidP="00E715D7">
      <w:pPr>
        <w:widowControl w:val="0"/>
        <w:suppressAutoHyphens/>
        <w:spacing w:after="0" w:line="240" w:lineRule="auto"/>
        <w:ind w:left="709"/>
        <w:rPr>
          <w:rFonts w:ascii="Palatino Linotype" w:hAnsi="Palatino Linotype"/>
          <w:sz w:val="24"/>
          <w:szCs w:val="24"/>
        </w:rPr>
      </w:pPr>
      <w:r w:rsidRPr="002E3AF3">
        <w:rPr>
          <w:rFonts w:ascii="Palatino Linotype" w:hAnsi="Palatino Linotype"/>
          <w:sz w:val="24"/>
          <w:szCs w:val="24"/>
        </w:rPr>
        <w:t>A tűzmegelőzési és hatósági alapismeretek.</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Tűzvédelmi hatósági feladatok alapjai.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katasztrófavédelem hatósági feladatai, kiemelten a tűzvédelmi hatósági feladatok. </w:t>
      </w:r>
    </w:p>
    <w:p w:rsidR="0043662B" w:rsidRPr="00D22CD3" w:rsidRDefault="0043662B" w:rsidP="00FC40E1">
      <w:pPr>
        <w:spacing w:after="0" w:line="240" w:lineRule="auto"/>
        <w:ind w:left="567"/>
        <w:jc w:val="both"/>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Személy-és vagyonvédelmi ismeretek: személy és gépjármű be- és kiléptetésének szabályai</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10 óra</w:t>
      </w:r>
    </w:p>
    <w:p w:rsidR="00294658" w:rsidRDefault="00106D55" w:rsidP="00E715D7">
      <w:pPr>
        <w:widowControl w:val="0"/>
        <w:suppressAutoHyphens/>
        <w:spacing w:after="0" w:line="240" w:lineRule="auto"/>
        <w:ind w:left="709"/>
        <w:rPr>
          <w:rFonts w:ascii="Palatino Linotype" w:hAnsi="Palatino Linotype"/>
          <w:sz w:val="24"/>
          <w:szCs w:val="24"/>
        </w:rPr>
      </w:pPr>
      <w:r w:rsidRPr="002E3AF3">
        <w:rPr>
          <w:rFonts w:ascii="Palatino Linotype" w:hAnsi="Palatino Linotype"/>
          <w:sz w:val="24"/>
          <w:szCs w:val="24"/>
        </w:rPr>
        <w:t>Személy be- és kiléptetés általános feladatai.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Elektronikai beléptető rendszerek.</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személyforgalmi őr tevékenysége rendellenesség, illetve szabálysértés észlelése esetén.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személyforgalmi őr tevékenysége bűncselekmény észlelése esetén. </w:t>
      </w:r>
      <w:r w:rsidRPr="002E3AF3">
        <w:rPr>
          <w:rFonts w:ascii="Palatino Linotype" w:hAnsi="Palatino Linotype"/>
          <w:sz w:val="24"/>
          <w:szCs w:val="24"/>
        </w:rPr>
        <w:t>Gépjárm</w:t>
      </w:r>
      <w:r>
        <w:rPr>
          <w:rFonts w:ascii="Palatino Linotype" w:hAnsi="Palatino Linotype"/>
          <w:sz w:val="24"/>
          <w:szCs w:val="24"/>
        </w:rPr>
        <w:t>ű</w:t>
      </w:r>
      <w:r w:rsidRPr="002E3AF3">
        <w:rPr>
          <w:rFonts w:ascii="Palatino Linotype" w:hAnsi="Palatino Linotype"/>
          <w:sz w:val="24"/>
          <w:szCs w:val="24"/>
        </w:rPr>
        <w:t xml:space="preserve">vek be- és kiléptetésének rendje és szabályai.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Be- és kiléptetés általános feladatai.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szállítmány ellenőrzésének szabályai.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gépjármű ellenőrzésének szabályai.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Intézkedés tiltott anyagokkal rakott jármű beléptetése esetén.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Bűncselekmények megelőzése.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áruforgalmi őr tevékenysége rendellenesség, illetve szabálysértés észlelése esetén.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áruforgalmi őr tevékenysége bűncselekmény észlelése esetén.</w:t>
      </w:r>
    </w:p>
    <w:p w:rsidR="00D27197" w:rsidRPr="00D22CD3" w:rsidRDefault="00D27197" w:rsidP="00D27197">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Személy-és vagyonvédelmi ismeretek: recepciós és bolti szolgálat ellátásának szabályai</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10 óra</w:t>
      </w:r>
    </w:p>
    <w:p w:rsidR="00294658" w:rsidRDefault="00106D55" w:rsidP="00E715D7">
      <w:pPr>
        <w:widowControl w:val="0"/>
        <w:suppressAutoHyphens/>
        <w:spacing w:after="0" w:line="240" w:lineRule="auto"/>
        <w:ind w:left="709"/>
        <w:rPr>
          <w:rFonts w:ascii="Palatino Linotype" w:hAnsi="Palatino Linotype"/>
          <w:sz w:val="24"/>
          <w:szCs w:val="24"/>
        </w:rPr>
      </w:pPr>
      <w:r w:rsidRPr="002E3AF3">
        <w:rPr>
          <w:rFonts w:ascii="Palatino Linotype" w:hAnsi="Palatino Linotype"/>
          <w:sz w:val="24"/>
          <w:szCs w:val="24"/>
        </w:rPr>
        <w:t>Recepciós szolgálat ellátásának szabályai.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Be- és kiléptetés általános feladatai.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Ruházat, csomagellenőrzés szabályai.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kulcsok kezelésének rendje, a telefonközpontos feladatai.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Intézkedés tűz, illetve egyéb katasztrófa észlelése esetén.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objektum kiürítésének rendje.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recepciós tevékenysége rendellenesség észlelése esetén.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recepciós tevékenysége szabálysértés, illetve bűncselekmény észlelése esetén. </w:t>
      </w:r>
      <w:r w:rsidRPr="002E3AF3">
        <w:rPr>
          <w:rFonts w:ascii="Palatino Linotype" w:hAnsi="Palatino Linotype"/>
          <w:sz w:val="24"/>
          <w:szCs w:val="24"/>
        </w:rPr>
        <w:t xml:space="preserve">Bolti </w:t>
      </w:r>
      <w:r>
        <w:rPr>
          <w:rFonts w:ascii="Palatino Linotype" w:hAnsi="Palatino Linotype"/>
          <w:sz w:val="24"/>
          <w:szCs w:val="24"/>
        </w:rPr>
        <w:t>ő</w:t>
      </w:r>
      <w:r w:rsidRPr="002E3AF3">
        <w:rPr>
          <w:rFonts w:ascii="Palatino Linotype" w:hAnsi="Palatino Linotype"/>
          <w:sz w:val="24"/>
          <w:szCs w:val="24"/>
        </w:rPr>
        <w:t>rszolgálat ellátásának szabályai.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dolgozók be- és kiléptetésének általános feladatai, szabályai.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bolti őr viselkedésének alapvető szabályai.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Csomagátvizsgálás szabályai, be, illetve a kiszállítást végző gépjárművek ellenőrzése.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bolt kiürítésének rendje.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Intézkedések a vásárlási szabályokat megsértő vásárlókkal szemben.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bolti őr tevékenysége szabálysértés. illetve bűncselekmény észlelése esetén. </w:t>
      </w:r>
    </w:p>
    <w:p w:rsidR="00294658" w:rsidRDefault="00294658" w:rsidP="00E715D7">
      <w:pPr>
        <w:widowControl w:val="0"/>
        <w:suppressAutoHyphens/>
        <w:spacing w:after="0" w:line="240" w:lineRule="auto"/>
        <w:ind w:left="709"/>
        <w:rPr>
          <w:rFonts w:ascii="Palatino Linotype" w:hAnsi="Palatino Linotype"/>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Default="00106D55" w:rsidP="00E715D7">
      <w:pPr>
        <w:spacing w:after="0" w:line="240" w:lineRule="auto"/>
        <w:ind w:left="567"/>
        <w:rPr>
          <w:rFonts w:ascii="Palatino Linotype" w:hAnsi="Palatino Linotype"/>
          <w:bCs/>
          <w:sz w:val="24"/>
          <w:szCs w:val="24"/>
        </w:rPr>
      </w:pPr>
      <w:r w:rsidRPr="002E3AF3">
        <w:rPr>
          <w:rFonts w:ascii="Palatino Linotype" w:hAnsi="Palatino Linotype"/>
          <w:bCs/>
          <w:sz w:val="24"/>
          <w:szCs w:val="24"/>
        </w:rPr>
        <w:t>Szaktanterem</w:t>
      </w:r>
    </w:p>
    <w:p w:rsidR="00D27197" w:rsidRPr="00D22CD3" w:rsidRDefault="00D27197" w:rsidP="00D27197">
      <w:pPr>
        <w:spacing w:after="0" w:line="240" w:lineRule="auto"/>
        <w:ind w:left="792"/>
        <w:jc w:val="both"/>
        <w:rPr>
          <w:rFonts w:ascii="Palatino Linotype" w:hAnsi="Palatino Linotype"/>
          <w:b/>
          <w:bCs/>
          <w:sz w:val="24"/>
          <w:szCs w:val="24"/>
        </w:rPr>
      </w:pPr>
    </w:p>
    <w:p w:rsidR="00294658" w:rsidRPr="00E715D7" w:rsidRDefault="00195D78"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D27197" w:rsidRPr="00D22CD3" w:rsidRDefault="00D27197" w:rsidP="00D27197">
      <w:pPr>
        <w:widowControl w:val="0"/>
        <w:suppressAutoHyphens/>
        <w:spacing w:after="0" w:line="240" w:lineRule="auto"/>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F2BB2" w:rsidRPr="00D22CD3">
        <w:trPr>
          <w:jc w:val="center"/>
        </w:trPr>
        <w:tc>
          <w:tcPr>
            <w:tcW w:w="994"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2BB2"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trHeight w:val="263"/>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294658" w:rsidRPr="00E715D7" w:rsidRDefault="00106D55"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Pr>
          <w:rFonts w:ascii="Palatino Linotype" w:hAnsi="Palatino Linotype"/>
          <w:b/>
          <w:bCs/>
          <w:i/>
          <w:sz w:val="24"/>
          <w:szCs w:val="24"/>
        </w:rPr>
        <w:br w:type="page"/>
      </w:r>
      <w:r w:rsidR="00195D78" w:rsidRPr="00E715D7">
        <w:rPr>
          <w:rFonts w:ascii="Palatino Linotype" w:eastAsia="Lucida Sans Unicode" w:hAnsi="Palatino Linotype"/>
          <w:b/>
          <w:i/>
          <w:kern w:val="2"/>
          <w:sz w:val="24"/>
          <w:szCs w:val="24"/>
          <w:lang w:eastAsia="hi-IN" w:bidi="hi-IN"/>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F2BB2" w:rsidRPr="00D22CD3">
        <w:trPr>
          <w:cantSplit/>
          <w:trHeight w:val="921"/>
          <w:jc w:val="center"/>
        </w:trPr>
        <w:tc>
          <w:tcPr>
            <w:tcW w:w="828"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8F2BB2"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XY rajz értelmezése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 xml:space="preserve">XY </w:t>
            </w: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XY rajz kiegészítés</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trHeight w:val="499"/>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8F2BB2"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versenyjáték</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bl>
    <w:p w:rsidR="00D85803" w:rsidRPr="00D22CD3" w:rsidRDefault="00D85803">
      <w:pPr>
        <w:spacing w:after="0" w:line="240" w:lineRule="auto"/>
        <w:jc w:val="both"/>
        <w:rPr>
          <w:rFonts w:ascii="Palatino Linotype" w:hAnsi="Palatino Linotype"/>
          <w:iCs/>
          <w:sz w:val="24"/>
          <w:szCs w:val="24"/>
        </w:rPr>
      </w:pPr>
    </w:p>
    <w:p w:rsidR="00294658" w:rsidRPr="00E715D7" w:rsidRDefault="00106D55" w:rsidP="00E715D7">
      <w:pPr>
        <w:pStyle w:val="Listaszerbekezds"/>
        <w:widowControl w:val="0"/>
        <w:numPr>
          <w:ilvl w:val="1"/>
          <w:numId w:val="2"/>
        </w:numPr>
        <w:tabs>
          <w:tab w:val="left" w:pos="851"/>
          <w:tab w:val="right" w:pos="9212"/>
        </w:tabs>
        <w:suppressAutoHyphens/>
        <w:spacing w:after="0" w:line="240" w:lineRule="auto"/>
        <w:rPr>
          <w:rFonts w:ascii="Palatino Linotype" w:eastAsia="Lucida Sans Unicode" w:hAnsi="Palatino Linotype"/>
          <w:b/>
          <w:kern w:val="2"/>
          <w:sz w:val="24"/>
          <w:szCs w:val="24"/>
          <w:lang w:eastAsia="hi-IN" w:bidi="hi-IN"/>
        </w:rPr>
      </w:pPr>
      <w:r>
        <w:rPr>
          <w:rFonts w:ascii="Palatino Linotype" w:hAnsi="Palatino Linotype"/>
          <w:iCs/>
          <w:sz w:val="24"/>
          <w:szCs w:val="24"/>
        </w:rPr>
        <w:br w:type="page"/>
      </w:r>
      <w:r w:rsidR="00195D78" w:rsidRPr="00E715D7">
        <w:rPr>
          <w:rFonts w:ascii="Palatino Linotype" w:eastAsia="Lucida Sans Unicode" w:hAnsi="Palatino Linotype"/>
          <w:b/>
          <w:kern w:val="2"/>
          <w:sz w:val="24"/>
          <w:szCs w:val="24"/>
          <w:lang w:eastAsia="hi-IN" w:bidi="hi-IN"/>
        </w:rPr>
        <w:lastRenderedPageBreak/>
        <w:t>A tantárgy értékelésének módja</w:t>
      </w:r>
    </w:p>
    <w:p w:rsidR="00294658"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294658" w:rsidRPr="00E715D7" w:rsidRDefault="00106D55"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Pr>
          <w:rFonts w:ascii="Palatino Linotype" w:hAnsi="Palatino Linotype"/>
          <w:b/>
          <w:bCs/>
          <w:sz w:val="24"/>
          <w:szCs w:val="24"/>
        </w:rPr>
        <w:br w:type="page"/>
      </w:r>
      <w:r w:rsidR="00195D78" w:rsidRPr="00E715D7">
        <w:rPr>
          <w:rFonts w:ascii="Palatino Linotype" w:eastAsia="Lucida Sans Unicode" w:hAnsi="Palatino Linotype"/>
          <w:b/>
          <w:kern w:val="2"/>
          <w:sz w:val="24"/>
          <w:szCs w:val="24"/>
          <w:lang w:eastAsia="hi-IN" w:bidi="hi-IN"/>
        </w:rPr>
        <w:lastRenderedPageBreak/>
        <w:t>Jogi és közigazgatási ismeretek II. tantárgy</w:t>
      </w:r>
      <w:r w:rsidR="00195D78" w:rsidRPr="00E715D7">
        <w:rPr>
          <w:rFonts w:ascii="Palatino Linotype" w:eastAsia="Lucida Sans Unicode" w:hAnsi="Palatino Linotype"/>
          <w:b/>
          <w:kern w:val="2"/>
          <w:sz w:val="24"/>
          <w:szCs w:val="24"/>
          <w:lang w:eastAsia="hi-IN" w:bidi="hi-IN"/>
        </w:rPr>
        <w:tab/>
        <w:t>36 óra</w:t>
      </w:r>
    </w:p>
    <w:p w:rsidR="00DE1334" w:rsidRPr="00D22CD3" w:rsidRDefault="00DE1334" w:rsidP="00DE1334">
      <w:pPr>
        <w:spacing w:after="0" w:line="240" w:lineRule="auto"/>
        <w:rPr>
          <w:rFonts w:ascii="Palatino Linotype" w:hAnsi="Palatino Linotype"/>
          <w:b/>
          <w:sz w:val="24"/>
          <w:szCs w:val="24"/>
        </w:rPr>
      </w:pPr>
    </w:p>
    <w:p w:rsidR="00294658" w:rsidRDefault="00DE1334"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A tantárgy tanításának célja</w:t>
      </w:r>
    </w:p>
    <w:p w:rsidR="00294658" w:rsidRDefault="00A2273C" w:rsidP="00E715D7">
      <w:pPr>
        <w:spacing w:after="0" w:line="240" w:lineRule="auto"/>
        <w:ind w:left="567"/>
        <w:rPr>
          <w:rFonts w:ascii="Palatino Linotype" w:hAnsi="Palatino Linotype"/>
          <w:bCs/>
          <w:sz w:val="24"/>
          <w:szCs w:val="24"/>
        </w:rPr>
      </w:pPr>
      <w:r w:rsidRPr="00D22CD3">
        <w:rPr>
          <w:rFonts w:ascii="Palatino Linotype" w:hAnsi="Palatino Linotype"/>
          <w:bCs/>
          <w:sz w:val="24"/>
          <w:szCs w:val="24"/>
        </w:rPr>
        <w:t xml:space="preserve">A tanulók ismerjék meg a szabálysértési alapfogalmakat, az egyes bűncselekmények és szabálysértések főbb jellemzőit. </w:t>
      </w:r>
      <w:r w:rsidR="00E473C6" w:rsidRPr="00D22CD3">
        <w:rPr>
          <w:rFonts w:ascii="Palatino Linotype" w:hAnsi="Palatino Linotype"/>
          <w:bCs/>
          <w:sz w:val="24"/>
          <w:szCs w:val="24"/>
        </w:rPr>
        <w:t>Ismerjék meg a helyszínbírságra vonatkozó általános szabályokat.</w:t>
      </w:r>
    </w:p>
    <w:p w:rsidR="00E473C6" w:rsidRPr="00D22CD3" w:rsidRDefault="00E473C6" w:rsidP="00E473C6">
      <w:pPr>
        <w:spacing w:after="0" w:line="240" w:lineRule="auto"/>
        <w:ind w:left="1418"/>
        <w:jc w:val="both"/>
        <w:rPr>
          <w:rFonts w:ascii="Palatino Linotype" w:hAnsi="Palatino Linotype"/>
          <w:bCs/>
          <w:sz w:val="24"/>
          <w:szCs w:val="24"/>
        </w:rPr>
      </w:pPr>
    </w:p>
    <w:p w:rsidR="00294658" w:rsidRDefault="00DE1334"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Kapcsolódó közismereti, szakmai tartalmak</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Nincs</w:t>
      </w:r>
    </w:p>
    <w:p w:rsidR="00DE1334" w:rsidRPr="00D22CD3" w:rsidRDefault="00DE1334" w:rsidP="00DE1334">
      <w:pPr>
        <w:spacing w:after="0" w:line="240" w:lineRule="auto"/>
        <w:rPr>
          <w:rFonts w:ascii="Palatino Linotype" w:hAnsi="Palatino Linotype"/>
          <w:b/>
          <w:bCs/>
          <w:iCs/>
          <w:sz w:val="24"/>
          <w:szCs w:val="24"/>
        </w:rPr>
      </w:pPr>
    </w:p>
    <w:p w:rsidR="00294658" w:rsidRDefault="00DE1334"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Témakörök</w:t>
      </w:r>
    </w:p>
    <w:p w:rsidR="00294658" w:rsidRDefault="00294658" w:rsidP="00E715D7">
      <w:pPr>
        <w:widowControl w:val="0"/>
        <w:suppressAutoHyphens/>
        <w:spacing w:after="0" w:line="240" w:lineRule="auto"/>
        <w:ind w:left="826"/>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Büntetőjog különös rész</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16 óra</w:t>
      </w:r>
    </w:p>
    <w:p w:rsidR="00294658" w:rsidRDefault="006D641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Személy elleni bűncselekmények. </w:t>
      </w:r>
    </w:p>
    <w:p w:rsidR="00294658" w:rsidRDefault="006D641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Emberölés. </w:t>
      </w:r>
    </w:p>
    <w:p w:rsidR="00294658" w:rsidRDefault="006D641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Erős felindulásban elkövetett emberölés. </w:t>
      </w:r>
    </w:p>
    <w:p w:rsidR="00294658" w:rsidRDefault="006D641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Testi sértés. </w:t>
      </w:r>
    </w:p>
    <w:p w:rsidR="00294658" w:rsidRDefault="006D641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Foglalkozás körében elkövetett veszélyeztetés. </w:t>
      </w:r>
    </w:p>
    <w:p w:rsidR="00294658" w:rsidRDefault="006D641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Segítségnyújtás elmulasztása. </w:t>
      </w:r>
    </w:p>
    <w:p w:rsidR="00294658" w:rsidRDefault="006D641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Kényszerítés, személyi szabadság megsértése. </w:t>
      </w:r>
    </w:p>
    <w:p w:rsidR="00294658" w:rsidRDefault="006D641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Magánlaksértés. </w:t>
      </w:r>
    </w:p>
    <w:p w:rsidR="00294658" w:rsidRDefault="006D641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Magántitok megsértése. </w:t>
      </w:r>
    </w:p>
    <w:p w:rsidR="00294658" w:rsidRDefault="006D641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Rágalmazás. </w:t>
      </w:r>
    </w:p>
    <w:p w:rsidR="00294658" w:rsidRDefault="006D641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Becsületsértés. </w:t>
      </w:r>
    </w:p>
    <w:p w:rsidR="00294658" w:rsidRDefault="006D641F" w:rsidP="00E715D7">
      <w:pPr>
        <w:widowControl w:val="0"/>
        <w:suppressAutoHyphens/>
        <w:spacing w:after="0" w:line="240" w:lineRule="auto"/>
        <w:ind w:left="709"/>
        <w:rPr>
          <w:rFonts w:ascii="Palatino Linotype" w:hAnsi="Palatino Linotype"/>
          <w:sz w:val="24"/>
          <w:szCs w:val="24"/>
        </w:rPr>
      </w:pPr>
      <w:r w:rsidRPr="00BE6901">
        <w:rPr>
          <w:rFonts w:ascii="Palatino Linotype" w:hAnsi="Palatino Linotype"/>
          <w:sz w:val="24"/>
          <w:szCs w:val="24"/>
        </w:rPr>
        <w:t xml:space="preserve">Közlekedési bűncselekmények. </w:t>
      </w:r>
    </w:p>
    <w:p w:rsidR="00294658" w:rsidRDefault="006D641F" w:rsidP="00E715D7">
      <w:pPr>
        <w:widowControl w:val="0"/>
        <w:suppressAutoHyphens/>
        <w:spacing w:after="0" w:line="240" w:lineRule="auto"/>
        <w:ind w:left="709"/>
        <w:rPr>
          <w:rFonts w:ascii="Palatino Linotype" w:hAnsi="Palatino Linotype"/>
          <w:sz w:val="24"/>
          <w:szCs w:val="24"/>
        </w:rPr>
      </w:pPr>
      <w:r w:rsidRPr="00BE6901">
        <w:rPr>
          <w:rFonts w:ascii="Palatino Linotype" w:hAnsi="Palatino Linotype"/>
          <w:sz w:val="24"/>
          <w:szCs w:val="24"/>
        </w:rPr>
        <w:t xml:space="preserve">Közúti baleset okozása. </w:t>
      </w:r>
    </w:p>
    <w:p w:rsidR="00294658" w:rsidRDefault="006D641F" w:rsidP="00E715D7">
      <w:pPr>
        <w:widowControl w:val="0"/>
        <w:suppressAutoHyphens/>
        <w:spacing w:after="0" w:line="240" w:lineRule="auto"/>
        <w:ind w:left="709"/>
        <w:rPr>
          <w:rFonts w:ascii="Palatino Linotype" w:hAnsi="Palatino Linotype"/>
          <w:sz w:val="24"/>
          <w:szCs w:val="24"/>
        </w:rPr>
      </w:pPr>
      <w:r w:rsidRPr="00BE6901">
        <w:rPr>
          <w:rFonts w:ascii="Palatino Linotype" w:hAnsi="Palatino Linotype"/>
          <w:sz w:val="24"/>
          <w:szCs w:val="24"/>
        </w:rPr>
        <w:t xml:space="preserve">Járművezetés ittas vagy bódult állapotban. </w:t>
      </w:r>
    </w:p>
    <w:p w:rsidR="00294658" w:rsidRDefault="006D641F" w:rsidP="00E715D7">
      <w:pPr>
        <w:widowControl w:val="0"/>
        <w:suppressAutoHyphens/>
        <w:spacing w:after="0" w:line="240" w:lineRule="auto"/>
        <w:ind w:left="709"/>
        <w:rPr>
          <w:rFonts w:ascii="Palatino Linotype" w:hAnsi="Palatino Linotype"/>
          <w:sz w:val="24"/>
          <w:szCs w:val="24"/>
        </w:rPr>
      </w:pPr>
      <w:r w:rsidRPr="00BE6901">
        <w:rPr>
          <w:rFonts w:ascii="Palatino Linotype" w:hAnsi="Palatino Linotype"/>
          <w:sz w:val="24"/>
          <w:szCs w:val="24"/>
        </w:rPr>
        <w:t xml:space="preserve">Cserbenhagyás.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államigazgatás, igazságszolgáltatás és a közélet tisztasága elleni bűncselekmények. </w:t>
      </w:r>
    </w:p>
    <w:p w:rsidR="00294658" w:rsidRDefault="00106D55" w:rsidP="00E715D7">
      <w:pPr>
        <w:widowControl w:val="0"/>
        <w:suppressAutoHyphens/>
        <w:spacing w:after="0" w:line="240" w:lineRule="auto"/>
        <w:ind w:left="709"/>
        <w:rPr>
          <w:rFonts w:ascii="Palatino Linotype" w:hAnsi="Palatino Linotype"/>
          <w:sz w:val="24"/>
          <w:szCs w:val="24"/>
        </w:rPr>
      </w:pPr>
      <w:r w:rsidRPr="00BE6901">
        <w:rPr>
          <w:rFonts w:ascii="Palatino Linotype" w:hAnsi="Palatino Linotype"/>
          <w:sz w:val="24"/>
          <w:szCs w:val="24"/>
        </w:rPr>
        <w:t xml:space="preserve">Bántalmazás hivatalos eljárásban. </w:t>
      </w:r>
    </w:p>
    <w:p w:rsidR="00294658" w:rsidRDefault="00106D55" w:rsidP="00E715D7">
      <w:pPr>
        <w:widowControl w:val="0"/>
        <w:suppressAutoHyphens/>
        <w:spacing w:after="0" w:line="240" w:lineRule="auto"/>
        <w:ind w:left="709"/>
        <w:rPr>
          <w:rFonts w:ascii="Palatino Linotype" w:hAnsi="Palatino Linotype"/>
          <w:sz w:val="24"/>
          <w:szCs w:val="24"/>
        </w:rPr>
      </w:pPr>
      <w:r w:rsidRPr="00BE6901">
        <w:rPr>
          <w:rFonts w:ascii="Palatino Linotype" w:hAnsi="Palatino Linotype"/>
          <w:sz w:val="24"/>
          <w:szCs w:val="24"/>
        </w:rPr>
        <w:t xml:space="preserve">Kényszervallatás. </w:t>
      </w:r>
    </w:p>
    <w:p w:rsidR="00294658" w:rsidRDefault="00106D55" w:rsidP="00E715D7">
      <w:pPr>
        <w:widowControl w:val="0"/>
        <w:suppressAutoHyphens/>
        <w:spacing w:after="0" w:line="240" w:lineRule="auto"/>
        <w:ind w:left="709"/>
        <w:rPr>
          <w:rFonts w:ascii="Palatino Linotype" w:hAnsi="Palatino Linotype"/>
          <w:sz w:val="24"/>
          <w:szCs w:val="24"/>
        </w:rPr>
      </w:pPr>
      <w:r w:rsidRPr="00BE6901">
        <w:rPr>
          <w:rFonts w:ascii="Palatino Linotype" w:hAnsi="Palatino Linotype"/>
          <w:sz w:val="24"/>
          <w:szCs w:val="24"/>
        </w:rPr>
        <w:t xml:space="preserve">A hivatalos személy elleni bűncselekmények.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Hamis vád.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Hatóság félrevezetése.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Hamis tanúzás, hamis tanúzásra felhívás.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Bűnpártolás.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Vesztegetés.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közrend elleni bűncselekmények.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Közveszély-okozás.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Közérdekű üzem működésének megzavarása.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Terrorcselekmény.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Visszaélés robbanóanyaggal vagy robbanószerrel.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 xml:space="preserve">Visszaélés lőfegyverrel vagy lőszerrel.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Állatkínzás.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Közveszéllyel fenyegetés.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Garázdaság.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Önbíráskodás.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Közokirat-hamisítás.</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Visszaélés kábítószerrel.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vagyon elleni bűncselekmények.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Lopás.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Sikkasztás.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Csalás.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Rablás.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Kifosztás.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Zsarolás.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Rongálás.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Jogtalan elsajátítás.</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Orgazdaság. </w:t>
      </w:r>
    </w:p>
    <w:p w:rsidR="00294658" w:rsidRDefault="00106D55" w:rsidP="00E715D7">
      <w:pPr>
        <w:widowControl w:val="0"/>
        <w:suppressAutoHyphens/>
        <w:spacing w:after="0" w:line="240" w:lineRule="auto"/>
        <w:ind w:left="709"/>
        <w:rPr>
          <w:rFonts w:ascii="Palatino Linotype" w:hAnsi="Palatino Linotype"/>
          <w:sz w:val="24"/>
          <w:szCs w:val="24"/>
        </w:rPr>
      </w:pPr>
      <w:r w:rsidRPr="00BE6901">
        <w:rPr>
          <w:rFonts w:ascii="Palatino Linotype" w:hAnsi="Palatino Linotype"/>
          <w:sz w:val="24"/>
          <w:szCs w:val="24"/>
        </w:rPr>
        <w:t>Jármű önkényes elvétele.</w:t>
      </w:r>
    </w:p>
    <w:p w:rsidR="00DE1334" w:rsidRPr="00D22CD3" w:rsidRDefault="00DE1334" w:rsidP="00DE1334">
      <w:pPr>
        <w:spacing w:after="0" w:line="240" w:lineRule="auto"/>
        <w:ind w:firstLine="540"/>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Szabálysértési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10 óra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szabálysértés fogalma, a szabálysértésekre vonatkozó jogszabályok hatálya.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szabálysértési jog fogalma, forrásai.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szabálysértések csoportosítása.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szabálysértés elkövetői.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szabálysértésért való felelősség, a szabálysértési felelősséget kizáró, megszüntető okok.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fiatalkorú fogalma, eljárásjogi helyzete.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katona fogalma, a katonákra vonatkozó rendelkezések.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szabálysértési ügyekben eljáró hatóságok és az eljárásban részt vevő személyek.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szabálysértési eljárás megindítása, felfüggesztése, megszüntetése.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szabálysértési eljárás szakaszai, az eljárás általános szabályai. Kényszerintézkedések a szabálysértési eljárásban.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szabálysértési hatóság előtti eljárás.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bíróság előtti eljárás.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Jogorvoslatok a szabálysértési eljárásban. </w:t>
      </w:r>
    </w:p>
    <w:p w:rsidR="00B078F2" w:rsidRPr="00D22CD3" w:rsidRDefault="00B078F2" w:rsidP="00B078F2">
      <w:pPr>
        <w:spacing w:after="0" w:line="240" w:lineRule="auto"/>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Szabálysértési ismeretek: a helyszínbírságra és egyes szabálysértésekre vonatkozó 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10 óra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Helyszínbírságra vonatkozó általános szabályok.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helyszínbírság kiszabására jogosultak köre.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helyszínbírságolás alkalmazásának feltételei, kizáró okok.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helyszíni bírság összege.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lastRenderedPageBreak/>
        <w:t xml:space="preserve">Készpénz-átutalási megbízás alkalmazása, tartalma.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helyszínbírságolás gyakorlati végrehajtása.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Szabálysértések.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Rendzavarás.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Garázdaság.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Közbiztonsági tevékenység jogosulatlan végzése.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Veszélyes fenyegetés.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tulajdon elleni szabálysértés.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Polgári felhasználású robbanóanyaggal és pirotechnikai termékkel kapcsolatos szabálysértés.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Lőfegyverrel kapcsolatos szabálysértés.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Koldulás.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Csendháborítás.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Köztisztasági szabálysértés.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Veszélyeztetés tárgyak elhelyezésével, eldobásával.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Kábítószer-rendészeti szabálysértés.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Szeszesital-árusítás, - kiszolgálás,- és fogyasztás tilalmának megszegése.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kitiltás, illetve az eltiltás szabályainak megszegése.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Tiltott fürdés.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Személyazonosság igazolásával kapcsolatos kötelességek megszegése.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Külföldiek rendészetével kapcsolatos szabálysértés.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Ittas vezetés.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Az elsőbbség és az előzés szabályainak megsértése.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közúti közlekedés rendjének megzavarása.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Engedély nélküli vezetés.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Érvénytelen hatósági engedéllyel vagy jelzéssel való közlekedés.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Vasúti átjárón áthaladás szabályainak megsértése.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Áru hamis megjelölése.</w:t>
      </w:r>
    </w:p>
    <w:p w:rsidR="00DE1334" w:rsidRPr="00E715D7" w:rsidRDefault="00DE1334" w:rsidP="00C26438">
      <w:pPr>
        <w:spacing w:after="0" w:line="240" w:lineRule="auto"/>
        <w:rPr>
          <w:rFonts w:ascii="Palatino Linotype" w:hAnsi="Palatino Linotype"/>
          <w:b/>
          <w:i/>
          <w:sz w:val="24"/>
          <w:szCs w:val="24"/>
        </w:rPr>
      </w:pPr>
    </w:p>
    <w:p w:rsidR="00294658" w:rsidRDefault="00106D55" w:rsidP="00E715D7">
      <w:pPr>
        <w:widowControl w:val="0"/>
        <w:numPr>
          <w:ilvl w:val="1"/>
          <w:numId w:val="2"/>
        </w:numPr>
        <w:suppressAutoHyphens/>
        <w:spacing w:after="0" w:line="240" w:lineRule="auto"/>
        <w:rPr>
          <w:rFonts w:ascii="Palatino Linotype" w:hAnsi="Palatino Linotype"/>
          <w:b/>
          <w:i/>
          <w:sz w:val="24"/>
          <w:szCs w:val="24"/>
        </w:rPr>
      </w:pPr>
      <w:r w:rsidRPr="00861189">
        <w:rPr>
          <w:rFonts w:ascii="Palatino Linotype" w:hAnsi="Palatino Linotype"/>
          <w:b/>
          <w:i/>
          <w:sz w:val="24"/>
          <w:szCs w:val="24"/>
        </w:rPr>
        <w:t xml:space="preserve">A képzés javasolt helyszíne </w:t>
      </w:r>
      <w:r w:rsidR="00195D78" w:rsidRPr="00E715D7">
        <w:rPr>
          <w:rFonts w:ascii="Palatino Linotype" w:hAnsi="Palatino Linotype"/>
          <w:b/>
          <w:i/>
          <w:sz w:val="24"/>
          <w:szCs w:val="24"/>
        </w:rPr>
        <w:t>(ajánlás)</w:t>
      </w:r>
    </w:p>
    <w:p w:rsidR="00294658" w:rsidRDefault="00106D55" w:rsidP="00E715D7">
      <w:pPr>
        <w:spacing w:after="0" w:line="240" w:lineRule="auto"/>
        <w:ind w:left="567"/>
        <w:rPr>
          <w:rFonts w:ascii="Palatino Linotype" w:hAnsi="Palatino Linotype"/>
          <w:bCs/>
          <w:sz w:val="24"/>
          <w:szCs w:val="24"/>
        </w:rPr>
      </w:pPr>
      <w:r w:rsidRPr="00BE6901">
        <w:rPr>
          <w:rFonts w:ascii="Palatino Linotype" w:hAnsi="Palatino Linotype"/>
          <w:bCs/>
          <w:sz w:val="24"/>
          <w:szCs w:val="24"/>
        </w:rPr>
        <w:t>Tanterem</w:t>
      </w:r>
    </w:p>
    <w:p w:rsidR="00DE1334" w:rsidRPr="00D22CD3" w:rsidRDefault="00DE1334" w:rsidP="00DE1334">
      <w:pPr>
        <w:spacing w:after="0" w:line="240" w:lineRule="auto"/>
        <w:ind w:left="792"/>
        <w:jc w:val="both"/>
        <w:rPr>
          <w:rFonts w:ascii="Palatino Linotype" w:hAnsi="Palatino Linotype"/>
          <w:b/>
          <w:bCs/>
          <w:sz w:val="24"/>
          <w:szCs w:val="24"/>
        </w:rPr>
      </w:pPr>
    </w:p>
    <w:p w:rsidR="00294658" w:rsidRPr="00E715D7" w:rsidRDefault="00106D55" w:rsidP="00E715D7">
      <w:pPr>
        <w:widowControl w:val="0"/>
        <w:numPr>
          <w:ilvl w:val="1"/>
          <w:numId w:val="2"/>
        </w:numPr>
        <w:suppressAutoHyphens/>
        <w:spacing w:after="0" w:line="240" w:lineRule="auto"/>
        <w:ind w:left="1418" w:hanging="878"/>
        <w:rPr>
          <w:rFonts w:ascii="Palatino Linotype" w:hAnsi="Palatino Linotype"/>
          <w:b/>
          <w:i/>
          <w:sz w:val="24"/>
          <w:szCs w:val="24"/>
        </w:rPr>
      </w:pPr>
      <w:r w:rsidRPr="00BE6901">
        <w:rPr>
          <w:rFonts w:ascii="Palatino Linotype" w:hAnsi="Palatino Linotype"/>
          <w:b/>
          <w:i/>
          <w:sz w:val="24"/>
          <w:szCs w:val="24"/>
        </w:rPr>
        <w:t>A tantárgy elsajátítása során alkalmazható sajátos módszerek, tanulói tevékenységformák (ajánlás)</w:t>
      </w:r>
    </w:p>
    <w:p w:rsidR="00DE1334" w:rsidRPr="00D22CD3" w:rsidRDefault="00DE1334" w:rsidP="00DE1334">
      <w:pPr>
        <w:widowControl w:val="0"/>
        <w:suppressAutoHyphens/>
        <w:spacing w:after="0" w:line="240" w:lineRule="auto"/>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37A60" w:rsidRPr="00D22CD3">
        <w:trPr>
          <w:jc w:val="center"/>
        </w:trPr>
        <w:tc>
          <w:tcPr>
            <w:tcW w:w="994"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lastRenderedPageBreak/>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D85803" w:rsidRPr="00D22CD3" w:rsidRDefault="00D85803">
      <w:pPr>
        <w:pStyle w:val="Listaszerbekezds"/>
        <w:spacing w:after="0" w:line="240" w:lineRule="auto"/>
        <w:ind w:left="825" w:firstLine="1"/>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37A60" w:rsidRPr="00D22CD3">
        <w:trPr>
          <w:cantSplit/>
          <w:trHeight w:val="921"/>
          <w:jc w:val="center"/>
        </w:trPr>
        <w:tc>
          <w:tcPr>
            <w:tcW w:w="828"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XY rajz értelmezése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bl>
    <w:p w:rsidR="00D85803" w:rsidRPr="00D22CD3" w:rsidRDefault="00D85803">
      <w:pPr>
        <w:spacing w:after="0"/>
      </w:pPr>
    </w:p>
    <w:p w:rsidR="00294658" w:rsidRPr="00E715D7" w:rsidRDefault="00467B8D" w:rsidP="00E715D7">
      <w:pPr>
        <w:pStyle w:val="Listaszerbekezds"/>
        <w:widowControl w:val="0"/>
        <w:tabs>
          <w:tab w:val="left" w:pos="851"/>
          <w:tab w:val="right" w:pos="9212"/>
        </w:tabs>
        <w:suppressAutoHyphens/>
        <w:spacing w:after="0" w:line="240" w:lineRule="auto"/>
        <w:ind w:left="567"/>
        <w:rPr>
          <w:rFonts w:ascii="Palatino Linotype" w:eastAsia="Lucida Sans Unicode" w:hAnsi="Palatino Linotype"/>
          <w:b/>
          <w:kern w:val="2"/>
          <w:sz w:val="24"/>
          <w:szCs w:val="24"/>
          <w:lang w:eastAsia="hi-IN" w:bidi="hi-IN"/>
        </w:rPr>
      </w:pPr>
      <w:r>
        <w:rPr>
          <w:rFonts w:ascii="Palatino Linotype" w:eastAsia="Lucida Sans Unicode" w:hAnsi="Palatino Linotype"/>
          <w:b/>
          <w:kern w:val="2"/>
          <w:sz w:val="24"/>
          <w:szCs w:val="24"/>
          <w:lang w:eastAsia="hi-IN" w:bidi="hi-IN"/>
        </w:rPr>
        <w:t xml:space="preserve">10.6. </w:t>
      </w:r>
      <w:r w:rsidR="00195D78" w:rsidRPr="00E715D7">
        <w:rPr>
          <w:rFonts w:ascii="Palatino Linotype" w:eastAsia="Lucida Sans Unicode" w:hAnsi="Palatino Linotype"/>
          <w:b/>
          <w:kern w:val="2"/>
          <w:sz w:val="24"/>
          <w:szCs w:val="24"/>
          <w:lang w:eastAsia="hi-IN" w:bidi="hi-IN"/>
        </w:rPr>
        <w:t>A tantárgy értékelésének módja</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294658" w:rsidRPr="00E715D7" w:rsidRDefault="00106D55"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Pr>
          <w:rFonts w:ascii="Palatino Linotype" w:hAnsi="Palatino Linotype"/>
          <w:b/>
          <w:bCs/>
          <w:sz w:val="24"/>
          <w:szCs w:val="24"/>
        </w:rPr>
        <w:br w:type="page"/>
      </w:r>
      <w:r w:rsidR="00195D78" w:rsidRPr="00E715D7">
        <w:rPr>
          <w:rFonts w:ascii="Palatino Linotype" w:eastAsia="Lucida Sans Unicode" w:hAnsi="Palatino Linotype"/>
          <w:b/>
          <w:kern w:val="2"/>
          <w:sz w:val="24"/>
          <w:szCs w:val="24"/>
          <w:lang w:eastAsia="hi-IN" w:bidi="hi-IN"/>
        </w:rPr>
        <w:lastRenderedPageBreak/>
        <w:t>Idegen nyelv I. tantárgy</w:t>
      </w:r>
      <w:r w:rsidR="00195D78" w:rsidRPr="00E715D7">
        <w:rPr>
          <w:rFonts w:ascii="Palatino Linotype" w:eastAsia="Lucida Sans Unicode" w:hAnsi="Palatino Linotype"/>
          <w:b/>
          <w:kern w:val="2"/>
          <w:sz w:val="24"/>
          <w:szCs w:val="24"/>
          <w:lang w:eastAsia="hi-IN" w:bidi="hi-IN"/>
        </w:rPr>
        <w:tab/>
        <w:t>54 óra</w:t>
      </w:r>
    </w:p>
    <w:p w:rsidR="00A2273C" w:rsidRPr="00D22CD3" w:rsidRDefault="00A2273C" w:rsidP="00A2273C">
      <w:pPr>
        <w:spacing w:after="0" w:line="240" w:lineRule="auto"/>
        <w:rPr>
          <w:rFonts w:ascii="Palatino Linotype" w:hAnsi="Palatino Linotype"/>
          <w:b/>
          <w:sz w:val="24"/>
          <w:szCs w:val="24"/>
        </w:rPr>
      </w:pPr>
    </w:p>
    <w:p w:rsidR="00294658" w:rsidRDefault="00A2273C"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A tantárgy tanításának célja</w:t>
      </w:r>
    </w:p>
    <w:p w:rsidR="00294658" w:rsidRDefault="009C44F2" w:rsidP="00E715D7">
      <w:pPr>
        <w:spacing w:after="0" w:line="240" w:lineRule="auto"/>
        <w:ind w:left="567"/>
        <w:rPr>
          <w:rFonts w:ascii="Palatino Linotype" w:hAnsi="Palatino Linotype"/>
          <w:bCs/>
          <w:sz w:val="24"/>
          <w:szCs w:val="24"/>
        </w:rPr>
      </w:pPr>
      <w:r w:rsidRPr="00D22CD3">
        <w:rPr>
          <w:rFonts w:ascii="Palatino Linotype" w:hAnsi="Palatino Linotype"/>
          <w:bCs/>
          <w:sz w:val="24"/>
          <w:szCs w:val="24"/>
        </w:rPr>
        <w:t>A tanulók idegen nyelven sajátítsák el az okmányokkal, az utazással, útbaigazítással, segítségnyújtással, valamint a rendőri intézkedésekkel kapcsolatos alapvető szakmai kifejezéseket.</w:t>
      </w:r>
    </w:p>
    <w:p w:rsidR="00294658" w:rsidRPr="00E715D7" w:rsidRDefault="00294658" w:rsidP="00E715D7">
      <w:pPr>
        <w:spacing w:after="0" w:line="240" w:lineRule="auto"/>
        <w:ind w:left="567"/>
        <w:rPr>
          <w:rFonts w:ascii="Palatino Linotype" w:hAnsi="Palatino Linotype"/>
          <w:bCs/>
          <w:sz w:val="24"/>
          <w:szCs w:val="24"/>
        </w:rPr>
      </w:pPr>
    </w:p>
    <w:p w:rsidR="00294658" w:rsidRDefault="00A2273C"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Kapcsolódó közismereti, szakmai tartalmak</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Nincs</w:t>
      </w:r>
    </w:p>
    <w:p w:rsidR="00A2273C" w:rsidRPr="00D22CD3" w:rsidRDefault="00A2273C" w:rsidP="00A2273C">
      <w:pPr>
        <w:spacing w:after="0" w:line="240" w:lineRule="auto"/>
        <w:rPr>
          <w:rFonts w:ascii="Palatino Linotype" w:hAnsi="Palatino Linotype"/>
          <w:b/>
          <w:bCs/>
          <w:iCs/>
          <w:sz w:val="24"/>
          <w:szCs w:val="24"/>
        </w:rPr>
      </w:pPr>
    </w:p>
    <w:p w:rsidR="00294658" w:rsidRDefault="00A2273C"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 xml:space="preserve">Témakörök  </w:t>
      </w:r>
      <w:r w:rsidRPr="00BE6901">
        <w:rPr>
          <w:rFonts w:ascii="Palatino Linotype" w:hAnsi="Palatino Linotype"/>
          <w:b/>
          <w:sz w:val="24"/>
          <w:szCs w:val="24"/>
        </w:rPr>
        <w:tab/>
      </w:r>
    </w:p>
    <w:p w:rsidR="00294658" w:rsidRDefault="00294658" w:rsidP="00E715D7">
      <w:pPr>
        <w:widowControl w:val="0"/>
        <w:suppressAutoHyphens/>
        <w:spacing w:after="0" w:line="240" w:lineRule="auto"/>
        <w:ind w:left="826"/>
        <w:jc w:val="both"/>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Okmányokkal kapcsolatos 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 xml:space="preserve"> 18 óra</w:t>
      </w:r>
    </w:p>
    <w:p w:rsidR="00294658" w:rsidRDefault="00EA2B9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Legfontosabb okmányok megnevezései (személyi igazolvány, lakcímkártya, útlevél, vezetői engedély, forgalmi engedély, TAJ kártya, adókártya).</w:t>
      </w:r>
    </w:p>
    <w:p w:rsidR="00294658" w:rsidRDefault="00EA2B9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Személyi adatok, a rendőri munkához szükséges adatok megnevezése</w:t>
      </w:r>
      <w:r w:rsidR="00C63607" w:rsidRPr="00D22CD3">
        <w:rPr>
          <w:rFonts w:ascii="Palatino Linotype" w:hAnsi="Palatino Linotype"/>
          <w:sz w:val="24"/>
          <w:szCs w:val="24"/>
        </w:rPr>
        <w:t>.</w:t>
      </w:r>
      <w:r w:rsidRPr="00D22CD3">
        <w:rPr>
          <w:rFonts w:ascii="Palatino Linotype" w:hAnsi="Palatino Linotype"/>
          <w:sz w:val="24"/>
          <w:szCs w:val="24"/>
        </w:rPr>
        <w:t xml:space="preserve"> Bemutatkozási, bemutatási szituációk gyakorlása.</w:t>
      </w:r>
    </w:p>
    <w:p w:rsidR="00294658" w:rsidRDefault="00C63607"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Évszámok olvasása,</w:t>
      </w:r>
      <w:r w:rsidR="00EA2B9B" w:rsidRPr="00D22CD3">
        <w:rPr>
          <w:rFonts w:ascii="Palatino Linotype" w:hAnsi="Palatino Linotype"/>
          <w:sz w:val="24"/>
          <w:szCs w:val="24"/>
        </w:rPr>
        <w:t xml:space="preserve"> </w:t>
      </w:r>
      <w:r w:rsidRPr="00D22CD3">
        <w:rPr>
          <w:rFonts w:ascii="Palatino Linotype" w:hAnsi="Palatino Linotype"/>
          <w:sz w:val="24"/>
          <w:szCs w:val="24"/>
        </w:rPr>
        <w:t>dátum, időpont meghatározásának</w:t>
      </w:r>
      <w:r w:rsidR="00EA2B9B" w:rsidRPr="00D22CD3">
        <w:rPr>
          <w:rFonts w:ascii="Palatino Linotype" w:hAnsi="Palatino Linotype"/>
          <w:sz w:val="24"/>
          <w:szCs w:val="24"/>
        </w:rPr>
        <w:t xml:space="preserve"> kifejezései.</w:t>
      </w:r>
    </w:p>
    <w:p w:rsidR="00294658" w:rsidRDefault="00EA2B9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Hónapok</w:t>
      </w:r>
      <w:r w:rsidR="00C63607" w:rsidRPr="00D22CD3">
        <w:rPr>
          <w:rFonts w:ascii="Palatino Linotype" w:hAnsi="Palatino Linotype"/>
          <w:sz w:val="24"/>
          <w:szCs w:val="24"/>
        </w:rPr>
        <w:t>,</w:t>
      </w:r>
      <w:r w:rsidRPr="00D22CD3">
        <w:rPr>
          <w:rFonts w:ascii="Palatino Linotype" w:hAnsi="Palatino Linotype"/>
          <w:sz w:val="24"/>
          <w:szCs w:val="24"/>
        </w:rPr>
        <w:t xml:space="preserve"> </w:t>
      </w:r>
      <w:r w:rsidR="00C63607" w:rsidRPr="00D22CD3">
        <w:rPr>
          <w:rFonts w:ascii="Palatino Linotype" w:hAnsi="Palatino Linotype"/>
          <w:sz w:val="24"/>
          <w:szCs w:val="24"/>
        </w:rPr>
        <w:t>n</w:t>
      </w:r>
      <w:r w:rsidRPr="00D22CD3">
        <w:rPr>
          <w:rFonts w:ascii="Palatino Linotype" w:hAnsi="Palatino Linotype"/>
          <w:sz w:val="24"/>
          <w:szCs w:val="24"/>
        </w:rPr>
        <w:t>apok, napszakok megnevezése</w:t>
      </w:r>
      <w:r w:rsidR="00C63607" w:rsidRPr="00D22CD3">
        <w:rPr>
          <w:rFonts w:ascii="Palatino Linotype" w:hAnsi="Palatino Linotype"/>
          <w:sz w:val="24"/>
          <w:szCs w:val="24"/>
        </w:rPr>
        <w:t>.</w:t>
      </w:r>
    </w:p>
    <w:p w:rsidR="00294658" w:rsidRDefault="00EA2B9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Gépjárművek iratai: vezetői engedélyben, forgalmi engedélyben szereplő legfontosabb adatok.</w:t>
      </w:r>
    </w:p>
    <w:p w:rsidR="00294658" w:rsidRDefault="00EA2B9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okmányellenőrzés általános kifejezései</w:t>
      </w:r>
      <w:r w:rsidR="00C63607" w:rsidRPr="00D22CD3">
        <w:rPr>
          <w:rFonts w:ascii="Palatino Linotype" w:hAnsi="Palatino Linotype"/>
          <w:sz w:val="24"/>
          <w:szCs w:val="24"/>
        </w:rPr>
        <w:t>.</w:t>
      </w:r>
    </w:p>
    <w:p w:rsidR="00294658" w:rsidRDefault="00EA2B9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Személy</w:t>
      </w:r>
      <w:r w:rsidR="00750C0F" w:rsidRPr="00D22CD3">
        <w:rPr>
          <w:rFonts w:ascii="Palatino Linotype" w:hAnsi="Palatino Linotype"/>
          <w:sz w:val="24"/>
          <w:szCs w:val="24"/>
        </w:rPr>
        <w:t>-</w:t>
      </w:r>
      <w:r w:rsidRPr="00D22CD3">
        <w:rPr>
          <w:rFonts w:ascii="Palatino Linotype" w:hAnsi="Palatino Linotype"/>
          <w:sz w:val="24"/>
          <w:szCs w:val="24"/>
        </w:rPr>
        <w:t xml:space="preserve"> és tárgyleírás. </w:t>
      </w:r>
    </w:p>
    <w:p w:rsidR="00A2273C" w:rsidRPr="00D22CD3" w:rsidRDefault="00A2273C" w:rsidP="00A2273C">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Utazás, útbaigazítás, segítségnyújtás </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18 óra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Közlekedés, utazás.</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közlekedési eszközök megnevezése, az egyes közlekedési eszközök megállóhelyének megnevezése.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Tömegközlekedési eszközök.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Jegyrendelés, jegyváltás, jegyek, bérletek fajtái.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Városi közlekedés alapvető kifejezései.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Földrajzi helyek, kontinensek, országok, nemzetiségek megnevezése.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Pénznemek.</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Felvilágosítás, információ kérése és adása, az ehhez szükséges kifejezések. Segítségnyújtás, orvosi ellátás. </w:t>
      </w:r>
    </w:p>
    <w:p w:rsidR="00294658" w:rsidRPr="00E715D7"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Segítségnyújtáshoz szükséges alapvető kérdések, kifejezések: mentők, tűzoltóság értesítése.</w:t>
      </w:r>
    </w:p>
    <w:p w:rsidR="00294658" w:rsidRDefault="00294658" w:rsidP="00E715D7">
      <w:pPr>
        <w:widowControl w:val="0"/>
        <w:suppressAutoHyphens/>
        <w:spacing w:after="0" w:line="240" w:lineRule="auto"/>
        <w:ind w:left="709"/>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Rendőri intézkedések alapvető kifejezései</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18 óra</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Rendőri intézkedésekhez szükséges alapvető utasítások.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Igazoltatás általános kifejezései, okmányellenőrzés, utasítások.</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Az egyes intézkedésekhez szükséges idegen nyelvi fordulatok.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Gépjármű ellenőrzés. </w:t>
      </w:r>
    </w:p>
    <w:p w:rsidR="00294658" w:rsidRDefault="00195D78" w:rsidP="00E715D7">
      <w:pPr>
        <w:widowControl w:val="0"/>
        <w:suppressAutoHyphens/>
        <w:spacing w:after="0" w:line="240" w:lineRule="auto"/>
        <w:ind w:left="709"/>
        <w:rPr>
          <w:rFonts w:ascii="Palatino Linotype" w:hAnsi="Palatino Linotype"/>
        </w:rPr>
      </w:pPr>
      <w:proofErr w:type="gramStart"/>
      <w:r w:rsidRPr="00E715D7">
        <w:rPr>
          <w:rFonts w:ascii="Palatino Linotype" w:hAnsi="Palatino Linotype"/>
          <w:sz w:val="24"/>
          <w:szCs w:val="24"/>
        </w:rPr>
        <w:lastRenderedPageBreak/>
        <w:t>Intézkedés közlekedési</w:t>
      </w:r>
      <w:proofErr w:type="gramEnd"/>
      <w:r w:rsidRPr="00E715D7">
        <w:rPr>
          <w:rFonts w:ascii="Palatino Linotype" w:hAnsi="Palatino Linotype"/>
          <w:sz w:val="24"/>
          <w:szCs w:val="24"/>
        </w:rPr>
        <w:t xml:space="preserve"> baleset, szabálysértés, bűncselekmény helyszínén. Panasz, bejelentés felvétele, ezzel kapcsolatos kifejezések.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Időjárás és útviszonyok.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Veszélyhelyzetre való figyelemfelhívás, azzal kapcsolatos intézkedés.</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Intézkedés garázda személyekkel szemben.</w:t>
      </w:r>
    </w:p>
    <w:p w:rsidR="00294658" w:rsidRPr="00E715D7" w:rsidRDefault="00294658" w:rsidP="00E715D7">
      <w:pPr>
        <w:widowControl w:val="0"/>
        <w:suppressAutoHyphens/>
        <w:spacing w:after="0" w:line="240" w:lineRule="auto"/>
        <w:ind w:left="709"/>
        <w:rPr>
          <w:rFonts w:ascii="Palatino Linotype" w:hAnsi="Palatino Linotype"/>
          <w:sz w:val="24"/>
          <w:szCs w:val="24"/>
        </w:rPr>
      </w:pPr>
    </w:p>
    <w:p w:rsidR="00294658" w:rsidRDefault="00106D55" w:rsidP="00E715D7">
      <w:pPr>
        <w:widowControl w:val="0"/>
        <w:numPr>
          <w:ilvl w:val="1"/>
          <w:numId w:val="2"/>
        </w:numPr>
        <w:suppressAutoHyphens/>
        <w:spacing w:after="0" w:line="240" w:lineRule="auto"/>
        <w:rPr>
          <w:rFonts w:ascii="Palatino Linotype" w:hAnsi="Palatino Linotype"/>
          <w:b/>
          <w:i/>
          <w:sz w:val="24"/>
          <w:szCs w:val="24"/>
        </w:rPr>
      </w:pPr>
      <w:r w:rsidRPr="00BE6901">
        <w:rPr>
          <w:rFonts w:ascii="Palatino Linotype" w:hAnsi="Palatino Linotype"/>
          <w:b/>
          <w:i/>
          <w:sz w:val="24"/>
          <w:szCs w:val="24"/>
        </w:rPr>
        <w:t xml:space="preserve">A képzés javasolt helyszíne </w:t>
      </w:r>
      <w:r w:rsidR="00195D78" w:rsidRPr="00E715D7">
        <w:rPr>
          <w:rFonts w:ascii="Palatino Linotype" w:hAnsi="Palatino Linotype"/>
          <w:b/>
          <w:i/>
          <w:sz w:val="24"/>
          <w:szCs w:val="24"/>
        </w:rPr>
        <w:t>(ajánlás)</w:t>
      </w:r>
    </w:p>
    <w:p w:rsidR="00294658" w:rsidRDefault="00106D55" w:rsidP="00E715D7">
      <w:pPr>
        <w:spacing w:after="0" w:line="240" w:lineRule="auto"/>
        <w:ind w:left="567"/>
        <w:rPr>
          <w:rFonts w:ascii="Palatino Linotype" w:hAnsi="Palatino Linotype"/>
          <w:bCs/>
          <w:sz w:val="24"/>
          <w:szCs w:val="24"/>
        </w:rPr>
      </w:pPr>
      <w:r w:rsidRPr="00BE6901">
        <w:rPr>
          <w:rFonts w:ascii="Palatino Linotype" w:hAnsi="Palatino Linotype"/>
          <w:bCs/>
          <w:sz w:val="24"/>
          <w:szCs w:val="24"/>
        </w:rPr>
        <w:t>Tanterem</w:t>
      </w:r>
    </w:p>
    <w:p w:rsidR="00A2273C" w:rsidRPr="00D22CD3" w:rsidRDefault="00A2273C" w:rsidP="00A2273C">
      <w:pPr>
        <w:spacing w:after="0" w:line="240" w:lineRule="auto"/>
        <w:ind w:left="792"/>
        <w:jc w:val="both"/>
        <w:rPr>
          <w:rFonts w:ascii="Palatino Linotype" w:hAnsi="Palatino Linotype"/>
          <w:b/>
          <w:bCs/>
          <w:sz w:val="24"/>
          <w:szCs w:val="24"/>
        </w:rPr>
      </w:pPr>
    </w:p>
    <w:p w:rsidR="00294658" w:rsidRPr="00E715D7" w:rsidRDefault="00106D55" w:rsidP="00E715D7">
      <w:pPr>
        <w:widowControl w:val="0"/>
        <w:numPr>
          <w:ilvl w:val="1"/>
          <w:numId w:val="2"/>
        </w:numPr>
        <w:suppressAutoHyphens/>
        <w:spacing w:after="0" w:line="240" w:lineRule="auto"/>
        <w:rPr>
          <w:rFonts w:ascii="Palatino Linotype" w:hAnsi="Palatino Linotype"/>
          <w:b/>
          <w:i/>
          <w:sz w:val="24"/>
          <w:szCs w:val="24"/>
        </w:rPr>
      </w:pPr>
      <w:r w:rsidRPr="00BE6901">
        <w:rPr>
          <w:rFonts w:ascii="Palatino Linotype" w:hAnsi="Palatino Linotype"/>
          <w:b/>
          <w:i/>
          <w:sz w:val="24"/>
          <w:szCs w:val="24"/>
        </w:rPr>
        <w:t>A tantárgy elsajátítása során alkalmazható sajátos módszerek, tanulói tevékenységformák (ajánlás)</w:t>
      </w:r>
    </w:p>
    <w:p w:rsidR="00A2273C" w:rsidRPr="00D22CD3" w:rsidRDefault="00A2273C" w:rsidP="00A2273C">
      <w:pPr>
        <w:widowControl w:val="0"/>
        <w:suppressAutoHyphens/>
        <w:spacing w:after="0" w:line="240" w:lineRule="auto"/>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37A60" w:rsidRPr="00D22CD3">
        <w:trPr>
          <w:jc w:val="center"/>
        </w:trPr>
        <w:tc>
          <w:tcPr>
            <w:tcW w:w="994"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D85803" w:rsidRPr="00D22CD3" w:rsidRDefault="00D85803">
      <w:pPr>
        <w:pStyle w:val="Listaszerbekezds"/>
        <w:spacing w:after="0" w:line="240" w:lineRule="auto"/>
        <w:ind w:left="825" w:firstLine="1"/>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37A60" w:rsidRPr="00D22CD3">
        <w:trPr>
          <w:cantSplit/>
          <w:trHeight w:val="921"/>
          <w:jc w:val="center"/>
        </w:trPr>
        <w:tc>
          <w:tcPr>
            <w:tcW w:w="828"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lastRenderedPageBreak/>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XY rajz értelmezése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bl>
    <w:p w:rsidR="00AB5B39" w:rsidRPr="00D22CD3" w:rsidRDefault="00AB5B39" w:rsidP="00AB5B39">
      <w:pPr>
        <w:spacing w:after="0" w:line="240" w:lineRule="auto"/>
        <w:jc w:val="both"/>
        <w:rPr>
          <w:rFonts w:ascii="Palatino Linotype" w:hAnsi="Palatino Linotype"/>
          <w:iCs/>
          <w:sz w:val="24"/>
          <w:szCs w:val="24"/>
        </w:rPr>
      </w:pPr>
    </w:p>
    <w:p w:rsidR="00294658" w:rsidRDefault="00106D55" w:rsidP="00E715D7">
      <w:pPr>
        <w:widowControl w:val="0"/>
        <w:numPr>
          <w:ilvl w:val="1"/>
          <w:numId w:val="2"/>
        </w:numPr>
        <w:suppressAutoHyphens/>
        <w:spacing w:after="0" w:line="240" w:lineRule="auto"/>
        <w:rPr>
          <w:rFonts w:ascii="Palatino Linotype" w:hAnsi="Palatino Linotype"/>
          <w:b/>
          <w:sz w:val="24"/>
          <w:szCs w:val="24"/>
        </w:rPr>
      </w:pPr>
      <w:r w:rsidRPr="00BE6901">
        <w:rPr>
          <w:rFonts w:ascii="Palatino Linotype" w:hAnsi="Palatino Linotype"/>
          <w:b/>
          <w:sz w:val="24"/>
          <w:szCs w:val="24"/>
        </w:rPr>
        <w:t>A tantárgy értékelésének módja</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3F43EF" w:rsidRPr="00D22CD3" w:rsidRDefault="003F43EF" w:rsidP="00A2273C">
      <w:pPr>
        <w:widowControl w:val="0"/>
        <w:suppressAutoHyphens/>
        <w:spacing w:after="0" w:line="240" w:lineRule="auto"/>
        <w:ind w:left="826"/>
        <w:jc w:val="both"/>
        <w:rPr>
          <w:rFonts w:ascii="Palatino Linotype" w:hAnsi="Palatino Linotype"/>
          <w:b/>
          <w:bCs/>
          <w:sz w:val="24"/>
          <w:szCs w:val="24"/>
        </w:rPr>
      </w:pP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Speciális gyakorlat III. tantárgy</w:t>
      </w:r>
      <w:r w:rsidRPr="00E715D7">
        <w:rPr>
          <w:rFonts w:ascii="Palatino Linotype" w:eastAsia="Lucida Sans Unicode" w:hAnsi="Palatino Linotype"/>
          <w:b/>
          <w:kern w:val="2"/>
          <w:sz w:val="24"/>
          <w:szCs w:val="24"/>
          <w:lang w:eastAsia="hi-IN" w:bidi="hi-IN"/>
        </w:rPr>
        <w:tab/>
        <w:t>90 óra</w:t>
      </w:r>
    </w:p>
    <w:p w:rsidR="008B1C38" w:rsidRPr="00D22CD3" w:rsidRDefault="008B1C38" w:rsidP="008B1C38">
      <w:pPr>
        <w:spacing w:after="0" w:line="240" w:lineRule="auto"/>
        <w:rPr>
          <w:rFonts w:ascii="Palatino Linotype" w:hAnsi="Palatino Linotype"/>
          <w:b/>
          <w:sz w:val="24"/>
          <w:szCs w:val="24"/>
        </w:rPr>
      </w:pPr>
    </w:p>
    <w:p w:rsidR="00294658" w:rsidRDefault="008B1C38"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A tantárgy tanításának célja</w:t>
      </w:r>
    </w:p>
    <w:p w:rsidR="00294658" w:rsidRDefault="00BE3BF8" w:rsidP="00E715D7">
      <w:pPr>
        <w:spacing w:after="0" w:line="240" w:lineRule="auto"/>
        <w:ind w:left="567"/>
        <w:rPr>
          <w:rFonts w:ascii="Palatino Linotype" w:hAnsi="Palatino Linotype"/>
          <w:bCs/>
          <w:sz w:val="24"/>
          <w:szCs w:val="24"/>
        </w:rPr>
      </w:pPr>
      <w:r w:rsidRPr="00D22CD3">
        <w:rPr>
          <w:rFonts w:ascii="Palatino Linotype" w:hAnsi="Palatino Linotype"/>
          <w:bCs/>
          <w:sz w:val="24"/>
          <w:szCs w:val="24"/>
        </w:rPr>
        <w:t>A tanulók kezdjék meg a felkészülést a fegyveres szervek fizikai alkalmassági követelményeire. Ismerkedjenek meg a testi kényszer és a rendőri intézkedések alapjaival. Sajátítsák el a személy- és vagyonőri intézkedések gyakorlatát.</w:t>
      </w:r>
    </w:p>
    <w:p w:rsidR="00BE3BF8" w:rsidRPr="00D22CD3" w:rsidRDefault="00BE3BF8" w:rsidP="00BE3BF8">
      <w:pPr>
        <w:spacing w:after="0" w:line="240" w:lineRule="auto"/>
        <w:ind w:left="1418"/>
        <w:jc w:val="both"/>
        <w:rPr>
          <w:rFonts w:ascii="Palatino Linotype" w:hAnsi="Palatino Linotype"/>
          <w:bCs/>
          <w:sz w:val="24"/>
          <w:szCs w:val="24"/>
        </w:rPr>
      </w:pPr>
    </w:p>
    <w:p w:rsidR="00294658" w:rsidRDefault="008B1C38"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Kapcsolódó közismereti, szakmai tartalmak</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Nincs</w:t>
      </w:r>
    </w:p>
    <w:p w:rsidR="008B1C38" w:rsidRPr="00D22CD3" w:rsidRDefault="008B1C38" w:rsidP="008B1C38">
      <w:pPr>
        <w:spacing w:after="0" w:line="240" w:lineRule="auto"/>
        <w:rPr>
          <w:rFonts w:ascii="Palatino Linotype" w:hAnsi="Palatino Linotype"/>
          <w:b/>
          <w:bCs/>
          <w:iCs/>
          <w:sz w:val="24"/>
          <w:szCs w:val="24"/>
        </w:rPr>
      </w:pPr>
    </w:p>
    <w:p w:rsidR="00294658" w:rsidRDefault="008B1C38"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Témakörök</w:t>
      </w:r>
    </w:p>
    <w:p w:rsidR="00294658" w:rsidRDefault="00294658" w:rsidP="00E715D7">
      <w:pPr>
        <w:widowControl w:val="0"/>
        <w:suppressAutoHyphens/>
        <w:spacing w:after="0" w:line="240" w:lineRule="auto"/>
        <w:ind w:left="826"/>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Az fizikai alkalmassági követelményekre való felkészülés I. </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36 óra</w:t>
      </w:r>
    </w:p>
    <w:p w:rsidR="00294658" w:rsidRDefault="008F778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fegyveres szervek fizikai</w:t>
      </w:r>
      <w:r w:rsidR="008B1C38" w:rsidRPr="00D22CD3">
        <w:rPr>
          <w:rFonts w:ascii="Palatino Linotype" w:hAnsi="Palatino Linotype"/>
          <w:sz w:val="24"/>
          <w:szCs w:val="24"/>
        </w:rPr>
        <w:t xml:space="preserve"> alkalmassági követelmé</w:t>
      </w:r>
      <w:r w:rsidRPr="00D22CD3">
        <w:rPr>
          <w:rFonts w:ascii="Palatino Linotype" w:hAnsi="Palatino Linotype"/>
          <w:sz w:val="24"/>
          <w:szCs w:val="24"/>
        </w:rPr>
        <w:t>n</w:t>
      </w:r>
      <w:r w:rsidR="008B1C38" w:rsidRPr="00D22CD3">
        <w:rPr>
          <w:rFonts w:ascii="Palatino Linotype" w:hAnsi="Palatino Linotype"/>
          <w:sz w:val="24"/>
          <w:szCs w:val="24"/>
        </w:rPr>
        <w:t>ye</w:t>
      </w:r>
      <w:r w:rsidRPr="00D22CD3">
        <w:rPr>
          <w:rFonts w:ascii="Palatino Linotype" w:hAnsi="Palatino Linotype"/>
          <w:sz w:val="24"/>
          <w:szCs w:val="24"/>
        </w:rPr>
        <w:t>i</w:t>
      </w:r>
      <w:r w:rsidR="008B1C38" w:rsidRPr="00D22CD3">
        <w:rPr>
          <w:rFonts w:ascii="Palatino Linotype" w:hAnsi="Palatino Linotype"/>
          <w:sz w:val="24"/>
          <w:szCs w:val="24"/>
        </w:rPr>
        <w:t xml:space="preserve"> gyakorlatainak ismertetése</w:t>
      </w:r>
      <w:r w:rsidRPr="00D22CD3">
        <w:rPr>
          <w:rFonts w:ascii="Palatino Linotype" w:hAnsi="Palatino Linotype"/>
          <w:sz w:val="24"/>
          <w:szCs w:val="24"/>
        </w:rPr>
        <w:t>.</w:t>
      </w:r>
    </w:p>
    <w:p w:rsidR="00294658" w:rsidRDefault="008F778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w:t>
      </w:r>
      <w:r w:rsidR="008B1C38" w:rsidRPr="00D22CD3">
        <w:rPr>
          <w:rFonts w:ascii="Palatino Linotype" w:hAnsi="Palatino Linotype"/>
          <w:sz w:val="24"/>
          <w:szCs w:val="24"/>
        </w:rPr>
        <w:t xml:space="preserve"> gyakorlatok szabályos végrehajtásának és a gyakorlatokra történő hatékony felkészülés módjának ismertetése (fekvőtámaszban végrehajtott karhajlítás-nyújtás, felülés, fekve nyomás.)</w:t>
      </w:r>
      <w:r w:rsidRPr="00D22CD3">
        <w:rPr>
          <w:rFonts w:ascii="Palatino Linotype" w:hAnsi="Palatino Linotype"/>
          <w:sz w:val="24"/>
          <w:szCs w:val="24"/>
        </w:rPr>
        <w:t>.</w:t>
      </w:r>
    </w:p>
    <w:p w:rsidR="00294658" w:rsidRDefault="008B1C38"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Fekvőtámaszban v</w:t>
      </w:r>
      <w:r w:rsidR="0034477C" w:rsidRPr="00D22CD3">
        <w:rPr>
          <w:rFonts w:ascii="Palatino Linotype" w:hAnsi="Palatino Linotype"/>
          <w:sz w:val="24"/>
          <w:szCs w:val="24"/>
        </w:rPr>
        <w:t>égrehajtott karhajlítás-nyújtás</w:t>
      </w:r>
      <w:r w:rsidR="003130A7" w:rsidRPr="00D22CD3">
        <w:rPr>
          <w:rFonts w:ascii="Palatino Linotype" w:hAnsi="Palatino Linotype"/>
          <w:sz w:val="24"/>
          <w:szCs w:val="24"/>
        </w:rPr>
        <w:t>.</w:t>
      </w:r>
      <w:r w:rsidRPr="00D22CD3">
        <w:rPr>
          <w:rFonts w:ascii="Palatino Linotype" w:hAnsi="Palatino Linotype"/>
          <w:sz w:val="24"/>
          <w:szCs w:val="24"/>
        </w:rPr>
        <w:t xml:space="preserve"> </w:t>
      </w:r>
    </w:p>
    <w:p w:rsidR="00294658" w:rsidRDefault="0034477C"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Felülés,</w:t>
      </w:r>
      <w:r w:rsidR="008B1C38" w:rsidRPr="00D22CD3">
        <w:rPr>
          <w:rFonts w:ascii="Palatino Linotype" w:hAnsi="Palatino Linotype"/>
          <w:sz w:val="24"/>
          <w:szCs w:val="24"/>
        </w:rPr>
        <w:t xml:space="preserve"> </w:t>
      </w:r>
      <w:r w:rsidRPr="00D22CD3">
        <w:rPr>
          <w:rFonts w:ascii="Palatino Linotype" w:hAnsi="Palatino Linotype"/>
          <w:sz w:val="24"/>
          <w:szCs w:val="24"/>
        </w:rPr>
        <w:t>fekve nyomás.</w:t>
      </w:r>
      <w:r w:rsidR="008B1C38" w:rsidRPr="00D22CD3">
        <w:rPr>
          <w:rFonts w:ascii="Palatino Linotype" w:hAnsi="Palatino Linotype"/>
          <w:sz w:val="24"/>
          <w:szCs w:val="24"/>
        </w:rPr>
        <w:t xml:space="preserve"> </w:t>
      </w:r>
    </w:p>
    <w:p w:rsidR="00294658" w:rsidRDefault="008B1C38"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feladatok végrehajtásához szükséges erőnlét fejlesztésére rávezető és erősítő gyakorlatok végrehajtása.</w:t>
      </w:r>
    </w:p>
    <w:p w:rsidR="008B1C38" w:rsidRPr="00D22CD3" w:rsidRDefault="008B1C38" w:rsidP="008B1C38">
      <w:pPr>
        <w:spacing w:after="0" w:line="240" w:lineRule="auto"/>
        <w:ind w:firstLine="540"/>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Testi kényszer alapjai</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18 óra</w:t>
      </w:r>
    </w:p>
    <w:p w:rsidR="00294658" w:rsidRDefault="0009767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lastRenderedPageBreak/>
        <w:t xml:space="preserve">A testi kényszer jogszerű alkalmazása közben használt technikák. </w:t>
      </w:r>
    </w:p>
    <w:p w:rsidR="00294658" w:rsidRDefault="0009767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helyzetfelismerés és a megfelelő technikák alkalmazásának összhangja.</w:t>
      </w:r>
    </w:p>
    <w:p w:rsidR="00294658" w:rsidRDefault="0009767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Az optimális távolság megállapítása.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intézkedés alá vont személy fizikai felépítésének, állapotának és pszichikai állapotának felmérése.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alkohol, kábítószer és valamilyen </w:t>
      </w:r>
      <w:proofErr w:type="spellStart"/>
      <w:r>
        <w:rPr>
          <w:rFonts w:ascii="Palatino Linotype" w:hAnsi="Palatino Linotype"/>
          <w:sz w:val="24"/>
          <w:szCs w:val="24"/>
        </w:rPr>
        <w:t>pszichotrop</w:t>
      </w:r>
      <w:proofErr w:type="spellEnd"/>
      <w:r>
        <w:rPr>
          <w:rFonts w:ascii="Palatino Linotype" w:hAnsi="Palatino Linotype"/>
          <w:sz w:val="24"/>
          <w:szCs w:val="24"/>
        </w:rPr>
        <w:t xml:space="preserve"> anyag hatása alatt álló személlyel szembeni intézkedés veszélyei és következményei.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Egyéb, testi kényszer alkalmazása során említést érdemlő tényező eszközös és eszköz nélküli támadás esetén.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Légpuska lövészeti gyakorlat.</w:t>
      </w:r>
    </w:p>
    <w:p w:rsidR="00004C9D" w:rsidRPr="00D22CD3" w:rsidRDefault="00004C9D" w:rsidP="00626F71">
      <w:pPr>
        <w:spacing w:after="0" w:line="240" w:lineRule="auto"/>
        <w:ind w:left="567"/>
        <w:jc w:val="both"/>
        <w:rPr>
          <w:rFonts w:ascii="Palatino Linotype" w:hAnsi="Palatino Linotype"/>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Rendőri intézkedések alapjai</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18 óra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Kommunikáció az intézkedés alá vont személlyel.</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intézkedő állás helyes alkalmazása; az intézkedő állás céljának (stabilitás, lágy részek védelme, a kisebb támadható felület) érvényesítése.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helyes távolság megválasztása az intézkedő testi épségének megóvása érdekében.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alárendelt jelentési kötelezettségének ismerete és helyes alkalmazása (szolgálati feladat, utasítás végrehajtása, beosztásba való kinevezés, magasabb rendfokozatba történő kinevezés, kitüntetés, jutalmazás, fegyelmi fenyítés, rendőri intézkedés, megbetegedés, felgyógyulás, szabadságról való bevonulás, személyi és családi körülményekben beállott változás, stb.)</w:t>
      </w:r>
    </w:p>
    <w:p w:rsidR="008B1C38" w:rsidRPr="00D22CD3" w:rsidRDefault="008B1C38" w:rsidP="00626F71">
      <w:pPr>
        <w:spacing w:after="0" w:line="240" w:lineRule="auto"/>
        <w:jc w:val="both"/>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Személy- és vagyonőri intézkedések gyakorlása </w:t>
      </w:r>
      <w:proofErr w:type="gramStart"/>
      <w:r w:rsidRPr="00E715D7">
        <w:rPr>
          <w:rFonts w:ascii="Palatino Linotype" w:eastAsia="Lucida Sans Unicode" w:hAnsi="Palatino Linotype"/>
          <w:b/>
          <w:kern w:val="2"/>
          <w:sz w:val="24"/>
          <w:szCs w:val="24"/>
          <w:lang w:eastAsia="hi-IN" w:bidi="hi-IN"/>
        </w:rPr>
        <w:t xml:space="preserve">I.  </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18</w:t>
      </w:r>
      <w:proofErr w:type="gramEnd"/>
      <w:r w:rsidRPr="00E715D7">
        <w:rPr>
          <w:rFonts w:ascii="Palatino Linotype" w:eastAsia="Lucida Sans Unicode" w:hAnsi="Palatino Linotype"/>
          <w:b/>
          <w:i/>
          <w:kern w:val="2"/>
          <w:sz w:val="24"/>
          <w:szCs w:val="24"/>
          <w:lang w:eastAsia="hi-IN" w:bidi="hi-IN"/>
        </w:rPr>
        <w:t xml:space="preserve"> óra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személy- és vagyonőr jogszabályokban meghatározott jogosultságainak szituációkban történő gyakorlása.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közterületnek nem minősülő létesítmények őrzése során a területre belépő vagy az ott tartózkodó személlyel szembeni intézkedések (személyazonosság, belépés célja, jogosultság, stb.).</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területre belépő vagy onnan kilépő személlyel szembeni intézkedések (csomag, menet-, szállítási okmány, járművek és szállítmányok ellenőrzése)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jogsértő személlyel szembeni intézkedés.</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közbiztonságra különösen veszélyes eszközök ellenőrzése, tilalmuk.</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meghatározott jogosultságok gyakorlása során az adott cél elérésére alkalmas eszközök közül a személyi szabadság, illetve a személyi jogok legkisebb korlátozásával járó eszközök helyes megválasztása.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ügyfél tájékoztatása az intézkedés indokáról, a felhatalmazásról és az intézkedés elleni panaszkezelés eljárásáról. </w:t>
      </w:r>
    </w:p>
    <w:p w:rsidR="008B1C38" w:rsidRPr="00D22CD3" w:rsidRDefault="008B1C38" w:rsidP="008B1C38">
      <w:pPr>
        <w:spacing w:after="0" w:line="240" w:lineRule="auto"/>
        <w:jc w:val="both"/>
        <w:rPr>
          <w:rFonts w:ascii="Palatino Linotype" w:hAnsi="Palatino Linotype"/>
          <w:b/>
          <w:sz w:val="24"/>
          <w:szCs w:val="24"/>
        </w:rPr>
      </w:pPr>
      <w:bookmarkStart w:id="3" w:name="pr161"/>
      <w:bookmarkEnd w:id="3"/>
    </w:p>
    <w:p w:rsidR="00294658" w:rsidRDefault="00106D55" w:rsidP="00E715D7">
      <w:pPr>
        <w:widowControl w:val="0"/>
        <w:numPr>
          <w:ilvl w:val="1"/>
          <w:numId w:val="2"/>
        </w:numPr>
        <w:suppressAutoHyphens/>
        <w:spacing w:after="0" w:line="240" w:lineRule="auto"/>
        <w:rPr>
          <w:rFonts w:ascii="Palatino Linotype" w:hAnsi="Palatino Linotype"/>
          <w:b/>
          <w:i/>
          <w:sz w:val="24"/>
          <w:szCs w:val="24"/>
        </w:rPr>
      </w:pPr>
      <w:r w:rsidRPr="00BE6901">
        <w:rPr>
          <w:rFonts w:ascii="Palatino Linotype" w:hAnsi="Palatino Linotype"/>
          <w:b/>
          <w:i/>
          <w:sz w:val="24"/>
          <w:szCs w:val="24"/>
        </w:rPr>
        <w:t xml:space="preserve">A képzés javasolt helyszíne </w:t>
      </w:r>
      <w:r w:rsidR="00195D78" w:rsidRPr="00E715D7">
        <w:rPr>
          <w:rFonts w:ascii="Palatino Linotype" w:hAnsi="Palatino Linotype"/>
          <w:b/>
          <w:i/>
          <w:sz w:val="24"/>
          <w:szCs w:val="24"/>
        </w:rPr>
        <w:t>(ajánlás)</w:t>
      </w:r>
    </w:p>
    <w:p w:rsidR="00294658" w:rsidRDefault="00106D55" w:rsidP="00E715D7">
      <w:pPr>
        <w:spacing w:after="0" w:line="240" w:lineRule="auto"/>
        <w:ind w:left="567"/>
        <w:rPr>
          <w:rFonts w:ascii="Palatino Linotype" w:hAnsi="Palatino Linotype"/>
          <w:bCs/>
          <w:sz w:val="24"/>
          <w:szCs w:val="24"/>
        </w:rPr>
      </w:pPr>
      <w:r w:rsidRPr="001C4AF9">
        <w:rPr>
          <w:rFonts w:ascii="Palatino Linotype" w:hAnsi="Palatino Linotype"/>
          <w:bCs/>
          <w:sz w:val="24"/>
          <w:szCs w:val="24"/>
        </w:rPr>
        <w:t>Tornaterem</w:t>
      </w:r>
    </w:p>
    <w:p w:rsidR="00294658" w:rsidRDefault="00106D55" w:rsidP="00E715D7">
      <w:pPr>
        <w:spacing w:after="0" w:line="240" w:lineRule="auto"/>
        <w:ind w:left="567"/>
        <w:rPr>
          <w:rFonts w:ascii="Palatino Linotype" w:hAnsi="Palatino Linotype"/>
          <w:bCs/>
          <w:sz w:val="24"/>
          <w:szCs w:val="24"/>
        </w:rPr>
      </w:pPr>
      <w:r w:rsidRPr="001C4AF9">
        <w:rPr>
          <w:rFonts w:ascii="Palatino Linotype" w:hAnsi="Palatino Linotype"/>
          <w:bCs/>
          <w:sz w:val="24"/>
          <w:szCs w:val="24"/>
        </w:rPr>
        <w:t>Lőtér</w:t>
      </w:r>
    </w:p>
    <w:p w:rsidR="008B1C38" w:rsidRPr="00D22CD3" w:rsidRDefault="008B1C38" w:rsidP="008B1C38">
      <w:pPr>
        <w:spacing w:after="0" w:line="240" w:lineRule="auto"/>
        <w:ind w:left="792"/>
        <w:jc w:val="both"/>
        <w:rPr>
          <w:rFonts w:ascii="Palatino Linotype" w:hAnsi="Palatino Linotype"/>
          <w:b/>
          <w:bCs/>
          <w:sz w:val="24"/>
          <w:szCs w:val="24"/>
        </w:rPr>
      </w:pPr>
    </w:p>
    <w:p w:rsidR="00294658" w:rsidRPr="00E715D7" w:rsidRDefault="00106D55" w:rsidP="00E715D7">
      <w:pPr>
        <w:widowControl w:val="0"/>
        <w:numPr>
          <w:ilvl w:val="1"/>
          <w:numId w:val="2"/>
        </w:numPr>
        <w:suppressAutoHyphens/>
        <w:spacing w:after="0" w:line="240" w:lineRule="auto"/>
        <w:ind w:left="1418" w:hanging="878"/>
        <w:rPr>
          <w:rFonts w:ascii="Palatino Linotype" w:hAnsi="Palatino Linotype"/>
          <w:b/>
          <w:i/>
          <w:sz w:val="24"/>
          <w:szCs w:val="24"/>
        </w:rPr>
      </w:pPr>
      <w:r w:rsidRPr="00BE6901">
        <w:rPr>
          <w:rFonts w:ascii="Palatino Linotype" w:hAnsi="Palatino Linotype"/>
          <w:b/>
          <w:i/>
          <w:sz w:val="24"/>
          <w:szCs w:val="24"/>
        </w:rPr>
        <w:lastRenderedPageBreak/>
        <w:t>A tantárgy elsajátítása során alkalmazható sajátos módszerek, tanulói tevékenységformák (ajánlás)</w:t>
      </w:r>
    </w:p>
    <w:p w:rsidR="00294658" w:rsidRPr="00E715D7" w:rsidRDefault="00294658" w:rsidP="00E715D7">
      <w:pPr>
        <w:widowControl w:val="0"/>
        <w:suppressAutoHyphens/>
        <w:spacing w:after="0" w:line="240" w:lineRule="auto"/>
        <w:ind w:left="972"/>
        <w:rPr>
          <w:rFonts w:ascii="Palatino Linotype" w:hAnsi="Palatino Linotype"/>
          <w:b/>
          <w:i/>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37A60" w:rsidRPr="00D22CD3">
        <w:trPr>
          <w:jc w:val="center"/>
        </w:trPr>
        <w:tc>
          <w:tcPr>
            <w:tcW w:w="994"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F16605" w:rsidRPr="00D22CD3" w:rsidRDefault="00F16605" w:rsidP="008B1C38">
      <w:pPr>
        <w:widowControl w:val="0"/>
        <w:suppressAutoHyphens/>
        <w:spacing w:after="0" w:line="240" w:lineRule="auto"/>
        <w:ind w:left="826"/>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37A60" w:rsidRPr="00D22CD3">
        <w:trPr>
          <w:cantSplit/>
          <w:trHeight w:val="921"/>
          <w:jc w:val="center"/>
        </w:trPr>
        <w:tc>
          <w:tcPr>
            <w:tcW w:w="828"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D85803" w:rsidRPr="00D22CD3" w:rsidRDefault="00D85803">
      <w:pPr>
        <w:spacing w:after="0" w:line="240" w:lineRule="auto"/>
        <w:jc w:val="both"/>
        <w:rPr>
          <w:rFonts w:ascii="Palatino Linotype" w:hAnsi="Palatino Linotype"/>
          <w:iCs/>
          <w:sz w:val="24"/>
          <w:szCs w:val="24"/>
        </w:rPr>
      </w:pPr>
    </w:p>
    <w:p w:rsidR="00294658" w:rsidRDefault="00106D55" w:rsidP="00E715D7">
      <w:pPr>
        <w:widowControl w:val="0"/>
        <w:numPr>
          <w:ilvl w:val="1"/>
          <w:numId w:val="2"/>
        </w:numPr>
        <w:suppressAutoHyphens/>
        <w:spacing w:after="0" w:line="240" w:lineRule="auto"/>
        <w:rPr>
          <w:rFonts w:ascii="Palatino Linotype" w:hAnsi="Palatino Linotype"/>
          <w:b/>
          <w:sz w:val="24"/>
          <w:szCs w:val="24"/>
        </w:rPr>
      </w:pPr>
      <w:r w:rsidRPr="001C4AF9">
        <w:rPr>
          <w:rFonts w:ascii="Palatino Linotype" w:hAnsi="Palatino Linotype"/>
          <w:b/>
          <w:sz w:val="24"/>
          <w:szCs w:val="24"/>
        </w:rPr>
        <w:t>A tantárgy értékelésének módja</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3F43EF" w:rsidRPr="00D22CD3" w:rsidRDefault="003F43EF" w:rsidP="00BE3BF8">
      <w:pPr>
        <w:widowControl w:val="0"/>
        <w:suppressAutoHyphens/>
        <w:spacing w:after="0" w:line="240" w:lineRule="auto"/>
        <w:ind w:left="1418"/>
        <w:jc w:val="both"/>
        <w:rPr>
          <w:rFonts w:ascii="Palatino Linotype" w:hAnsi="Palatino Linotype"/>
          <w:b/>
          <w:bCs/>
          <w:sz w:val="24"/>
          <w:szCs w:val="24"/>
        </w:rPr>
      </w:pP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Idegen nyelvi gyakorlat tantárgy</w:t>
      </w:r>
      <w:r w:rsidRPr="00E715D7">
        <w:rPr>
          <w:rFonts w:ascii="Palatino Linotype" w:eastAsia="Lucida Sans Unicode" w:hAnsi="Palatino Linotype"/>
          <w:b/>
          <w:kern w:val="2"/>
          <w:sz w:val="24"/>
          <w:szCs w:val="24"/>
          <w:lang w:eastAsia="hi-IN" w:bidi="hi-IN"/>
        </w:rPr>
        <w:tab/>
        <w:t>18 óra</w:t>
      </w:r>
    </w:p>
    <w:p w:rsidR="00C95693" w:rsidRPr="00D22CD3" w:rsidRDefault="00C95693" w:rsidP="00C95693">
      <w:pPr>
        <w:spacing w:after="0" w:line="240" w:lineRule="auto"/>
        <w:rPr>
          <w:rFonts w:ascii="Palatino Linotype" w:hAnsi="Palatino Linotype"/>
          <w:b/>
          <w:sz w:val="24"/>
          <w:szCs w:val="24"/>
        </w:rPr>
      </w:pPr>
    </w:p>
    <w:p w:rsidR="00294658" w:rsidRDefault="00C95693"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A tantárgy tanításának célja</w:t>
      </w:r>
    </w:p>
    <w:p w:rsidR="00294658" w:rsidRDefault="00C95693" w:rsidP="00E715D7">
      <w:pPr>
        <w:spacing w:after="0" w:line="240" w:lineRule="auto"/>
        <w:ind w:left="567"/>
        <w:rPr>
          <w:rFonts w:ascii="Palatino Linotype" w:hAnsi="Palatino Linotype"/>
          <w:bCs/>
          <w:sz w:val="24"/>
          <w:szCs w:val="24"/>
        </w:rPr>
      </w:pPr>
      <w:r w:rsidRPr="00D22CD3">
        <w:rPr>
          <w:rFonts w:ascii="Palatino Linotype" w:hAnsi="Palatino Linotype"/>
          <w:bCs/>
          <w:sz w:val="24"/>
          <w:szCs w:val="24"/>
        </w:rPr>
        <w:t>A tanulók idegen nyelven szituációkban gyakorolják az okmányokkal, az utazással, útbaigazítással, segítségnyújtással, valamint a rendőri intézkedésekkel kapcsolatos szakmai kifejezéseket.</w:t>
      </w:r>
    </w:p>
    <w:p w:rsidR="00C95693" w:rsidRPr="00D22CD3" w:rsidRDefault="00C95693" w:rsidP="00C95693">
      <w:pPr>
        <w:spacing w:after="0" w:line="240" w:lineRule="auto"/>
        <w:rPr>
          <w:rFonts w:ascii="Palatino Linotype" w:hAnsi="Palatino Linotype"/>
          <w:b/>
          <w:sz w:val="24"/>
          <w:szCs w:val="24"/>
        </w:rPr>
      </w:pPr>
    </w:p>
    <w:p w:rsidR="00294658" w:rsidRDefault="00C95693"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Kapcsolódó közismereti, szakmai tartalmak</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Nincs</w:t>
      </w:r>
    </w:p>
    <w:p w:rsidR="00C95693" w:rsidRPr="00D22CD3" w:rsidRDefault="00C95693" w:rsidP="00C95693">
      <w:pPr>
        <w:spacing w:after="0" w:line="240" w:lineRule="auto"/>
        <w:rPr>
          <w:rFonts w:ascii="Palatino Linotype" w:hAnsi="Palatino Linotype"/>
          <w:b/>
          <w:bCs/>
          <w:iCs/>
          <w:sz w:val="24"/>
          <w:szCs w:val="24"/>
        </w:rPr>
      </w:pPr>
    </w:p>
    <w:p w:rsidR="00294658" w:rsidRDefault="00C95693"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 xml:space="preserve">Témakörök  </w:t>
      </w:r>
      <w:r w:rsidRPr="00BC670E">
        <w:rPr>
          <w:rFonts w:ascii="Palatino Linotype" w:hAnsi="Palatino Linotype"/>
          <w:b/>
          <w:sz w:val="24"/>
          <w:szCs w:val="24"/>
        </w:rPr>
        <w:tab/>
      </w:r>
      <w:r w:rsidRPr="00BC670E">
        <w:rPr>
          <w:rFonts w:ascii="Palatino Linotype" w:hAnsi="Palatino Linotype"/>
          <w:b/>
          <w:sz w:val="24"/>
          <w:szCs w:val="24"/>
        </w:rPr>
        <w:tab/>
      </w:r>
    </w:p>
    <w:p w:rsidR="00294658" w:rsidRDefault="00294658" w:rsidP="00E715D7">
      <w:pPr>
        <w:widowControl w:val="0"/>
        <w:suppressAutoHyphens/>
        <w:spacing w:after="0" w:line="240" w:lineRule="auto"/>
        <w:ind w:left="826"/>
        <w:jc w:val="both"/>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Okmányok ellenőrzésének gyakorlása</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 xml:space="preserve"> 6 óra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tanult lexikai és nyelvtani ismeretek fejlesztése, rendvédelmi szókincs bővítése. A tanult kifejezések gyakorlatban történő alkalmazása.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Okmányok ellenőrzése, okmányok nevei, személyi okmányok személyi igazolvány, útlevél, az ezekben szereplő adatok megnevezése.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Gépjárművek iratainak elkérése.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Az okmányellenőrzés általános kifejezései.</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Okmányokkal kapcsolatos probléma közlése.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Az intézkedéshez szükséges kifejezések problémás iratok esetén: figyelmeztetés, helyszíni bírság kiszabása, feljelentés illetve előállítás közlése.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Személy és tárgyleírás. Testrészek, ruházati tárgyak megnevezése.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személyleírás kifejezései. Tárgyleírás: szín, anyag, forma, méret.</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Személyleírás gyakorlása képek, autentikus anyagok alapján.</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Eltűnt személy, tárgy bejelentése, a bejelentés hallás utáni megértése, arról rövid feljegyzés készítése. </w:t>
      </w:r>
    </w:p>
    <w:p w:rsidR="00C95693" w:rsidRPr="00D22CD3" w:rsidRDefault="00C95693" w:rsidP="00C95693">
      <w:pPr>
        <w:spacing w:after="0" w:line="240" w:lineRule="auto"/>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Útbaigazítás, segítségnyújtás gyakorlása</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6 óra</w:t>
      </w:r>
    </w:p>
    <w:p w:rsidR="00294658" w:rsidRDefault="00C9569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közlekedési eszközök megnevezésének és az egyes közlekedési eszközök megállóhelye megnevezésének gyakorlása szituációkban.</w:t>
      </w:r>
    </w:p>
    <w:p w:rsidR="00294658" w:rsidRDefault="00C9569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Intézkedés tömegközlekedési eszközökön és jegyváltás szerepjátékkal történő bemutatása.</w:t>
      </w:r>
    </w:p>
    <w:p w:rsidR="00294658" w:rsidRDefault="00C95693"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Útbaigazítás gyakorlása a városi közlekedés alapvető kifejezéseivel</w:t>
      </w:r>
      <w:r w:rsidR="009D73EE" w:rsidRPr="00D22CD3">
        <w:rPr>
          <w:rFonts w:ascii="Palatino Linotype" w:hAnsi="Palatino Linotype"/>
          <w:sz w:val="24"/>
          <w:szCs w:val="24"/>
        </w:rPr>
        <w:t>.</w:t>
      </w:r>
      <w:r w:rsidRPr="00D22CD3">
        <w:rPr>
          <w:rFonts w:ascii="Palatino Linotype" w:hAnsi="Palatino Linotype"/>
          <w:sz w:val="24"/>
          <w:szCs w:val="24"/>
        </w:rPr>
        <w:t xml:space="preserve"> Felvilágosítás, információ kérése és adása, illetve az ehhez szükséges kifejezések gyakorlása szituációs feladatokkal.</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Gyakran keresett középületekkel, hivatalokkal, követségekkel kapcsolatos útbaigazítások és információ-adások szituációkban.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Személyek épületekbe történő ki- és beléptetése során használt kifejezések gyakorlása.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Segítségnyújtás, orvosi ellátás kifejezéseinek gyakorlása. </w:t>
      </w:r>
    </w:p>
    <w:p w:rsidR="00294658" w:rsidRPr="00E715D7"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Segítségnyújtáshoz szükséges alapvető kérdések a mentők, tűzoltóság értesítése érdekében.</w:t>
      </w:r>
    </w:p>
    <w:p w:rsidR="00294658" w:rsidRPr="00E715D7" w:rsidRDefault="00195D78"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Intézkedésekkel kapcsolatos kifejezések gyakorlása6 óra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Személy-, és gépjármű ellenőrzés.</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Személyek és gépjárművek ki- és beléptetésével kapcsolatos kifejezések szituációkban történő gyakorlása.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Gépjárművek műszaki állapotának ellenőrzése.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Rendőri intézkedések kisebb közlekedési szabálysértések esetén.</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Forgalmi dugó, az intézkedésekhez szükséges szókincs ismétlése, bővítése. Személy- és tárgyleírás gyakorlása.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Intézkedés gépjárműlopás, feltörés esetén, bejelentés felvétele, a témához kapcsolódó nyelvtani anyag ismétlése, gyakorlása, bővítése.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Szituációs gyakorlatok.</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lastRenderedPageBreak/>
        <w:t>Szövegértési feladatok megoldása, a tanult lexikai és nyelvtani ismeretek fejlesztése, rendvédelmi szókincs bővítése.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tanult kifejezések gyakorlatban történő alkalmazása.</w:t>
      </w:r>
      <w:r w:rsidR="00106D55">
        <w:rPr>
          <w:rFonts w:ascii="Palatino Linotype" w:hAnsi="Palatino Linotype"/>
          <w:sz w:val="24"/>
          <w:szCs w:val="24"/>
        </w:rPr>
        <w:t xml:space="preserve"> </w:t>
      </w:r>
    </w:p>
    <w:p w:rsidR="00C95693" w:rsidRPr="00D22CD3" w:rsidRDefault="00C95693" w:rsidP="00C95693">
      <w:pPr>
        <w:spacing w:after="0" w:line="240" w:lineRule="auto"/>
        <w:jc w:val="both"/>
        <w:rPr>
          <w:rFonts w:ascii="Palatino Linotype" w:hAnsi="Palatino Linotype"/>
          <w:b/>
          <w:sz w:val="24"/>
          <w:szCs w:val="24"/>
        </w:rPr>
      </w:pPr>
    </w:p>
    <w:p w:rsidR="00294658" w:rsidRDefault="00106D55" w:rsidP="00E715D7">
      <w:pPr>
        <w:widowControl w:val="0"/>
        <w:numPr>
          <w:ilvl w:val="1"/>
          <w:numId w:val="2"/>
        </w:numPr>
        <w:suppressAutoHyphens/>
        <w:spacing w:after="0" w:line="240" w:lineRule="auto"/>
        <w:rPr>
          <w:rFonts w:ascii="Palatino Linotype" w:hAnsi="Palatino Linotype"/>
          <w:b/>
          <w:i/>
          <w:sz w:val="24"/>
          <w:szCs w:val="24"/>
        </w:rPr>
      </w:pPr>
      <w:r w:rsidRPr="00BC670E">
        <w:rPr>
          <w:rFonts w:ascii="Palatino Linotype" w:hAnsi="Palatino Linotype"/>
          <w:b/>
          <w:i/>
          <w:sz w:val="24"/>
          <w:szCs w:val="24"/>
        </w:rPr>
        <w:t xml:space="preserve">A képzés javasolt helyszíne </w:t>
      </w:r>
      <w:r w:rsidR="00195D78" w:rsidRPr="00E715D7">
        <w:rPr>
          <w:rFonts w:ascii="Palatino Linotype" w:hAnsi="Palatino Linotype"/>
          <w:b/>
          <w:i/>
          <w:sz w:val="24"/>
          <w:szCs w:val="24"/>
        </w:rPr>
        <w:t>(ajánlás)</w:t>
      </w:r>
    </w:p>
    <w:p w:rsidR="00294658" w:rsidRDefault="00106D55" w:rsidP="00E715D7">
      <w:pPr>
        <w:spacing w:after="0" w:line="240" w:lineRule="auto"/>
        <w:ind w:left="567"/>
        <w:rPr>
          <w:rFonts w:ascii="Palatino Linotype" w:hAnsi="Palatino Linotype"/>
          <w:bCs/>
          <w:sz w:val="24"/>
          <w:szCs w:val="24"/>
        </w:rPr>
      </w:pPr>
      <w:r w:rsidRPr="00BC670E">
        <w:rPr>
          <w:rFonts w:ascii="Palatino Linotype" w:hAnsi="Palatino Linotype"/>
          <w:bCs/>
          <w:sz w:val="24"/>
          <w:szCs w:val="24"/>
        </w:rPr>
        <w:t>Tanterem</w:t>
      </w:r>
    </w:p>
    <w:p w:rsidR="00C95693" w:rsidRPr="00D22CD3" w:rsidRDefault="00C95693" w:rsidP="00C95693">
      <w:pPr>
        <w:spacing w:after="0" w:line="240" w:lineRule="auto"/>
        <w:ind w:left="792"/>
        <w:jc w:val="both"/>
        <w:rPr>
          <w:rFonts w:ascii="Palatino Linotype" w:hAnsi="Palatino Linotype"/>
          <w:b/>
          <w:bCs/>
          <w:sz w:val="24"/>
          <w:szCs w:val="24"/>
        </w:rPr>
      </w:pPr>
    </w:p>
    <w:p w:rsidR="00294658" w:rsidRPr="00E715D7" w:rsidRDefault="00106D55" w:rsidP="00E715D7">
      <w:pPr>
        <w:widowControl w:val="0"/>
        <w:numPr>
          <w:ilvl w:val="1"/>
          <w:numId w:val="2"/>
        </w:numPr>
        <w:tabs>
          <w:tab w:val="clear" w:pos="972"/>
          <w:tab w:val="num" w:pos="1418"/>
        </w:tabs>
        <w:suppressAutoHyphens/>
        <w:spacing w:after="0" w:line="240" w:lineRule="auto"/>
        <w:ind w:left="1418" w:hanging="878"/>
        <w:rPr>
          <w:rFonts w:ascii="Palatino Linotype" w:hAnsi="Palatino Linotype"/>
          <w:b/>
          <w:i/>
          <w:sz w:val="24"/>
          <w:szCs w:val="24"/>
        </w:rPr>
      </w:pPr>
      <w:r w:rsidRPr="00BC670E">
        <w:rPr>
          <w:rFonts w:ascii="Palatino Linotype" w:hAnsi="Palatino Linotype"/>
          <w:b/>
          <w:i/>
          <w:sz w:val="24"/>
          <w:szCs w:val="24"/>
        </w:rPr>
        <w:t>A tantárgy elsajátítása során alkalmazható sajátos módszerek, tanulói tevékenységformák (ajánlás)</w:t>
      </w:r>
    </w:p>
    <w:p w:rsidR="00C95693" w:rsidRPr="00D22CD3" w:rsidRDefault="00C95693" w:rsidP="00C95693">
      <w:pPr>
        <w:widowControl w:val="0"/>
        <w:suppressAutoHyphens/>
        <w:spacing w:after="0" w:line="240" w:lineRule="auto"/>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37A60" w:rsidRPr="00D22CD3">
        <w:trPr>
          <w:jc w:val="center"/>
        </w:trPr>
        <w:tc>
          <w:tcPr>
            <w:tcW w:w="994"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1.10.</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trHeight w:val="263"/>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F16605" w:rsidRPr="00D22CD3" w:rsidRDefault="00F16605" w:rsidP="00C95693">
      <w:pPr>
        <w:widowControl w:val="0"/>
        <w:suppressAutoHyphens/>
        <w:spacing w:after="0" w:line="240" w:lineRule="auto"/>
        <w:ind w:left="826"/>
        <w:rPr>
          <w:rFonts w:ascii="Palatino Linotype" w:hAnsi="Palatino Linotype"/>
          <w:b/>
          <w:bCs/>
          <w:i/>
          <w:sz w:val="24"/>
          <w:szCs w:val="24"/>
        </w:rPr>
      </w:pPr>
    </w:p>
    <w:p w:rsidR="00294658" w:rsidRPr="00E715D7" w:rsidRDefault="00106D55" w:rsidP="00E715D7">
      <w:pPr>
        <w:widowControl w:val="0"/>
        <w:numPr>
          <w:ilvl w:val="2"/>
          <w:numId w:val="2"/>
        </w:numPr>
        <w:tabs>
          <w:tab w:val="left" w:pos="851"/>
          <w:tab w:val="right" w:pos="9214"/>
        </w:tabs>
        <w:suppressAutoHyphens/>
        <w:spacing w:after="0" w:line="240" w:lineRule="auto"/>
        <w:rPr>
          <w:rFonts w:ascii="Palatino Linotype" w:eastAsia="Lucida Sans Unicode" w:hAnsi="Palatino Linotype"/>
          <w:b/>
          <w:i/>
          <w:kern w:val="2"/>
          <w:sz w:val="24"/>
          <w:szCs w:val="24"/>
          <w:lang w:eastAsia="hi-IN" w:bidi="hi-IN"/>
        </w:rPr>
      </w:pPr>
      <w:r>
        <w:rPr>
          <w:rFonts w:ascii="Palatino Linotype" w:hAnsi="Palatino Linotype"/>
          <w:b/>
          <w:bCs/>
          <w:i/>
          <w:sz w:val="24"/>
          <w:szCs w:val="24"/>
        </w:rPr>
        <w:br w:type="page"/>
      </w:r>
      <w:r w:rsidR="00195D78" w:rsidRPr="00E715D7">
        <w:rPr>
          <w:rFonts w:ascii="Palatino Linotype" w:eastAsia="Lucida Sans Unicode" w:hAnsi="Palatino Linotype"/>
          <w:b/>
          <w:i/>
          <w:kern w:val="2"/>
          <w:sz w:val="24"/>
          <w:szCs w:val="24"/>
          <w:lang w:eastAsia="hi-IN" w:bidi="hi-IN"/>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37A60" w:rsidRPr="00D22CD3">
        <w:trPr>
          <w:cantSplit/>
          <w:trHeight w:val="921"/>
          <w:jc w:val="center"/>
        </w:trPr>
        <w:tc>
          <w:tcPr>
            <w:tcW w:w="828"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trHeight w:val="499"/>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versenyjáték</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bl>
    <w:p w:rsidR="00D85803" w:rsidRPr="00D22CD3" w:rsidRDefault="00D85803">
      <w:pPr>
        <w:spacing w:after="0"/>
      </w:pPr>
    </w:p>
    <w:p w:rsidR="00294658" w:rsidRDefault="00106D55" w:rsidP="00E715D7">
      <w:pPr>
        <w:widowControl w:val="0"/>
        <w:numPr>
          <w:ilvl w:val="1"/>
          <w:numId w:val="2"/>
        </w:numPr>
        <w:suppressAutoHyphens/>
        <w:spacing w:after="0" w:line="240" w:lineRule="auto"/>
        <w:rPr>
          <w:rFonts w:ascii="Palatino Linotype" w:hAnsi="Palatino Linotype"/>
          <w:b/>
          <w:sz w:val="24"/>
          <w:szCs w:val="24"/>
        </w:rPr>
      </w:pPr>
      <w:r w:rsidRPr="00BC670E">
        <w:rPr>
          <w:rFonts w:ascii="Palatino Linotype" w:hAnsi="Palatino Linotype"/>
          <w:b/>
          <w:sz w:val="24"/>
          <w:szCs w:val="24"/>
        </w:rPr>
        <w:t>A tantárgy értékelésének módja</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892866" w:rsidRPr="00D22CD3" w:rsidRDefault="00106D55" w:rsidP="00D27197">
      <w:pPr>
        <w:spacing w:after="0" w:line="240" w:lineRule="auto"/>
        <w:rPr>
          <w:rFonts w:ascii="Palatino Linotype" w:hAnsi="Palatino Linotype"/>
          <w:b/>
          <w:bCs/>
          <w:kern w:val="1"/>
          <w:sz w:val="44"/>
          <w:szCs w:val="44"/>
          <w:lang w:eastAsia="hi-IN" w:bidi="hi-IN"/>
        </w:rPr>
      </w:pPr>
      <w:r>
        <w:rPr>
          <w:rFonts w:ascii="Palatino Linotype" w:hAnsi="Palatino Linotype"/>
          <w:b/>
          <w:bCs/>
          <w:sz w:val="24"/>
          <w:szCs w:val="24"/>
        </w:rPr>
        <w:lastRenderedPageBreak/>
        <w:br w:type="page"/>
      </w:r>
    </w:p>
    <w:p w:rsidR="00892866" w:rsidRPr="00D22CD3" w:rsidRDefault="00892866" w:rsidP="006E6764">
      <w:pPr>
        <w:widowControl w:val="0"/>
        <w:suppressAutoHyphens/>
        <w:spacing w:after="0" w:line="240" w:lineRule="auto"/>
        <w:jc w:val="center"/>
        <w:rPr>
          <w:rFonts w:ascii="Palatino Linotype" w:hAnsi="Palatino Linotype"/>
          <w:b/>
          <w:bCs/>
          <w:kern w:val="1"/>
          <w:sz w:val="44"/>
          <w:szCs w:val="44"/>
          <w:lang w:eastAsia="hi-IN" w:bidi="hi-IN"/>
        </w:rPr>
      </w:pPr>
    </w:p>
    <w:p w:rsidR="00892866" w:rsidRPr="00D22CD3" w:rsidRDefault="00892866" w:rsidP="006039B3">
      <w:pPr>
        <w:widowControl w:val="0"/>
        <w:suppressAutoHyphens/>
        <w:spacing w:after="0" w:line="240" w:lineRule="auto"/>
        <w:jc w:val="center"/>
        <w:rPr>
          <w:rFonts w:ascii="Palatino Linotype" w:hAnsi="Palatino Linotype"/>
          <w:b/>
          <w:bCs/>
          <w:kern w:val="1"/>
          <w:sz w:val="44"/>
          <w:szCs w:val="44"/>
          <w:lang w:eastAsia="hi-IN" w:bidi="hi-IN"/>
        </w:rPr>
      </w:pPr>
    </w:p>
    <w:p w:rsidR="00892866" w:rsidRPr="00D22CD3" w:rsidRDefault="00892866" w:rsidP="006039B3">
      <w:pPr>
        <w:widowControl w:val="0"/>
        <w:suppressAutoHyphens/>
        <w:spacing w:after="0" w:line="240" w:lineRule="auto"/>
        <w:jc w:val="center"/>
        <w:rPr>
          <w:rFonts w:ascii="Palatino Linotype" w:hAnsi="Palatino Linotype"/>
          <w:b/>
          <w:bCs/>
          <w:kern w:val="1"/>
          <w:sz w:val="44"/>
          <w:szCs w:val="44"/>
          <w:lang w:eastAsia="hi-IN" w:bidi="hi-IN"/>
        </w:rPr>
      </w:pPr>
    </w:p>
    <w:p w:rsidR="00F25354" w:rsidRPr="00D22CD3" w:rsidRDefault="00F25354" w:rsidP="00F25354">
      <w:pPr>
        <w:spacing w:after="0" w:line="240" w:lineRule="auto"/>
        <w:jc w:val="center"/>
        <w:rPr>
          <w:rFonts w:ascii="Palatino Linotype" w:hAnsi="Palatino Linotype"/>
          <w:b/>
          <w:sz w:val="44"/>
          <w:szCs w:val="44"/>
          <w:lang w:eastAsia="hu-HU"/>
        </w:rPr>
      </w:pPr>
    </w:p>
    <w:p w:rsidR="00F25354" w:rsidRPr="00D22CD3" w:rsidRDefault="00F25354" w:rsidP="00F25354">
      <w:pPr>
        <w:spacing w:after="0" w:line="240" w:lineRule="auto"/>
        <w:jc w:val="center"/>
        <w:rPr>
          <w:rFonts w:ascii="Palatino Linotype" w:hAnsi="Palatino Linotype"/>
          <w:b/>
          <w:sz w:val="44"/>
          <w:szCs w:val="44"/>
          <w:lang w:eastAsia="hu-HU"/>
        </w:rPr>
      </w:pPr>
    </w:p>
    <w:p w:rsidR="00F25354" w:rsidRPr="00D22CD3" w:rsidRDefault="00106D55" w:rsidP="00F25354">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F25354" w:rsidRPr="00D22CD3" w:rsidRDefault="00F25354" w:rsidP="00F25354">
      <w:pPr>
        <w:spacing w:after="0" w:line="240" w:lineRule="auto"/>
        <w:jc w:val="center"/>
        <w:rPr>
          <w:rFonts w:ascii="Palatino Linotype" w:hAnsi="Palatino Linotype"/>
          <w:sz w:val="44"/>
          <w:szCs w:val="44"/>
          <w:lang w:eastAsia="hu-HU"/>
        </w:rPr>
      </w:pPr>
    </w:p>
    <w:p w:rsidR="00F25354" w:rsidRPr="00D22CD3" w:rsidRDefault="00106D55" w:rsidP="00F25354">
      <w:pPr>
        <w:spacing w:after="0" w:line="240" w:lineRule="auto"/>
        <w:jc w:val="center"/>
        <w:rPr>
          <w:rFonts w:ascii="Palatino Linotype" w:hAnsi="Palatino Linotype"/>
          <w:b/>
          <w:bCs/>
          <w:sz w:val="44"/>
          <w:szCs w:val="44"/>
          <w:lang w:eastAsia="hu-HU"/>
        </w:rPr>
      </w:pPr>
      <w:r>
        <w:rPr>
          <w:rFonts w:ascii="Palatino Linotype" w:hAnsi="Palatino Linotype"/>
          <w:b/>
          <w:bCs/>
          <w:sz w:val="44"/>
          <w:szCs w:val="44"/>
          <w:lang w:eastAsia="hu-HU"/>
        </w:rPr>
        <w:t>12. évfolyam</w:t>
      </w:r>
    </w:p>
    <w:p w:rsidR="00F25354" w:rsidRPr="00D22CD3" w:rsidRDefault="00F25354" w:rsidP="00F25354">
      <w:pPr>
        <w:spacing w:after="0" w:line="240" w:lineRule="auto"/>
        <w:jc w:val="center"/>
        <w:rPr>
          <w:rFonts w:ascii="Palatino Linotype" w:hAnsi="Palatino Linotype"/>
          <w:sz w:val="44"/>
          <w:szCs w:val="44"/>
          <w:lang w:eastAsia="hu-HU"/>
        </w:rPr>
      </w:pPr>
    </w:p>
    <w:p w:rsidR="00F25354" w:rsidRPr="00D22CD3" w:rsidRDefault="00106D55" w:rsidP="00F25354">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tantárgyai</w:t>
      </w:r>
      <w:proofErr w:type="gramEnd"/>
      <w:r>
        <w:rPr>
          <w:rFonts w:ascii="Palatino Linotype" w:hAnsi="Palatino Linotype"/>
          <w:b/>
          <w:sz w:val="44"/>
          <w:szCs w:val="44"/>
        </w:rPr>
        <w:t>, témakörei</w:t>
      </w:r>
    </w:p>
    <w:p w:rsidR="00F25354" w:rsidRPr="00D22CD3" w:rsidRDefault="00F25354" w:rsidP="00F25354">
      <w:pPr>
        <w:spacing w:after="0" w:line="240" w:lineRule="auto"/>
        <w:jc w:val="center"/>
        <w:rPr>
          <w:rFonts w:ascii="Palatino Linotype" w:hAnsi="Palatino Linotype"/>
          <w:b/>
          <w:sz w:val="44"/>
          <w:szCs w:val="44"/>
          <w:lang w:eastAsia="hu-HU"/>
        </w:rPr>
      </w:pPr>
    </w:p>
    <w:p w:rsidR="00892866" w:rsidRPr="00D22CD3" w:rsidRDefault="00106D55" w:rsidP="00F25354">
      <w:pPr>
        <w:widowControl w:val="0"/>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bCs/>
          <w:kern w:val="1"/>
          <w:sz w:val="24"/>
          <w:szCs w:val="24"/>
          <w:lang w:eastAsia="hi-IN" w:bidi="hi-IN"/>
        </w:rPr>
        <w:br w:type="page"/>
      </w: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lastRenderedPageBreak/>
        <w:t>Fegyveres szervek és vagyonvédelem IV. tantárgy</w:t>
      </w:r>
      <w:r w:rsidRPr="00E715D7">
        <w:rPr>
          <w:rFonts w:ascii="Palatino Linotype" w:eastAsia="Lucida Sans Unicode" w:hAnsi="Palatino Linotype"/>
          <w:b/>
          <w:kern w:val="2"/>
          <w:sz w:val="24"/>
          <w:szCs w:val="24"/>
          <w:lang w:eastAsia="hi-IN" w:bidi="hi-IN"/>
        </w:rPr>
        <w:tab/>
        <w:t>80 óra</w:t>
      </w:r>
    </w:p>
    <w:p w:rsidR="009D4907" w:rsidRPr="00D22CD3" w:rsidRDefault="009D4907" w:rsidP="009D4907">
      <w:pPr>
        <w:spacing w:after="0" w:line="240" w:lineRule="auto"/>
        <w:rPr>
          <w:rFonts w:ascii="Palatino Linotype" w:hAnsi="Palatino Linotype"/>
          <w:b/>
          <w:sz w:val="24"/>
          <w:szCs w:val="24"/>
        </w:rPr>
      </w:pPr>
    </w:p>
    <w:p w:rsidR="00294658" w:rsidRDefault="009D4907"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A tantárgy tanításának célja</w:t>
      </w:r>
    </w:p>
    <w:p w:rsidR="00294658" w:rsidRDefault="00C73FFE" w:rsidP="00E715D7">
      <w:pPr>
        <w:spacing w:after="0" w:line="240" w:lineRule="auto"/>
        <w:ind w:left="567"/>
        <w:rPr>
          <w:rFonts w:ascii="Palatino Linotype" w:hAnsi="Palatino Linotype"/>
          <w:bCs/>
          <w:sz w:val="24"/>
          <w:szCs w:val="24"/>
        </w:rPr>
      </w:pPr>
      <w:r w:rsidRPr="00D22CD3">
        <w:rPr>
          <w:rFonts w:ascii="Palatino Linotype" w:hAnsi="Palatino Linotype"/>
          <w:bCs/>
          <w:sz w:val="24"/>
          <w:szCs w:val="24"/>
        </w:rPr>
        <w:t xml:space="preserve">A tanulók ismerjék meg a </w:t>
      </w:r>
      <w:r w:rsidRPr="000B1582">
        <w:rPr>
          <w:rFonts w:ascii="Palatino Linotype" w:hAnsi="Palatino Linotype"/>
          <w:bCs/>
          <w:sz w:val="24"/>
          <w:szCs w:val="24"/>
        </w:rPr>
        <w:t>kényszerítő és a támadáselhárító eszközöket, tudják elhatárolni azok alkalmazását a rendőri, illetve a személy- és vagyonőri munkában.  Tovább mélyítsék személy- és vagyonvédelmi ismereteiket. Ismerkedjenek meg a határrendészeti és a katasztrófavédelmi műszaki alapismeretekkel.</w:t>
      </w:r>
    </w:p>
    <w:p w:rsidR="00C73FFE" w:rsidRPr="00D22CD3" w:rsidRDefault="00C73FFE" w:rsidP="00C73FFE">
      <w:pPr>
        <w:spacing w:after="0" w:line="240" w:lineRule="auto"/>
        <w:ind w:left="1418"/>
        <w:jc w:val="both"/>
        <w:rPr>
          <w:rFonts w:ascii="Palatino Linotype" w:hAnsi="Palatino Linotype"/>
          <w:bCs/>
          <w:sz w:val="24"/>
          <w:szCs w:val="24"/>
        </w:rPr>
      </w:pPr>
    </w:p>
    <w:p w:rsidR="00294658" w:rsidRDefault="009D4907"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Kapcsolódó közismereti, szakmai tartalmak</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Nincs</w:t>
      </w:r>
    </w:p>
    <w:p w:rsidR="009D4907" w:rsidRPr="00D22CD3" w:rsidRDefault="009D4907" w:rsidP="009D4907">
      <w:pPr>
        <w:spacing w:after="0" w:line="240" w:lineRule="auto"/>
        <w:rPr>
          <w:rFonts w:ascii="Palatino Linotype" w:hAnsi="Palatino Linotype"/>
          <w:b/>
          <w:bCs/>
          <w:iCs/>
          <w:sz w:val="24"/>
          <w:szCs w:val="24"/>
        </w:rPr>
      </w:pPr>
    </w:p>
    <w:p w:rsidR="00294658" w:rsidRDefault="009D4907" w:rsidP="00E715D7">
      <w:pPr>
        <w:widowControl w:val="0"/>
        <w:numPr>
          <w:ilvl w:val="1"/>
          <w:numId w:val="2"/>
        </w:numPr>
        <w:suppressAutoHyphens/>
        <w:spacing w:after="0" w:line="240" w:lineRule="auto"/>
        <w:rPr>
          <w:rFonts w:ascii="Palatino Linotype" w:hAnsi="Palatino Linotype"/>
          <w:b/>
          <w:sz w:val="24"/>
          <w:szCs w:val="24"/>
        </w:rPr>
      </w:pPr>
      <w:r w:rsidRPr="00D22CD3">
        <w:rPr>
          <w:rFonts w:ascii="Palatino Linotype" w:hAnsi="Palatino Linotype"/>
          <w:b/>
          <w:sz w:val="24"/>
          <w:szCs w:val="24"/>
        </w:rPr>
        <w:t xml:space="preserve">Témakörök </w:t>
      </w:r>
    </w:p>
    <w:p w:rsidR="00294658" w:rsidRDefault="00294658" w:rsidP="00E715D7">
      <w:pPr>
        <w:widowControl w:val="0"/>
        <w:suppressAutoHyphens/>
        <w:spacing w:after="0" w:line="240" w:lineRule="auto"/>
        <w:ind w:left="826"/>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A kényszerítő és a támadáselhárító eszközök </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18 óra</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fegyveres szervek kényszerítő eszköz-használata és a személy- és vagyonőri támadáselhárító eszközhasználat elhatárolása.</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 xml:space="preserve">Rendőri ismeretek: </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kényszerítő eszközök alkalmazásának közös szabályai.</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kényszerítő eszközök csoportosítása.</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Testi kényszer.</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Bilincs.</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Vegyi eszköz, elektromos sokkoló eszköz, rendőrbot, kardlap, illetőleg más eszköz alkalmazása.</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szolgálati kutya alkalmazása.</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Útzár, megállásra kényszerítés.</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Lőfegyverhasználat szabályai.</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Csapaterő, tömegoszlatás.</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büntetés- végrehajtásnál rendszeresített kényszerítő eszközök, alkalmazásuk eltérő szabályai.</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Személy- és vagyonőri ismeretek:</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jogtalan támadás, a jogos védelem, végszükség, mint a szakma alapjainak elhatárolása.</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támadáselhárító eszközök jogszerű és szakszerű alkalmazásának szabályai.</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testi kényszer és a gumibot alkalmazásának szabályai.</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vegyi eszköz (gázspray) alkalmazásának esetei, szabályai.</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szolgálati kutya alkalmazása.</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fegyveres munkavégzés jogszabályi feltételei.</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maroklőfegyver alkalmazásának esetei, feltételei és szabályai.</w:t>
      </w:r>
    </w:p>
    <w:p w:rsidR="009D4907" w:rsidRPr="00D22CD3" w:rsidRDefault="009D4907" w:rsidP="0038317C">
      <w:pPr>
        <w:pStyle w:val="oraszam2"/>
        <w:numPr>
          <w:ilvl w:val="0"/>
          <w:numId w:val="0"/>
        </w:numPr>
        <w:tabs>
          <w:tab w:val="clear" w:pos="10206"/>
          <w:tab w:val="clear" w:pos="10490"/>
        </w:tabs>
        <w:ind w:left="540" w:right="-157"/>
        <w:jc w:val="both"/>
        <w:rPr>
          <w:rFonts w:ascii="Palatino Linotype" w:hAnsi="Palatino Linotype"/>
          <w:b w:val="0"/>
          <w:bCs/>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 Határrendészeti 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22 óra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Határőrség történetének rövid áttekintése.</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határrendészeti szolgálati ág fejlődése, helye, szerepe, feladatrendszere a </w:t>
      </w:r>
      <w:r w:rsidRPr="00E715D7">
        <w:rPr>
          <w:rFonts w:ascii="Palatino Linotype" w:hAnsi="Palatino Linotype"/>
          <w:sz w:val="24"/>
          <w:szCs w:val="24"/>
        </w:rPr>
        <w:lastRenderedPageBreak/>
        <w:t>Rendőrség szervezeti felépítésében.</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határrendészeti feladatok változásai az Európai Uniós csatlakozás és a Schengeni taggá válás következtében.</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Az államhatárral kapcsolatos alapfogalmak.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határrendészeti feladatokat meghatározó főbb jogi szabályzók.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határrendészeti szolgálati ág felépítése.</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határrendészeti kirendeltség fogalma, felépítése, feladatai.</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határforgalom-ellenőrzés és a határőrizet meghatározása.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határbiztonsági rendszer felépítése.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határellenőrzéssel, határrend fenntartásával, a mélységi ellenőrzéssel kapcsolatos feladatok ellátásának rendje, az idegenrendészeti intézkedések és eljárások.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kiegyenlítő intézkedések bevezetésének gyakorlati megvalósulása, akciók végrehajtásának rendje, a mélységi ellenőrzés technikai eszközei.</w:t>
      </w:r>
    </w:p>
    <w:p w:rsidR="00714E38" w:rsidRPr="00D22CD3" w:rsidRDefault="00714E38" w:rsidP="009D4907">
      <w:pPr>
        <w:spacing w:after="0" w:line="240" w:lineRule="auto"/>
        <w:ind w:left="567"/>
        <w:jc w:val="both"/>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560" w:hanging="840"/>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Személy- és vagyonvédelmi ismeretek: szállítmányok kísérése és a járőrszolgálat ellátásának szabályai</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12 óra</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különböző szállítmányok kísérése (veszélyes, vasúti, közúti, vízi- és légi).</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szállítmánykísérő őr feladatai, felszerelése.</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pénz- és értékszállítás, mint vagyonvédelmi tevékenység, jelentősége és fontossága.</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pénz- és értékszállítás gyalogosan, közterületen, tömegközlekedési eszközön. A pénz- és értékszállítás gépkocsival.</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szállításra vonatkozó szabályok, tilalmak.</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Eljárás rendőri közúti ellenőrzéskor. Eljárás baleset esetén. Eljárás műszaki hiba esetén. Eljárás saját baleset esetén. Eljárás gyanús követés esetén.</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Az értékszállítás befejezését követő feladatok. Különbségek a pénz- és értékszállítás, valamint a veszélyes szállítmányok őrzése terén.</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veszélyes szállítmányőrzés fogalma és területei.</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járőrszolgálat ellátásának szabályai, járőr általános feladatai.</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járőrszolgálat felszerelése.</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járőr útvonal és időterve.</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Járőrözési módok.</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Intézkedés tűz, illetve egyéb katasztrófa észlelése esetén.</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A járőr intézkedése behatolásra utaló jelek észlelésekor, tevékenysége rendellenesség észlelése esetén. A járőr tevékenysége szabálysértés észlelése esetén.</w:t>
      </w:r>
    </w:p>
    <w:p w:rsidR="00294658" w:rsidRPr="00E715D7" w:rsidRDefault="00195D78" w:rsidP="00E715D7">
      <w:pPr>
        <w:widowControl w:val="0"/>
        <w:suppressAutoHyphens/>
        <w:spacing w:after="0" w:line="240" w:lineRule="auto"/>
        <w:ind w:left="709"/>
        <w:rPr>
          <w:rFonts w:ascii="Palatino Linotype" w:hAnsi="Palatino Linotype"/>
          <w:b/>
        </w:rPr>
      </w:pPr>
      <w:r w:rsidRPr="00E715D7">
        <w:rPr>
          <w:rFonts w:ascii="Palatino Linotype" w:hAnsi="Palatino Linotype"/>
          <w:sz w:val="24"/>
          <w:szCs w:val="24"/>
        </w:rPr>
        <w:t xml:space="preserve">A járőr tevékenysége bűncselekmény észlelése esetén. </w:t>
      </w:r>
    </w:p>
    <w:p w:rsidR="004C73C6" w:rsidRPr="00D22CD3" w:rsidRDefault="004C73C6" w:rsidP="004C73C6">
      <w:pPr>
        <w:spacing w:after="0" w:line="240" w:lineRule="auto"/>
        <w:jc w:val="both"/>
        <w:rPr>
          <w:rFonts w:ascii="Palatino Linotype" w:hAnsi="Palatino Linotype"/>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Személy- és vagyonvédelmi ismeretek: a készenléti (kivonuló) járőrszolgálat ellátásának szabályai és a speciális őrzés védelem</w:t>
      </w:r>
      <w:r w:rsidRPr="00E715D7">
        <w:rPr>
          <w:rFonts w:ascii="Palatino Linotype" w:eastAsia="Lucida Sans Unicode" w:hAnsi="Palatino Linotype"/>
          <w:b/>
          <w:kern w:val="2"/>
          <w:sz w:val="24"/>
          <w:szCs w:val="24"/>
          <w:lang w:eastAsia="hi-IN" w:bidi="hi-IN"/>
        </w:rPr>
        <w:tab/>
        <w:t>12 óra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készenléti (kivonuló) járőrszolgálat.</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Készenléti járőr általános feladatai, felszerelése, útvonala és kivonulási </w:t>
      </w:r>
      <w:r>
        <w:rPr>
          <w:rFonts w:ascii="Palatino Linotype" w:hAnsi="Palatino Linotype"/>
          <w:sz w:val="24"/>
          <w:szCs w:val="24"/>
        </w:rPr>
        <w:lastRenderedPageBreak/>
        <w:t>útvonaltervei.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Kapcsolattartás a diszpécserrel.</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Intézkedés tűz, illetve egyéb katasztrófa észlelése esetén.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készenléti járőr intézkedése behatolásra utaló jelek észlelésekor, rendellenesség észlelése esetén.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készenléti járőr tevékenysége szabálysértés, bűncselekmény észlelése esetén. Speciális őrzés védelem.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Lopások, zsebtolvajlások megelőzése, bizonyítása, és az ezekkel kapcsolatos intézkedések.</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rendkívüli események bekövetkezése esetén teendő intézkedések.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Intézkedési kötelezettségek szabálysértés, bűncselekmény észlelése esetén.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bűncselekmény elkövetésén tetten ért személy elfogása, kísérése és a hatóságnak történő átadása.</w:t>
      </w:r>
    </w:p>
    <w:p w:rsidR="00C73FFE" w:rsidRPr="00D22CD3" w:rsidRDefault="00C73FFE" w:rsidP="00C73FFE">
      <w:pPr>
        <w:autoSpaceDE w:val="0"/>
        <w:autoSpaceDN w:val="0"/>
        <w:adjustRightInd w:val="0"/>
        <w:spacing w:after="0" w:line="240" w:lineRule="auto"/>
        <w:ind w:left="540"/>
        <w:jc w:val="both"/>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985" w:hanging="1265"/>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Katasztrófavédelmi műszaki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 xml:space="preserve"> 16 óra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katasztrófavédelem eszközei, felszerelései</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A katasztrófavédelmi felszerelések rendszerezése, csoportosítása.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szakszerű, gazdaságos és biztonságos üzemeltetésű katasztrófavédelmi eszközök műszaki jellemzői.</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A tűzoltó szakfelszerelések csoportosítása.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tűzoltó fecskendők szívó- és nyomóoldali felszereléseinek műszaki jellemzői, használatuk lehetőségei.</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habképzés kiegészítő felszerelései.</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tűzoltó készülékekkel kapcsolatos alapfogalmak. A tűzoltó készülékek típusai, fő részeik és működésük.</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Egyéb felszerelések általános jellemzése.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Katasztrófavédelem védőeszközei.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védőeszközök fogalma és csoportosítása.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légzésvédő eszközök feladata és csoportosítása.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tűzoltóságnál használatos légzőkészülékek főbb szerkezeti részei és működésük. A hővédő-ruhák és vegyi anyagok ellen védő ruhák fajtái, jellemzésük és használatukra vonatkozó előírások.</w:t>
      </w:r>
    </w:p>
    <w:p w:rsidR="00294658"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A tűzoltási és műszaki mentési feladatoknál használatos egyéb védőeszközök fajtái, jellemzésük és a használatukra vonatkozó előírások. </w:t>
      </w:r>
    </w:p>
    <w:p w:rsidR="009D4907" w:rsidRPr="00D22CD3" w:rsidRDefault="009D4907" w:rsidP="009D4907">
      <w:pPr>
        <w:autoSpaceDE w:val="0"/>
        <w:autoSpaceDN w:val="0"/>
        <w:adjustRightInd w:val="0"/>
        <w:spacing w:after="0" w:line="240" w:lineRule="auto"/>
        <w:jc w:val="both"/>
        <w:rPr>
          <w:rFonts w:ascii="Palatino Linotype" w:hAnsi="Palatino Linotype"/>
          <w:b/>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Default="00106D55" w:rsidP="00E715D7">
      <w:pPr>
        <w:spacing w:after="0" w:line="240" w:lineRule="auto"/>
        <w:ind w:left="357"/>
        <w:rPr>
          <w:rFonts w:ascii="Palatino Linotype" w:hAnsi="Palatino Linotype"/>
          <w:bCs/>
          <w:sz w:val="24"/>
          <w:szCs w:val="24"/>
        </w:rPr>
      </w:pPr>
      <w:r w:rsidRPr="000B1582">
        <w:rPr>
          <w:rFonts w:ascii="Palatino Linotype" w:hAnsi="Palatino Linotype"/>
          <w:bCs/>
          <w:sz w:val="24"/>
          <w:szCs w:val="24"/>
        </w:rPr>
        <w:t>Szaktanterem</w:t>
      </w:r>
    </w:p>
    <w:p w:rsidR="009D4907" w:rsidRPr="00D22CD3" w:rsidRDefault="009D4907" w:rsidP="009D4907">
      <w:pPr>
        <w:spacing w:after="0" w:line="240" w:lineRule="auto"/>
        <w:ind w:left="792"/>
        <w:jc w:val="both"/>
        <w:rPr>
          <w:rFonts w:ascii="Palatino Linotype" w:hAnsi="Palatino Linotype"/>
          <w:b/>
          <w:b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301865" w:rsidRPr="00D22CD3" w:rsidRDefault="00301865" w:rsidP="009D4907">
      <w:pPr>
        <w:widowControl w:val="0"/>
        <w:suppressAutoHyphens/>
        <w:spacing w:after="0" w:line="240" w:lineRule="auto"/>
        <w:rPr>
          <w:rFonts w:ascii="Palatino Linotype" w:hAnsi="Palatino Linotype"/>
          <w:b/>
          <w:bCs/>
          <w:sz w:val="24"/>
          <w:szCs w:val="24"/>
        </w:rPr>
      </w:pPr>
    </w:p>
    <w:p w:rsidR="00294658" w:rsidRPr="00E715D7" w:rsidRDefault="00106D55"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Pr>
          <w:rFonts w:ascii="Palatino Linotype" w:hAnsi="Palatino Linotype"/>
          <w:b/>
          <w:bCs/>
          <w:i/>
          <w:sz w:val="24"/>
          <w:szCs w:val="24"/>
        </w:rPr>
        <w:br w:type="page"/>
      </w:r>
      <w:r w:rsidR="00195D78" w:rsidRPr="00E715D7">
        <w:rPr>
          <w:rFonts w:ascii="Palatino Linotype" w:eastAsia="Lucida Sans Unicode" w:hAnsi="Palatino Linotype"/>
          <w:b/>
          <w:i/>
          <w:kern w:val="2"/>
          <w:sz w:val="24"/>
          <w:szCs w:val="24"/>
          <w:lang w:eastAsia="hi-IN" w:bidi="hi-IN"/>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37A60" w:rsidRPr="00D22CD3">
        <w:trPr>
          <w:jc w:val="center"/>
        </w:trPr>
        <w:tc>
          <w:tcPr>
            <w:tcW w:w="994"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trHeight w:val="263"/>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D85803" w:rsidRPr="00D22CD3" w:rsidRDefault="00D85803">
      <w:pPr>
        <w:widowControl w:val="0"/>
        <w:suppressAutoHyphens/>
        <w:spacing w:after="0" w:line="240" w:lineRule="auto"/>
        <w:ind w:left="826"/>
        <w:rPr>
          <w:rFonts w:ascii="Palatino Linotype" w:hAnsi="Palatino Linotype"/>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37A60" w:rsidRPr="00D22CD3">
        <w:trPr>
          <w:cantSplit/>
          <w:trHeight w:val="921"/>
          <w:jc w:val="center"/>
        </w:trPr>
        <w:tc>
          <w:tcPr>
            <w:tcW w:w="828"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lastRenderedPageBreak/>
              <w:t>3.</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XY rajz értelmezése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 xml:space="preserve">XY </w:t>
            </w: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XY rajz kiegészítés</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cs="Arial"/>
                <w:sz w:val="20"/>
                <w:szCs w:val="20"/>
              </w:rPr>
              <w:t xml:space="preserve">XY </w:t>
            </w:r>
            <w:proofErr w:type="gramStart"/>
            <w:r>
              <w:rPr>
                <w:rFonts w:ascii="Palatino Linotype" w:hAnsi="Palatino Linotype" w:cs="Arial"/>
                <w:sz w:val="20"/>
                <w:szCs w:val="20"/>
              </w:rPr>
              <w:t>rajz elemzés</w:t>
            </w:r>
            <w:proofErr w:type="gramEnd"/>
            <w:r>
              <w:rPr>
                <w:rFonts w:ascii="Palatino Linotype" w:hAnsi="Palatino Linotype" w:cs="Arial"/>
                <w:sz w:val="20"/>
                <w:szCs w:val="20"/>
              </w:rPr>
              <w:t>, hibakeresés</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trHeight w:val="499"/>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5.4.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versenyjáték</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bl>
    <w:p w:rsidR="00D85803" w:rsidRPr="00D22CD3" w:rsidRDefault="00D85803">
      <w:pPr>
        <w:spacing w:after="0" w:line="240" w:lineRule="auto"/>
        <w:jc w:val="both"/>
        <w:rPr>
          <w:rFonts w:ascii="Palatino Linotype" w:hAnsi="Palatino Linotype"/>
          <w:i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Default="00195D78" w:rsidP="00E715D7">
      <w:pPr>
        <w:spacing w:after="0" w:line="240" w:lineRule="auto"/>
        <w:ind w:left="35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1A3AEE" w:rsidRPr="00D22CD3" w:rsidRDefault="001A3AEE" w:rsidP="00E52B72">
      <w:pPr>
        <w:autoSpaceDE w:val="0"/>
        <w:autoSpaceDN w:val="0"/>
        <w:adjustRightInd w:val="0"/>
        <w:spacing w:after="0" w:line="240" w:lineRule="auto"/>
        <w:rPr>
          <w:rFonts w:ascii="Palatino Linotype" w:hAnsi="Palatino Linotype" w:cs="TimesNewRomanPSMT"/>
          <w:sz w:val="24"/>
          <w:szCs w:val="24"/>
          <w:lang w:bidi="hi-IN"/>
        </w:rPr>
      </w:pP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Jogi és közigazgatási ismeretek III. tantárgy</w:t>
      </w:r>
      <w:r w:rsidRPr="00E715D7">
        <w:rPr>
          <w:rFonts w:ascii="Palatino Linotype" w:eastAsia="Lucida Sans Unicode" w:hAnsi="Palatino Linotype"/>
          <w:b/>
          <w:kern w:val="2"/>
          <w:sz w:val="24"/>
          <w:szCs w:val="24"/>
          <w:lang w:eastAsia="hi-IN" w:bidi="hi-IN"/>
        </w:rPr>
        <w:tab/>
        <w:t>64 óra</w:t>
      </w:r>
    </w:p>
    <w:p w:rsidR="00B078F2" w:rsidRPr="00D22CD3" w:rsidRDefault="00B078F2" w:rsidP="00B078F2">
      <w:pPr>
        <w:spacing w:after="0" w:line="240" w:lineRule="auto"/>
        <w:rPr>
          <w:rFonts w:ascii="Palatino Linotype" w:hAnsi="Palatino Linotype"/>
          <w:b/>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Default="003E3152" w:rsidP="00E715D7">
      <w:pPr>
        <w:spacing w:after="0" w:line="240" w:lineRule="auto"/>
        <w:ind w:left="357"/>
        <w:rPr>
          <w:rFonts w:ascii="Palatino Linotype" w:hAnsi="Palatino Linotype"/>
          <w:bCs/>
          <w:sz w:val="24"/>
          <w:szCs w:val="24"/>
        </w:rPr>
      </w:pPr>
      <w:r w:rsidRPr="00D22CD3">
        <w:rPr>
          <w:rFonts w:ascii="Palatino Linotype" w:hAnsi="Palatino Linotype"/>
          <w:bCs/>
          <w:sz w:val="24"/>
          <w:szCs w:val="24"/>
        </w:rPr>
        <w:t>A tanulók ismerjék meg a büntetőeljárás és a büntetés</w:t>
      </w:r>
      <w:r w:rsidR="000178F0" w:rsidRPr="00D22CD3">
        <w:rPr>
          <w:rFonts w:ascii="Palatino Linotype" w:hAnsi="Palatino Linotype"/>
          <w:bCs/>
          <w:sz w:val="24"/>
          <w:szCs w:val="24"/>
        </w:rPr>
        <w:t xml:space="preserve"> </w:t>
      </w:r>
      <w:r w:rsidRPr="00D22CD3">
        <w:rPr>
          <w:rFonts w:ascii="Palatino Linotype" w:hAnsi="Palatino Linotype"/>
          <w:bCs/>
          <w:sz w:val="24"/>
          <w:szCs w:val="24"/>
        </w:rPr>
        <w:t>-</w:t>
      </w:r>
      <w:r w:rsidR="000178F0" w:rsidRPr="00D22CD3">
        <w:rPr>
          <w:rFonts w:ascii="Palatino Linotype" w:hAnsi="Palatino Linotype"/>
          <w:bCs/>
          <w:sz w:val="24"/>
          <w:szCs w:val="24"/>
        </w:rPr>
        <w:t xml:space="preserve"> </w:t>
      </w:r>
      <w:r w:rsidRPr="00D22CD3">
        <w:rPr>
          <w:rFonts w:ascii="Palatino Linotype" w:hAnsi="Palatino Linotype"/>
          <w:bCs/>
          <w:sz w:val="24"/>
          <w:szCs w:val="24"/>
        </w:rPr>
        <w:t>végrehajtási jog alapjait. Sajátítsák el a közigazgatási alapismereteket és ismerjék meg a közigazgatási hatósági eljárás főbb szabályait.</w:t>
      </w:r>
    </w:p>
    <w:p w:rsidR="00294658" w:rsidRDefault="00294658" w:rsidP="00E715D7">
      <w:pPr>
        <w:spacing w:after="0" w:line="240" w:lineRule="auto"/>
        <w:ind w:left="357"/>
        <w:rPr>
          <w:rFonts w:ascii="Palatino Linotype" w:hAnsi="Palatino Linotype"/>
          <w:b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spacing w:after="0" w:line="240" w:lineRule="auto"/>
        <w:ind w:left="357"/>
        <w:rPr>
          <w:rFonts w:ascii="Palatino Linotype" w:hAnsi="Palatino Linotype"/>
          <w:bCs/>
          <w:sz w:val="24"/>
          <w:szCs w:val="24"/>
        </w:rPr>
      </w:pPr>
      <w:r w:rsidRPr="00E715D7">
        <w:rPr>
          <w:rFonts w:ascii="Palatino Linotype" w:hAnsi="Palatino Linotype"/>
          <w:bCs/>
          <w:sz w:val="24"/>
          <w:szCs w:val="24"/>
        </w:rPr>
        <w:t>Nincs</w:t>
      </w:r>
    </w:p>
    <w:p w:rsidR="00294658" w:rsidRPr="00E715D7" w:rsidRDefault="00294658" w:rsidP="00E715D7">
      <w:pPr>
        <w:spacing w:after="0" w:line="240" w:lineRule="auto"/>
        <w:ind w:left="567"/>
        <w:rPr>
          <w:rFonts w:ascii="Palatino Linotype" w:hAnsi="Palatino Linotype"/>
          <w:b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Témakörök</w:t>
      </w:r>
    </w:p>
    <w:p w:rsidR="00294658" w:rsidRDefault="00294658" w:rsidP="00E715D7">
      <w:pPr>
        <w:widowControl w:val="0"/>
        <w:suppressAutoHyphens/>
        <w:spacing w:after="0" w:line="240" w:lineRule="auto"/>
        <w:ind w:left="826"/>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Büntetőeljárás és büntetés-végrehajtási jogi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32 óra</w:t>
      </w:r>
    </w:p>
    <w:p w:rsidR="00294658" w:rsidRDefault="00A31B1D" w:rsidP="00E715D7">
      <w:pPr>
        <w:widowControl w:val="0"/>
        <w:suppressAutoHyphens/>
        <w:spacing w:after="0" w:line="240" w:lineRule="auto"/>
        <w:ind w:left="709"/>
        <w:rPr>
          <w:rFonts w:ascii="Palatino Linotype" w:hAnsi="Palatino Linotype"/>
          <w:sz w:val="24"/>
          <w:szCs w:val="24"/>
        </w:rPr>
      </w:pPr>
      <w:r w:rsidRPr="00C96514">
        <w:rPr>
          <w:rFonts w:ascii="Palatino Linotype" w:hAnsi="Palatino Linotype"/>
          <w:sz w:val="24"/>
          <w:szCs w:val="24"/>
        </w:rPr>
        <w:t xml:space="preserve">A büntetőeljárás jog fogalma, célja, jogforrásai, hatálya, szerkezete. </w:t>
      </w:r>
    </w:p>
    <w:p w:rsidR="00294658" w:rsidRDefault="00A31B1D" w:rsidP="00E715D7">
      <w:pPr>
        <w:widowControl w:val="0"/>
        <w:suppressAutoHyphens/>
        <w:spacing w:after="0" w:line="240" w:lineRule="auto"/>
        <w:ind w:left="709"/>
        <w:rPr>
          <w:rFonts w:ascii="Palatino Linotype" w:hAnsi="Palatino Linotype"/>
          <w:sz w:val="24"/>
          <w:szCs w:val="24"/>
        </w:rPr>
      </w:pPr>
      <w:r w:rsidRPr="00C96514">
        <w:rPr>
          <w:rFonts w:ascii="Palatino Linotype" w:hAnsi="Palatino Linotype"/>
          <w:sz w:val="24"/>
          <w:szCs w:val="24"/>
        </w:rPr>
        <w:t xml:space="preserve">A büntetőeljárás alapelvei és alapvető rendelkezései. </w:t>
      </w:r>
    </w:p>
    <w:p w:rsidR="00294658" w:rsidRDefault="00A31B1D" w:rsidP="00E715D7">
      <w:pPr>
        <w:widowControl w:val="0"/>
        <w:suppressAutoHyphens/>
        <w:spacing w:after="0" w:line="240" w:lineRule="auto"/>
        <w:ind w:left="709"/>
        <w:rPr>
          <w:rFonts w:ascii="Palatino Linotype" w:hAnsi="Palatino Linotype"/>
          <w:sz w:val="24"/>
          <w:szCs w:val="24"/>
        </w:rPr>
      </w:pPr>
      <w:r w:rsidRPr="00C96514">
        <w:rPr>
          <w:rFonts w:ascii="Palatino Linotype" w:hAnsi="Palatino Linotype"/>
          <w:sz w:val="24"/>
          <w:szCs w:val="24"/>
        </w:rPr>
        <w:t xml:space="preserve">A büntető ügyekben eljáró hatóságok feladatai, hatásköre és illetékessége. </w:t>
      </w:r>
    </w:p>
    <w:p w:rsidR="00294658" w:rsidRDefault="00195D78"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büntetőeljárásban résztvevő személyek. </w:t>
      </w:r>
    </w:p>
    <w:p w:rsidR="00294658" w:rsidRDefault="00195D78"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bizonyítási eszközök. </w:t>
      </w:r>
    </w:p>
    <w:p w:rsidR="00294658" w:rsidRDefault="00195D78"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büntetőeljárás menete. </w:t>
      </w:r>
    </w:p>
    <w:p w:rsidR="00294658" w:rsidRDefault="00195D78"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szabadságvesztés-büntetés végrehajtásának a célja. </w:t>
      </w:r>
    </w:p>
    <w:p w:rsidR="00294658" w:rsidRDefault="00195D78"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szabadságvesztés-büntetés végrehajtásának a rendje (fegyház, börtön, fogház), elzárás és sajátosságai. </w:t>
      </w:r>
    </w:p>
    <w:p w:rsidR="00294658" w:rsidRDefault="00195D78"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büntetés-végrehajtási intézetek alapvető feladatai. </w:t>
      </w:r>
    </w:p>
    <w:p w:rsidR="00294658" w:rsidRDefault="00790336"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lastRenderedPageBreak/>
        <w:t xml:space="preserve">A feltételes szabadságra bocsátás, a végrehajtási fokozat megváltoztatása, valamint az EVSZ alkalmazásának, és az átmeneti csoportba helyezés szabályai. </w:t>
      </w:r>
      <w:r w:rsidR="00A31B1D" w:rsidRPr="00D22CD3">
        <w:rPr>
          <w:rFonts w:ascii="Palatino Linotype" w:hAnsi="Palatino Linotype"/>
          <w:sz w:val="24"/>
          <w:szCs w:val="24"/>
        </w:rPr>
        <w:t xml:space="preserve">Az elkülönítés szabályai. </w:t>
      </w:r>
    </w:p>
    <w:p w:rsidR="00294658" w:rsidRDefault="00A31B1D"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w:t>
      </w:r>
      <w:r w:rsidR="00790336" w:rsidRPr="00D22CD3">
        <w:rPr>
          <w:rFonts w:ascii="Palatino Linotype" w:hAnsi="Palatino Linotype"/>
          <w:sz w:val="24"/>
          <w:szCs w:val="24"/>
        </w:rPr>
        <w:t xml:space="preserve"> fogvatartottak (</w:t>
      </w:r>
      <w:r w:rsidRPr="00D22CD3">
        <w:rPr>
          <w:rFonts w:ascii="Palatino Linotype" w:hAnsi="Palatino Linotype"/>
          <w:sz w:val="24"/>
          <w:szCs w:val="24"/>
        </w:rPr>
        <w:t>elítélt</w:t>
      </w:r>
      <w:r w:rsidR="00790336" w:rsidRPr="00D22CD3">
        <w:rPr>
          <w:rFonts w:ascii="Palatino Linotype" w:hAnsi="Palatino Linotype"/>
          <w:sz w:val="24"/>
          <w:szCs w:val="24"/>
        </w:rPr>
        <w:t xml:space="preserve">ek és előzetesen letartóztatottak) </w:t>
      </w:r>
      <w:r w:rsidRPr="00D22CD3">
        <w:rPr>
          <w:rFonts w:ascii="Palatino Linotype" w:hAnsi="Palatino Linotype"/>
          <w:sz w:val="24"/>
          <w:szCs w:val="24"/>
        </w:rPr>
        <w:t xml:space="preserve">jogai és kötelességei.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elítéltek élelmezési, ruházati, anyagi, egészségügyi ellátásának főbb szabályai.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elítéltek befogadása, szabadítása.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elkülönítés szabályai.</w:t>
      </w:r>
    </w:p>
    <w:p w:rsidR="00790336" w:rsidRPr="00D22CD3" w:rsidRDefault="00790336" w:rsidP="00790336">
      <w:pPr>
        <w:spacing w:after="0" w:line="240" w:lineRule="auto"/>
        <w:ind w:left="567"/>
        <w:jc w:val="both"/>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Közigazgatási alapismeretek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16 óra</w:t>
      </w:r>
    </w:p>
    <w:p w:rsidR="00294658" w:rsidRDefault="00106D55" w:rsidP="00E715D7">
      <w:pPr>
        <w:widowControl w:val="0"/>
        <w:suppressAutoHyphens/>
        <w:spacing w:after="0" w:line="240" w:lineRule="auto"/>
        <w:ind w:left="709"/>
        <w:rPr>
          <w:rFonts w:ascii="Palatino Linotype" w:hAnsi="Palatino Linotype"/>
          <w:sz w:val="24"/>
          <w:szCs w:val="24"/>
        </w:rPr>
      </w:pPr>
      <w:r w:rsidRPr="00C96514">
        <w:rPr>
          <w:rFonts w:ascii="Palatino Linotype" w:hAnsi="Palatino Linotype"/>
          <w:sz w:val="24"/>
          <w:szCs w:val="24"/>
        </w:rPr>
        <w:t xml:space="preserve">Közigazgatás felépítése és működése.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igazgatás és a közigazgatás fogalma.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közigazgatás feladata, funkciói.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közigazgatás tevékenységi fajtái.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közigazgatás szervezetrendszere és sajátosságai.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központi államigazgatási szervek szervezete és működése.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Kormány szerepe, szervezet, működése.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minisztérium feladata és szervezete.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Az államigazgatás területi, helyi szerveinek szervezete és működése.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Az államigazgatási szervek feladat- és hatáskörére vonatkozó főbb szabályok.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Az önkormányzatiság lényege.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 xml:space="preserve">Az önkormányzatok szervezetének és működésének főbb szabályai. </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közigazgatás személyzeti rendszere.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közszolgálat jellemzői.</w:t>
      </w:r>
    </w:p>
    <w:p w:rsidR="00294658" w:rsidRDefault="00106D55" w:rsidP="00E715D7">
      <w:pPr>
        <w:widowControl w:val="0"/>
        <w:suppressAutoHyphens/>
        <w:spacing w:after="0" w:line="240" w:lineRule="auto"/>
        <w:ind w:left="709"/>
        <w:rPr>
          <w:rFonts w:ascii="Palatino Linotype" w:hAnsi="Palatino Linotype"/>
          <w:sz w:val="24"/>
          <w:szCs w:val="24"/>
        </w:rPr>
      </w:pPr>
      <w:r w:rsidRPr="00C96514">
        <w:rPr>
          <w:rFonts w:ascii="Palatino Linotype" w:hAnsi="Palatino Linotype"/>
          <w:sz w:val="24"/>
          <w:szCs w:val="24"/>
        </w:rPr>
        <w:t xml:space="preserve">A közigazgatási jogviszony.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ügykezelőkre vonatkozó szabályok és rendelkezések.</w:t>
      </w:r>
    </w:p>
    <w:p w:rsidR="00A31B1D" w:rsidRPr="00D22CD3" w:rsidRDefault="00106D55" w:rsidP="00A31B1D">
      <w:pPr>
        <w:spacing w:after="0" w:line="240" w:lineRule="auto"/>
        <w:jc w:val="both"/>
        <w:rPr>
          <w:rFonts w:ascii="Palatino Linotype" w:hAnsi="Palatino Linotype"/>
          <w:b/>
          <w:sz w:val="24"/>
          <w:szCs w:val="24"/>
        </w:rPr>
      </w:pPr>
      <w:r>
        <w:rPr>
          <w:rFonts w:ascii="Palatino Linotype" w:hAnsi="Palatino Linotype"/>
          <w:b/>
          <w:bCs/>
          <w:iCs/>
          <w:sz w:val="24"/>
          <w:szCs w:val="24"/>
        </w:rPr>
        <w:tab/>
      </w: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A közigazgatási hatósági eljárás</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16 óra</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eastAsia="SimSun" w:hAnsi="Palatino Linotype"/>
          <w:color w:val="000000"/>
          <w:sz w:val="24"/>
          <w:szCs w:val="24"/>
          <w:lang w:eastAsia="zh-CN"/>
        </w:rPr>
        <w:t xml:space="preserve">A közigazgatási hatósági eljárás és szolgáltatás általános szabályairól szóló </w:t>
      </w:r>
      <w:r w:rsidRPr="00E715D7">
        <w:rPr>
          <w:rFonts w:ascii="Palatino Linotype" w:hAnsi="Palatino Linotype"/>
          <w:sz w:val="24"/>
          <w:szCs w:val="24"/>
        </w:rPr>
        <w:t xml:space="preserve">törvény személyi, területi és időbeli hatálya.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hatósági jogalkalmazás fogalma.</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hatósági cselekmények fontosabb típusai.</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hatósági ügy és az ügyfél fogalma.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Az eljáró hatóságok köre. </w:t>
      </w:r>
      <w:bookmarkStart w:id="4" w:name="pr68"/>
      <w:bookmarkStart w:id="5" w:name="pr69"/>
      <w:bookmarkEnd w:id="4"/>
      <w:bookmarkEnd w:id="5"/>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közigazgatási eljárás szakaszai, azok célja és rendeltetése. </w:t>
      </w:r>
      <w:bookmarkStart w:id="6" w:name="pr72"/>
      <w:bookmarkEnd w:id="6"/>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Az elsőfokú eljárás szabályai.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fellebbezésre vonatkozó főbb szabályok.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közigazgatási végrehajtás rendeltetése</w:t>
      </w:r>
      <w:bookmarkStart w:id="7" w:name="pr74"/>
      <w:bookmarkEnd w:id="7"/>
      <w:r w:rsidRPr="00E715D7">
        <w:rPr>
          <w:rFonts w:ascii="Palatino Linotype" w:hAnsi="Palatino Linotype"/>
          <w:sz w:val="24"/>
          <w:szCs w:val="24"/>
        </w:rPr>
        <w:t>.</w:t>
      </w:r>
    </w:p>
    <w:p w:rsidR="00294658" w:rsidRPr="00E715D7" w:rsidRDefault="00294658" w:rsidP="00E715D7">
      <w:pPr>
        <w:widowControl w:val="0"/>
        <w:suppressAutoHyphens/>
        <w:spacing w:after="0" w:line="240" w:lineRule="auto"/>
        <w:ind w:left="709"/>
        <w:rPr>
          <w:rFonts w:ascii="Palatino Linotype" w:hAnsi="Palatino Linotype"/>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Default="00106D55" w:rsidP="00E715D7">
      <w:pPr>
        <w:spacing w:after="0" w:line="240" w:lineRule="auto"/>
        <w:ind w:left="357"/>
        <w:rPr>
          <w:rFonts w:ascii="Palatino Linotype" w:hAnsi="Palatino Linotype"/>
          <w:bCs/>
          <w:sz w:val="24"/>
          <w:szCs w:val="24"/>
        </w:rPr>
      </w:pPr>
      <w:r w:rsidRPr="00C96514">
        <w:rPr>
          <w:rFonts w:ascii="Palatino Linotype" w:hAnsi="Palatino Linotype"/>
          <w:bCs/>
          <w:sz w:val="24"/>
          <w:szCs w:val="24"/>
        </w:rPr>
        <w:t>Tanterem</w:t>
      </w:r>
    </w:p>
    <w:p w:rsidR="00B078F2" w:rsidRPr="00D22CD3" w:rsidRDefault="00B078F2" w:rsidP="00B078F2">
      <w:pPr>
        <w:spacing w:after="0" w:line="240" w:lineRule="auto"/>
        <w:ind w:left="792"/>
        <w:jc w:val="both"/>
        <w:rPr>
          <w:rFonts w:ascii="Palatino Linotype" w:hAnsi="Palatino Linotype"/>
          <w:b/>
          <w:bCs/>
          <w:sz w:val="24"/>
          <w:szCs w:val="24"/>
        </w:rPr>
      </w:pPr>
    </w:p>
    <w:p w:rsidR="00294658" w:rsidRPr="00E715D7" w:rsidRDefault="00106D55"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i/>
          <w:kern w:val="2"/>
          <w:sz w:val="24"/>
          <w:szCs w:val="24"/>
          <w:lang w:eastAsia="hi-IN" w:bidi="hi-IN"/>
        </w:rPr>
      </w:pPr>
      <w:r>
        <w:rPr>
          <w:rFonts w:ascii="Palatino Linotype" w:hAnsi="Palatino Linotype"/>
          <w:b/>
          <w:bCs/>
          <w:i/>
          <w:sz w:val="24"/>
          <w:szCs w:val="24"/>
        </w:rPr>
        <w:br w:type="page"/>
      </w:r>
      <w:r w:rsidR="00195D78" w:rsidRPr="00E715D7">
        <w:rPr>
          <w:rFonts w:ascii="Palatino Linotype" w:eastAsia="Lucida Sans Unicode" w:hAnsi="Palatino Linotype"/>
          <w:b/>
          <w:i/>
          <w:kern w:val="2"/>
          <w:sz w:val="24"/>
          <w:szCs w:val="24"/>
          <w:lang w:eastAsia="hi-IN" w:bidi="hi-IN"/>
        </w:rPr>
        <w:lastRenderedPageBreak/>
        <w:t>A tantárgy elsajátítása során alkalmazható sajátos módszerek, tanulói tevékenységformák (ajánlás)</w:t>
      </w:r>
    </w:p>
    <w:p w:rsidR="003F43EF" w:rsidRPr="00D22CD3" w:rsidRDefault="003F43EF" w:rsidP="003F43EF">
      <w:pPr>
        <w:widowControl w:val="0"/>
        <w:suppressAutoHyphens/>
        <w:spacing w:after="0" w:line="240" w:lineRule="auto"/>
        <w:ind w:left="826"/>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560" w:hanging="840"/>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37A60" w:rsidRPr="00D22CD3">
        <w:trPr>
          <w:jc w:val="center"/>
        </w:trPr>
        <w:tc>
          <w:tcPr>
            <w:tcW w:w="994"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trHeight w:val="263"/>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D85803" w:rsidRPr="00D22CD3" w:rsidRDefault="00D85803">
      <w:pPr>
        <w:pStyle w:val="Listaszerbekezds"/>
        <w:spacing w:after="0" w:line="240" w:lineRule="auto"/>
        <w:ind w:left="0"/>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560" w:hanging="840"/>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37A60" w:rsidRPr="00D22CD3">
        <w:trPr>
          <w:cantSplit/>
          <w:trHeight w:val="921"/>
          <w:jc w:val="center"/>
        </w:trPr>
        <w:tc>
          <w:tcPr>
            <w:tcW w:w="828"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37A60" w:rsidRPr="00D22CD3">
        <w:trPr>
          <w:cantSplit/>
          <w:trHeight w:val="1076"/>
          <w:jc w:val="center"/>
        </w:trPr>
        <w:tc>
          <w:tcPr>
            <w:tcW w:w="828" w:type="dxa"/>
            <w:vMerge/>
            <w:vAlign w:val="center"/>
          </w:tcPr>
          <w:p w:rsidR="00D85803" w:rsidRPr="00D22CD3" w:rsidRDefault="00D85803">
            <w:pPr>
              <w:spacing w:after="0"/>
              <w:jc w:val="center"/>
              <w:rPr>
                <w:rFonts w:ascii="Palatino Linotype" w:hAnsi="Palatino Linotype"/>
                <w:b/>
                <w:bCs/>
                <w:kern w:val="36"/>
                <w:sz w:val="20"/>
                <w:szCs w:val="20"/>
              </w:rPr>
            </w:pPr>
          </w:p>
        </w:tc>
        <w:tc>
          <w:tcPr>
            <w:tcW w:w="3621" w:type="dxa"/>
            <w:vMerge/>
            <w:vAlign w:val="center"/>
          </w:tcPr>
          <w:p w:rsidR="00D85803" w:rsidRPr="00D22CD3" w:rsidRDefault="00D85803">
            <w:pPr>
              <w:spacing w:after="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rsidTr="003F43EF">
        <w:trPr>
          <w:trHeight w:val="625"/>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lastRenderedPageBreak/>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937A60"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bl>
    <w:p w:rsidR="00294658" w:rsidRDefault="00294658" w:rsidP="00E715D7">
      <w:pPr>
        <w:widowControl w:val="0"/>
        <w:suppressAutoHyphens/>
        <w:spacing w:after="0" w:line="240" w:lineRule="auto"/>
        <w:ind w:left="972"/>
        <w:rPr>
          <w:rFonts w:ascii="Palatino Linotype" w:hAnsi="Palatino Linotype"/>
          <w:b/>
          <w:i/>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Pr="00E715D7" w:rsidRDefault="00195D78" w:rsidP="00E715D7">
      <w:pPr>
        <w:spacing w:after="0" w:line="240" w:lineRule="auto"/>
        <w:ind w:left="35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3F43EF" w:rsidRPr="00D22CD3" w:rsidRDefault="003F43EF">
      <w:pPr>
        <w:widowControl w:val="0"/>
        <w:suppressAutoHyphens/>
        <w:spacing w:after="0" w:line="240" w:lineRule="auto"/>
        <w:ind w:left="360"/>
        <w:rPr>
          <w:rFonts w:ascii="Palatino Linotype" w:hAnsi="Palatino Linotype" w:cs="TimesNewRomanPSMT"/>
          <w:sz w:val="24"/>
          <w:szCs w:val="24"/>
          <w:lang w:bidi="hi-IN"/>
        </w:rPr>
      </w:pP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Speciális informatika tantárgy</w:t>
      </w:r>
      <w:r w:rsidRPr="00E715D7">
        <w:rPr>
          <w:rFonts w:ascii="Palatino Linotype" w:eastAsia="Lucida Sans Unicode" w:hAnsi="Palatino Linotype"/>
          <w:b/>
          <w:kern w:val="2"/>
          <w:sz w:val="24"/>
          <w:szCs w:val="24"/>
          <w:lang w:eastAsia="hi-IN" w:bidi="hi-IN"/>
        </w:rPr>
        <w:tab/>
        <w:t>16 óra</w:t>
      </w:r>
    </w:p>
    <w:p w:rsidR="00781250" w:rsidRPr="00D22CD3" w:rsidRDefault="00781250" w:rsidP="00781250">
      <w:pPr>
        <w:spacing w:after="0" w:line="240" w:lineRule="auto"/>
        <w:rPr>
          <w:rFonts w:ascii="Palatino Linotype" w:hAnsi="Palatino Linotype"/>
          <w:b/>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Default="007E1BB1" w:rsidP="00E715D7">
      <w:pPr>
        <w:spacing w:after="0" w:line="240" w:lineRule="auto"/>
        <w:ind w:left="357"/>
        <w:rPr>
          <w:rFonts w:ascii="Palatino Linotype" w:hAnsi="Palatino Linotype"/>
          <w:bCs/>
          <w:sz w:val="24"/>
          <w:szCs w:val="24"/>
        </w:rPr>
      </w:pPr>
      <w:r w:rsidRPr="00D22CD3">
        <w:rPr>
          <w:rFonts w:ascii="Palatino Linotype" w:hAnsi="Palatino Linotype"/>
          <w:bCs/>
          <w:sz w:val="24"/>
          <w:szCs w:val="24"/>
        </w:rPr>
        <w:t>A tanulók ismerkedjenek meg a fegyveres szerveknél rendszerben lévő számítástechnikai és híradástechnikai eszközökkel. Ismerjék meg az elektronikus közigazgatás rendszerét.</w:t>
      </w:r>
    </w:p>
    <w:p w:rsidR="00781250" w:rsidRPr="00D22CD3" w:rsidRDefault="00781250" w:rsidP="00781250">
      <w:pPr>
        <w:spacing w:after="0" w:line="240" w:lineRule="auto"/>
        <w:ind w:left="1418"/>
        <w:jc w:val="both"/>
        <w:rPr>
          <w:rFonts w:ascii="Palatino Linotype" w:hAnsi="Palatino Linotype"/>
          <w:b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spacing w:after="0" w:line="240" w:lineRule="auto"/>
        <w:ind w:left="357"/>
        <w:rPr>
          <w:rFonts w:ascii="Palatino Linotype" w:hAnsi="Palatino Linotype"/>
          <w:bCs/>
          <w:sz w:val="24"/>
          <w:szCs w:val="24"/>
        </w:rPr>
      </w:pPr>
      <w:r w:rsidRPr="00E715D7">
        <w:rPr>
          <w:rFonts w:ascii="Palatino Linotype" w:hAnsi="Palatino Linotype"/>
          <w:bCs/>
          <w:sz w:val="24"/>
          <w:szCs w:val="24"/>
        </w:rPr>
        <w:t>Nincs</w:t>
      </w:r>
    </w:p>
    <w:p w:rsidR="00781250" w:rsidRPr="00D22CD3" w:rsidRDefault="00781250" w:rsidP="00781250">
      <w:pPr>
        <w:spacing w:after="0" w:line="240" w:lineRule="auto"/>
        <w:rPr>
          <w:rFonts w:ascii="Palatino Linotype" w:hAnsi="Palatino Linotype"/>
          <w:b/>
          <w:bCs/>
          <w:i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Témakörök</w:t>
      </w:r>
    </w:p>
    <w:p w:rsidR="00294658" w:rsidRDefault="00294658" w:rsidP="00E715D7">
      <w:pPr>
        <w:widowControl w:val="0"/>
        <w:suppressAutoHyphens/>
        <w:spacing w:after="0" w:line="240" w:lineRule="auto"/>
        <w:ind w:left="826"/>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Informatikai, számítástechnikai eszközök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6 óra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fegyveres szerveknél rendszerben lévő informatikai-számítástechnikai eszközök és alkalmazásuk általános rendje.</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Az informatika jelentősége a rendvédelmi területeken.</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Az iskolai hálózat használatának szabályai, hálózati regisztráció.</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Információ, adat fogalma.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Titokvédelemre vonatkozó szabályok.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számítógép-hálózatok.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Kezelési és használati alapismeretek.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Vírusok és az ellenük való védekezés lehetőségei.</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Számítógépes adatkezelés a fegyveres szerveknél, adatbiztonság, adatvédelem. Rendőrségi nyilvántartások, alkalmazások.</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Rendőrségi intranet, szakmai portál.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Robot</w:t>
      </w:r>
      <w:proofErr w:type="gramStart"/>
      <w:r w:rsidRPr="00E715D7">
        <w:rPr>
          <w:rFonts w:ascii="Palatino Linotype" w:hAnsi="Palatino Linotype"/>
          <w:sz w:val="24"/>
          <w:szCs w:val="24"/>
        </w:rPr>
        <w:t>zsaru</w:t>
      </w:r>
      <w:proofErr w:type="gramEnd"/>
      <w:r w:rsidRPr="00E715D7">
        <w:rPr>
          <w:rFonts w:ascii="Palatino Linotype" w:hAnsi="Palatino Linotype"/>
          <w:sz w:val="24"/>
          <w:szCs w:val="24"/>
        </w:rPr>
        <w:t xml:space="preserve">, </w:t>
      </w:r>
      <w:proofErr w:type="spellStart"/>
      <w:r w:rsidRPr="00E715D7">
        <w:rPr>
          <w:rFonts w:ascii="Palatino Linotype" w:hAnsi="Palatino Linotype"/>
          <w:sz w:val="24"/>
          <w:szCs w:val="24"/>
        </w:rPr>
        <w:t>RZs</w:t>
      </w:r>
      <w:proofErr w:type="spellEnd"/>
      <w:r w:rsidRPr="00E715D7">
        <w:rPr>
          <w:rFonts w:ascii="Palatino Linotype" w:hAnsi="Palatino Linotype"/>
          <w:sz w:val="24"/>
          <w:szCs w:val="24"/>
        </w:rPr>
        <w:t>/</w:t>
      </w:r>
      <w:proofErr w:type="spellStart"/>
      <w:r w:rsidRPr="00E715D7">
        <w:rPr>
          <w:rFonts w:ascii="Palatino Linotype" w:hAnsi="Palatino Linotype"/>
          <w:sz w:val="24"/>
          <w:szCs w:val="24"/>
        </w:rPr>
        <w:t>Neo</w:t>
      </w:r>
      <w:proofErr w:type="spellEnd"/>
      <w:r w:rsidRPr="00E715D7">
        <w:rPr>
          <w:rFonts w:ascii="Palatino Linotype" w:hAnsi="Palatino Linotype"/>
          <w:sz w:val="24"/>
          <w:szCs w:val="24"/>
        </w:rPr>
        <w:t>, Netzsaru.</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Büntetés-végrehajtási nyilvántartás.</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rendészeti munka során használt szövegszerkesztő programok kiemelése, alapfunkcióinak és lehetőségeinek megismertetése.</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Különböző rendvédelmi dokumentumfajták megismerése, csoportosítása.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jelentés, szolgálati jegy, kérelem iratmintáinak megismerése, az alaki követelmények elsajátítása.</w:t>
      </w:r>
    </w:p>
    <w:p w:rsidR="00762918" w:rsidRPr="00D22CD3" w:rsidRDefault="00762918" w:rsidP="00762918">
      <w:pPr>
        <w:spacing w:after="0" w:line="240" w:lineRule="auto"/>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Híradástechnikai ismeretek</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4 óra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 xml:space="preserve">Általános híradástechnikai alapismeretek, távközlés alapjai, híradó eszközök jelentősége.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vezetékes hírközlés, BM távhívó rendszerének felépítése.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rendőrség telefonhálózatának felépítése, a vezeték nélküli hírközlés, hírtovábbítás jellemzői.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TETRA rendszer felépítése, szintjei, jellemzői.</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rádiórendszer használói, rádiózási üzemmódok, adatkommunikáció, az EDR készülék felépítése, funkciói, használata.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EDR kommunikáció alanyai. </w:t>
      </w:r>
    </w:p>
    <w:p w:rsidR="007E1BB1" w:rsidRPr="00D22CD3" w:rsidRDefault="007E1BB1" w:rsidP="00762918">
      <w:pPr>
        <w:widowControl w:val="0"/>
        <w:suppressAutoHyphens/>
        <w:spacing w:after="0" w:line="240" w:lineRule="auto"/>
        <w:ind w:left="567"/>
        <w:jc w:val="both"/>
        <w:rPr>
          <w:rFonts w:ascii="Palatino Linotype" w:hAnsi="Palatino Linotype" w:cs="Mangal"/>
          <w:kern w:val="1"/>
          <w:sz w:val="24"/>
          <w:szCs w:val="24"/>
          <w:lang w:eastAsia="hi-IN" w:bidi="hi-IN"/>
        </w:rPr>
      </w:pPr>
    </w:p>
    <w:p w:rsidR="00294658" w:rsidRPr="00E715D7" w:rsidRDefault="00195D78" w:rsidP="00E715D7">
      <w:pPr>
        <w:widowControl w:val="0"/>
        <w:numPr>
          <w:ilvl w:val="2"/>
          <w:numId w:val="2"/>
        </w:numPr>
        <w:tabs>
          <w:tab w:val="left" w:pos="851"/>
          <w:tab w:val="right" w:pos="9214"/>
        </w:tabs>
        <w:suppressAutoHyphens/>
        <w:spacing w:after="0" w:line="240" w:lineRule="auto"/>
        <w:jc w:val="right"/>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A közigazgatás informatikai támogatása</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6 óra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Számítógépes ügyviteli feladatok: a számítógépes iktatás, a szövegszerkesztés jellemzői, lehetőségei, a táblázatkezelés, adatkezelés funkciója.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 hazai elektronikus ügyintézés korszaka.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Az elektronikus közigazgatás működtetésének rendszere.</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Az elektronikus ügyintézés általános szabályai: az elektronikus ügyintézés szolgáltatás fogalma.</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közigazgatási hatósági eljárás és szolgáltatás általános szabályairól szóló törvény ide vonatkozó rendelkezései.</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Az elektronikus aláírás alapfogalmai. </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Űrlap benyújtási szolgáltatás rendszere.</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Az elektronikus ügyintézés eszközei: ügyfélkapu, hivatali kapu.</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közigazgatási szervek elektronikus tájékoztatási kötelezettségére vonatkozó általános szabályok. Az elektronikus eszközökkel történő kapcsolattartás főbb szabályai.</w:t>
      </w:r>
    </w:p>
    <w:p w:rsidR="00781250" w:rsidRPr="00D22CD3" w:rsidRDefault="00781250" w:rsidP="00781250">
      <w:pPr>
        <w:spacing w:after="0" w:line="240" w:lineRule="auto"/>
        <w:rPr>
          <w:rFonts w:ascii="Palatino Linotype" w:hAnsi="Palatino Linotype"/>
          <w:b/>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képzés javasolt helyszíne (ajánlás)</w:t>
      </w:r>
    </w:p>
    <w:p w:rsidR="00294658" w:rsidRDefault="00106D55" w:rsidP="00E715D7">
      <w:pPr>
        <w:spacing w:after="0" w:line="240" w:lineRule="auto"/>
        <w:ind w:left="357"/>
        <w:rPr>
          <w:rFonts w:ascii="Palatino Linotype" w:hAnsi="Palatino Linotype"/>
          <w:bCs/>
          <w:sz w:val="24"/>
          <w:szCs w:val="24"/>
        </w:rPr>
      </w:pPr>
      <w:r w:rsidRPr="00462891">
        <w:rPr>
          <w:rFonts w:ascii="Palatino Linotype" w:hAnsi="Palatino Linotype"/>
          <w:bCs/>
          <w:sz w:val="24"/>
          <w:szCs w:val="24"/>
        </w:rPr>
        <w:t>Szaktanterem</w:t>
      </w:r>
    </w:p>
    <w:p w:rsidR="00294658" w:rsidRDefault="00106D55" w:rsidP="00E715D7">
      <w:pPr>
        <w:spacing w:after="0" w:line="240" w:lineRule="auto"/>
        <w:ind w:left="357"/>
        <w:rPr>
          <w:rFonts w:ascii="Palatino Linotype" w:hAnsi="Palatino Linotype"/>
          <w:bCs/>
          <w:sz w:val="24"/>
          <w:szCs w:val="24"/>
        </w:rPr>
      </w:pPr>
      <w:r w:rsidRPr="00462891">
        <w:rPr>
          <w:rFonts w:ascii="Palatino Linotype" w:hAnsi="Palatino Linotype"/>
          <w:bCs/>
          <w:sz w:val="24"/>
          <w:szCs w:val="24"/>
        </w:rPr>
        <w:t>Számítógép terem</w:t>
      </w:r>
    </w:p>
    <w:p w:rsidR="00781250" w:rsidRPr="00D22CD3" w:rsidRDefault="00781250" w:rsidP="00781250">
      <w:pPr>
        <w:spacing w:after="0" w:line="240" w:lineRule="auto"/>
        <w:ind w:left="792"/>
        <w:jc w:val="both"/>
        <w:rPr>
          <w:rFonts w:ascii="Palatino Linotype" w:hAnsi="Palatino Linotype"/>
          <w:b/>
          <w:b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781250" w:rsidRPr="00D22CD3" w:rsidRDefault="00781250" w:rsidP="00781250">
      <w:pPr>
        <w:widowControl w:val="0"/>
        <w:suppressAutoHyphens/>
        <w:spacing w:after="0" w:line="240" w:lineRule="auto"/>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1215B" w:rsidRPr="00D22CD3" w:rsidTr="001A3AEE">
        <w:trPr>
          <w:trHeight w:val="502"/>
          <w:jc w:val="center"/>
        </w:trPr>
        <w:tc>
          <w:tcPr>
            <w:tcW w:w="994"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Alkalmazott oktatási módszer neve</w:t>
            </w:r>
          </w:p>
        </w:tc>
        <w:tc>
          <w:tcPr>
            <w:tcW w:w="2835"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51215B" w:rsidRPr="00D22CD3" w:rsidTr="001A3AEE">
        <w:trPr>
          <w:trHeight w:val="386"/>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rsidTr="001A3AEE">
        <w:trPr>
          <w:trHeight w:val="310"/>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lastRenderedPageBreak/>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rsidTr="001A3AEE">
        <w:trPr>
          <w:trHeight w:val="170"/>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trHeight w:val="263"/>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3F43EF" w:rsidRPr="00D22CD3" w:rsidRDefault="003F43EF" w:rsidP="003F43EF">
      <w:pPr>
        <w:widowControl w:val="0"/>
        <w:suppressAutoHyphens/>
        <w:spacing w:after="0" w:line="240" w:lineRule="auto"/>
        <w:rPr>
          <w:rFonts w:ascii="Palatino Linotype" w:hAnsi="Palatino Linotype"/>
          <w:b/>
          <w:bCs/>
          <w:i/>
          <w:sz w:val="24"/>
          <w:szCs w:val="24"/>
        </w:rPr>
      </w:pPr>
    </w:p>
    <w:p w:rsidR="00294658" w:rsidRPr="00E715D7" w:rsidRDefault="00195D78" w:rsidP="00E715D7">
      <w:pPr>
        <w:widowControl w:val="0"/>
        <w:numPr>
          <w:ilvl w:val="2"/>
          <w:numId w:val="2"/>
        </w:numPr>
        <w:tabs>
          <w:tab w:val="left" w:pos="851"/>
          <w:tab w:val="right" w:pos="9214"/>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215B" w:rsidRPr="00D22CD3">
        <w:trPr>
          <w:cantSplit/>
          <w:trHeight w:val="921"/>
          <w:jc w:val="center"/>
        </w:trPr>
        <w:tc>
          <w:tcPr>
            <w:tcW w:w="828"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51215B"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bl>
    <w:p w:rsidR="0051215B" w:rsidRPr="00D22CD3" w:rsidRDefault="0051215B" w:rsidP="0051215B">
      <w:pPr>
        <w:spacing w:after="0" w:line="240" w:lineRule="auto"/>
        <w:jc w:val="both"/>
        <w:rPr>
          <w:rFonts w:ascii="Palatino Linotype" w:hAnsi="Palatino Linotype"/>
          <w:i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Pr="00E715D7" w:rsidRDefault="00195D78" w:rsidP="00E715D7">
      <w:pPr>
        <w:spacing w:after="0" w:line="240" w:lineRule="auto"/>
        <w:ind w:left="56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1A3AEE" w:rsidRPr="00D22CD3" w:rsidRDefault="001A3AEE" w:rsidP="00781250">
      <w:pPr>
        <w:widowControl w:val="0"/>
        <w:suppressAutoHyphens/>
        <w:spacing w:after="0" w:line="240" w:lineRule="auto"/>
        <w:ind w:left="1418"/>
        <w:rPr>
          <w:rFonts w:ascii="Palatino Linotype" w:hAnsi="Palatino Linotype" w:cs="Mangal"/>
          <w:kern w:val="1"/>
          <w:sz w:val="24"/>
          <w:szCs w:val="24"/>
          <w:lang w:eastAsia="hi-IN" w:bidi="hi-IN"/>
        </w:rPr>
      </w:pPr>
    </w:p>
    <w:p w:rsidR="001A3AEE" w:rsidRPr="00D22CD3" w:rsidRDefault="00106D55" w:rsidP="00781250">
      <w:pPr>
        <w:widowControl w:val="0"/>
        <w:suppressAutoHyphens/>
        <w:spacing w:after="0" w:line="240" w:lineRule="auto"/>
        <w:ind w:left="1418"/>
        <w:rPr>
          <w:rFonts w:ascii="Palatino Linotype" w:hAnsi="Palatino Linotype"/>
          <w:b/>
          <w:bCs/>
          <w:sz w:val="24"/>
          <w:szCs w:val="24"/>
        </w:rPr>
      </w:pPr>
      <w:r>
        <w:rPr>
          <w:rFonts w:ascii="Palatino Linotype" w:hAnsi="Palatino Linotype"/>
          <w:b/>
          <w:bCs/>
          <w:sz w:val="24"/>
          <w:szCs w:val="24"/>
        </w:rPr>
        <w:br w:type="page"/>
      </w: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lastRenderedPageBreak/>
        <w:t>Speciális gyakorlat IV. tantárgy</w:t>
      </w:r>
      <w:r w:rsidRPr="00E715D7">
        <w:rPr>
          <w:rFonts w:ascii="Palatino Linotype" w:eastAsia="Lucida Sans Unicode" w:hAnsi="Palatino Linotype"/>
          <w:b/>
          <w:kern w:val="2"/>
          <w:sz w:val="24"/>
          <w:szCs w:val="24"/>
          <w:lang w:eastAsia="hi-IN" w:bidi="hi-IN"/>
        </w:rPr>
        <w:tab/>
        <w:t>112 óra</w:t>
      </w:r>
    </w:p>
    <w:p w:rsidR="007E1BB1" w:rsidRPr="00D22CD3" w:rsidRDefault="007E1BB1" w:rsidP="007E1BB1">
      <w:pPr>
        <w:spacing w:after="0" w:line="240" w:lineRule="auto"/>
        <w:rPr>
          <w:rFonts w:ascii="Palatino Linotype" w:hAnsi="Palatino Linotype"/>
          <w:b/>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Default="007E1BB1" w:rsidP="00E715D7">
      <w:pPr>
        <w:spacing w:after="0" w:line="240" w:lineRule="auto"/>
        <w:ind w:left="357"/>
        <w:rPr>
          <w:rFonts w:ascii="Palatino Linotype" w:hAnsi="Palatino Linotype"/>
          <w:bCs/>
          <w:sz w:val="24"/>
          <w:szCs w:val="24"/>
        </w:rPr>
      </w:pPr>
      <w:r w:rsidRPr="00D22CD3">
        <w:rPr>
          <w:rFonts w:ascii="Palatino Linotype" w:hAnsi="Palatino Linotype"/>
          <w:bCs/>
          <w:sz w:val="24"/>
          <w:szCs w:val="24"/>
        </w:rPr>
        <w:t xml:space="preserve">A tanulók </w:t>
      </w:r>
      <w:r w:rsidR="003A714F" w:rsidRPr="00D22CD3">
        <w:rPr>
          <w:rFonts w:ascii="Palatino Linotype" w:hAnsi="Palatino Linotype"/>
          <w:bCs/>
          <w:sz w:val="24"/>
          <w:szCs w:val="24"/>
        </w:rPr>
        <w:t>folytassák</w:t>
      </w:r>
      <w:r w:rsidRPr="00D22CD3">
        <w:rPr>
          <w:rFonts w:ascii="Palatino Linotype" w:hAnsi="Palatino Linotype"/>
          <w:bCs/>
          <w:sz w:val="24"/>
          <w:szCs w:val="24"/>
        </w:rPr>
        <w:t xml:space="preserve"> a felkészülést a fegyveres szervek fizikai alkalmassági követelményeire. </w:t>
      </w:r>
      <w:r w:rsidR="00745CB8" w:rsidRPr="00D22CD3">
        <w:rPr>
          <w:rFonts w:ascii="Palatino Linotype" w:hAnsi="Palatino Linotype"/>
          <w:bCs/>
          <w:sz w:val="24"/>
          <w:szCs w:val="24"/>
        </w:rPr>
        <w:t>Bővítsék</w:t>
      </w:r>
      <w:r w:rsidR="001E315A" w:rsidRPr="00D22CD3">
        <w:rPr>
          <w:rFonts w:ascii="Palatino Linotype" w:hAnsi="Palatino Linotype"/>
          <w:bCs/>
          <w:sz w:val="24"/>
          <w:szCs w:val="24"/>
        </w:rPr>
        <w:t xml:space="preserve"> </w:t>
      </w:r>
      <w:r w:rsidR="00745CB8" w:rsidRPr="00D22CD3">
        <w:rPr>
          <w:rFonts w:ascii="Palatino Linotype" w:hAnsi="Palatino Linotype"/>
          <w:bCs/>
          <w:sz w:val="24"/>
          <w:szCs w:val="24"/>
        </w:rPr>
        <w:t xml:space="preserve">a </w:t>
      </w:r>
      <w:r w:rsidRPr="00D22CD3">
        <w:rPr>
          <w:rFonts w:ascii="Palatino Linotype" w:hAnsi="Palatino Linotype"/>
          <w:bCs/>
          <w:sz w:val="24"/>
          <w:szCs w:val="24"/>
        </w:rPr>
        <w:t xml:space="preserve">testi kényszer </w:t>
      </w:r>
      <w:r w:rsidR="00745CB8" w:rsidRPr="00D22CD3">
        <w:rPr>
          <w:rFonts w:ascii="Palatino Linotype" w:hAnsi="Palatino Linotype"/>
          <w:bCs/>
          <w:sz w:val="24"/>
          <w:szCs w:val="24"/>
        </w:rPr>
        <w:t>alkalmazásá</w:t>
      </w:r>
      <w:r w:rsidR="001E315A" w:rsidRPr="00D22CD3">
        <w:rPr>
          <w:rFonts w:ascii="Palatino Linotype" w:hAnsi="Palatino Linotype"/>
          <w:bCs/>
          <w:sz w:val="24"/>
          <w:szCs w:val="24"/>
        </w:rPr>
        <w:t>val</w:t>
      </w:r>
      <w:r w:rsidR="00745CB8" w:rsidRPr="00D22CD3">
        <w:rPr>
          <w:rFonts w:ascii="Palatino Linotype" w:hAnsi="Palatino Linotype"/>
          <w:bCs/>
          <w:sz w:val="24"/>
          <w:szCs w:val="24"/>
        </w:rPr>
        <w:t xml:space="preserve"> és</w:t>
      </w:r>
      <w:r w:rsidRPr="00D22CD3">
        <w:rPr>
          <w:rFonts w:ascii="Palatino Linotype" w:hAnsi="Palatino Linotype"/>
          <w:bCs/>
          <w:sz w:val="24"/>
          <w:szCs w:val="24"/>
        </w:rPr>
        <w:t xml:space="preserve"> a személy- és vagyonőri intézkedések</w:t>
      </w:r>
      <w:r w:rsidR="001E315A" w:rsidRPr="00D22CD3">
        <w:rPr>
          <w:rFonts w:ascii="Palatino Linotype" w:hAnsi="Palatino Linotype"/>
          <w:bCs/>
          <w:sz w:val="24"/>
          <w:szCs w:val="24"/>
        </w:rPr>
        <w:t>kel kapcsolatos gyakorlati tudásukat</w:t>
      </w:r>
      <w:r w:rsidRPr="00D22CD3">
        <w:rPr>
          <w:rFonts w:ascii="Palatino Linotype" w:hAnsi="Palatino Linotype"/>
          <w:bCs/>
          <w:sz w:val="24"/>
          <w:szCs w:val="24"/>
        </w:rPr>
        <w:t>.</w:t>
      </w:r>
    </w:p>
    <w:p w:rsidR="007E1BB1" w:rsidRPr="00D22CD3" w:rsidRDefault="007E1BB1" w:rsidP="007E1BB1">
      <w:pPr>
        <w:spacing w:after="0" w:line="240" w:lineRule="auto"/>
        <w:ind w:left="1418"/>
        <w:jc w:val="both"/>
        <w:rPr>
          <w:rFonts w:ascii="Palatino Linotype" w:hAnsi="Palatino Linotype"/>
          <w:b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spacing w:after="0" w:line="240" w:lineRule="auto"/>
        <w:ind w:left="357"/>
        <w:rPr>
          <w:rFonts w:ascii="Palatino Linotype" w:hAnsi="Palatino Linotype"/>
          <w:bCs/>
          <w:sz w:val="24"/>
          <w:szCs w:val="24"/>
        </w:rPr>
      </w:pPr>
      <w:r w:rsidRPr="00E715D7">
        <w:rPr>
          <w:rFonts w:ascii="Palatino Linotype" w:hAnsi="Palatino Linotype"/>
          <w:bCs/>
          <w:sz w:val="24"/>
          <w:szCs w:val="24"/>
        </w:rPr>
        <w:t>Nincs</w:t>
      </w:r>
    </w:p>
    <w:p w:rsidR="007E1BB1" w:rsidRPr="00D22CD3" w:rsidRDefault="007E1BB1" w:rsidP="007E1BB1">
      <w:pPr>
        <w:spacing w:after="0" w:line="240" w:lineRule="auto"/>
        <w:rPr>
          <w:rFonts w:ascii="Palatino Linotype" w:hAnsi="Palatino Linotype"/>
          <w:b/>
          <w:bCs/>
          <w:i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Témakörök</w:t>
      </w:r>
    </w:p>
    <w:p w:rsidR="00294658" w:rsidRDefault="00294658" w:rsidP="00E715D7">
      <w:pPr>
        <w:widowControl w:val="0"/>
        <w:suppressAutoHyphens/>
        <w:spacing w:after="0" w:line="240" w:lineRule="auto"/>
        <w:ind w:left="826"/>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2"/>
        </w:tabs>
        <w:suppressAutoHyphens/>
        <w:spacing w:after="0" w:line="240" w:lineRule="auto"/>
        <w:ind w:left="1225" w:hanging="505"/>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Az fizikai alkalmassági követelményekre való felkészülés II. </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36 óra</w:t>
      </w:r>
    </w:p>
    <w:p w:rsidR="00294658" w:rsidRDefault="007E1BB1"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fegyveres szervek fizikai alkalmassági követelményei gyakorlatainak ismertetése. </w:t>
      </w:r>
    </w:p>
    <w:p w:rsidR="00294658" w:rsidRDefault="007E1BB1"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gyakorlatok szabályos végrehajtásának és a gyakorlatokra történő hatékony felkészülés módjának ismertetése</w:t>
      </w:r>
      <w:r w:rsidR="00876919" w:rsidRPr="00D22CD3">
        <w:rPr>
          <w:rFonts w:ascii="Palatino Linotype" w:hAnsi="Palatino Linotype"/>
          <w:sz w:val="24"/>
          <w:szCs w:val="24"/>
        </w:rPr>
        <w:t>.</w:t>
      </w:r>
      <w:r w:rsidRPr="00D22CD3">
        <w:rPr>
          <w:rFonts w:ascii="Palatino Linotype" w:hAnsi="Palatino Linotype"/>
          <w:sz w:val="24"/>
          <w:szCs w:val="24"/>
        </w:rPr>
        <w:t xml:space="preserve"> </w:t>
      </w:r>
      <w:r w:rsidR="003A714F" w:rsidRPr="00D22CD3">
        <w:rPr>
          <w:rFonts w:ascii="Palatino Linotype" w:hAnsi="Palatino Linotype"/>
          <w:sz w:val="24"/>
          <w:szCs w:val="24"/>
        </w:rPr>
        <w:t>(Függés, helyből távolugrás, ingafutás, 2000 méteres futás.)</w:t>
      </w:r>
    </w:p>
    <w:p w:rsidR="00294658" w:rsidRDefault="003A714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Hajlított karú függés</w:t>
      </w:r>
      <w:r w:rsidR="00042442" w:rsidRPr="00D22CD3">
        <w:rPr>
          <w:rFonts w:ascii="Palatino Linotype" w:hAnsi="Palatino Linotype"/>
          <w:sz w:val="24"/>
          <w:szCs w:val="24"/>
        </w:rPr>
        <w:t>.</w:t>
      </w:r>
    </w:p>
    <w:p w:rsidR="00294658" w:rsidRDefault="00042442" w:rsidP="00E715D7">
      <w:pPr>
        <w:widowControl w:val="0"/>
        <w:suppressAutoHyphens/>
        <w:spacing w:after="0" w:line="240" w:lineRule="auto"/>
        <w:ind w:left="709"/>
        <w:rPr>
          <w:rFonts w:ascii="Palatino Linotype" w:hAnsi="Palatino Linotype"/>
          <w:sz w:val="24"/>
          <w:szCs w:val="24"/>
        </w:rPr>
      </w:pPr>
      <w:r w:rsidRPr="00D22CD3" w:rsidDel="00042442">
        <w:rPr>
          <w:rFonts w:ascii="Palatino Linotype" w:hAnsi="Palatino Linotype"/>
          <w:sz w:val="24"/>
          <w:szCs w:val="24"/>
        </w:rPr>
        <w:t xml:space="preserve"> </w:t>
      </w:r>
      <w:r w:rsidR="003A714F" w:rsidRPr="00D22CD3">
        <w:rPr>
          <w:rFonts w:ascii="Palatino Linotype" w:hAnsi="Palatino Linotype"/>
          <w:sz w:val="24"/>
          <w:szCs w:val="24"/>
        </w:rPr>
        <w:t>Helyből távolugrás</w:t>
      </w:r>
      <w:r w:rsidRPr="00D22CD3">
        <w:rPr>
          <w:rFonts w:ascii="Palatino Linotype" w:hAnsi="Palatino Linotype"/>
          <w:sz w:val="24"/>
          <w:szCs w:val="24"/>
        </w:rPr>
        <w:t>.</w:t>
      </w:r>
    </w:p>
    <w:p w:rsidR="00294658" w:rsidRDefault="003A714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2000 m</w:t>
      </w:r>
      <w:r w:rsidR="00B93B21" w:rsidRPr="00D22CD3">
        <w:rPr>
          <w:rFonts w:ascii="Palatino Linotype" w:hAnsi="Palatino Linotype"/>
          <w:sz w:val="24"/>
          <w:szCs w:val="24"/>
        </w:rPr>
        <w:t>éte</w:t>
      </w:r>
      <w:r w:rsidR="003027AF" w:rsidRPr="00D22CD3">
        <w:rPr>
          <w:rFonts w:ascii="Palatino Linotype" w:hAnsi="Palatino Linotype"/>
          <w:sz w:val="24"/>
          <w:szCs w:val="24"/>
        </w:rPr>
        <w:t>r</w:t>
      </w:r>
      <w:r w:rsidRPr="00D22CD3">
        <w:rPr>
          <w:rFonts w:ascii="Palatino Linotype" w:hAnsi="Palatino Linotype"/>
          <w:sz w:val="24"/>
          <w:szCs w:val="24"/>
        </w:rPr>
        <w:t>es síkfutás</w:t>
      </w:r>
      <w:r w:rsidR="00042442" w:rsidRPr="00D22CD3">
        <w:rPr>
          <w:rFonts w:ascii="Palatino Linotype" w:hAnsi="Palatino Linotype"/>
          <w:sz w:val="24"/>
          <w:szCs w:val="24"/>
        </w:rPr>
        <w:t>.</w:t>
      </w:r>
    </w:p>
    <w:p w:rsidR="00294658" w:rsidRDefault="003A714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síkfutást, a hajlított karú függést, fekvőtámaszból történő karhajlítás-nyújtást, a felülést és az ingafutást időre kell teljesíteni, míg a helyből távolugrás és a fekve nyomás esetében a végrehajtott gyakorlatok mértéke a mérvadó.</w:t>
      </w:r>
    </w:p>
    <w:p w:rsidR="00294658" w:rsidRPr="00E715D7" w:rsidRDefault="003A714F"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feladatok végrehajtásához szükséges erőnlét fejlesztésére rávezető és erősítő gyakorlatok végrehajtása.</w:t>
      </w:r>
    </w:p>
    <w:p w:rsidR="007E1BB1" w:rsidRPr="00D22CD3" w:rsidRDefault="007E1BB1" w:rsidP="007E1BB1">
      <w:pPr>
        <w:spacing w:after="0" w:line="240" w:lineRule="auto"/>
        <w:ind w:firstLine="540"/>
        <w:rPr>
          <w:rFonts w:ascii="Palatino Linotype" w:hAnsi="Palatino Linotype"/>
          <w:sz w:val="24"/>
          <w:szCs w:val="24"/>
        </w:rPr>
      </w:pPr>
    </w:p>
    <w:p w:rsidR="00294658" w:rsidRPr="00E715D7" w:rsidRDefault="00195D78" w:rsidP="00E715D7">
      <w:pPr>
        <w:widowControl w:val="0"/>
        <w:numPr>
          <w:ilvl w:val="2"/>
          <w:numId w:val="2"/>
        </w:numPr>
        <w:tabs>
          <w:tab w:val="left" w:pos="851"/>
          <w:tab w:val="right" w:pos="9212"/>
        </w:tabs>
        <w:suppressAutoHyphens/>
        <w:spacing w:after="0" w:line="240" w:lineRule="auto"/>
        <w:ind w:left="1225" w:hanging="505"/>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testi kényszer alaptechnikái</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40 óra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testi kényszer alaptechnikái.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Alapfogások: csukló feszítése kifelé, csukló feszítése befelé (nyújtott karú), csukló feszítése (oldal irányú letöréssel), könyök feszítése befelé, könyök feszítése kifelé, könyök feszítése (nyújtott karú), váll ízület feszítése.</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Elvezető fogások: nyújtott karú elvezető fogás, nyújtott karú elvezető fogás felső alkar kulccsal, mellső karbölcső, hátsó karbölcső, keresztkulcsos elvezető fogás. Az aktív és a passzív ellenállás megtörése: védekezések alkalmazásából végrehajtható elvezető fogások, vitális pontok és egyéb gyengítések alkalmazása. Alapfogásokból történő szabadulások: azonos oldali kézzel történő csuklófogásból történő szabadulás, ellentétes oldali kézzel történő csuklófogásból történő szabadulás, ruhafogásból történő szabadulás.</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Alapfojtásokból történő szabadulások: hátsó fojtásból történő szabadulás, szemközti (két kézzel végrehajtott) fojtásból történő szabadulás.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alaptechnikák végrehajtása közben folyamatos értékelés a helyzetek és a </w:t>
      </w:r>
      <w:del w:id="8" w:author="NMH-SZFI" w:date="2013-03-22T14:24:00Z">
        <w:r w:rsidDel="00647BCC">
          <w:rPr>
            <w:rFonts w:ascii="Palatino Linotype" w:hAnsi="Palatino Linotype"/>
            <w:sz w:val="24"/>
            <w:szCs w:val="24"/>
          </w:rPr>
          <w:delText xml:space="preserve"> </w:delText>
        </w:r>
      </w:del>
      <w:r>
        <w:rPr>
          <w:rFonts w:ascii="Palatino Linotype" w:hAnsi="Palatino Linotype"/>
          <w:sz w:val="24"/>
          <w:szCs w:val="24"/>
        </w:rPr>
        <w:t>technikák váltásáról.</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A fogások váltásának folyamatos gyakorlása.</w:t>
      </w:r>
    </w:p>
    <w:p w:rsidR="007E1BB1" w:rsidRPr="00D22CD3" w:rsidRDefault="007E1BB1" w:rsidP="007E1BB1">
      <w:pPr>
        <w:spacing w:after="0" w:line="240" w:lineRule="auto"/>
        <w:ind w:left="567"/>
        <w:jc w:val="both"/>
        <w:rPr>
          <w:rFonts w:ascii="Palatino Linotype" w:hAnsi="Palatino Linotype"/>
          <w:bCs/>
          <w:sz w:val="24"/>
          <w:szCs w:val="24"/>
        </w:rPr>
      </w:pPr>
    </w:p>
    <w:p w:rsidR="00294658" w:rsidRPr="00E715D7" w:rsidRDefault="00195D78" w:rsidP="00E715D7">
      <w:pPr>
        <w:widowControl w:val="0"/>
        <w:numPr>
          <w:ilvl w:val="2"/>
          <w:numId w:val="2"/>
        </w:numPr>
        <w:tabs>
          <w:tab w:val="left" w:pos="851"/>
          <w:tab w:val="right" w:pos="9212"/>
        </w:tabs>
        <w:suppressAutoHyphens/>
        <w:spacing w:after="0" w:line="240" w:lineRule="auto"/>
        <w:ind w:left="1225" w:hanging="505"/>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Személy- és vagyonőri intézkedések gyakorlása </w:t>
      </w:r>
      <w:proofErr w:type="gramStart"/>
      <w:r w:rsidRPr="00E715D7">
        <w:rPr>
          <w:rFonts w:ascii="Palatino Linotype" w:eastAsia="Lucida Sans Unicode" w:hAnsi="Palatino Linotype"/>
          <w:b/>
          <w:kern w:val="2"/>
          <w:sz w:val="24"/>
          <w:szCs w:val="24"/>
          <w:lang w:eastAsia="hi-IN" w:bidi="hi-IN"/>
        </w:rPr>
        <w:t xml:space="preserve">II.  </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36</w:t>
      </w:r>
      <w:proofErr w:type="gramEnd"/>
      <w:r w:rsidRPr="00E715D7">
        <w:rPr>
          <w:rFonts w:ascii="Palatino Linotype" w:eastAsia="Lucida Sans Unicode" w:hAnsi="Palatino Linotype"/>
          <w:b/>
          <w:i/>
          <w:kern w:val="2"/>
          <w:sz w:val="24"/>
          <w:szCs w:val="24"/>
          <w:lang w:eastAsia="hi-IN" w:bidi="hi-IN"/>
        </w:rPr>
        <w:t xml:space="preserve"> óra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Rendezvénybiztosítási feladatok ellátása során a testi sérülés okozására alkalmas tárgyak bevitelének megakadályozása érdekében a csomag tartalmának vizsgálata.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rendezvény megtartását akadályozó vagy zavaró, annak biztonságát veszélyeztető, illetve az ott jogellenesen tartózkodó személy igazoltatása, a rendezvényen való részvételének megtiltása, felszólítása távozásra, amennyiben az érintett személy ennek nem tesz eleget, az élet- és vagyonbiztonság érdekében a rendezvényről történő kivezetése.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 sportrendezvényről eltávolítandó személy visszatartása, amennyiben a személyazonosságát felhívásra nem igazolja.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Bűncselekmény vagy szabálysértés elkövetésén tetten ért személy felszólítása a cselekmény abbahagyására, a cselekmény folytatásának megakadályozása, az elkövető elfogása, és a birtokában lévő, bűncselekményből vagy szabálysértésből származó vagy annak elkövetéséhez használt dolog, illetve támadásra alkalmas eszköz elvétele.</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Az elfogott személy és a személytől elvett dolog jogosult nyomozó hatóságnak történő átadása, illetve e szervet értesítése.</w:t>
      </w:r>
    </w:p>
    <w:p w:rsidR="00294658" w:rsidRDefault="00106D55" w:rsidP="00E715D7">
      <w:pPr>
        <w:widowControl w:val="0"/>
        <w:suppressAutoHyphens/>
        <w:spacing w:after="0" w:line="240" w:lineRule="auto"/>
        <w:ind w:left="709"/>
        <w:rPr>
          <w:rFonts w:ascii="Palatino Linotype" w:hAnsi="Palatino Linotype"/>
          <w:sz w:val="24"/>
          <w:szCs w:val="24"/>
        </w:rPr>
      </w:pPr>
      <w:r w:rsidRPr="00462891">
        <w:rPr>
          <w:rFonts w:ascii="Palatino Linotype" w:hAnsi="Palatino Linotype"/>
          <w:sz w:val="24"/>
          <w:szCs w:val="24"/>
        </w:rPr>
        <w:t>Helyszínbiztosítási feladatok gyakorlása.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Az arányos mérvű kényszerítő testi erő alkalmazásának gyakorlása.</w:t>
      </w:r>
    </w:p>
    <w:p w:rsidR="00294658" w:rsidRDefault="00106D55" w:rsidP="00E715D7">
      <w:pPr>
        <w:widowControl w:val="0"/>
        <w:suppressAutoHyphens/>
        <w:spacing w:after="0" w:line="240" w:lineRule="auto"/>
        <w:ind w:left="709"/>
        <w:rPr>
          <w:rFonts w:ascii="Palatino Linotype" w:hAnsi="Palatino Linotype"/>
          <w:sz w:val="24"/>
          <w:szCs w:val="24"/>
        </w:rPr>
      </w:pPr>
      <w:r w:rsidRPr="00462891">
        <w:rPr>
          <w:rFonts w:ascii="Palatino Linotype" w:hAnsi="Palatino Linotype"/>
          <w:sz w:val="24"/>
          <w:szCs w:val="24"/>
        </w:rPr>
        <w:t xml:space="preserve">Tájékoztatás adása az ügyfeleknek az intézkedés indokáról, a felhatalmazásról, az intézkedés elleni panaszkezelés eljárásáról. </w:t>
      </w:r>
    </w:p>
    <w:p w:rsidR="007E1BB1" w:rsidRPr="00D22CD3" w:rsidRDefault="007E1BB1" w:rsidP="007E1BB1">
      <w:pPr>
        <w:spacing w:after="0" w:line="240" w:lineRule="auto"/>
        <w:jc w:val="both"/>
        <w:rPr>
          <w:rFonts w:ascii="Palatino Linotype" w:hAnsi="Palatino Linotype"/>
          <w:b/>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Default="00106D55" w:rsidP="00E715D7">
      <w:pPr>
        <w:spacing w:after="0" w:line="240" w:lineRule="auto"/>
        <w:ind w:left="357"/>
        <w:rPr>
          <w:rFonts w:ascii="Palatino Linotype" w:hAnsi="Palatino Linotype"/>
          <w:bCs/>
          <w:sz w:val="24"/>
          <w:szCs w:val="24"/>
        </w:rPr>
      </w:pPr>
      <w:r w:rsidRPr="00462891">
        <w:rPr>
          <w:rFonts w:ascii="Palatino Linotype" w:hAnsi="Palatino Linotype"/>
          <w:bCs/>
          <w:sz w:val="24"/>
          <w:szCs w:val="24"/>
        </w:rPr>
        <w:t>Tornaterem</w:t>
      </w:r>
    </w:p>
    <w:p w:rsidR="00294658" w:rsidRDefault="00106D55" w:rsidP="00E715D7">
      <w:pPr>
        <w:spacing w:after="0" w:line="240" w:lineRule="auto"/>
        <w:ind w:left="357"/>
        <w:rPr>
          <w:rFonts w:ascii="Palatino Linotype" w:hAnsi="Palatino Linotype"/>
          <w:bCs/>
          <w:sz w:val="24"/>
          <w:szCs w:val="24"/>
        </w:rPr>
      </w:pPr>
      <w:r w:rsidRPr="00462891">
        <w:rPr>
          <w:rFonts w:ascii="Palatino Linotype" w:hAnsi="Palatino Linotype"/>
          <w:bCs/>
          <w:sz w:val="24"/>
          <w:szCs w:val="24"/>
        </w:rPr>
        <w:t>Lőtér</w:t>
      </w:r>
    </w:p>
    <w:p w:rsidR="007E1BB1" w:rsidRPr="00D22CD3" w:rsidRDefault="007E1BB1" w:rsidP="007E1BB1">
      <w:pPr>
        <w:spacing w:after="0" w:line="240" w:lineRule="auto"/>
        <w:ind w:left="792"/>
        <w:jc w:val="both"/>
        <w:rPr>
          <w:rFonts w:ascii="Palatino Linotype" w:hAnsi="Palatino Linotype"/>
          <w:b/>
          <w:b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7E1BB1" w:rsidRPr="00D22CD3" w:rsidRDefault="007E1BB1" w:rsidP="007E1BB1">
      <w:pPr>
        <w:widowControl w:val="0"/>
        <w:suppressAutoHyphens/>
        <w:spacing w:after="0" w:line="240" w:lineRule="auto"/>
        <w:rPr>
          <w:rFonts w:ascii="Palatino Linotype" w:hAnsi="Palatino Linotype"/>
          <w:b/>
          <w:bCs/>
          <w:sz w:val="24"/>
          <w:szCs w:val="24"/>
        </w:rPr>
      </w:pPr>
    </w:p>
    <w:p w:rsidR="00294658" w:rsidRPr="00E715D7" w:rsidRDefault="00195D78" w:rsidP="00E715D7">
      <w:pPr>
        <w:widowControl w:val="0"/>
        <w:numPr>
          <w:ilvl w:val="2"/>
          <w:numId w:val="2"/>
        </w:numPr>
        <w:tabs>
          <w:tab w:val="left" w:pos="851"/>
          <w:tab w:val="right" w:pos="9212"/>
        </w:tabs>
        <w:suppressAutoHyphens/>
        <w:spacing w:after="0" w:line="240" w:lineRule="auto"/>
        <w:ind w:left="1418" w:hanging="698"/>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1215B" w:rsidRPr="00D22CD3">
        <w:trPr>
          <w:jc w:val="center"/>
        </w:trPr>
        <w:tc>
          <w:tcPr>
            <w:tcW w:w="994"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51215B"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F16605" w:rsidRPr="00D22CD3" w:rsidRDefault="00F16605" w:rsidP="007E1BB1">
      <w:pPr>
        <w:widowControl w:val="0"/>
        <w:suppressAutoHyphens/>
        <w:spacing w:after="0" w:line="240" w:lineRule="auto"/>
        <w:ind w:left="826"/>
        <w:rPr>
          <w:rFonts w:ascii="Palatino Linotype" w:hAnsi="Palatino Linotype"/>
          <w:sz w:val="24"/>
          <w:szCs w:val="24"/>
        </w:rPr>
      </w:pPr>
    </w:p>
    <w:p w:rsidR="00294658" w:rsidRPr="00E715D7" w:rsidRDefault="00106D55" w:rsidP="00E715D7">
      <w:pPr>
        <w:widowControl w:val="0"/>
        <w:numPr>
          <w:ilvl w:val="2"/>
          <w:numId w:val="2"/>
        </w:numPr>
        <w:tabs>
          <w:tab w:val="left" w:pos="851"/>
          <w:tab w:val="right" w:pos="9212"/>
        </w:tabs>
        <w:suppressAutoHyphens/>
        <w:spacing w:after="0" w:line="240" w:lineRule="auto"/>
        <w:ind w:left="1418" w:hanging="698"/>
        <w:rPr>
          <w:rFonts w:ascii="Palatino Linotype" w:eastAsia="Lucida Sans Unicode" w:hAnsi="Palatino Linotype"/>
          <w:b/>
          <w:i/>
          <w:kern w:val="2"/>
          <w:sz w:val="24"/>
          <w:szCs w:val="24"/>
          <w:lang w:eastAsia="hi-IN" w:bidi="hi-IN"/>
        </w:rPr>
      </w:pPr>
      <w:r>
        <w:rPr>
          <w:rFonts w:ascii="Palatino Linotype" w:hAnsi="Palatino Linotype"/>
          <w:sz w:val="24"/>
          <w:szCs w:val="24"/>
        </w:rPr>
        <w:br w:type="page"/>
      </w:r>
      <w:r w:rsidR="00195D78" w:rsidRPr="00E715D7">
        <w:rPr>
          <w:rFonts w:ascii="Palatino Linotype" w:eastAsia="Lucida Sans Unicode" w:hAnsi="Palatino Linotype"/>
          <w:b/>
          <w:i/>
          <w:kern w:val="2"/>
          <w:sz w:val="24"/>
          <w:szCs w:val="24"/>
          <w:lang w:eastAsia="hi-IN" w:bidi="hi-IN"/>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215B" w:rsidRPr="00D22CD3">
        <w:trPr>
          <w:cantSplit/>
          <w:trHeight w:val="921"/>
          <w:jc w:val="center"/>
        </w:trPr>
        <w:tc>
          <w:tcPr>
            <w:tcW w:w="828"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51215B"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line="240" w:lineRule="auto"/>
              <w:jc w:val="center"/>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c>
          <w:tcPr>
            <w:tcW w:w="2190" w:type="dxa"/>
            <w:vAlign w:val="center"/>
          </w:tcPr>
          <w:p w:rsidR="00D85803" w:rsidRPr="00D22CD3" w:rsidRDefault="00D85803">
            <w:pPr>
              <w:spacing w:before="100" w:beforeAutospacing="1" w:after="0" w:afterAutospacing="1" w:line="240" w:lineRule="auto"/>
              <w:jc w:val="center"/>
              <w:outlineLvl w:val="0"/>
              <w:rPr>
                <w:rFonts w:ascii="Palatino Linotype" w:hAnsi="Palatino Linotype"/>
                <w:b/>
                <w:bCs/>
                <w:kern w:val="36"/>
                <w:sz w:val="20"/>
                <w:szCs w:val="20"/>
              </w:rPr>
            </w:pPr>
          </w:p>
        </w:tc>
      </w:tr>
    </w:tbl>
    <w:p w:rsidR="00D85803" w:rsidRPr="00D22CD3" w:rsidRDefault="00D85803">
      <w:pPr>
        <w:spacing w:after="0" w:line="240" w:lineRule="auto"/>
        <w:jc w:val="both"/>
        <w:rPr>
          <w:rFonts w:ascii="Palatino Linotype" w:hAnsi="Palatino Linotype"/>
          <w:i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értékelésének módja</w:t>
      </w:r>
    </w:p>
    <w:p w:rsidR="00294658" w:rsidRPr="00E715D7" w:rsidRDefault="00195D78" w:rsidP="00E715D7">
      <w:pPr>
        <w:spacing w:after="0" w:line="240" w:lineRule="auto"/>
        <w:ind w:left="35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3F43EF" w:rsidRPr="00D22CD3" w:rsidRDefault="003F43EF" w:rsidP="007E1BB1">
      <w:pPr>
        <w:widowControl w:val="0"/>
        <w:suppressAutoHyphens/>
        <w:spacing w:after="0" w:line="240" w:lineRule="auto"/>
        <w:ind w:left="1418"/>
        <w:jc w:val="both"/>
        <w:rPr>
          <w:rFonts w:ascii="Palatino Linotype" w:hAnsi="Palatino Linotype"/>
          <w:b/>
          <w:bCs/>
          <w:sz w:val="24"/>
          <w:szCs w:val="24"/>
        </w:rPr>
      </w:pPr>
    </w:p>
    <w:p w:rsidR="00294658" w:rsidRPr="00E715D7" w:rsidRDefault="00195D78" w:rsidP="00E715D7">
      <w:pPr>
        <w:pStyle w:val="Listaszerbekezds"/>
        <w:widowControl w:val="0"/>
        <w:numPr>
          <w:ilvl w:val="0"/>
          <w:numId w:val="2"/>
        </w:numPr>
        <w:tabs>
          <w:tab w:val="left" w:pos="851"/>
          <w:tab w:val="right" w:pos="9212"/>
        </w:tabs>
        <w:suppressAutoHyphens/>
        <w:spacing w:after="0" w:line="240" w:lineRule="auto"/>
        <w:jc w:val="right"/>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Speciális informatika gyakorlat tantárgy</w:t>
      </w:r>
      <w:r w:rsidRPr="00E715D7">
        <w:rPr>
          <w:rFonts w:ascii="Palatino Linotype" w:eastAsia="Lucida Sans Unicode" w:hAnsi="Palatino Linotype"/>
          <w:b/>
          <w:kern w:val="2"/>
          <w:sz w:val="24"/>
          <w:szCs w:val="24"/>
          <w:lang w:eastAsia="hi-IN" w:bidi="hi-IN"/>
        </w:rPr>
        <w:tab/>
        <w:t>16 óra</w:t>
      </w:r>
    </w:p>
    <w:p w:rsidR="0091036B" w:rsidRPr="00D22CD3" w:rsidRDefault="0091036B" w:rsidP="0091036B">
      <w:pPr>
        <w:spacing w:after="0" w:line="240" w:lineRule="auto"/>
        <w:rPr>
          <w:rFonts w:ascii="Palatino Linotype" w:hAnsi="Palatino Linotype"/>
          <w:b/>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A tantárgy tanításának célja</w:t>
      </w:r>
    </w:p>
    <w:p w:rsidR="00294658" w:rsidRDefault="00ED5430" w:rsidP="00E715D7">
      <w:pPr>
        <w:spacing w:after="0" w:line="240" w:lineRule="auto"/>
        <w:ind w:left="357"/>
        <w:rPr>
          <w:rFonts w:ascii="Palatino Linotype" w:hAnsi="Palatino Linotype"/>
          <w:bCs/>
          <w:sz w:val="24"/>
          <w:szCs w:val="24"/>
        </w:rPr>
      </w:pPr>
      <w:r w:rsidRPr="00D22CD3">
        <w:rPr>
          <w:rFonts w:ascii="Palatino Linotype" w:hAnsi="Palatino Linotype"/>
          <w:bCs/>
          <w:sz w:val="24"/>
          <w:szCs w:val="24"/>
        </w:rPr>
        <w:t>A tanulók gyakorolják az elméletben elsajátított speciális számítástechnikai és híradástechnikai ismereteiket.</w:t>
      </w:r>
      <w:r w:rsidR="00FC215C" w:rsidRPr="00D22CD3">
        <w:rPr>
          <w:rFonts w:ascii="Palatino Linotype" w:hAnsi="Palatino Linotype"/>
          <w:bCs/>
          <w:sz w:val="24"/>
          <w:szCs w:val="24"/>
        </w:rPr>
        <w:t xml:space="preserve"> Gyakorolják a szövegszerkesztést és táblázatkezelést.</w:t>
      </w:r>
    </w:p>
    <w:p w:rsidR="0091036B" w:rsidRPr="00D22CD3" w:rsidRDefault="0091036B" w:rsidP="0091036B">
      <w:pPr>
        <w:spacing w:after="0" w:line="240" w:lineRule="auto"/>
        <w:ind w:left="1418"/>
        <w:jc w:val="both"/>
        <w:rPr>
          <w:rFonts w:ascii="Palatino Linotype" w:hAnsi="Palatino Linotype"/>
          <w:b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Kapcsolódó közismereti, szakmai tartalmak</w:t>
      </w:r>
    </w:p>
    <w:p w:rsidR="00294658" w:rsidRPr="00E715D7" w:rsidRDefault="00195D78" w:rsidP="00E715D7">
      <w:pPr>
        <w:spacing w:after="0" w:line="240" w:lineRule="auto"/>
        <w:ind w:left="357"/>
        <w:rPr>
          <w:rFonts w:ascii="Palatino Linotype" w:hAnsi="Palatino Linotype"/>
          <w:bCs/>
          <w:sz w:val="24"/>
          <w:szCs w:val="24"/>
        </w:rPr>
      </w:pPr>
      <w:r w:rsidRPr="00E715D7">
        <w:rPr>
          <w:rFonts w:ascii="Palatino Linotype" w:hAnsi="Palatino Linotype"/>
          <w:bCs/>
          <w:sz w:val="24"/>
          <w:szCs w:val="24"/>
        </w:rPr>
        <w:t>Nincs</w:t>
      </w:r>
    </w:p>
    <w:p w:rsidR="0091036B" w:rsidRPr="00D22CD3" w:rsidRDefault="0091036B" w:rsidP="0091036B">
      <w:pPr>
        <w:spacing w:after="0" w:line="240" w:lineRule="auto"/>
        <w:rPr>
          <w:rFonts w:ascii="Palatino Linotype" w:hAnsi="Palatino Linotype"/>
          <w:b/>
          <w:bCs/>
          <w:i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Témakörök</w:t>
      </w:r>
    </w:p>
    <w:p w:rsidR="00294658" w:rsidRDefault="00294658" w:rsidP="00E715D7">
      <w:pPr>
        <w:widowControl w:val="0"/>
        <w:suppressAutoHyphens/>
        <w:spacing w:after="0" w:line="240" w:lineRule="auto"/>
        <w:ind w:left="826"/>
        <w:rPr>
          <w:rFonts w:ascii="Palatino Linotype" w:hAnsi="Palatino Linotype"/>
          <w:b/>
          <w:bCs/>
          <w:iCs/>
          <w:sz w:val="24"/>
          <w:szCs w:val="24"/>
        </w:rPr>
      </w:pPr>
    </w:p>
    <w:p w:rsidR="00294658" w:rsidRPr="00E715D7" w:rsidRDefault="00195D78" w:rsidP="00E715D7">
      <w:pPr>
        <w:widowControl w:val="0"/>
        <w:numPr>
          <w:ilvl w:val="2"/>
          <w:numId w:val="2"/>
        </w:numPr>
        <w:tabs>
          <w:tab w:val="left" w:pos="851"/>
          <w:tab w:val="right" w:pos="9212"/>
        </w:tabs>
        <w:suppressAutoHyphens/>
        <w:spacing w:after="0" w:line="240" w:lineRule="auto"/>
        <w:ind w:left="1225" w:hanging="505"/>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 xml:space="preserve">Számítógép használatának </w:t>
      </w:r>
      <w:proofErr w:type="gramStart"/>
      <w:r w:rsidRPr="00E715D7">
        <w:rPr>
          <w:rFonts w:ascii="Palatino Linotype" w:eastAsia="Lucida Sans Unicode" w:hAnsi="Palatino Linotype"/>
          <w:b/>
          <w:kern w:val="2"/>
          <w:sz w:val="24"/>
          <w:szCs w:val="24"/>
          <w:lang w:eastAsia="hi-IN" w:bidi="hi-IN"/>
        </w:rPr>
        <w:t>gyakorlása</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 xml:space="preserve">   6</w:t>
      </w:r>
      <w:proofErr w:type="gramEnd"/>
      <w:r w:rsidRPr="00E715D7">
        <w:rPr>
          <w:rFonts w:ascii="Palatino Linotype" w:eastAsia="Lucida Sans Unicode" w:hAnsi="Palatino Linotype"/>
          <w:b/>
          <w:i/>
          <w:kern w:val="2"/>
          <w:sz w:val="24"/>
          <w:szCs w:val="24"/>
          <w:lang w:eastAsia="hi-IN" w:bidi="hi-IN"/>
        </w:rPr>
        <w:t xml:space="preserve"> óra</w:t>
      </w:r>
    </w:p>
    <w:p w:rsidR="00294658" w:rsidRDefault="009103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monitorok típusai, csoportosítása, jellemzői</w:t>
      </w:r>
      <w:r w:rsidR="009749B2" w:rsidRPr="00D22CD3">
        <w:rPr>
          <w:rFonts w:ascii="Palatino Linotype" w:hAnsi="Palatino Linotype"/>
          <w:sz w:val="24"/>
          <w:szCs w:val="24"/>
        </w:rPr>
        <w:t>.</w:t>
      </w:r>
    </w:p>
    <w:p w:rsidR="00294658" w:rsidRDefault="009103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 xml:space="preserve">A monitor előtti munkavégzés hátrányai. </w:t>
      </w:r>
    </w:p>
    <w:p w:rsidR="00294658" w:rsidRDefault="009103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védőszemüveg típusai, alkalmazásuk és kifejtett hatásmechanizmusuk</w:t>
      </w:r>
      <w:r w:rsidR="009749B2" w:rsidRPr="00D22CD3">
        <w:rPr>
          <w:rFonts w:ascii="Palatino Linotype" w:hAnsi="Palatino Linotype"/>
          <w:sz w:val="24"/>
          <w:szCs w:val="24"/>
        </w:rPr>
        <w:t>.</w:t>
      </w:r>
    </w:p>
    <w:p w:rsidR="00294658" w:rsidRDefault="009103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ülőmunka okozta betegségek és kialakulásuk megelőzése érdekében milyen megoldásokat lehet alkalmazni, különös tekintettel a derék és hátfájdalmak megelőzés érdekében alkalmazott aktív ülésre.</w:t>
      </w:r>
    </w:p>
    <w:p w:rsidR="00294658" w:rsidRDefault="009103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klaviatúrán található jelölések funkcióinak megismertetése.</w:t>
      </w:r>
    </w:p>
    <w:p w:rsidR="00294658" w:rsidRDefault="009103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egér praktikus kezelésének ismertetése, gyakoroltatása.</w:t>
      </w:r>
    </w:p>
    <w:p w:rsidR="00294658" w:rsidRDefault="009103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oktatásban alkalmazott számítógépek megismerése, üzembe helyezése.</w:t>
      </w:r>
    </w:p>
    <w:p w:rsidR="00294658" w:rsidRDefault="009103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Az iskolai hálózat használatának megkezdése, hálózati regisztráció.</w:t>
      </w:r>
    </w:p>
    <w:p w:rsidR="00294658" w:rsidRDefault="009103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távoktatási felületek megismerése, elérésük és használatuk begyakorlása.</w:t>
      </w:r>
    </w:p>
    <w:p w:rsidR="00294658" w:rsidRDefault="0091036B" w:rsidP="00E715D7">
      <w:pPr>
        <w:widowControl w:val="0"/>
        <w:suppressAutoHyphens/>
        <w:spacing w:after="0" w:line="240" w:lineRule="auto"/>
        <w:ind w:left="709"/>
        <w:rPr>
          <w:rFonts w:ascii="Palatino Linotype" w:hAnsi="Palatino Linotype"/>
          <w:sz w:val="24"/>
          <w:szCs w:val="24"/>
        </w:rPr>
      </w:pPr>
      <w:r w:rsidRPr="00D22CD3">
        <w:rPr>
          <w:rFonts w:ascii="Palatino Linotype" w:hAnsi="Palatino Linotype"/>
          <w:sz w:val="24"/>
          <w:szCs w:val="24"/>
        </w:rPr>
        <w:t>A hálózathoz való csatlakozás engedélyeztetésének folyamata.</w:t>
      </w:r>
    </w:p>
    <w:p w:rsidR="00294658" w:rsidRPr="00E715D7" w:rsidRDefault="00195D78" w:rsidP="00E715D7">
      <w:pPr>
        <w:widowControl w:val="0"/>
        <w:suppressAutoHyphens/>
        <w:spacing w:after="0" w:line="240" w:lineRule="auto"/>
        <w:ind w:left="709"/>
        <w:rPr>
          <w:rFonts w:ascii="Palatino Linotype" w:hAnsi="Palatino Linotype"/>
          <w:sz w:val="24"/>
          <w:szCs w:val="24"/>
        </w:rPr>
      </w:pPr>
      <w:r w:rsidRPr="00E715D7">
        <w:rPr>
          <w:rFonts w:ascii="Palatino Linotype" w:hAnsi="Palatino Linotype"/>
          <w:sz w:val="24"/>
          <w:szCs w:val="24"/>
        </w:rPr>
        <w:t>Írott szöveg szerkesztésével, táblázatkezeléssel kapcsolatos gyakorlati feladatok</w:t>
      </w:r>
      <w:r w:rsidR="0091036B" w:rsidRPr="00D22CD3">
        <w:rPr>
          <w:rFonts w:ascii="Palatino Linotype" w:hAnsi="Palatino Linotype"/>
          <w:color w:val="000000"/>
          <w:sz w:val="24"/>
          <w:szCs w:val="24"/>
        </w:rPr>
        <w:t xml:space="preserve"> </w:t>
      </w:r>
      <w:r w:rsidRPr="00E715D7">
        <w:rPr>
          <w:rFonts w:ascii="Palatino Linotype" w:hAnsi="Palatino Linotype"/>
          <w:sz w:val="24"/>
          <w:szCs w:val="24"/>
        </w:rPr>
        <w:lastRenderedPageBreak/>
        <w:t>megoldása.</w:t>
      </w:r>
    </w:p>
    <w:p w:rsidR="0091036B" w:rsidRPr="00D22CD3" w:rsidRDefault="0091036B" w:rsidP="0091036B">
      <w:pPr>
        <w:spacing w:after="0" w:line="240" w:lineRule="auto"/>
      </w:pPr>
    </w:p>
    <w:p w:rsidR="00294658" w:rsidRPr="00E715D7" w:rsidRDefault="00195D78" w:rsidP="00E715D7">
      <w:pPr>
        <w:widowControl w:val="0"/>
        <w:numPr>
          <w:ilvl w:val="2"/>
          <w:numId w:val="2"/>
        </w:numPr>
        <w:tabs>
          <w:tab w:val="left" w:pos="851"/>
          <w:tab w:val="right" w:pos="9212"/>
        </w:tabs>
        <w:suppressAutoHyphens/>
        <w:spacing w:after="0" w:line="240" w:lineRule="auto"/>
        <w:ind w:left="1225" w:hanging="505"/>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kern w:val="2"/>
          <w:sz w:val="24"/>
          <w:szCs w:val="24"/>
          <w:lang w:eastAsia="hi-IN" w:bidi="hi-IN"/>
        </w:rPr>
        <w:t>Híradástechnikai ismeretek gyakorlása</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4 óra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Adattovábbítás-forgalmazás vezetékes eszközön és rádió segítségével, eszközök kezelése, alkalmazása.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telefonközpont és fax készülék használatának gyakorlása szituációs helyzetekben.</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kombinált készülékek által kínált lehetőségek megismertetése és gyakoroltatása. </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Rádiókészülék kezelőszerveinek megismerése és használatának gyakorlása. Sávkiválasztása és beállítása.</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Rádióforgalmazás gyakorlása szituációs feladatok felhasználásával.</w:t>
      </w:r>
    </w:p>
    <w:p w:rsidR="00294658" w:rsidRDefault="00106D55" w:rsidP="00E715D7">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Hívásfajták gyakorlása.</w:t>
      </w:r>
    </w:p>
    <w:p w:rsidR="0091036B" w:rsidRPr="00D22CD3" w:rsidRDefault="0091036B" w:rsidP="0091036B">
      <w:pPr>
        <w:widowControl w:val="0"/>
        <w:suppressAutoHyphens/>
        <w:spacing w:after="0" w:line="240" w:lineRule="auto"/>
        <w:ind w:left="567"/>
        <w:jc w:val="both"/>
        <w:rPr>
          <w:rFonts w:ascii="Palatino Linotype" w:hAnsi="Palatino Linotype" w:cs="Mangal"/>
          <w:kern w:val="1"/>
          <w:sz w:val="24"/>
          <w:szCs w:val="24"/>
          <w:lang w:eastAsia="hi-IN" w:bidi="hi-IN"/>
        </w:rPr>
      </w:pPr>
    </w:p>
    <w:p w:rsidR="00294658" w:rsidRPr="00E715D7" w:rsidRDefault="00195D78" w:rsidP="00E715D7">
      <w:pPr>
        <w:widowControl w:val="0"/>
        <w:numPr>
          <w:ilvl w:val="2"/>
          <w:numId w:val="2"/>
        </w:numPr>
        <w:tabs>
          <w:tab w:val="left" w:pos="851"/>
          <w:tab w:val="right" w:pos="9212"/>
        </w:tabs>
        <w:suppressAutoHyphens/>
        <w:spacing w:after="0" w:line="240" w:lineRule="auto"/>
        <w:ind w:left="1225" w:hanging="505"/>
        <w:rPr>
          <w:rFonts w:ascii="Palatino Linotype" w:eastAsia="Lucida Sans Unicode" w:hAnsi="Palatino Linotype"/>
          <w:b/>
          <w:kern w:val="2"/>
          <w:sz w:val="24"/>
          <w:szCs w:val="24"/>
          <w:lang w:eastAsia="hi-IN" w:bidi="hi-IN"/>
        </w:rPr>
      </w:pPr>
      <w:r w:rsidRPr="00E715D7">
        <w:rPr>
          <w:rFonts w:ascii="Palatino Linotype" w:eastAsia="Lucida Sans Unicode" w:hAnsi="Palatino Linotype"/>
          <w:b/>
          <w:kern w:val="2"/>
          <w:sz w:val="24"/>
          <w:szCs w:val="24"/>
          <w:lang w:eastAsia="hi-IN" w:bidi="hi-IN"/>
        </w:rPr>
        <w:t>Szövegszerkesztési és táblázatkezelési ismeretek gyakorlása</w:t>
      </w:r>
      <w:r w:rsidRPr="00E715D7">
        <w:rPr>
          <w:rFonts w:ascii="Palatino Linotype" w:eastAsia="Lucida Sans Unicode" w:hAnsi="Palatino Linotype"/>
          <w:b/>
          <w:kern w:val="2"/>
          <w:sz w:val="24"/>
          <w:szCs w:val="24"/>
          <w:lang w:eastAsia="hi-IN" w:bidi="hi-IN"/>
        </w:rPr>
        <w:tab/>
      </w:r>
      <w:r w:rsidRPr="00E715D7">
        <w:rPr>
          <w:rFonts w:ascii="Palatino Linotype" w:eastAsia="Lucida Sans Unicode" w:hAnsi="Palatino Linotype"/>
          <w:b/>
          <w:i/>
          <w:kern w:val="2"/>
          <w:sz w:val="24"/>
          <w:szCs w:val="24"/>
          <w:lang w:eastAsia="hi-IN" w:bidi="hi-IN"/>
        </w:rPr>
        <w:t>6 óra</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Szövegszerkesztési alapismeretek rendszerezése.</w:t>
      </w:r>
    </w:p>
    <w:p w:rsidR="00294658" w:rsidRPr="00E715D7"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 rendészeti iratok készítéséhez szükséges szövegbeviteli sajátosságok, technikák, helyesírási tudnivalók elsajátítása.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Alapvető rendészeti iratok készítése: tartalmi és formai elemek elsajátítása. Szolgálati jegy, jelentés, feljelentés formázása.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Hivatalos irat készítése gyakorlatban 4-5 megadott tartalmi útmutatás alapján. Hivatalos szókincs gyakorlása, helyesírási követelményeknek való megfelelés. Hivatalos irat tartalmi és formai követelményei: az irat részegységeinek (fejléc, dátum, címzett, tárgy stb.), bekezdéseknek, kiemeléseknek, mellékleteknek a megfelelő használata.</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Szöveges dokumentumban táblázat létrehozása, táblázatok szerkesztése (sorok, oszlopok, cellák beszúrása, törlése).</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Kördokumentum készítése.</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Grafikus objektumok szövegbe illesztése.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Táblázatkezelő program használata. </w:t>
      </w:r>
    </w:p>
    <w:p w:rsidR="00294658" w:rsidRDefault="00195D78" w:rsidP="00E715D7">
      <w:pPr>
        <w:widowControl w:val="0"/>
        <w:suppressAutoHyphens/>
        <w:spacing w:after="0" w:line="240" w:lineRule="auto"/>
        <w:ind w:left="709"/>
        <w:rPr>
          <w:rFonts w:ascii="Palatino Linotype" w:hAnsi="Palatino Linotype"/>
        </w:rPr>
      </w:pPr>
      <w:r w:rsidRPr="00E715D7">
        <w:rPr>
          <w:rFonts w:ascii="Palatino Linotype" w:hAnsi="Palatino Linotype"/>
          <w:sz w:val="24"/>
          <w:szCs w:val="24"/>
        </w:rPr>
        <w:t xml:space="preserve">Grafikus objektum beillesztése a táblázatba. </w:t>
      </w:r>
    </w:p>
    <w:p w:rsidR="00BE6CC7" w:rsidRPr="00D22CD3" w:rsidRDefault="00BE6CC7" w:rsidP="0091036B">
      <w:pPr>
        <w:spacing w:after="0" w:line="240" w:lineRule="auto"/>
        <w:rPr>
          <w:rFonts w:ascii="Palatino Linotype" w:hAnsi="Palatino Linotype"/>
          <w:b/>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képzés javasolt helyszíne (ajánlás)</w:t>
      </w:r>
    </w:p>
    <w:p w:rsidR="00294658" w:rsidRDefault="00106D55" w:rsidP="00E715D7">
      <w:pPr>
        <w:spacing w:after="0" w:line="240" w:lineRule="auto"/>
        <w:ind w:left="357"/>
        <w:rPr>
          <w:rFonts w:ascii="Palatino Linotype" w:hAnsi="Palatino Linotype"/>
          <w:bCs/>
          <w:sz w:val="24"/>
          <w:szCs w:val="24"/>
        </w:rPr>
      </w:pPr>
      <w:r w:rsidRPr="00914090">
        <w:rPr>
          <w:rFonts w:ascii="Palatino Linotype" w:hAnsi="Palatino Linotype"/>
          <w:bCs/>
          <w:sz w:val="24"/>
          <w:szCs w:val="24"/>
        </w:rPr>
        <w:t>Tanterem</w:t>
      </w:r>
    </w:p>
    <w:p w:rsidR="00294658" w:rsidRDefault="00106D55" w:rsidP="00E715D7">
      <w:pPr>
        <w:spacing w:after="0" w:line="240" w:lineRule="auto"/>
        <w:ind w:left="357"/>
        <w:rPr>
          <w:rFonts w:ascii="Palatino Linotype" w:hAnsi="Palatino Linotype"/>
          <w:bCs/>
          <w:sz w:val="24"/>
          <w:szCs w:val="24"/>
        </w:rPr>
      </w:pPr>
      <w:r w:rsidRPr="00914090">
        <w:rPr>
          <w:rFonts w:ascii="Palatino Linotype" w:hAnsi="Palatino Linotype"/>
          <w:bCs/>
          <w:sz w:val="24"/>
          <w:szCs w:val="24"/>
        </w:rPr>
        <w:t>Számítógép terem</w:t>
      </w:r>
    </w:p>
    <w:p w:rsidR="0091036B" w:rsidRPr="00D22CD3" w:rsidRDefault="0091036B" w:rsidP="0091036B">
      <w:pPr>
        <w:spacing w:after="0" w:line="240" w:lineRule="auto"/>
        <w:ind w:left="792"/>
        <w:jc w:val="both"/>
        <w:rPr>
          <w:rFonts w:ascii="Palatino Linotype" w:hAnsi="Palatino Linotype"/>
          <w:b/>
          <w:bCs/>
          <w:sz w:val="24"/>
          <w:szCs w:val="24"/>
        </w:rPr>
      </w:pPr>
    </w:p>
    <w:p w:rsidR="00294658" w:rsidRPr="00E715D7" w:rsidRDefault="00195D78"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i/>
          <w:kern w:val="2"/>
          <w:sz w:val="24"/>
          <w:szCs w:val="24"/>
          <w:lang w:eastAsia="hi-IN" w:bidi="hi-IN"/>
        </w:rPr>
      </w:pPr>
      <w:r w:rsidRPr="00E715D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91036B" w:rsidRPr="00D22CD3" w:rsidRDefault="0091036B" w:rsidP="0091036B">
      <w:pPr>
        <w:widowControl w:val="0"/>
        <w:suppressAutoHyphens/>
        <w:spacing w:after="0" w:line="240" w:lineRule="auto"/>
        <w:rPr>
          <w:rFonts w:ascii="Palatino Linotype" w:hAnsi="Palatino Linotype"/>
          <w:b/>
          <w:bCs/>
          <w:sz w:val="24"/>
          <w:szCs w:val="24"/>
        </w:rPr>
      </w:pPr>
    </w:p>
    <w:p w:rsidR="00294658" w:rsidRPr="00E715D7" w:rsidRDefault="00106D55" w:rsidP="00E715D7">
      <w:pPr>
        <w:widowControl w:val="0"/>
        <w:numPr>
          <w:ilvl w:val="2"/>
          <w:numId w:val="2"/>
        </w:numPr>
        <w:tabs>
          <w:tab w:val="left" w:pos="851"/>
          <w:tab w:val="right" w:pos="9212"/>
        </w:tabs>
        <w:suppressAutoHyphens/>
        <w:spacing w:after="0" w:line="240" w:lineRule="auto"/>
        <w:ind w:left="1418" w:hanging="698"/>
        <w:rPr>
          <w:rFonts w:ascii="Palatino Linotype" w:eastAsia="Lucida Sans Unicode" w:hAnsi="Palatino Linotype"/>
          <w:b/>
          <w:i/>
          <w:kern w:val="2"/>
          <w:sz w:val="24"/>
          <w:szCs w:val="24"/>
          <w:lang w:eastAsia="hi-IN" w:bidi="hi-IN"/>
        </w:rPr>
      </w:pPr>
      <w:r>
        <w:rPr>
          <w:rFonts w:ascii="Palatino Linotype" w:hAnsi="Palatino Linotype"/>
          <w:b/>
          <w:bCs/>
          <w:i/>
          <w:sz w:val="24"/>
          <w:szCs w:val="24"/>
        </w:rPr>
        <w:br w:type="page"/>
      </w:r>
      <w:r w:rsidR="00195D78" w:rsidRPr="00E715D7">
        <w:rPr>
          <w:rFonts w:ascii="Palatino Linotype" w:eastAsia="Lucida Sans Unicode" w:hAnsi="Palatino Linotype"/>
          <w:b/>
          <w:i/>
          <w:kern w:val="2"/>
          <w:sz w:val="24"/>
          <w:szCs w:val="24"/>
          <w:lang w:eastAsia="hi-IN" w:bidi="hi-IN"/>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1215B" w:rsidRPr="00D22CD3">
        <w:trPr>
          <w:jc w:val="center"/>
        </w:trPr>
        <w:tc>
          <w:tcPr>
            <w:tcW w:w="994"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51215B" w:rsidRPr="00D22CD3">
        <w:trPr>
          <w:jc w:val="center"/>
        </w:trPr>
        <w:tc>
          <w:tcPr>
            <w:tcW w:w="994"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800"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trHeight w:val="263"/>
          <w:jc w:val="center"/>
        </w:trPr>
        <w:tc>
          <w:tcPr>
            <w:tcW w:w="994"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D85803" w:rsidRPr="00D22CD3" w:rsidRDefault="00106D55">
            <w:pPr>
              <w:spacing w:after="0" w:line="240" w:lineRule="auto"/>
              <w:rPr>
                <w:rFonts w:ascii="Palatino Linotype" w:hAnsi="Palatino Linotype"/>
                <w:sz w:val="20"/>
                <w:szCs w:val="20"/>
              </w:rPr>
            </w:pPr>
            <w:r>
              <w:rPr>
                <w:rFonts w:ascii="Palatino Linotype" w:hAnsi="Palatino Linotype"/>
                <w:sz w:val="20"/>
                <w:szCs w:val="20"/>
              </w:rPr>
              <w:t>egyéb</w:t>
            </w:r>
          </w:p>
        </w:tc>
        <w:tc>
          <w:tcPr>
            <w:tcW w:w="945" w:type="dxa"/>
            <w:vAlign w:val="center"/>
          </w:tcPr>
          <w:p w:rsidR="00D85803" w:rsidRPr="00D22CD3" w:rsidRDefault="00D85803">
            <w:pPr>
              <w:spacing w:after="0"/>
              <w:jc w:val="center"/>
              <w:rPr>
                <w:rFonts w:ascii="Palatino Linotype" w:hAnsi="Palatino Linotype"/>
                <w:sz w:val="20"/>
                <w:szCs w:val="20"/>
              </w:rPr>
            </w:pPr>
          </w:p>
        </w:tc>
        <w:tc>
          <w:tcPr>
            <w:tcW w:w="945"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2659" w:type="dxa"/>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bl>
    <w:p w:rsidR="00F16605" w:rsidRPr="00D22CD3" w:rsidRDefault="00F16605" w:rsidP="00DC054E">
      <w:pPr>
        <w:pStyle w:val="Listaszerbekezds"/>
        <w:spacing w:after="0" w:line="240" w:lineRule="auto"/>
        <w:ind w:left="825" w:firstLine="1"/>
        <w:rPr>
          <w:rFonts w:ascii="Palatino Linotype" w:hAnsi="Palatino Linotype"/>
          <w:sz w:val="24"/>
          <w:szCs w:val="24"/>
        </w:rPr>
      </w:pPr>
    </w:p>
    <w:p w:rsidR="00294658" w:rsidRDefault="00106D55" w:rsidP="00E715D7">
      <w:pPr>
        <w:pStyle w:val="Listaszerbekezds"/>
        <w:spacing w:after="0" w:line="240" w:lineRule="auto"/>
        <w:ind w:left="1418" w:hanging="709"/>
        <w:rPr>
          <w:rFonts w:ascii="Palatino Linotype" w:hAnsi="Palatino Linotype"/>
          <w:b/>
          <w:bCs/>
          <w:i/>
          <w:sz w:val="24"/>
          <w:szCs w:val="24"/>
        </w:rPr>
      </w:pPr>
      <w:r>
        <w:rPr>
          <w:rFonts w:ascii="Palatino Linotype" w:hAnsi="Palatino Linotype"/>
          <w:b/>
          <w:sz w:val="24"/>
          <w:szCs w:val="24"/>
        </w:rPr>
        <w:t xml:space="preserve">18.5.2. </w:t>
      </w:r>
      <w:r>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215B" w:rsidRPr="00D22CD3" w:rsidTr="00DC054E">
        <w:trPr>
          <w:cantSplit/>
          <w:trHeight w:val="1109"/>
          <w:jc w:val="center"/>
        </w:trPr>
        <w:tc>
          <w:tcPr>
            <w:tcW w:w="828"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85803" w:rsidRPr="00D22CD3" w:rsidRDefault="00106D5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51215B" w:rsidRPr="00D22CD3">
        <w:trPr>
          <w:cantSplit/>
          <w:trHeight w:val="1076"/>
          <w:jc w:val="center"/>
        </w:trPr>
        <w:tc>
          <w:tcPr>
            <w:tcW w:w="828"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c>
          <w:tcPr>
            <w:tcW w:w="3621" w:type="dxa"/>
            <w:vMerge/>
            <w:vAlign w:val="center"/>
          </w:tcPr>
          <w:p w:rsidR="00D85803" w:rsidRPr="00D22CD3" w:rsidRDefault="00D85803">
            <w:pPr>
              <w:spacing w:before="100" w:beforeAutospacing="1" w:after="0" w:afterAutospacing="1"/>
              <w:outlineLvl w:val="0"/>
              <w:rPr>
                <w:rFonts w:ascii="Palatino Linotype" w:hAnsi="Palatino Linotype"/>
                <w:b/>
                <w:bCs/>
                <w:kern w:val="36"/>
                <w:sz w:val="20"/>
                <w:szCs w:val="20"/>
              </w:rPr>
            </w:pPr>
          </w:p>
        </w:tc>
        <w:tc>
          <w:tcPr>
            <w:tcW w:w="809"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85803" w:rsidRPr="00D22CD3" w:rsidRDefault="00106D5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85803" w:rsidRPr="00D22CD3" w:rsidRDefault="00D85803">
            <w:pPr>
              <w:spacing w:before="100" w:beforeAutospacing="1" w:after="0" w:afterAutospacing="1"/>
              <w:jc w:val="center"/>
              <w:outlineLvl w:val="0"/>
              <w:rPr>
                <w:rFonts w:ascii="Palatino Linotype" w:hAnsi="Palatino Linotype"/>
                <w:b/>
                <w:bCs/>
                <w:kern w:val="36"/>
                <w:sz w:val="20"/>
                <w:szCs w:val="20"/>
              </w:rPr>
            </w:pPr>
          </w:p>
        </w:tc>
      </w:tr>
      <w:tr w:rsidR="0051215B"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D85803" w:rsidRPr="00D22CD3" w:rsidRDefault="00106D5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shd w:val="clear" w:color="auto" w:fill="D9D9D9"/>
            <w:vAlign w:val="center"/>
          </w:tcPr>
          <w:p w:rsidR="00D85803" w:rsidRPr="00D22CD3" w:rsidRDefault="00106D55">
            <w:pPr>
              <w:spacing w:after="0"/>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D85803" w:rsidRPr="00D22CD3" w:rsidRDefault="00106D55">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98"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763" w:type="dxa"/>
            <w:shd w:val="clear" w:color="auto" w:fill="D9D9D9"/>
            <w:vAlign w:val="center"/>
          </w:tcPr>
          <w:p w:rsidR="00D85803" w:rsidRPr="00D22CD3" w:rsidRDefault="00D85803">
            <w:pPr>
              <w:spacing w:after="0"/>
              <w:jc w:val="center"/>
              <w:rPr>
                <w:rFonts w:ascii="Palatino Linotype" w:hAnsi="Palatino Linotype"/>
                <w:sz w:val="20"/>
                <w:szCs w:val="20"/>
              </w:rPr>
            </w:pPr>
          </w:p>
        </w:tc>
        <w:tc>
          <w:tcPr>
            <w:tcW w:w="2190" w:type="dxa"/>
            <w:shd w:val="clear" w:color="auto" w:fill="D9D9D9"/>
            <w:vAlign w:val="center"/>
          </w:tcPr>
          <w:p w:rsidR="00D85803" w:rsidRPr="00D22CD3" w:rsidRDefault="00D85803">
            <w:pPr>
              <w:spacing w:after="0"/>
              <w:jc w:val="center"/>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r w:rsidR="0051215B" w:rsidRPr="00D22CD3">
        <w:trPr>
          <w:jc w:val="center"/>
        </w:trPr>
        <w:tc>
          <w:tcPr>
            <w:tcW w:w="82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D85803" w:rsidRPr="00D22CD3" w:rsidRDefault="00106D55">
            <w:pPr>
              <w:spacing w:after="0" w:line="240" w:lineRule="auto"/>
              <w:rPr>
                <w:rFonts w:ascii="Palatino Linotype" w:hAnsi="Palatino Linotype" w:cs="Arial"/>
                <w:sz w:val="20"/>
                <w:szCs w:val="20"/>
              </w:rPr>
            </w:pPr>
            <w:r>
              <w:rPr>
                <w:rFonts w:ascii="Palatino Linotype" w:hAnsi="Palatino Linotype" w:cs="Arial"/>
                <w:sz w:val="20"/>
                <w:szCs w:val="20"/>
              </w:rPr>
              <w:t>Csoportos versenyjáték</w:t>
            </w:r>
          </w:p>
        </w:tc>
        <w:tc>
          <w:tcPr>
            <w:tcW w:w="809" w:type="dxa"/>
            <w:vAlign w:val="center"/>
          </w:tcPr>
          <w:p w:rsidR="00D85803" w:rsidRPr="00D22CD3" w:rsidRDefault="00D85803">
            <w:pPr>
              <w:spacing w:after="0"/>
              <w:jc w:val="center"/>
              <w:rPr>
                <w:rFonts w:ascii="Palatino Linotype" w:hAnsi="Palatino Linotype"/>
                <w:sz w:val="20"/>
                <w:szCs w:val="20"/>
              </w:rPr>
            </w:pPr>
          </w:p>
        </w:tc>
        <w:tc>
          <w:tcPr>
            <w:tcW w:w="798" w:type="dxa"/>
            <w:vAlign w:val="center"/>
          </w:tcPr>
          <w:p w:rsidR="00D85803" w:rsidRPr="00D22CD3" w:rsidRDefault="00106D55">
            <w:pPr>
              <w:spacing w:after="0"/>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c>
          <w:tcPr>
            <w:tcW w:w="2190" w:type="dxa"/>
            <w:vAlign w:val="center"/>
          </w:tcPr>
          <w:p w:rsidR="00D85803" w:rsidRPr="00E715D7" w:rsidRDefault="00D85803">
            <w:pPr>
              <w:spacing w:before="100" w:beforeAutospacing="1" w:after="0" w:afterAutospacing="1"/>
              <w:jc w:val="center"/>
              <w:outlineLvl w:val="0"/>
              <w:rPr>
                <w:rFonts w:ascii="Palatino Linotype" w:hAnsi="Palatino Linotype"/>
                <w:sz w:val="20"/>
                <w:szCs w:val="20"/>
              </w:rPr>
            </w:pPr>
          </w:p>
        </w:tc>
      </w:tr>
    </w:tbl>
    <w:p w:rsidR="00D85803" w:rsidRPr="00D22CD3" w:rsidRDefault="00D85803">
      <w:pPr>
        <w:spacing w:after="0" w:line="240" w:lineRule="auto"/>
        <w:jc w:val="both"/>
        <w:rPr>
          <w:rFonts w:ascii="Palatino Linotype" w:hAnsi="Palatino Linotype"/>
          <w:iCs/>
          <w:sz w:val="24"/>
          <w:szCs w:val="24"/>
        </w:rPr>
      </w:pPr>
    </w:p>
    <w:p w:rsidR="00294658" w:rsidRPr="00E715D7" w:rsidRDefault="00106D55" w:rsidP="00E715D7">
      <w:pPr>
        <w:widowControl w:val="0"/>
        <w:numPr>
          <w:ilvl w:val="1"/>
          <w:numId w:val="2"/>
        </w:numPr>
        <w:tabs>
          <w:tab w:val="clear" w:pos="972"/>
          <w:tab w:val="num" w:pos="794"/>
          <w:tab w:val="left" w:pos="851"/>
        </w:tabs>
        <w:suppressAutoHyphens/>
        <w:spacing w:after="0" w:line="240" w:lineRule="auto"/>
        <w:ind w:left="794" w:hanging="437"/>
        <w:rPr>
          <w:rFonts w:ascii="Palatino Linotype" w:eastAsia="Lucida Sans Unicode" w:hAnsi="Palatino Linotype"/>
          <w:b/>
          <w:kern w:val="2"/>
          <w:sz w:val="24"/>
          <w:szCs w:val="24"/>
          <w:lang w:eastAsia="hi-IN" w:bidi="hi-IN"/>
        </w:rPr>
      </w:pPr>
      <w:r>
        <w:rPr>
          <w:rFonts w:ascii="Palatino Linotype" w:hAnsi="Palatino Linotype"/>
          <w:b/>
          <w:bCs/>
          <w:sz w:val="24"/>
          <w:szCs w:val="24"/>
        </w:rPr>
        <w:br w:type="page"/>
      </w:r>
      <w:r w:rsidR="00195D78" w:rsidRPr="00E715D7">
        <w:rPr>
          <w:rFonts w:ascii="Palatino Linotype" w:eastAsia="Lucida Sans Unicode" w:hAnsi="Palatino Linotype"/>
          <w:b/>
          <w:kern w:val="2"/>
          <w:sz w:val="24"/>
          <w:szCs w:val="24"/>
          <w:lang w:eastAsia="hi-IN" w:bidi="hi-IN"/>
        </w:rPr>
        <w:lastRenderedPageBreak/>
        <w:t>A tantárgy értékelésének módja</w:t>
      </w:r>
    </w:p>
    <w:p w:rsidR="00294658" w:rsidRPr="00E715D7" w:rsidRDefault="00195D78" w:rsidP="00E715D7">
      <w:pPr>
        <w:spacing w:after="0" w:line="240" w:lineRule="auto"/>
        <w:ind w:left="357"/>
        <w:rPr>
          <w:rFonts w:ascii="Palatino Linotype" w:hAnsi="Palatino Linotype"/>
          <w:bCs/>
          <w:sz w:val="24"/>
          <w:szCs w:val="24"/>
        </w:rPr>
      </w:pPr>
      <w:r w:rsidRPr="00E715D7">
        <w:rPr>
          <w:rFonts w:ascii="Palatino Linotype" w:hAnsi="Palatino Linotype"/>
          <w:bCs/>
          <w:sz w:val="24"/>
          <w:szCs w:val="24"/>
        </w:rPr>
        <w:t>A nemzeti köznevelésről szóló 2011. évi CXC. törvény. 54. § (2) a) pontja szerinti értékeléssel.</w:t>
      </w:r>
    </w:p>
    <w:p w:rsidR="00944D7C" w:rsidRPr="00D22CD3" w:rsidRDefault="00106D55" w:rsidP="0019784C">
      <w:pPr>
        <w:widowControl w:val="0"/>
        <w:suppressAutoHyphens/>
        <w:spacing w:after="0" w:line="240" w:lineRule="auto"/>
        <w:rPr>
          <w:rFonts w:ascii="Palatino Linotype" w:hAnsi="Palatino Linotype"/>
          <w:b/>
          <w:bCs/>
          <w:sz w:val="24"/>
          <w:szCs w:val="24"/>
        </w:rPr>
      </w:pPr>
      <w:r>
        <w:rPr>
          <w:rFonts w:ascii="Palatino Linotype" w:hAnsi="Palatino Linotype" w:cs="TimesNewRomanPSMT"/>
          <w:sz w:val="24"/>
          <w:szCs w:val="24"/>
          <w:lang w:bidi="hi-IN"/>
        </w:rPr>
        <w:br w:type="page"/>
      </w:r>
    </w:p>
    <w:p w:rsidR="003F3067" w:rsidRPr="00D22CD3" w:rsidRDefault="00106D55" w:rsidP="00FF7AB4">
      <w:pPr>
        <w:autoSpaceDE w:val="0"/>
        <w:autoSpaceDN w:val="0"/>
        <w:adjustRightInd w:val="0"/>
        <w:spacing w:after="0" w:line="240" w:lineRule="auto"/>
        <w:ind w:left="708"/>
        <w:jc w:val="center"/>
        <w:rPr>
          <w:rFonts w:ascii="Palatino Linotype" w:hAnsi="Palatino Linotype" w:cs="TimesNewRomanPSMT"/>
          <w:b/>
          <w:sz w:val="36"/>
          <w:szCs w:val="36"/>
          <w:lang w:bidi="hi-IN"/>
        </w:rPr>
      </w:pPr>
      <w:r>
        <w:rPr>
          <w:rFonts w:ascii="Palatino Linotype" w:hAnsi="Palatino Linotype" w:cs="TimesNewRomanPSMT"/>
          <w:b/>
          <w:sz w:val="36"/>
          <w:szCs w:val="36"/>
          <w:lang w:bidi="hi-IN"/>
        </w:rPr>
        <w:lastRenderedPageBreak/>
        <w:t xml:space="preserve">Összefüggő nyári szakmai gyakorlat </w:t>
      </w:r>
    </w:p>
    <w:p w:rsidR="00C362FF" w:rsidRPr="00D22CD3" w:rsidRDefault="00C362FF"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3"/>
      </w:tblGrid>
      <w:tr w:rsidR="00C362FF" w:rsidRPr="00D22CD3">
        <w:tc>
          <w:tcPr>
            <w:tcW w:w="9353" w:type="dxa"/>
          </w:tcPr>
          <w:p w:rsidR="00C362FF" w:rsidRPr="00D22CD3" w:rsidRDefault="00C362FF" w:rsidP="001C0225">
            <w:pPr>
              <w:spacing w:after="0" w:line="240" w:lineRule="auto"/>
              <w:jc w:val="both"/>
              <w:rPr>
                <w:rFonts w:ascii="Palatino Linotype" w:hAnsi="Palatino Linotype"/>
                <w:b/>
                <w:sz w:val="24"/>
                <w:szCs w:val="24"/>
              </w:rPr>
            </w:pPr>
          </w:p>
          <w:p w:rsidR="00C362FF" w:rsidRPr="00D22CD3" w:rsidRDefault="00106D55" w:rsidP="00DC605E">
            <w:pPr>
              <w:spacing w:after="0" w:line="240" w:lineRule="auto"/>
              <w:jc w:val="center"/>
              <w:rPr>
                <w:rFonts w:ascii="Palatino Linotype" w:hAnsi="Palatino Linotype"/>
                <w:b/>
                <w:sz w:val="24"/>
                <w:szCs w:val="24"/>
              </w:rPr>
            </w:pPr>
            <w:r>
              <w:rPr>
                <w:rFonts w:ascii="Palatino Linotype" w:hAnsi="Palatino Linotype"/>
                <w:b/>
                <w:sz w:val="24"/>
                <w:szCs w:val="24"/>
              </w:rPr>
              <w:t>9. évfolyam</w:t>
            </w:r>
          </w:p>
          <w:p w:rsidR="00C362FF" w:rsidRPr="00D22CD3" w:rsidRDefault="00106D55" w:rsidP="001C0225">
            <w:pPr>
              <w:spacing w:after="0" w:line="240" w:lineRule="auto"/>
              <w:jc w:val="both"/>
              <w:rPr>
                <w:rFonts w:ascii="Palatino Linotype" w:hAnsi="Palatino Linotype"/>
                <w:b/>
                <w:sz w:val="24"/>
                <w:szCs w:val="24"/>
              </w:rPr>
            </w:pPr>
            <w:r>
              <w:rPr>
                <w:rFonts w:ascii="Palatino Linotype" w:hAnsi="Palatino Linotype"/>
                <w:b/>
                <w:sz w:val="24"/>
                <w:szCs w:val="24"/>
              </w:rPr>
              <w:t>1. Rendészeti tábor</w:t>
            </w:r>
          </w:p>
          <w:p w:rsidR="00DC605E" w:rsidRPr="00D22CD3" w:rsidRDefault="00106D55" w:rsidP="001C0225">
            <w:pPr>
              <w:spacing w:after="0" w:line="240" w:lineRule="auto"/>
              <w:jc w:val="both"/>
              <w:rPr>
                <w:rFonts w:ascii="Palatino Linotype" w:hAnsi="Palatino Linotype"/>
                <w:b/>
                <w:sz w:val="24"/>
                <w:szCs w:val="24"/>
              </w:rPr>
            </w:pPr>
            <w:r>
              <w:rPr>
                <w:rFonts w:ascii="Palatino Linotype" w:hAnsi="Palatino Linotype"/>
                <w:b/>
                <w:sz w:val="24"/>
                <w:szCs w:val="24"/>
              </w:rPr>
              <w:t>35 óra</w:t>
            </w:r>
          </w:p>
          <w:p w:rsidR="00C362FF" w:rsidRPr="00D22CD3" w:rsidRDefault="00106D55" w:rsidP="001C0225">
            <w:pPr>
              <w:spacing w:after="0" w:line="240" w:lineRule="auto"/>
              <w:jc w:val="both"/>
              <w:rPr>
                <w:rFonts w:ascii="Palatino Linotype" w:hAnsi="Palatino Linotype"/>
                <w:sz w:val="24"/>
                <w:szCs w:val="24"/>
              </w:rPr>
            </w:pPr>
            <w:r>
              <w:rPr>
                <w:rFonts w:ascii="Palatino Linotype" w:hAnsi="Palatino Linotype"/>
                <w:i/>
                <w:sz w:val="24"/>
                <w:szCs w:val="24"/>
              </w:rPr>
              <w:t>A rendészeti tábor célja:</w:t>
            </w:r>
            <w:r>
              <w:rPr>
                <w:rFonts w:ascii="Palatino Linotype" w:hAnsi="Palatino Linotype"/>
                <w:sz w:val="24"/>
                <w:szCs w:val="24"/>
              </w:rPr>
              <w:t xml:space="preserve"> A 9. évfolyamon elsajátított fegyveres szervek munkáját bemutató elméleti ismeretekhez kapcsolódó ismeretek gyakorlása, elmélyítése. </w:t>
            </w:r>
          </w:p>
          <w:p w:rsidR="00DC605E" w:rsidRPr="00E715D7" w:rsidRDefault="00DC605E" w:rsidP="001C0225">
            <w:pPr>
              <w:keepNext/>
              <w:spacing w:before="240" w:after="0" w:line="240" w:lineRule="auto"/>
              <w:jc w:val="both"/>
              <w:rPr>
                <w:rFonts w:ascii="Palatino Linotype" w:hAnsi="Palatino Linotype"/>
                <w:sz w:val="24"/>
                <w:szCs w:val="24"/>
              </w:rPr>
            </w:pPr>
          </w:p>
          <w:p w:rsidR="00C362FF" w:rsidRPr="00D22CD3" w:rsidRDefault="00106D55" w:rsidP="001C0225">
            <w:pPr>
              <w:suppressAutoHyphens/>
              <w:spacing w:after="0" w:line="240" w:lineRule="auto"/>
              <w:jc w:val="both"/>
              <w:rPr>
                <w:rFonts w:ascii="Palatino Linotype" w:hAnsi="Palatino Linotype"/>
                <w:i/>
                <w:spacing w:val="-3"/>
                <w:sz w:val="24"/>
                <w:szCs w:val="24"/>
              </w:rPr>
            </w:pPr>
            <w:r>
              <w:rPr>
                <w:rFonts w:ascii="Palatino Linotype" w:hAnsi="Palatino Linotype"/>
                <w:i/>
                <w:spacing w:val="-3"/>
                <w:sz w:val="24"/>
                <w:szCs w:val="24"/>
              </w:rPr>
              <w:t>Ajánlás a szakmai gyakorlat megszervezésére, folyamatára</w:t>
            </w:r>
          </w:p>
          <w:p w:rsidR="00C362FF" w:rsidRPr="00D22CD3" w:rsidRDefault="00106D55" w:rsidP="001C0225">
            <w:pPr>
              <w:spacing w:after="0" w:line="240" w:lineRule="auto"/>
              <w:jc w:val="both"/>
              <w:rPr>
                <w:rFonts w:ascii="Palatino Linotype" w:hAnsi="Palatino Linotype"/>
                <w:spacing w:val="-3"/>
                <w:sz w:val="24"/>
                <w:szCs w:val="24"/>
              </w:rPr>
            </w:pPr>
            <w:r>
              <w:rPr>
                <w:rFonts w:ascii="Palatino Linotype" w:hAnsi="Palatino Linotype"/>
                <w:spacing w:val="-3"/>
                <w:sz w:val="24"/>
                <w:szCs w:val="24"/>
              </w:rPr>
              <w:t xml:space="preserve">A tanulók rendészeti tábori szakmai gyakorlata az iskolában vagy egy, a gyakorlat számára alkalmas (sportfoglalkozás és tantermi foglalkozás) kijelölt helyen kerüljön megszervezésre. </w:t>
            </w:r>
          </w:p>
          <w:p w:rsidR="00C362FF"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spacing w:val="-3"/>
                <w:sz w:val="24"/>
                <w:szCs w:val="24"/>
              </w:rPr>
              <w:t xml:space="preserve">Javasolt a tanulóknak Foglalkozási naplót vezetni, és abba rögzíteni az elvégzendő feladatokat, és azok értékelését. </w:t>
            </w:r>
          </w:p>
          <w:p w:rsidR="00DC605E" w:rsidRPr="00E715D7" w:rsidRDefault="00DC605E" w:rsidP="001C0225">
            <w:pPr>
              <w:keepNext/>
              <w:suppressAutoHyphens/>
              <w:spacing w:before="240" w:after="0" w:line="240" w:lineRule="auto"/>
              <w:jc w:val="both"/>
              <w:rPr>
                <w:rFonts w:ascii="Palatino Linotype" w:hAnsi="Palatino Linotype"/>
                <w:i/>
                <w:spacing w:val="-3"/>
                <w:sz w:val="24"/>
                <w:szCs w:val="24"/>
              </w:rPr>
            </w:pPr>
          </w:p>
          <w:p w:rsidR="00C362FF" w:rsidRPr="00D22CD3" w:rsidRDefault="00106D55" w:rsidP="001C0225">
            <w:pPr>
              <w:autoSpaceDE w:val="0"/>
              <w:autoSpaceDN w:val="0"/>
              <w:adjustRightInd w:val="0"/>
              <w:spacing w:after="0" w:line="240" w:lineRule="auto"/>
              <w:ind w:right="612"/>
              <w:jc w:val="both"/>
              <w:rPr>
                <w:rFonts w:ascii="Palatino Linotype" w:hAnsi="Palatino Linotype"/>
                <w:kern w:val="1"/>
                <w:sz w:val="24"/>
                <w:szCs w:val="24"/>
                <w:lang w:eastAsia="hi-IN" w:bidi="hi-IN"/>
              </w:rPr>
            </w:pPr>
            <w:r>
              <w:rPr>
                <w:rFonts w:ascii="Palatino Linotype" w:hAnsi="Palatino Linotype"/>
                <w:spacing w:val="-3"/>
                <w:sz w:val="24"/>
                <w:szCs w:val="24"/>
              </w:rPr>
              <w:t xml:space="preserve">Értékelés: a </w:t>
            </w:r>
            <w:r>
              <w:rPr>
                <w:rFonts w:ascii="Palatino Linotype" w:hAnsi="Palatino Linotype"/>
                <w:kern w:val="1"/>
                <w:sz w:val="24"/>
                <w:szCs w:val="24"/>
                <w:lang w:eastAsia="hi-IN" w:bidi="hi-IN"/>
              </w:rPr>
              <w:t>nemzeti köznevelésről szóló 2011. évi CXC. törvény 54. § (2) a) pontja szerinti értékeléssel.</w:t>
            </w:r>
          </w:p>
          <w:p w:rsidR="00DC605E" w:rsidRPr="00E715D7" w:rsidRDefault="00DC605E" w:rsidP="001C0225">
            <w:pPr>
              <w:keepNext/>
              <w:autoSpaceDE w:val="0"/>
              <w:autoSpaceDN w:val="0"/>
              <w:adjustRightInd w:val="0"/>
              <w:spacing w:before="240" w:after="0" w:line="240" w:lineRule="auto"/>
              <w:ind w:right="612"/>
              <w:jc w:val="both"/>
              <w:rPr>
                <w:rFonts w:ascii="Palatino Linotype" w:hAnsi="Palatino Linotype"/>
                <w:sz w:val="24"/>
                <w:szCs w:val="24"/>
                <w:lang w:bidi="hi-IN"/>
              </w:rPr>
            </w:pPr>
          </w:p>
          <w:p w:rsidR="00015D40"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spacing w:val="-3"/>
                <w:sz w:val="24"/>
                <w:szCs w:val="24"/>
              </w:rPr>
              <w:t xml:space="preserve">A szakmai feladatok: </w:t>
            </w:r>
          </w:p>
          <w:p w:rsidR="00015D40" w:rsidRPr="00D22CD3" w:rsidRDefault="00106D55" w:rsidP="001C0225">
            <w:pPr>
              <w:suppressAutoHyphens/>
              <w:spacing w:after="0" w:line="240" w:lineRule="auto"/>
              <w:jc w:val="both"/>
              <w:rPr>
                <w:rFonts w:ascii="Palatino Linotype" w:hAnsi="Palatino Linotype"/>
                <w:i/>
                <w:sz w:val="24"/>
                <w:szCs w:val="24"/>
              </w:rPr>
            </w:pPr>
            <w:r>
              <w:rPr>
                <w:rFonts w:ascii="Palatino Linotype" w:hAnsi="Palatino Linotype"/>
                <w:i/>
                <w:sz w:val="24"/>
                <w:szCs w:val="24"/>
              </w:rPr>
              <w:t>Az alakiasság fejlesztése.</w:t>
            </w:r>
          </w:p>
          <w:p w:rsidR="00015D40" w:rsidRPr="00D22CD3" w:rsidRDefault="00106D55" w:rsidP="001C0225">
            <w:pPr>
              <w:suppressAutoHyphens/>
              <w:spacing w:after="0" w:line="240" w:lineRule="auto"/>
              <w:jc w:val="both"/>
              <w:rPr>
                <w:rFonts w:ascii="Palatino Linotype" w:hAnsi="Palatino Linotype"/>
                <w:i/>
                <w:sz w:val="24"/>
                <w:szCs w:val="24"/>
              </w:rPr>
            </w:pPr>
            <w:r>
              <w:rPr>
                <w:rFonts w:ascii="Palatino Linotype" w:hAnsi="Palatino Linotype"/>
                <w:i/>
                <w:sz w:val="24"/>
                <w:szCs w:val="24"/>
              </w:rPr>
              <w:t>A fizikai állóképesség fejlesztése, az önvédelem, a légpuskahasználat gyakorlása. Elsősegélynyújtás gyakorlása.</w:t>
            </w:r>
          </w:p>
          <w:p w:rsidR="00C362FF" w:rsidRPr="00D22CD3" w:rsidRDefault="00106D55" w:rsidP="001C0225">
            <w:pPr>
              <w:suppressAutoHyphens/>
              <w:spacing w:after="0" w:line="240" w:lineRule="auto"/>
              <w:jc w:val="both"/>
              <w:rPr>
                <w:rFonts w:ascii="Palatino Linotype" w:hAnsi="Palatino Linotype"/>
                <w:i/>
                <w:sz w:val="24"/>
                <w:szCs w:val="24"/>
              </w:rPr>
            </w:pPr>
            <w:r>
              <w:rPr>
                <w:rFonts w:ascii="Palatino Linotype" w:hAnsi="Palatino Linotype"/>
                <w:i/>
                <w:sz w:val="24"/>
                <w:szCs w:val="24"/>
              </w:rPr>
              <w:t>Személy és vagyonőr munkájához kapcsolódó gyakorlatok.</w:t>
            </w:r>
          </w:p>
          <w:p w:rsidR="00C362FF" w:rsidRPr="00D22CD3" w:rsidRDefault="00106D55" w:rsidP="001C0225">
            <w:pPr>
              <w:spacing w:after="0" w:line="240" w:lineRule="auto"/>
              <w:jc w:val="both"/>
              <w:rPr>
                <w:rFonts w:ascii="Palatino Linotype" w:hAnsi="Palatino Linotype"/>
                <w:i/>
                <w:sz w:val="24"/>
                <w:szCs w:val="24"/>
              </w:rPr>
            </w:pPr>
            <w:r>
              <w:rPr>
                <w:rFonts w:ascii="Palatino Linotype" w:hAnsi="Palatino Linotype"/>
                <w:i/>
                <w:sz w:val="24"/>
                <w:szCs w:val="24"/>
              </w:rPr>
              <w:t>A fegyveres szervek szóbeli és írásbeli kommunikációshoz kapcsolódó gyakorlatok.</w:t>
            </w:r>
          </w:p>
          <w:p w:rsidR="00015D40" w:rsidRPr="00D22CD3" w:rsidRDefault="00106D55" w:rsidP="001C0225">
            <w:pPr>
              <w:spacing w:after="0" w:line="240" w:lineRule="auto"/>
              <w:jc w:val="both"/>
              <w:rPr>
                <w:rFonts w:ascii="Palatino Linotype" w:hAnsi="Palatino Linotype"/>
                <w:i/>
                <w:sz w:val="24"/>
                <w:szCs w:val="24"/>
              </w:rPr>
            </w:pPr>
            <w:r>
              <w:rPr>
                <w:rFonts w:ascii="Palatino Linotype" w:hAnsi="Palatino Linotype"/>
                <w:i/>
                <w:sz w:val="24"/>
                <w:szCs w:val="24"/>
              </w:rPr>
              <w:t>Lehetőség esetén a fegyveres szervek (rendőrség, katasztrófavédelem, büntetés-végrehajtás) meglátogatása, munkájuk tanulmányozása, ennek hiányában a fegyveres szervek meghívott munkatársai előadásának meghallgatása.</w:t>
            </w:r>
          </w:p>
          <w:p w:rsidR="00C362FF" w:rsidRPr="00D22CD3" w:rsidRDefault="00106D55" w:rsidP="001C0225">
            <w:pPr>
              <w:spacing w:after="0" w:line="240" w:lineRule="auto"/>
              <w:jc w:val="both"/>
              <w:rPr>
                <w:rFonts w:ascii="Palatino Linotype" w:hAnsi="Palatino Linotype"/>
                <w:i/>
                <w:sz w:val="24"/>
                <w:szCs w:val="24"/>
              </w:rPr>
            </w:pPr>
            <w:r>
              <w:rPr>
                <w:rFonts w:ascii="Palatino Linotype" w:hAnsi="Palatino Linotype"/>
                <w:i/>
                <w:sz w:val="24"/>
                <w:szCs w:val="24"/>
              </w:rPr>
              <w:t>Környezetvédelmi gyakorlat.</w:t>
            </w:r>
          </w:p>
          <w:p w:rsidR="00DC605E" w:rsidRPr="00D22CD3" w:rsidRDefault="00DC605E" w:rsidP="001C0225">
            <w:pPr>
              <w:keepNext/>
              <w:spacing w:before="240" w:after="0" w:line="240" w:lineRule="auto"/>
              <w:jc w:val="center"/>
              <w:rPr>
                <w:rFonts w:ascii="Palatino Linotype" w:hAnsi="Palatino Linotype"/>
                <w:b/>
                <w:sz w:val="24"/>
                <w:szCs w:val="24"/>
              </w:rPr>
            </w:pPr>
          </w:p>
          <w:p w:rsidR="00C362FF" w:rsidRPr="00D22CD3" w:rsidRDefault="00106D55" w:rsidP="001C0225">
            <w:pPr>
              <w:spacing w:after="0" w:line="240" w:lineRule="auto"/>
              <w:jc w:val="center"/>
              <w:rPr>
                <w:rFonts w:ascii="Palatino Linotype" w:hAnsi="Palatino Linotype"/>
                <w:b/>
                <w:sz w:val="24"/>
                <w:szCs w:val="24"/>
              </w:rPr>
            </w:pPr>
            <w:r>
              <w:rPr>
                <w:rFonts w:ascii="Palatino Linotype" w:hAnsi="Palatino Linotype"/>
                <w:b/>
                <w:sz w:val="24"/>
                <w:szCs w:val="24"/>
              </w:rPr>
              <w:t>10. évfolyam</w:t>
            </w:r>
          </w:p>
          <w:p w:rsidR="00DC605E" w:rsidRPr="00E715D7" w:rsidRDefault="00DC605E" w:rsidP="001C0225">
            <w:pPr>
              <w:spacing w:before="100" w:beforeAutospacing="1" w:after="0" w:afterAutospacing="1" w:line="240" w:lineRule="auto"/>
              <w:jc w:val="center"/>
              <w:outlineLvl w:val="0"/>
              <w:rPr>
                <w:rFonts w:ascii="Palatino Linotype" w:hAnsi="Palatino Linotype"/>
                <w:b/>
                <w:sz w:val="24"/>
                <w:szCs w:val="24"/>
              </w:rPr>
            </w:pPr>
          </w:p>
          <w:p w:rsidR="00C362FF" w:rsidRPr="00D22CD3" w:rsidRDefault="00106D55" w:rsidP="001C0225">
            <w:pPr>
              <w:spacing w:after="0" w:line="240" w:lineRule="auto"/>
              <w:jc w:val="both"/>
              <w:rPr>
                <w:rFonts w:ascii="Palatino Linotype" w:hAnsi="Palatino Linotype"/>
                <w:sz w:val="24"/>
                <w:szCs w:val="24"/>
              </w:rPr>
            </w:pPr>
            <w:r>
              <w:rPr>
                <w:rFonts w:ascii="Palatino Linotype" w:hAnsi="Palatino Linotype"/>
                <w:b/>
                <w:sz w:val="24"/>
                <w:szCs w:val="24"/>
              </w:rPr>
              <w:t>2.</w:t>
            </w:r>
            <w:r>
              <w:rPr>
                <w:rFonts w:ascii="Palatino Linotype" w:hAnsi="Palatino Linotype"/>
                <w:sz w:val="24"/>
                <w:szCs w:val="24"/>
              </w:rPr>
              <w:t xml:space="preserve"> </w:t>
            </w:r>
            <w:r>
              <w:rPr>
                <w:rFonts w:ascii="Palatino Linotype" w:hAnsi="Palatino Linotype"/>
                <w:b/>
                <w:sz w:val="24"/>
                <w:szCs w:val="24"/>
              </w:rPr>
              <w:t xml:space="preserve">Katasztrófavédelmi összefüggő </w:t>
            </w:r>
            <w:r>
              <w:rPr>
                <w:rFonts w:ascii="Palatino Linotype" w:hAnsi="Palatino Linotype"/>
                <w:b/>
                <w:bCs/>
                <w:spacing w:val="-3"/>
                <w:sz w:val="24"/>
                <w:szCs w:val="24"/>
              </w:rPr>
              <w:t>s</w:t>
            </w:r>
            <w:r>
              <w:rPr>
                <w:rFonts w:ascii="Palatino Linotype" w:hAnsi="Palatino Linotype"/>
                <w:b/>
                <w:spacing w:val="-3"/>
                <w:sz w:val="24"/>
                <w:szCs w:val="24"/>
              </w:rPr>
              <w:t>zakmai gyakorlat</w:t>
            </w:r>
          </w:p>
          <w:p w:rsidR="00C362FF" w:rsidRPr="00D22CD3" w:rsidRDefault="00106D55" w:rsidP="001C0225">
            <w:pPr>
              <w:spacing w:after="0" w:line="240" w:lineRule="auto"/>
              <w:jc w:val="both"/>
              <w:rPr>
                <w:rFonts w:ascii="Palatino Linotype" w:hAnsi="Palatino Linotype"/>
                <w:b/>
                <w:sz w:val="24"/>
                <w:szCs w:val="24"/>
              </w:rPr>
            </w:pPr>
            <w:r>
              <w:rPr>
                <w:rFonts w:ascii="Palatino Linotype" w:hAnsi="Palatino Linotype"/>
                <w:b/>
                <w:sz w:val="24"/>
                <w:szCs w:val="24"/>
              </w:rPr>
              <w:t>35 óra</w:t>
            </w:r>
          </w:p>
          <w:p w:rsidR="00C362FF"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i/>
                <w:spacing w:val="-3"/>
                <w:sz w:val="24"/>
                <w:szCs w:val="24"/>
              </w:rPr>
              <w:t xml:space="preserve">A </w:t>
            </w:r>
            <w:r>
              <w:rPr>
                <w:rFonts w:ascii="Palatino Linotype" w:hAnsi="Palatino Linotype"/>
                <w:i/>
                <w:sz w:val="24"/>
                <w:szCs w:val="24"/>
              </w:rPr>
              <w:t xml:space="preserve">katasztrófavédelmi </w:t>
            </w:r>
            <w:r>
              <w:rPr>
                <w:rFonts w:ascii="Palatino Linotype" w:hAnsi="Palatino Linotype"/>
                <w:i/>
                <w:spacing w:val="-3"/>
                <w:sz w:val="24"/>
                <w:szCs w:val="24"/>
              </w:rPr>
              <w:t>szakmai gyakorlat célja:</w:t>
            </w:r>
            <w:r>
              <w:rPr>
                <w:rFonts w:ascii="Palatino Linotype" w:hAnsi="Palatino Linotype"/>
                <w:spacing w:val="-3"/>
                <w:sz w:val="24"/>
                <w:szCs w:val="24"/>
              </w:rPr>
              <w:t xml:space="preserve"> A katasztrófavédelmi szakmai alapismeretek komplex gyakorlati alkalmazása, a szakmai gyakorlat során történő elsajátítása. A gyakorlati képzésen a tanulók az elméleti szakaszban megszerzett ismereteire építve </w:t>
            </w:r>
            <w:r>
              <w:rPr>
                <w:rFonts w:ascii="Palatino Linotype" w:hAnsi="Palatino Linotype"/>
                <w:spacing w:val="-3"/>
                <w:sz w:val="24"/>
                <w:szCs w:val="24"/>
              </w:rPr>
              <w:lastRenderedPageBreak/>
              <w:t>meghatározott feladatok végrehajtásával a katasztrófavédelmi munka végzéséhez szakmai gyakorlati tapasztalatokat szereznek.</w:t>
            </w:r>
          </w:p>
          <w:p w:rsidR="00DC605E" w:rsidRPr="00E715D7" w:rsidRDefault="00DC605E" w:rsidP="001C0225">
            <w:pPr>
              <w:keepNext/>
              <w:suppressAutoHyphens/>
              <w:spacing w:before="240" w:after="0" w:line="240" w:lineRule="auto"/>
              <w:jc w:val="both"/>
              <w:rPr>
                <w:rFonts w:ascii="Palatino Linotype" w:hAnsi="Palatino Linotype"/>
                <w:spacing w:val="-3"/>
                <w:sz w:val="24"/>
                <w:szCs w:val="24"/>
              </w:rPr>
            </w:pPr>
          </w:p>
          <w:p w:rsidR="00C362FF" w:rsidRPr="00D22CD3" w:rsidRDefault="00106D55" w:rsidP="001C0225">
            <w:pPr>
              <w:suppressAutoHyphens/>
              <w:spacing w:after="0" w:line="240" w:lineRule="auto"/>
              <w:jc w:val="both"/>
              <w:rPr>
                <w:rFonts w:ascii="Palatino Linotype" w:hAnsi="Palatino Linotype"/>
                <w:i/>
                <w:spacing w:val="-3"/>
                <w:sz w:val="24"/>
                <w:szCs w:val="24"/>
              </w:rPr>
            </w:pPr>
            <w:r>
              <w:rPr>
                <w:rFonts w:ascii="Palatino Linotype" w:hAnsi="Palatino Linotype"/>
                <w:i/>
                <w:spacing w:val="-3"/>
                <w:sz w:val="24"/>
                <w:szCs w:val="24"/>
              </w:rPr>
              <w:t>Ajánlás a szakmai gyakorlat megszervezésére, folyamatára</w:t>
            </w:r>
          </w:p>
          <w:p w:rsidR="00C362FF" w:rsidRPr="00D22CD3" w:rsidRDefault="00106D55" w:rsidP="001C0225">
            <w:pPr>
              <w:suppressAutoHyphens/>
              <w:spacing w:after="0" w:line="240" w:lineRule="auto"/>
              <w:jc w:val="both"/>
              <w:rPr>
                <w:rFonts w:ascii="Palatino Linotype" w:hAnsi="Palatino Linotype"/>
                <w:b/>
                <w:i/>
                <w:spacing w:val="-3"/>
                <w:sz w:val="24"/>
                <w:szCs w:val="24"/>
              </w:rPr>
            </w:pPr>
            <w:r>
              <w:rPr>
                <w:rFonts w:ascii="Palatino Linotype" w:hAnsi="Palatino Linotype"/>
                <w:spacing w:val="-3"/>
                <w:sz w:val="24"/>
                <w:szCs w:val="24"/>
              </w:rPr>
              <w:t xml:space="preserve">A tanulók a szakmai gyakorlatot az iskolában vagy egy kijelölt katasztrófavédelmi szervnél hajtják végre. </w:t>
            </w:r>
          </w:p>
          <w:p w:rsidR="00C362FF"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spacing w:val="-3"/>
                <w:sz w:val="24"/>
                <w:szCs w:val="24"/>
              </w:rPr>
              <w:t xml:space="preserve">Javasolt a tanulóknak Foglalkozási naplót vezetni, és abba rögzíteni az elvégzendő feladatokat, és azok értékelését. </w:t>
            </w:r>
          </w:p>
          <w:p w:rsidR="00DC605E" w:rsidRPr="00E715D7" w:rsidRDefault="00DC605E" w:rsidP="001C0225">
            <w:pPr>
              <w:keepNext/>
              <w:suppressAutoHyphens/>
              <w:spacing w:before="240" w:after="0" w:line="240" w:lineRule="auto"/>
              <w:jc w:val="both"/>
              <w:rPr>
                <w:rFonts w:ascii="Palatino Linotype" w:hAnsi="Palatino Linotype"/>
                <w:i/>
                <w:spacing w:val="-3"/>
                <w:sz w:val="24"/>
                <w:szCs w:val="24"/>
              </w:rPr>
            </w:pPr>
          </w:p>
          <w:p w:rsidR="00C362FF" w:rsidRPr="00D22CD3" w:rsidRDefault="00106D55" w:rsidP="001C0225">
            <w:pPr>
              <w:autoSpaceDE w:val="0"/>
              <w:autoSpaceDN w:val="0"/>
              <w:adjustRightInd w:val="0"/>
              <w:spacing w:after="0" w:line="240" w:lineRule="auto"/>
              <w:ind w:right="612"/>
              <w:jc w:val="both"/>
              <w:rPr>
                <w:rFonts w:ascii="Palatino Linotype" w:hAnsi="Palatino Linotype"/>
                <w:kern w:val="1"/>
                <w:sz w:val="24"/>
                <w:szCs w:val="24"/>
                <w:lang w:eastAsia="hi-IN" w:bidi="hi-IN"/>
              </w:rPr>
            </w:pPr>
            <w:r>
              <w:rPr>
                <w:rFonts w:ascii="Palatino Linotype" w:hAnsi="Palatino Linotype"/>
                <w:spacing w:val="-3"/>
                <w:sz w:val="24"/>
                <w:szCs w:val="24"/>
              </w:rPr>
              <w:t xml:space="preserve">Értékelés: a </w:t>
            </w:r>
            <w:r>
              <w:rPr>
                <w:rFonts w:ascii="Palatino Linotype" w:hAnsi="Palatino Linotype"/>
                <w:kern w:val="1"/>
                <w:sz w:val="24"/>
                <w:szCs w:val="24"/>
                <w:lang w:eastAsia="hi-IN" w:bidi="hi-IN"/>
              </w:rPr>
              <w:t>nemzeti köznevelésről szóló 2011. évi CXC. törvény 54. § (2) a) pontja szerinti értékeléssel.</w:t>
            </w:r>
          </w:p>
          <w:p w:rsidR="00DC605E" w:rsidRPr="00E715D7" w:rsidRDefault="00DC605E" w:rsidP="001C0225">
            <w:pPr>
              <w:keepNext/>
              <w:autoSpaceDE w:val="0"/>
              <w:autoSpaceDN w:val="0"/>
              <w:adjustRightInd w:val="0"/>
              <w:spacing w:before="240" w:after="0" w:line="240" w:lineRule="auto"/>
              <w:ind w:right="612"/>
              <w:jc w:val="both"/>
              <w:rPr>
                <w:rFonts w:ascii="Palatino Linotype" w:hAnsi="Palatino Linotype"/>
                <w:sz w:val="24"/>
                <w:szCs w:val="24"/>
                <w:lang w:bidi="hi-IN"/>
              </w:rPr>
            </w:pPr>
          </w:p>
          <w:p w:rsidR="00015D40"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spacing w:val="-3"/>
                <w:sz w:val="24"/>
                <w:szCs w:val="24"/>
              </w:rPr>
              <w:t xml:space="preserve">A szakmai feladatok: </w:t>
            </w:r>
          </w:p>
          <w:p w:rsidR="00015D40" w:rsidRPr="00D22CD3" w:rsidRDefault="00106D55" w:rsidP="001C0225">
            <w:pPr>
              <w:suppressAutoHyphens/>
              <w:spacing w:after="0" w:line="240" w:lineRule="auto"/>
              <w:jc w:val="both"/>
              <w:rPr>
                <w:rFonts w:ascii="Palatino Linotype" w:hAnsi="Palatino Linotype"/>
                <w:i/>
                <w:spacing w:val="-3"/>
                <w:sz w:val="24"/>
                <w:szCs w:val="24"/>
              </w:rPr>
            </w:pPr>
            <w:r>
              <w:rPr>
                <w:rFonts w:ascii="Palatino Linotype" w:hAnsi="Palatino Linotype"/>
                <w:i/>
                <w:spacing w:val="-3"/>
                <w:sz w:val="24"/>
                <w:szCs w:val="24"/>
              </w:rPr>
              <w:t>Elemek a katasztrófavédelmi műszaki alapismeretekből;</w:t>
            </w:r>
          </w:p>
          <w:p w:rsidR="00C362FF"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i/>
                <w:spacing w:val="-3"/>
                <w:sz w:val="24"/>
                <w:szCs w:val="24"/>
              </w:rPr>
              <w:t>Tűzoltói és tűzmegelőzési alapismeretek elméleti anyaghoz kapcsolódó gyakorlat</w:t>
            </w:r>
          </w:p>
          <w:p w:rsidR="00C362FF" w:rsidRPr="00D22CD3" w:rsidRDefault="00C362FF" w:rsidP="001C0225">
            <w:pPr>
              <w:keepNext/>
              <w:spacing w:before="240" w:after="0" w:line="240" w:lineRule="auto"/>
              <w:jc w:val="both"/>
              <w:rPr>
                <w:rFonts w:ascii="Palatino Linotype" w:hAnsi="Palatino Linotype"/>
                <w:b/>
                <w:sz w:val="24"/>
                <w:szCs w:val="24"/>
              </w:rPr>
            </w:pPr>
          </w:p>
          <w:p w:rsidR="00C362FF" w:rsidRPr="00D22CD3" w:rsidRDefault="00106D55" w:rsidP="001C0225">
            <w:pPr>
              <w:spacing w:after="0" w:line="240" w:lineRule="auto"/>
              <w:jc w:val="both"/>
              <w:rPr>
                <w:rFonts w:ascii="Palatino Linotype" w:hAnsi="Palatino Linotype"/>
                <w:b/>
                <w:sz w:val="24"/>
                <w:szCs w:val="24"/>
              </w:rPr>
            </w:pPr>
            <w:r>
              <w:rPr>
                <w:rFonts w:ascii="Palatino Linotype" w:hAnsi="Palatino Linotype"/>
                <w:b/>
                <w:sz w:val="24"/>
                <w:szCs w:val="24"/>
              </w:rPr>
              <w:t>3. Rendőrségi gyakorlat</w:t>
            </w:r>
          </w:p>
          <w:p w:rsidR="00C362FF" w:rsidRPr="00D22CD3" w:rsidRDefault="00106D55" w:rsidP="001C0225">
            <w:pPr>
              <w:spacing w:after="0" w:line="240" w:lineRule="auto"/>
              <w:jc w:val="both"/>
              <w:rPr>
                <w:rFonts w:ascii="Palatino Linotype" w:hAnsi="Palatino Linotype"/>
                <w:b/>
                <w:sz w:val="24"/>
                <w:szCs w:val="24"/>
              </w:rPr>
            </w:pPr>
            <w:r>
              <w:rPr>
                <w:rFonts w:ascii="Palatino Linotype" w:hAnsi="Palatino Linotype"/>
                <w:b/>
                <w:sz w:val="24"/>
                <w:szCs w:val="24"/>
              </w:rPr>
              <w:t>35 óra</w:t>
            </w:r>
          </w:p>
          <w:p w:rsidR="00C362FF"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i/>
                <w:spacing w:val="-3"/>
                <w:sz w:val="24"/>
                <w:szCs w:val="24"/>
              </w:rPr>
              <w:t xml:space="preserve">A </w:t>
            </w:r>
            <w:r>
              <w:rPr>
                <w:rFonts w:ascii="Palatino Linotype" w:hAnsi="Palatino Linotype"/>
                <w:i/>
                <w:sz w:val="24"/>
                <w:szCs w:val="24"/>
              </w:rPr>
              <w:t xml:space="preserve">rendőrségi </w:t>
            </w:r>
            <w:r>
              <w:rPr>
                <w:rFonts w:ascii="Palatino Linotype" w:hAnsi="Palatino Linotype"/>
                <w:i/>
                <w:spacing w:val="-3"/>
                <w:sz w:val="24"/>
                <w:szCs w:val="24"/>
              </w:rPr>
              <w:t>szakmai gyakorlat célja:</w:t>
            </w:r>
            <w:r>
              <w:rPr>
                <w:rFonts w:ascii="Palatino Linotype" w:hAnsi="Palatino Linotype"/>
                <w:spacing w:val="-3"/>
                <w:sz w:val="24"/>
                <w:szCs w:val="24"/>
              </w:rPr>
              <w:t xml:space="preserve"> A fegyveres szervek szakmai alapismereteinek komplex gyakorlati alkalmazása, az új gyakorlati ismeretek szakmai gyakorlat során történő elsajátítása. A gyakorlati képzésen a tanulók az elméleti szakaszban megszerzett ismereteire építve meghatározott feladatok végrehajtásával a rendőri munka végzéséhez szakmai gyakorlati tapasztalatokat szereznek.</w:t>
            </w:r>
          </w:p>
          <w:p w:rsidR="00C362FF" w:rsidRPr="00D22CD3" w:rsidRDefault="00106D55" w:rsidP="001C0225">
            <w:pPr>
              <w:suppressAutoHyphens/>
              <w:spacing w:after="0" w:line="240" w:lineRule="auto"/>
              <w:jc w:val="both"/>
              <w:rPr>
                <w:rFonts w:ascii="Palatino Linotype" w:hAnsi="Palatino Linotype"/>
                <w:i/>
                <w:spacing w:val="-3"/>
                <w:sz w:val="24"/>
                <w:szCs w:val="24"/>
              </w:rPr>
            </w:pPr>
            <w:r>
              <w:rPr>
                <w:rFonts w:ascii="Palatino Linotype" w:hAnsi="Palatino Linotype"/>
                <w:i/>
                <w:spacing w:val="-3"/>
                <w:sz w:val="24"/>
                <w:szCs w:val="24"/>
              </w:rPr>
              <w:t>Ajánlás a szakmai gyakorlat megszervezésére, folyamatára:</w:t>
            </w:r>
          </w:p>
          <w:p w:rsidR="00C362FF" w:rsidRPr="00D22CD3" w:rsidRDefault="00106D55" w:rsidP="001C0225">
            <w:pPr>
              <w:suppressAutoHyphens/>
              <w:spacing w:after="0" w:line="240" w:lineRule="auto"/>
              <w:jc w:val="both"/>
              <w:rPr>
                <w:rFonts w:ascii="Palatino Linotype" w:hAnsi="Palatino Linotype"/>
                <w:b/>
                <w:i/>
                <w:spacing w:val="-3"/>
                <w:sz w:val="24"/>
                <w:szCs w:val="24"/>
              </w:rPr>
            </w:pPr>
            <w:r>
              <w:rPr>
                <w:rFonts w:ascii="Palatino Linotype" w:hAnsi="Palatino Linotype"/>
                <w:spacing w:val="-3"/>
                <w:sz w:val="24"/>
                <w:szCs w:val="24"/>
              </w:rPr>
              <w:t xml:space="preserve">A tanulók a szakmai gyakorlatot az iskolában és/vagy egy kijelölt rendőri szervnél hajtják végre. </w:t>
            </w:r>
          </w:p>
          <w:p w:rsidR="00C362FF" w:rsidRPr="00D22CD3" w:rsidRDefault="00106D55" w:rsidP="001C0225">
            <w:pPr>
              <w:suppressAutoHyphens/>
              <w:spacing w:after="0" w:line="240" w:lineRule="auto"/>
              <w:jc w:val="both"/>
              <w:rPr>
                <w:rFonts w:ascii="Palatino Linotype" w:hAnsi="Palatino Linotype"/>
                <w:i/>
                <w:spacing w:val="-3"/>
                <w:sz w:val="24"/>
                <w:szCs w:val="24"/>
              </w:rPr>
            </w:pPr>
            <w:r>
              <w:rPr>
                <w:rFonts w:ascii="Palatino Linotype" w:hAnsi="Palatino Linotype"/>
                <w:spacing w:val="-3"/>
                <w:sz w:val="24"/>
                <w:szCs w:val="24"/>
              </w:rPr>
              <w:t xml:space="preserve">Javasolt a tanulóknak Foglalkozási naplót vezetni, és abba rögzíteni az elvégzendő feladatokat, és azok értékelését. </w:t>
            </w:r>
          </w:p>
          <w:p w:rsidR="00C362FF" w:rsidRPr="00D22CD3" w:rsidRDefault="00106D55" w:rsidP="001C0225">
            <w:pPr>
              <w:autoSpaceDE w:val="0"/>
              <w:autoSpaceDN w:val="0"/>
              <w:adjustRightInd w:val="0"/>
              <w:spacing w:after="0" w:line="240" w:lineRule="auto"/>
              <w:ind w:right="612"/>
              <w:jc w:val="both"/>
              <w:rPr>
                <w:rFonts w:ascii="Palatino Linotype" w:hAnsi="Palatino Linotype"/>
                <w:sz w:val="24"/>
                <w:szCs w:val="24"/>
                <w:lang w:bidi="hi-IN"/>
              </w:rPr>
            </w:pPr>
            <w:r>
              <w:rPr>
                <w:rFonts w:ascii="Palatino Linotype" w:hAnsi="Palatino Linotype"/>
                <w:spacing w:val="-3"/>
                <w:sz w:val="24"/>
                <w:szCs w:val="24"/>
              </w:rPr>
              <w:t xml:space="preserve">Értékelés: </w:t>
            </w:r>
            <w:r>
              <w:rPr>
                <w:rFonts w:ascii="Palatino Linotype" w:hAnsi="Palatino Linotype"/>
                <w:kern w:val="1"/>
                <w:sz w:val="24"/>
                <w:szCs w:val="24"/>
                <w:lang w:eastAsia="hi-IN" w:bidi="hi-IN"/>
              </w:rPr>
              <w:t>a nemzeti köznevelésről szóló 2011. évi CXC. törvény 54. § (2) a) pontja szerinti értékeléssel.</w:t>
            </w:r>
          </w:p>
          <w:p w:rsidR="00015D40"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spacing w:val="-3"/>
                <w:sz w:val="24"/>
                <w:szCs w:val="24"/>
              </w:rPr>
              <w:t>A szakmai feladatok:</w:t>
            </w:r>
          </w:p>
          <w:p w:rsidR="00015D40" w:rsidRPr="00D22CD3" w:rsidRDefault="00106D55" w:rsidP="001C0225">
            <w:pPr>
              <w:suppressAutoHyphens/>
              <w:spacing w:after="0" w:line="240" w:lineRule="auto"/>
              <w:jc w:val="both"/>
              <w:rPr>
                <w:rFonts w:ascii="Palatino Linotype" w:hAnsi="Palatino Linotype"/>
                <w:i/>
                <w:sz w:val="24"/>
                <w:szCs w:val="24"/>
              </w:rPr>
            </w:pPr>
            <w:r>
              <w:rPr>
                <w:rFonts w:ascii="Palatino Linotype" w:hAnsi="Palatino Linotype"/>
                <w:i/>
                <w:sz w:val="24"/>
                <w:szCs w:val="24"/>
              </w:rPr>
              <w:t xml:space="preserve">Az alakiasság fejlesztése. </w:t>
            </w:r>
          </w:p>
          <w:p w:rsidR="00015D40" w:rsidRPr="00D22CD3" w:rsidRDefault="00106D55" w:rsidP="001C0225">
            <w:pPr>
              <w:suppressAutoHyphens/>
              <w:spacing w:after="0" w:line="240" w:lineRule="auto"/>
              <w:jc w:val="both"/>
              <w:rPr>
                <w:rFonts w:ascii="Palatino Linotype" w:hAnsi="Palatino Linotype"/>
                <w:i/>
                <w:sz w:val="24"/>
                <w:szCs w:val="24"/>
              </w:rPr>
            </w:pPr>
            <w:r>
              <w:rPr>
                <w:rFonts w:ascii="Palatino Linotype" w:hAnsi="Palatino Linotype"/>
                <w:i/>
                <w:sz w:val="24"/>
                <w:szCs w:val="24"/>
              </w:rPr>
              <w:t>A fizikai állóképesség fejlesztése, az önvédelem, a légpuskahasználat gyakorlása.</w:t>
            </w:r>
          </w:p>
          <w:p w:rsidR="00C362FF" w:rsidRPr="00D22CD3" w:rsidRDefault="00106D55" w:rsidP="001C0225">
            <w:pPr>
              <w:suppressAutoHyphens/>
              <w:spacing w:after="0" w:line="240" w:lineRule="auto"/>
              <w:jc w:val="both"/>
              <w:rPr>
                <w:rFonts w:ascii="Palatino Linotype" w:hAnsi="Palatino Linotype"/>
                <w:i/>
                <w:spacing w:val="-3"/>
                <w:sz w:val="24"/>
                <w:szCs w:val="24"/>
              </w:rPr>
            </w:pPr>
            <w:r>
              <w:rPr>
                <w:rFonts w:ascii="Palatino Linotype" w:hAnsi="Palatino Linotype"/>
                <w:i/>
                <w:sz w:val="24"/>
                <w:szCs w:val="24"/>
              </w:rPr>
              <w:t>A 10. évfolyam Fegyveres szervek és vagyonvédelem tananyagából a fegyveres szervek témakör elméleti anyagaihoz kapcsolódó gyakorlatok.</w:t>
            </w:r>
          </w:p>
          <w:p w:rsidR="00C362FF" w:rsidRPr="00D22CD3" w:rsidRDefault="00C362FF" w:rsidP="001C0225">
            <w:pPr>
              <w:keepNext/>
              <w:suppressAutoHyphens/>
              <w:spacing w:before="240" w:after="0" w:line="240" w:lineRule="auto"/>
              <w:jc w:val="both"/>
              <w:rPr>
                <w:rFonts w:ascii="Palatino Linotype" w:hAnsi="Palatino Linotype"/>
                <w:b/>
                <w:sz w:val="24"/>
                <w:szCs w:val="24"/>
              </w:rPr>
            </w:pPr>
          </w:p>
          <w:p w:rsidR="00DC605E" w:rsidRPr="00D22CD3" w:rsidRDefault="00106D55" w:rsidP="00DC605E">
            <w:pPr>
              <w:spacing w:after="0" w:line="240" w:lineRule="auto"/>
              <w:jc w:val="center"/>
              <w:rPr>
                <w:rFonts w:ascii="Palatino Linotype" w:hAnsi="Palatino Linotype"/>
                <w:b/>
                <w:sz w:val="24"/>
                <w:szCs w:val="24"/>
              </w:rPr>
            </w:pPr>
            <w:r>
              <w:rPr>
                <w:rFonts w:ascii="Palatino Linotype" w:hAnsi="Palatino Linotype"/>
                <w:b/>
                <w:sz w:val="24"/>
                <w:szCs w:val="24"/>
              </w:rPr>
              <w:t>11. évfolyam</w:t>
            </w:r>
          </w:p>
          <w:p w:rsidR="00DC605E" w:rsidRPr="00E715D7" w:rsidRDefault="00DC605E" w:rsidP="00DC605E">
            <w:pPr>
              <w:spacing w:before="100" w:beforeAutospacing="1" w:after="0" w:afterAutospacing="1" w:line="240" w:lineRule="auto"/>
              <w:jc w:val="center"/>
              <w:outlineLvl w:val="0"/>
              <w:rPr>
                <w:rFonts w:ascii="Palatino Linotype" w:hAnsi="Palatino Linotype"/>
                <w:b/>
                <w:sz w:val="24"/>
                <w:szCs w:val="24"/>
              </w:rPr>
            </w:pPr>
          </w:p>
          <w:p w:rsidR="00C362FF" w:rsidRPr="00D22CD3" w:rsidRDefault="00106D55" w:rsidP="001C0225">
            <w:pPr>
              <w:spacing w:after="0" w:line="240" w:lineRule="auto"/>
              <w:jc w:val="both"/>
              <w:rPr>
                <w:rFonts w:ascii="Palatino Linotype" w:hAnsi="Palatino Linotype"/>
                <w:b/>
                <w:sz w:val="24"/>
                <w:szCs w:val="24"/>
              </w:rPr>
            </w:pPr>
            <w:r>
              <w:rPr>
                <w:rFonts w:ascii="Palatino Linotype" w:hAnsi="Palatino Linotype"/>
                <w:b/>
                <w:sz w:val="24"/>
                <w:szCs w:val="24"/>
              </w:rPr>
              <w:t>4. Személy-és vagyonőri gyakorlat</w:t>
            </w:r>
          </w:p>
          <w:p w:rsidR="00C362FF" w:rsidRPr="00D22CD3" w:rsidRDefault="00106D55" w:rsidP="001C0225">
            <w:pPr>
              <w:spacing w:after="0" w:line="240" w:lineRule="auto"/>
              <w:jc w:val="both"/>
              <w:rPr>
                <w:rFonts w:ascii="Palatino Linotype" w:hAnsi="Palatino Linotype"/>
                <w:b/>
                <w:sz w:val="24"/>
                <w:szCs w:val="24"/>
              </w:rPr>
            </w:pPr>
            <w:r>
              <w:rPr>
                <w:rFonts w:ascii="Palatino Linotype" w:hAnsi="Palatino Linotype"/>
                <w:b/>
                <w:sz w:val="24"/>
                <w:szCs w:val="24"/>
              </w:rPr>
              <w:t>40 óra</w:t>
            </w:r>
          </w:p>
          <w:p w:rsidR="00C362FF"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i/>
                <w:spacing w:val="-3"/>
                <w:sz w:val="24"/>
                <w:szCs w:val="24"/>
              </w:rPr>
              <w:t>A személy és vagyonőri</w:t>
            </w:r>
            <w:r>
              <w:rPr>
                <w:rFonts w:ascii="Palatino Linotype" w:hAnsi="Palatino Linotype"/>
                <w:i/>
                <w:sz w:val="24"/>
                <w:szCs w:val="24"/>
              </w:rPr>
              <w:t xml:space="preserve"> </w:t>
            </w:r>
            <w:r>
              <w:rPr>
                <w:rFonts w:ascii="Palatino Linotype" w:hAnsi="Palatino Linotype"/>
                <w:i/>
                <w:spacing w:val="-3"/>
                <w:sz w:val="24"/>
                <w:szCs w:val="24"/>
              </w:rPr>
              <w:t>szakmai gyakorlat célja:</w:t>
            </w:r>
            <w:r>
              <w:rPr>
                <w:rFonts w:ascii="Palatino Linotype" w:hAnsi="Palatino Linotype"/>
                <w:spacing w:val="-3"/>
                <w:sz w:val="24"/>
                <w:szCs w:val="24"/>
              </w:rPr>
              <w:t xml:space="preserve"> A </w:t>
            </w:r>
            <w:r>
              <w:rPr>
                <w:rFonts w:ascii="Palatino Linotype" w:hAnsi="Palatino Linotype"/>
                <w:sz w:val="24"/>
                <w:szCs w:val="24"/>
              </w:rPr>
              <w:t>személy-és vagyonőri</w:t>
            </w:r>
            <w:r>
              <w:rPr>
                <w:rFonts w:ascii="Palatino Linotype" w:hAnsi="Palatino Linotype"/>
                <w:b/>
                <w:sz w:val="24"/>
                <w:szCs w:val="24"/>
              </w:rPr>
              <w:t xml:space="preserve"> </w:t>
            </w:r>
            <w:r>
              <w:rPr>
                <w:rFonts w:ascii="Palatino Linotype" w:hAnsi="Palatino Linotype"/>
                <w:spacing w:val="-3"/>
                <w:sz w:val="24"/>
                <w:szCs w:val="24"/>
              </w:rPr>
              <w:t>szakmai alapismeretek komplex gyakorlati alkalmazása, az új gyakorlati ismeretek szakmai gyakorlat során történő elsajátítása. A gyakorlati képzésen a tanulók az elméleti szakaszban megszerzett ismereteire építve meghatározott feladatok végrehajtásával a személy-és vagyonőri munka végzéséhez szakmai gyakorlati tapasztalatokat szereznek.</w:t>
            </w:r>
          </w:p>
          <w:p w:rsidR="00DC605E" w:rsidRPr="00E715D7" w:rsidRDefault="00DC605E" w:rsidP="001C0225">
            <w:pPr>
              <w:keepNext/>
              <w:suppressAutoHyphens/>
              <w:spacing w:before="240" w:after="0" w:line="240" w:lineRule="auto"/>
              <w:jc w:val="both"/>
              <w:rPr>
                <w:rFonts w:ascii="Palatino Linotype" w:hAnsi="Palatino Linotype"/>
                <w:spacing w:val="-3"/>
                <w:sz w:val="24"/>
                <w:szCs w:val="24"/>
              </w:rPr>
            </w:pPr>
          </w:p>
          <w:p w:rsidR="00C362FF" w:rsidRPr="00D22CD3" w:rsidRDefault="00106D55" w:rsidP="001C0225">
            <w:pPr>
              <w:suppressAutoHyphens/>
              <w:spacing w:after="0" w:line="240" w:lineRule="auto"/>
              <w:jc w:val="both"/>
              <w:rPr>
                <w:rFonts w:ascii="Palatino Linotype" w:hAnsi="Palatino Linotype"/>
                <w:i/>
                <w:spacing w:val="-3"/>
                <w:sz w:val="24"/>
                <w:szCs w:val="24"/>
              </w:rPr>
            </w:pPr>
            <w:r>
              <w:rPr>
                <w:rFonts w:ascii="Palatino Linotype" w:hAnsi="Palatino Linotype"/>
                <w:i/>
                <w:spacing w:val="-3"/>
                <w:sz w:val="24"/>
                <w:szCs w:val="24"/>
              </w:rPr>
              <w:t>Ajánlás a szakmai gyakorlat megszervezésére, folyamatára:</w:t>
            </w:r>
          </w:p>
          <w:p w:rsidR="00C362FF" w:rsidRPr="00D22CD3" w:rsidRDefault="00106D55" w:rsidP="001C0225">
            <w:pPr>
              <w:suppressAutoHyphens/>
              <w:spacing w:after="0" w:line="240" w:lineRule="auto"/>
              <w:jc w:val="both"/>
              <w:rPr>
                <w:rFonts w:ascii="Palatino Linotype" w:hAnsi="Palatino Linotype"/>
                <w:b/>
                <w:i/>
                <w:spacing w:val="-3"/>
                <w:sz w:val="24"/>
                <w:szCs w:val="24"/>
              </w:rPr>
            </w:pPr>
            <w:r>
              <w:rPr>
                <w:rFonts w:ascii="Palatino Linotype" w:hAnsi="Palatino Linotype"/>
                <w:spacing w:val="-3"/>
                <w:sz w:val="24"/>
                <w:szCs w:val="24"/>
              </w:rPr>
              <w:t xml:space="preserve">A tanulók a szakmai gyakorlatot az iskolában hajtják végre. </w:t>
            </w:r>
          </w:p>
          <w:p w:rsidR="00C362FF"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spacing w:val="-3"/>
                <w:sz w:val="24"/>
                <w:szCs w:val="24"/>
              </w:rPr>
              <w:t xml:space="preserve">Javasolt a tanulóknak Foglalkozási naplót vezetni, és abba rögzíteni az elvégzendő feladatokat, és azok értékelését. </w:t>
            </w:r>
          </w:p>
          <w:p w:rsidR="00DC605E" w:rsidRPr="00E715D7" w:rsidRDefault="00DC605E" w:rsidP="001C0225">
            <w:pPr>
              <w:keepNext/>
              <w:suppressAutoHyphens/>
              <w:spacing w:before="240" w:after="0" w:line="240" w:lineRule="auto"/>
              <w:jc w:val="both"/>
              <w:rPr>
                <w:rFonts w:ascii="Palatino Linotype" w:hAnsi="Palatino Linotype"/>
                <w:i/>
                <w:spacing w:val="-3"/>
                <w:sz w:val="24"/>
                <w:szCs w:val="24"/>
              </w:rPr>
            </w:pPr>
          </w:p>
          <w:p w:rsidR="00C362FF" w:rsidRPr="00D22CD3" w:rsidRDefault="00106D55" w:rsidP="001C0225">
            <w:pPr>
              <w:autoSpaceDE w:val="0"/>
              <w:autoSpaceDN w:val="0"/>
              <w:adjustRightInd w:val="0"/>
              <w:spacing w:after="0" w:line="240" w:lineRule="auto"/>
              <w:ind w:right="612"/>
              <w:jc w:val="both"/>
              <w:rPr>
                <w:rFonts w:ascii="Palatino Linotype" w:hAnsi="Palatino Linotype"/>
                <w:kern w:val="1"/>
                <w:sz w:val="24"/>
                <w:szCs w:val="24"/>
                <w:lang w:eastAsia="hi-IN" w:bidi="hi-IN"/>
              </w:rPr>
            </w:pPr>
            <w:r>
              <w:rPr>
                <w:rFonts w:ascii="Palatino Linotype" w:hAnsi="Palatino Linotype"/>
                <w:spacing w:val="-3"/>
                <w:sz w:val="24"/>
                <w:szCs w:val="24"/>
              </w:rPr>
              <w:t xml:space="preserve">Értékelés: </w:t>
            </w:r>
            <w:r>
              <w:rPr>
                <w:rFonts w:ascii="Palatino Linotype" w:hAnsi="Palatino Linotype"/>
                <w:kern w:val="1"/>
                <w:sz w:val="24"/>
                <w:szCs w:val="24"/>
                <w:lang w:eastAsia="hi-IN" w:bidi="hi-IN"/>
              </w:rPr>
              <w:t>a nemzeti köznevelésről szóló 2011. évi CXC. törvény 54. § (2) a) pontja szerinti értékeléssel.</w:t>
            </w:r>
          </w:p>
          <w:p w:rsidR="00DC605E" w:rsidRPr="00E715D7" w:rsidRDefault="00DC605E" w:rsidP="001C0225">
            <w:pPr>
              <w:keepNext/>
              <w:autoSpaceDE w:val="0"/>
              <w:autoSpaceDN w:val="0"/>
              <w:adjustRightInd w:val="0"/>
              <w:spacing w:before="240" w:after="0" w:line="240" w:lineRule="auto"/>
              <w:ind w:right="612"/>
              <w:jc w:val="both"/>
              <w:rPr>
                <w:rFonts w:ascii="Palatino Linotype" w:hAnsi="Palatino Linotype"/>
                <w:sz w:val="24"/>
                <w:szCs w:val="24"/>
                <w:lang w:bidi="hi-IN"/>
              </w:rPr>
            </w:pPr>
          </w:p>
          <w:p w:rsidR="00015D40"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spacing w:val="-3"/>
                <w:sz w:val="24"/>
                <w:szCs w:val="24"/>
              </w:rPr>
              <w:t xml:space="preserve">A szakmai feladatok: </w:t>
            </w:r>
          </w:p>
          <w:p w:rsidR="00015D40" w:rsidRPr="00D22CD3" w:rsidRDefault="00106D55" w:rsidP="001C0225">
            <w:pPr>
              <w:suppressAutoHyphens/>
              <w:spacing w:after="0" w:line="240" w:lineRule="auto"/>
              <w:jc w:val="both"/>
              <w:rPr>
                <w:rFonts w:ascii="Palatino Linotype" w:hAnsi="Palatino Linotype"/>
                <w:i/>
                <w:sz w:val="24"/>
                <w:szCs w:val="24"/>
              </w:rPr>
            </w:pPr>
            <w:r>
              <w:rPr>
                <w:rFonts w:ascii="Palatino Linotype" w:hAnsi="Palatino Linotype"/>
                <w:i/>
                <w:sz w:val="24"/>
                <w:szCs w:val="24"/>
              </w:rPr>
              <w:t>A fizikai állóképesség fejlesztése, önvédelem fejlesztése.</w:t>
            </w:r>
          </w:p>
          <w:p w:rsidR="00015D40" w:rsidRPr="00D22CD3" w:rsidRDefault="00106D55" w:rsidP="001C0225">
            <w:pPr>
              <w:suppressAutoHyphens/>
              <w:spacing w:after="0" w:line="240" w:lineRule="auto"/>
              <w:jc w:val="both"/>
              <w:rPr>
                <w:rFonts w:ascii="Palatino Linotype" w:hAnsi="Palatino Linotype"/>
                <w:i/>
                <w:sz w:val="24"/>
                <w:szCs w:val="24"/>
              </w:rPr>
            </w:pPr>
            <w:r>
              <w:rPr>
                <w:rFonts w:ascii="Palatino Linotype" w:hAnsi="Palatino Linotype"/>
                <w:i/>
                <w:sz w:val="24"/>
                <w:szCs w:val="24"/>
              </w:rPr>
              <w:t xml:space="preserve">Az általános szolgálati ismeretek elméleti anyaghoz kapcsolódó gyakorlatok. </w:t>
            </w:r>
          </w:p>
          <w:p w:rsidR="00C362FF" w:rsidRPr="00D22CD3" w:rsidRDefault="00106D55" w:rsidP="001C0225">
            <w:pPr>
              <w:suppressAutoHyphens/>
              <w:spacing w:after="0" w:line="240" w:lineRule="auto"/>
              <w:jc w:val="both"/>
              <w:rPr>
                <w:rFonts w:ascii="Palatino Linotype" w:hAnsi="Palatino Linotype"/>
                <w:b/>
                <w:sz w:val="24"/>
                <w:szCs w:val="24"/>
              </w:rPr>
            </w:pPr>
            <w:r>
              <w:rPr>
                <w:rFonts w:ascii="Palatino Linotype" w:hAnsi="Palatino Linotype"/>
                <w:i/>
                <w:sz w:val="24"/>
                <w:szCs w:val="24"/>
              </w:rPr>
              <w:t>A személy- és vagyonvédelmi alapismeretek elméleti anyaghoz kapcsolódó gyakorlatok.</w:t>
            </w:r>
          </w:p>
          <w:p w:rsidR="00C362FF" w:rsidRPr="00D22CD3" w:rsidRDefault="00C362FF" w:rsidP="001C0225">
            <w:pPr>
              <w:keepNext/>
              <w:spacing w:before="240" w:after="0" w:line="240" w:lineRule="auto"/>
              <w:jc w:val="both"/>
              <w:rPr>
                <w:rFonts w:ascii="Palatino Linotype" w:hAnsi="Palatino Linotype"/>
                <w:b/>
                <w:sz w:val="24"/>
                <w:szCs w:val="24"/>
              </w:rPr>
            </w:pPr>
          </w:p>
          <w:p w:rsidR="00C362FF" w:rsidRPr="00D22CD3" w:rsidRDefault="00106D55" w:rsidP="001C0225">
            <w:pPr>
              <w:spacing w:after="0" w:line="240" w:lineRule="auto"/>
              <w:jc w:val="both"/>
              <w:rPr>
                <w:rFonts w:ascii="Palatino Linotype" w:hAnsi="Palatino Linotype"/>
                <w:b/>
                <w:sz w:val="24"/>
                <w:szCs w:val="24"/>
              </w:rPr>
            </w:pPr>
            <w:r>
              <w:rPr>
                <w:rFonts w:ascii="Palatino Linotype" w:hAnsi="Palatino Linotype"/>
                <w:b/>
                <w:sz w:val="24"/>
                <w:szCs w:val="24"/>
              </w:rPr>
              <w:t>5. Rendőrségi gyakorlat</w:t>
            </w:r>
          </w:p>
          <w:p w:rsidR="00C362FF" w:rsidRPr="00D22CD3" w:rsidRDefault="00106D55" w:rsidP="001C0225">
            <w:pPr>
              <w:spacing w:after="0" w:line="240" w:lineRule="auto"/>
              <w:jc w:val="both"/>
              <w:rPr>
                <w:rFonts w:ascii="Palatino Linotype" w:hAnsi="Palatino Linotype"/>
                <w:b/>
                <w:sz w:val="24"/>
                <w:szCs w:val="24"/>
              </w:rPr>
            </w:pPr>
            <w:r>
              <w:rPr>
                <w:rFonts w:ascii="Palatino Linotype" w:hAnsi="Palatino Linotype"/>
                <w:b/>
                <w:sz w:val="24"/>
                <w:szCs w:val="24"/>
              </w:rPr>
              <w:t>65 óra</w:t>
            </w:r>
          </w:p>
          <w:p w:rsidR="00C362FF"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i/>
                <w:spacing w:val="-3"/>
                <w:sz w:val="24"/>
                <w:szCs w:val="24"/>
              </w:rPr>
              <w:t xml:space="preserve">A </w:t>
            </w:r>
            <w:r>
              <w:rPr>
                <w:rFonts w:ascii="Palatino Linotype" w:hAnsi="Palatino Linotype"/>
                <w:i/>
                <w:sz w:val="24"/>
                <w:szCs w:val="24"/>
              </w:rPr>
              <w:t xml:space="preserve">rendőrségi </w:t>
            </w:r>
            <w:r>
              <w:rPr>
                <w:rFonts w:ascii="Palatino Linotype" w:hAnsi="Palatino Linotype"/>
                <w:i/>
                <w:spacing w:val="-3"/>
                <w:sz w:val="24"/>
                <w:szCs w:val="24"/>
              </w:rPr>
              <w:t>szakmai gyakorlat célja:</w:t>
            </w:r>
            <w:r>
              <w:rPr>
                <w:rFonts w:ascii="Palatino Linotype" w:hAnsi="Palatino Linotype"/>
                <w:spacing w:val="-3"/>
                <w:sz w:val="24"/>
                <w:szCs w:val="24"/>
              </w:rPr>
              <w:t xml:space="preserve"> A fegyveres szervek szakmai alapismeretek komplex gyakorlati alkalmazása, az új gyakorlati ismeretek szakmai gyakorlat során történő elsajátítása. A gyakorlati képzésen a tanulók az elméleti szakaszban megszerzett ismereteire építve meghatározott feladatok végrehajtásával a rendőri munka végzéséhez szakmai gyakorlati tapasztalatokat szereznek.</w:t>
            </w:r>
          </w:p>
          <w:p w:rsidR="00C362FF" w:rsidRPr="00D22CD3" w:rsidRDefault="00106D55" w:rsidP="001C0225">
            <w:pPr>
              <w:suppressAutoHyphens/>
              <w:spacing w:after="0" w:line="240" w:lineRule="auto"/>
              <w:jc w:val="both"/>
              <w:rPr>
                <w:rFonts w:ascii="Palatino Linotype" w:hAnsi="Palatino Linotype"/>
                <w:i/>
                <w:spacing w:val="-3"/>
                <w:sz w:val="24"/>
                <w:szCs w:val="24"/>
              </w:rPr>
            </w:pPr>
            <w:r>
              <w:rPr>
                <w:rFonts w:ascii="Palatino Linotype" w:hAnsi="Palatino Linotype"/>
                <w:i/>
                <w:spacing w:val="-3"/>
                <w:sz w:val="24"/>
                <w:szCs w:val="24"/>
              </w:rPr>
              <w:t>Ajánlás a szakmai gyakorlat megszervezésére, folyamatára:</w:t>
            </w:r>
          </w:p>
          <w:p w:rsidR="00C362FF" w:rsidRPr="00D22CD3" w:rsidRDefault="00106D55" w:rsidP="001C0225">
            <w:pPr>
              <w:suppressAutoHyphens/>
              <w:spacing w:after="0" w:line="240" w:lineRule="auto"/>
              <w:jc w:val="both"/>
              <w:rPr>
                <w:rFonts w:ascii="Palatino Linotype" w:hAnsi="Palatino Linotype"/>
                <w:b/>
                <w:i/>
                <w:spacing w:val="-3"/>
                <w:sz w:val="24"/>
                <w:szCs w:val="24"/>
              </w:rPr>
            </w:pPr>
            <w:r>
              <w:rPr>
                <w:rFonts w:ascii="Palatino Linotype" w:hAnsi="Palatino Linotype"/>
                <w:spacing w:val="-3"/>
                <w:sz w:val="24"/>
                <w:szCs w:val="24"/>
              </w:rPr>
              <w:t xml:space="preserve">A tanulók a szakmai gyakorlatot az iskolában és/vagy egy kijelölt rendőri szervnél hajtják végre. </w:t>
            </w:r>
          </w:p>
          <w:p w:rsidR="00C362FF" w:rsidRPr="00D22CD3" w:rsidRDefault="00106D55" w:rsidP="001C0225">
            <w:pPr>
              <w:suppressAutoHyphens/>
              <w:spacing w:after="0" w:line="240" w:lineRule="auto"/>
              <w:jc w:val="both"/>
              <w:rPr>
                <w:rFonts w:ascii="Palatino Linotype" w:hAnsi="Palatino Linotype"/>
                <w:i/>
                <w:spacing w:val="-3"/>
                <w:sz w:val="24"/>
                <w:szCs w:val="24"/>
              </w:rPr>
            </w:pPr>
            <w:r>
              <w:rPr>
                <w:rFonts w:ascii="Palatino Linotype" w:hAnsi="Palatino Linotype"/>
                <w:spacing w:val="-3"/>
                <w:sz w:val="24"/>
                <w:szCs w:val="24"/>
              </w:rPr>
              <w:t xml:space="preserve">Javasolt a tanulóknak Foglalkozási naplót vezetni, és abba rögzíteni az elvégzendő feladatokat, és azok értékelését. </w:t>
            </w:r>
          </w:p>
          <w:p w:rsidR="00C362FF" w:rsidRPr="00D22CD3" w:rsidRDefault="00106D55" w:rsidP="001C0225">
            <w:pPr>
              <w:autoSpaceDE w:val="0"/>
              <w:autoSpaceDN w:val="0"/>
              <w:adjustRightInd w:val="0"/>
              <w:spacing w:after="0" w:line="240" w:lineRule="auto"/>
              <w:ind w:right="612"/>
              <w:jc w:val="both"/>
              <w:rPr>
                <w:rFonts w:ascii="Palatino Linotype" w:hAnsi="Palatino Linotype"/>
                <w:sz w:val="24"/>
                <w:szCs w:val="24"/>
                <w:lang w:bidi="hi-IN"/>
              </w:rPr>
            </w:pPr>
            <w:r>
              <w:rPr>
                <w:rFonts w:ascii="Palatino Linotype" w:hAnsi="Palatino Linotype"/>
                <w:spacing w:val="-3"/>
                <w:sz w:val="24"/>
                <w:szCs w:val="24"/>
              </w:rPr>
              <w:t xml:space="preserve">Értékelés: </w:t>
            </w:r>
            <w:r>
              <w:rPr>
                <w:rFonts w:ascii="Palatino Linotype" w:hAnsi="Palatino Linotype"/>
                <w:kern w:val="1"/>
                <w:sz w:val="24"/>
                <w:szCs w:val="24"/>
                <w:lang w:eastAsia="hi-IN" w:bidi="hi-IN"/>
              </w:rPr>
              <w:t>a nemzeti köznevelésről szóló 2011. évi CXC. törvény 54. § (2) a) pontja szerinti értékeléssel.</w:t>
            </w:r>
          </w:p>
          <w:p w:rsidR="00015D40" w:rsidRPr="00D22CD3" w:rsidRDefault="00106D55" w:rsidP="001C0225">
            <w:pPr>
              <w:suppressAutoHyphens/>
              <w:spacing w:after="0" w:line="240" w:lineRule="auto"/>
              <w:jc w:val="both"/>
              <w:rPr>
                <w:rFonts w:ascii="Palatino Linotype" w:hAnsi="Palatino Linotype"/>
                <w:spacing w:val="-3"/>
                <w:sz w:val="24"/>
                <w:szCs w:val="24"/>
              </w:rPr>
            </w:pPr>
            <w:r>
              <w:rPr>
                <w:rFonts w:ascii="Palatino Linotype" w:hAnsi="Palatino Linotype"/>
                <w:spacing w:val="-3"/>
                <w:sz w:val="24"/>
                <w:szCs w:val="24"/>
              </w:rPr>
              <w:t>A szakmai feladatok:</w:t>
            </w:r>
          </w:p>
          <w:p w:rsidR="00015D40" w:rsidRPr="00D22CD3" w:rsidRDefault="00106D55" w:rsidP="001C0225">
            <w:pPr>
              <w:suppressAutoHyphens/>
              <w:spacing w:after="0" w:line="240" w:lineRule="auto"/>
              <w:jc w:val="both"/>
              <w:rPr>
                <w:rFonts w:ascii="Palatino Linotype" w:hAnsi="Palatino Linotype"/>
                <w:i/>
                <w:sz w:val="24"/>
                <w:szCs w:val="24"/>
              </w:rPr>
            </w:pPr>
            <w:r>
              <w:rPr>
                <w:rFonts w:ascii="Palatino Linotype" w:hAnsi="Palatino Linotype"/>
                <w:i/>
                <w:sz w:val="24"/>
                <w:szCs w:val="24"/>
              </w:rPr>
              <w:t>Az alakiasság fejlesztése.</w:t>
            </w:r>
          </w:p>
          <w:p w:rsidR="00015D40" w:rsidRPr="00D22CD3" w:rsidRDefault="00106D55" w:rsidP="001C0225">
            <w:pPr>
              <w:suppressAutoHyphens/>
              <w:spacing w:after="0" w:line="240" w:lineRule="auto"/>
              <w:jc w:val="both"/>
              <w:rPr>
                <w:rFonts w:ascii="Palatino Linotype" w:hAnsi="Palatino Linotype"/>
                <w:i/>
                <w:sz w:val="24"/>
                <w:szCs w:val="24"/>
              </w:rPr>
            </w:pPr>
            <w:r>
              <w:rPr>
                <w:rFonts w:ascii="Palatino Linotype" w:hAnsi="Palatino Linotype"/>
                <w:i/>
                <w:sz w:val="24"/>
                <w:szCs w:val="24"/>
              </w:rPr>
              <w:lastRenderedPageBreak/>
              <w:t>A fizikai állóképesség fejlesztése, az önvédelem, a légpuskahasználat gyakorlása.</w:t>
            </w:r>
          </w:p>
          <w:p w:rsidR="00C362FF" w:rsidRPr="00D22CD3" w:rsidRDefault="00106D55" w:rsidP="00117415">
            <w:pPr>
              <w:suppressAutoHyphens/>
              <w:spacing w:after="0" w:line="240" w:lineRule="auto"/>
              <w:jc w:val="both"/>
              <w:rPr>
                <w:rFonts w:ascii="Palatino Linotype" w:hAnsi="Palatino Linotype"/>
                <w:i/>
                <w:spacing w:val="-3"/>
                <w:sz w:val="24"/>
                <w:szCs w:val="24"/>
              </w:rPr>
            </w:pPr>
            <w:r>
              <w:rPr>
                <w:rFonts w:ascii="Palatino Linotype" w:hAnsi="Palatino Linotype"/>
                <w:i/>
                <w:sz w:val="24"/>
                <w:szCs w:val="24"/>
              </w:rPr>
              <w:t>A 11. évfolyam Fegyveres szervek és vagyonvédelem tananyagából a fegyveres szervek témakör elméleti anyagaihoz kapcsolódó gyakorlatok.</w:t>
            </w:r>
          </w:p>
          <w:p w:rsidR="00C362FF" w:rsidRPr="00D22CD3" w:rsidRDefault="00C362FF" w:rsidP="00DC054E">
            <w:pPr>
              <w:keepNext/>
              <w:spacing w:before="240" w:after="0" w:line="240" w:lineRule="auto"/>
              <w:jc w:val="both"/>
              <w:rPr>
                <w:rFonts w:ascii="Palatino Linotype" w:hAnsi="Palatino Linotype"/>
                <w:b/>
                <w:sz w:val="24"/>
                <w:szCs w:val="24"/>
              </w:rPr>
            </w:pPr>
          </w:p>
        </w:tc>
      </w:tr>
    </w:tbl>
    <w:p w:rsidR="0019784C" w:rsidRPr="00D22CD3" w:rsidRDefault="0019784C" w:rsidP="00117415">
      <w:pPr>
        <w:spacing w:after="0" w:line="240" w:lineRule="auto"/>
        <w:jc w:val="both"/>
        <w:rPr>
          <w:rFonts w:ascii="Palatino Linotype" w:hAnsi="Palatino Linotype"/>
          <w:b/>
          <w:sz w:val="24"/>
          <w:szCs w:val="24"/>
        </w:rPr>
      </w:pPr>
    </w:p>
    <w:p w:rsidR="00117415" w:rsidRPr="00D22CD3" w:rsidRDefault="00117415" w:rsidP="00117415">
      <w:pPr>
        <w:spacing w:after="0" w:line="240" w:lineRule="auto"/>
        <w:jc w:val="both"/>
        <w:rPr>
          <w:rFonts w:ascii="Palatino Linotype" w:hAnsi="Palatino Linotype"/>
          <w:b/>
          <w:sz w:val="24"/>
          <w:szCs w:val="24"/>
        </w:rPr>
      </w:pPr>
    </w:p>
    <w:p w:rsidR="00117415" w:rsidRPr="00D22CD3" w:rsidRDefault="00117415" w:rsidP="00117415">
      <w:pPr>
        <w:spacing w:after="0" w:line="240" w:lineRule="auto"/>
        <w:jc w:val="both"/>
        <w:rPr>
          <w:rFonts w:ascii="Palatino Linotype" w:hAnsi="Palatino Linotype"/>
          <w:b/>
          <w:sz w:val="24"/>
          <w:szCs w:val="24"/>
        </w:rPr>
      </w:pPr>
    </w:p>
    <w:p w:rsidR="00117415" w:rsidRPr="00D22CD3" w:rsidRDefault="00106D55" w:rsidP="00117415">
      <w:pPr>
        <w:spacing w:after="0" w:line="240" w:lineRule="auto"/>
        <w:jc w:val="both"/>
        <w:rPr>
          <w:rFonts w:ascii="Palatino Linotype" w:hAnsi="Palatino Linotype"/>
          <w:b/>
          <w:sz w:val="24"/>
          <w:szCs w:val="24"/>
        </w:rPr>
      </w:pPr>
      <w:r>
        <w:rPr>
          <w:rFonts w:ascii="Palatino Linotype" w:hAnsi="Palatino Linotype"/>
          <w:b/>
          <w:sz w:val="24"/>
          <w:szCs w:val="24"/>
        </w:rPr>
        <w:t xml:space="preserve">  </w:t>
      </w:r>
    </w:p>
    <w:sectPr w:rsidR="00117415" w:rsidRPr="00D22CD3" w:rsidSect="00C54501">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2BF2" w:rsidRDefault="009E2BF2">
      <w:pPr>
        <w:spacing w:after="0" w:line="240" w:lineRule="auto"/>
      </w:pPr>
      <w:r>
        <w:separator/>
      </w:r>
    </w:p>
  </w:endnote>
  <w:endnote w:type="continuationSeparator" w:id="0">
    <w:p w:rsidR="009E2BF2" w:rsidRDefault="009E2B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Courier New">
    <w:panose1 w:val="02070309020205020404"/>
    <w:charset w:val="EE"/>
    <w:family w:val="modern"/>
    <w:pitch w:val="fixed"/>
    <w:sig w:usb0="20002A87" w:usb1="80000000" w:usb2="00000008" w:usb3="00000000" w:csb0="000001FF" w:csb1="00000000"/>
  </w:font>
  <w:font w:name="Lucida Sans Unicode">
    <w:panose1 w:val="020B0602030504020204"/>
    <w:charset w:val="EE"/>
    <w:family w:val="swiss"/>
    <w:pitch w:val="variable"/>
    <w:sig w:usb0="80000AFF" w:usb1="0000396B" w:usb2="00000000" w:usb3="00000000" w:csb0="0000003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EE"/>
    <w:family w:val="swiss"/>
    <w:pitch w:val="variable"/>
    <w:sig w:usb0="20002A87" w:usb1="80000000" w:usb2="00000008" w:usb3="00000000" w:csb0="000001FF" w:csb1="00000000"/>
  </w:font>
  <w:font w:name="TimesNewRomanPSMT">
    <w:altName w:val="Arial Unicode MS"/>
    <w:panose1 w:val="00000000000000000000"/>
    <w:charset w:val="00"/>
    <w:family w:val="swiss"/>
    <w:notTrueType/>
    <w:pitch w:val="default"/>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5D7" w:rsidRDefault="00E715D7" w:rsidP="00CE203C">
    <w:pPr>
      <w:pStyle w:val="llb"/>
      <w:ind w:left="720"/>
      <w:jc w:val="center"/>
    </w:pPr>
    <w:r>
      <w:fldChar w:fldCharType="begin"/>
    </w:r>
    <w:r>
      <w:instrText>PAGE   \* MERGEFORMAT</w:instrText>
    </w:r>
    <w:r>
      <w:fldChar w:fldCharType="separate"/>
    </w:r>
    <w:r w:rsidR="00651027">
      <w:rPr>
        <w:noProof/>
      </w:rPr>
      <w:t>10</w:t>
    </w:r>
    <w:r>
      <w:fldChar w:fldCharType="end"/>
    </w:r>
  </w:p>
  <w:p w:rsidR="00E715D7" w:rsidRDefault="00E715D7"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5D7" w:rsidRPr="0028078A" w:rsidRDefault="00E715D7" w:rsidP="006B316A">
    <w:pPr>
      <w:pStyle w:val="llb"/>
      <w:ind w:left="720"/>
    </w:pPr>
    <w:r>
      <w:tab/>
    </w:r>
    <w:r>
      <w:fldChar w:fldCharType="begin"/>
    </w:r>
    <w:r>
      <w:instrText>PAGE   \* MERGEFORMAT</w:instrText>
    </w:r>
    <w:r>
      <w:fldChar w:fldCharType="separate"/>
    </w:r>
    <w:r w:rsidR="00651027">
      <w:rPr>
        <w:noProof/>
      </w:rPr>
      <w:t>75</w:t>
    </w:r>
    <w:r>
      <w:fldChar w:fldCharType="end"/>
    </w:r>
  </w:p>
  <w:p w:rsidR="00E715D7" w:rsidRDefault="00E715D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2BF2" w:rsidRDefault="009E2BF2">
      <w:pPr>
        <w:spacing w:after="0" w:line="240" w:lineRule="auto"/>
      </w:pPr>
      <w:r>
        <w:separator/>
      </w:r>
    </w:p>
  </w:footnote>
  <w:footnote w:type="continuationSeparator" w:id="0">
    <w:p w:rsidR="009E2BF2" w:rsidRDefault="009E2B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2E6A06C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6896E34"/>
    <w:multiLevelType w:val="hybridMultilevel"/>
    <w:tmpl w:val="238891F8"/>
    <w:lvl w:ilvl="0" w:tplc="5784BE92">
      <w:start w:val="1"/>
      <w:numFmt w:val="decimal"/>
      <w:lvlText w:val="%1."/>
      <w:lvlJc w:val="left"/>
      <w:pPr>
        <w:ind w:left="720" w:hanging="360"/>
      </w:pPr>
      <w:rPr>
        <w:rFonts w:ascii="Palatino Linotype" w:hAnsi="Palatino Linotype" w:hint="default"/>
        <w:b/>
        <w:i w:val="0"/>
        <w:caps/>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nsid w:val="169B714B"/>
    <w:multiLevelType w:val="multilevel"/>
    <w:tmpl w:val="09E623DA"/>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i w:val="0"/>
        <w:color w:val="000000"/>
      </w:rPr>
    </w:lvl>
    <w:lvl w:ilvl="2">
      <w:start w:val="1"/>
      <w:numFmt w:val="decimal"/>
      <w:lvlText w:val="%1.%2.%3."/>
      <w:lvlJc w:val="left"/>
      <w:pPr>
        <w:ind w:left="2989"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4">
    <w:nsid w:val="49DB1592"/>
    <w:multiLevelType w:val="multilevel"/>
    <w:tmpl w:val="09E623DA"/>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i w:val="0"/>
        <w:color w:val="000000"/>
      </w:rPr>
    </w:lvl>
    <w:lvl w:ilvl="2">
      <w:start w:val="1"/>
      <w:numFmt w:val="decimal"/>
      <w:lvlText w:val="%1.%2.%3."/>
      <w:lvlJc w:val="left"/>
      <w:pPr>
        <w:ind w:left="2989"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64B241D0"/>
    <w:multiLevelType w:val="multilevel"/>
    <w:tmpl w:val="09E623DA"/>
    <w:lvl w:ilvl="0">
      <w:start w:val="1"/>
      <w:numFmt w:val="decimal"/>
      <w:lvlText w:val="%1."/>
      <w:lvlJc w:val="left"/>
      <w:pPr>
        <w:ind w:left="1583" w:hanging="360"/>
      </w:pPr>
      <w:rPr>
        <w:rFonts w:hint="default"/>
      </w:rPr>
    </w:lvl>
    <w:lvl w:ilvl="1">
      <w:start w:val="1"/>
      <w:numFmt w:val="decimal"/>
      <w:lvlText w:val="%1.%2."/>
      <w:lvlJc w:val="left"/>
      <w:pPr>
        <w:ind w:left="1223" w:hanging="360"/>
      </w:pPr>
      <w:rPr>
        <w:rFonts w:hint="default"/>
        <w:i w:val="0"/>
        <w:color w:val="000000"/>
      </w:rPr>
    </w:lvl>
    <w:lvl w:ilvl="2">
      <w:start w:val="1"/>
      <w:numFmt w:val="decimal"/>
      <w:lvlText w:val="%1.%2.%3."/>
      <w:lvlJc w:val="left"/>
      <w:pPr>
        <w:ind w:left="3492" w:hanging="720"/>
      </w:pPr>
      <w:rPr>
        <w:rFonts w:hint="default"/>
        <w:b/>
        <w:i w:val="0"/>
      </w:rPr>
    </w:lvl>
    <w:lvl w:ilvl="3">
      <w:start w:val="1"/>
      <w:numFmt w:val="decimal"/>
      <w:lvlText w:val="%1.%2.%3.%4."/>
      <w:lvlJc w:val="left"/>
      <w:pPr>
        <w:ind w:left="2303" w:hanging="720"/>
      </w:pPr>
      <w:rPr>
        <w:rFonts w:hint="default"/>
      </w:rPr>
    </w:lvl>
    <w:lvl w:ilvl="4">
      <w:start w:val="1"/>
      <w:numFmt w:val="decimal"/>
      <w:lvlText w:val="%1.%2.%3.%4.%5."/>
      <w:lvlJc w:val="left"/>
      <w:pPr>
        <w:ind w:left="3023" w:hanging="1080"/>
      </w:pPr>
      <w:rPr>
        <w:rFonts w:hint="default"/>
      </w:rPr>
    </w:lvl>
    <w:lvl w:ilvl="5">
      <w:start w:val="1"/>
      <w:numFmt w:val="decimal"/>
      <w:lvlText w:val="%1.%2.%3.%4.%5.%6."/>
      <w:lvlJc w:val="left"/>
      <w:pPr>
        <w:ind w:left="3383" w:hanging="1080"/>
      </w:pPr>
      <w:rPr>
        <w:rFonts w:hint="default"/>
      </w:rPr>
    </w:lvl>
    <w:lvl w:ilvl="6">
      <w:start w:val="1"/>
      <w:numFmt w:val="decimal"/>
      <w:lvlText w:val="%1.%2.%3.%4.%5.%6.%7."/>
      <w:lvlJc w:val="left"/>
      <w:pPr>
        <w:ind w:left="4103" w:hanging="1440"/>
      </w:pPr>
      <w:rPr>
        <w:rFonts w:hint="default"/>
      </w:rPr>
    </w:lvl>
    <w:lvl w:ilvl="7">
      <w:start w:val="1"/>
      <w:numFmt w:val="decimal"/>
      <w:lvlText w:val="%1.%2.%3.%4.%5.%6.%7.%8."/>
      <w:lvlJc w:val="left"/>
      <w:pPr>
        <w:ind w:left="4463" w:hanging="1440"/>
      </w:pPr>
      <w:rPr>
        <w:rFonts w:hint="default"/>
      </w:rPr>
    </w:lvl>
    <w:lvl w:ilvl="8">
      <w:start w:val="1"/>
      <w:numFmt w:val="decimal"/>
      <w:lvlText w:val="%1.%2.%3.%4.%5.%6.%7.%8.%9."/>
      <w:lvlJc w:val="left"/>
      <w:pPr>
        <w:ind w:left="5183" w:hanging="1800"/>
      </w:pPr>
      <w:rPr>
        <w:rFonts w:hint="default"/>
      </w:rPr>
    </w:lvl>
  </w:abstractNum>
  <w:abstractNum w:abstractNumId="6">
    <w:nsid w:val="70F36247"/>
    <w:multiLevelType w:val="multilevel"/>
    <w:tmpl w:val="C13CB5B6"/>
    <w:lvl w:ilvl="0">
      <w:start w:val="1"/>
      <w:numFmt w:val="decimal"/>
      <w:pStyle w:val="szamoz"/>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792" w:hanging="432"/>
      </w:pPr>
      <w:rPr>
        <w:rFonts w:cs="Times New Roman" w:hint="default"/>
      </w:rPr>
    </w:lvl>
    <w:lvl w:ilvl="2">
      <w:start w:val="1"/>
      <w:numFmt w:val="decimal"/>
      <w:lvlText w:val="%1.%2.%3."/>
      <w:lvlJc w:val="left"/>
      <w:pPr>
        <w:tabs>
          <w:tab w:val="num" w:pos="180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7">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7B5E18B5"/>
    <w:multiLevelType w:val="hybridMultilevel"/>
    <w:tmpl w:val="9D484EE2"/>
    <w:lvl w:ilvl="0" w:tplc="BA7CC598">
      <w:start w:val="1"/>
      <w:numFmt w:val="decimal"/>
      <w:pStyle w:val="raszm2"/>
      <w:lvlText w:val="%1."/>
      <w:lvlJc w:val="right"/>
      <w:pPr>
        <w:tabs>
          <w:tab w:val="num" w:pos="2552"/>
        </w:tabs>
        <w:ind w:left="2552" w:hanging="284"/>
      </w:pPr>
      <w:rPr>
        <w:rFonts w:ascii="Times New Roman" w:hAnsi="Times New Roman" w:cs="Times New Roman" w:hint="default"/>
        <w:b w:val="0"/>
        <w:i w:val="0"/>
        <w:sz w:val="24"/>
        <w:szCs w:val="24"/>
      </w:rPr>
    </w:lvl>
    <w:lvl w:ilvl="1" w:tplc="0F9E6984">
      <w:start w:val="1"/>
      <w:numFmt w:val="decimal"/>
      <w:lvlText w:val="%2"/>
      <w:lvlJc w:val="left"/>
      <w:pPr>
        <w:tabs>
          <w:tab w:val="num" w:pos="3141"/>
        </w:tabs>
        <w:ind w:left="3141" w:hanging="360"/>
      </w:pPr>
      <w:rPr>
        <w:rFonts w:cs="Times New Roman" w:hint="default"/>
      </w:rPr>
    </w:lvl>
    <w:lvl w:ilvl="2" w:tplc="468A94BE">
      <w:start w:val="1"/>
      <w:numFmt w:val="lowerRoman"/>
      <w:lvlText w:val="%3."/>
      <w:lvlJc w:val="right"/>
      <w:pPr>
        <w:tabs>
          <w:tab w:val="num" w:pos="3861"/>
        </w:tabs>
        <w:ind w:left="3861" w:hanging="180"/>
      </w:pPr>
      <w:rPr>
        <w:rFonts w:cs="Times New Roman"/>
      </w:rPr>
    </w:lvl>
    <w:lvl w:ilvl="3" w:tplc="B7DAD2B6">
      <w:start w:val="1"/>
      <w:numFmt w:val="decimal"/>
      <w:lvlText w:val="%4."/>
      <w:lvlJc w:val="left"/>
      <w:pPr>
        <w:tabs>
          <w:tab w:val="num" w:pos="4581"/>
        </w:tabs>
        <w:ind w:left="4581" w:hanging="360"/>
      </w:pPr>
      <w:rPr>
        <w:rFonts w:cs="Times New Roman"/>
      </w:rPr>
    </w:lvl>
    <w:lvl w:ilvl="4" w:tplc="2F2E77E4">
      <w:start w:val="1"/>
      <w:numFmt w:val="lowerLetter"/>
      <w:lvlText w:val="%5."/>
      <w:lvlJc w:val="left"/>
      <w:pPr>
        <w:tabs>
          <w:tab w:val="num" w:pos="5301"/>
        </w:tabs>
        <w:ind w:left="5301" w:hanging="360"/>
      </w:pPr>
      <w:rPr>
        <w:rFonts w:cs="Times New Roman"/>
      </w:rPr>
    </w:lvl>
    <w:lvl w:ilvl="5" w:tplc="E4C04004">
      <w:start w:val="1"/>
      <w:numFmt w:val="lowerRoman"/>
      <w:lvlText w:val="%6."/>
      <w:lvlJc w:val="right"/>
      <w:pPr>
        <w:tabs>
          <w:tab w:val="num" w:pos="6021"/>
        </w:tabs>
        <w:ind w:left="6021" w:hanging="180"/>
      </w:pPr>
      <w:rPr>
        <w:rFonts w:cs="Times New Roman"/>
      </w:rPr>
    </w:lvl>
    <w:lvl w:ilvl="6" w:tplc="3C9C9194">
      <w:start w:val="1"/>
      <w:numFmt w:val="decimal"/>
      <w:lvlText w:val="%7."/>
      <w:lvlJc w:val="left"/>
      <w:pPr>
        <w:tabs>
          <w:tab w:val="num" w:pos="6741"/>
        </w:tabs>
        <w:ind w:left="6741" w:hanging="360"/>
      </w:pPr>
      <w:rPr>
        <w:rFonts w:cs="Times New Roman"/>
      </w:rPr>
    </w:lvl>
    <w:lvl w:ilvl="7" w:tplc="4A04D900">
      <w:start w:val="1"/>
      <w:numFmt w:val="lowerLetter"/>
      <w:lvlText w:val="%8."/>
      <w:lvlJc w:val="left"/>
      <w:pPr>
        <w:tabs>
          <w:tab w:val="num" w:pos="7461"/>
        </w:tabs>
        <w:ind w:left="7461" w:hanging="360"/>
      </w:pPr>
      <w:rPr>
        <w:rFonts w:cs="Times New Roman"/>
      </w:rPr>
    </w:lvl>
    <w:lvl w:ilvl="8" w:tplc="96B2C448">
      <w:start w:val="1"/>
      <w:numFmt w:val="lowerRoman"/>
      <w:lvlText w:val="%9."/>
      <w:lvlJc w:val="right"/>
      <w:pPr>
        <w:tabs>
          <w:tab w:val="num" w:pos="8181"/>
        </w:tabs>
        <w:ind w:left="8181" w:hanging="180"/>
      </w:pPr>
      <w:rPr>
        <w:rFonts w:cs="Times New Roman"/>
      </w:rPr>
    </w:lvl>
  </w:abstractNum>
  <w:abstractNum w:abstractNumId="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5"/>
  </w:num>
  <w:num w:numId="2">
    <w:abstractNumId w:val="0"/>
  </w:num>
  <w:num w:numId="3">
    <w:abstractNumId w:val="9"/>
  </w:num>
  <w:num w:numId="4">
    <w:abstractNumId w:val="3"/>
  </w:num>
  <w:num w:numId="5">
    <w:abstractNumId w:val="4"/>
  </w:num>
  <w:num w:numId="6">
    <w:abstractNumId w:val="7"/>
  </w:num>
  <w:num w:numId="7">
    <w:abstractNumId w:val="8"/>
    <w:lvlOverride w:ilvl="0">
      <w:startOverride w:val="1"/>
    </w:lvlOverride>
  </w:num>
  <w:num w:numId="8">
    <w:abstractNumId w:val="6"/>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45F"/>
    <w:rsid w:val="00004C9D"/>
    <w:rsid w:val="000111FC"/>
    <w:rsid w:val="00011431"/>
    <w:rsid w:val="000125D1"/>
    <w:rsid w:val="00012DC2"/>
    <w:rsid w:val="00014447"/>
    <w:rsid w:val="00015D40"/>
    <w:rsid w:val="000178F0"/>
    <w:rsid w:val="00017C63"/>
    <w:rsid w:val="00033FB3"/>
    <w:rsid w:val="00036091"/>
    <w:rsid w:val="0004112E"/>
    <w:rsid w:val="0004118D"/>
    <w:rsid w:val="00042442"/>
    <w:rsid w:val="00044EB3"/>
    <w:rsid w:val="0004622D"/>
    <w:rsid w:val="00051ECE"/>
    <w:rsid w:val="000625C7"/>
    <w:rsid w:val="0006357D"/>
    <w:rsid w:val="0006464E"/>
    <w:rsid w:val="000646AC"/>
    <w:rsid w:val="00065463"/>
    <w:rsid w:val="0007059D"/>
    <w:rsid w:val="000768BE"/>
    <w:rsid w:val="00091CD8"/>
    <w:rsid w:val="00094160"/>
    <w:rsid w:val="00096C56"/>
    <w:rsid w:val="0009767F"/>
    <w:rsid w:val="000A1817"/>
    <w:rsid w:val="000A1B45"/>
    <w:rsid w:val="000A75AA"/>
    <w:rsid w:val="000B13E7"/>
    <w:rsid w:val="000B1582"/>
    <w:rsid w:val="000B1E88"/>
    <w:rsid w:val="000C0281"/>
    <w:rsid w:val="000C3600"/>
    <w:rsid w:val="000C674C"/>
    <w:rsid w:val="000D70BA"/>
    <w:rsid w:val="000D75AE"/>
    <w:rsid w:val="000D7C60"/>
    <w:rsid w:val="000E120B"/>
    <w:rsid w:val="000F467F"/>
    <w:rsid w:val="000F7EA5"/>
    <w:rsid w:val="00100AF4"/>
    <w:rsid w:val="00100EB4"/>
    <w:rsid w:val="00103C80"/>
    <w:rsid w:val="0010660C"/>
    <w:rsid w:val="001067F6"/>
    <w:rsid w:val="00106B54"/>
    <w:rsid w:val="00106D55"/>
    <w:rsid w:val="00117415"/>
    <w:rsid w:val="00121A2F"/>
    <w:rsid w:val="00122A77"/>
    <w:rsid w:val="0012627D"/>
    <w:rsid w:val="00137A02"/>
    <w:rsid w:val="00150B1C"/>
    <w:rsid w:val="00153554"/>
    <w:rsid w:val="0016083F"/>
    <w:rsid w:val="00160865"/>
    <w:rsid w:val="001619DE"/>
    <w:rsid w:val="00167D78"/>
    <w:rsid w:val="00172BE7"/>
    <w:rsid w:val="0017355C"/>
    <w:rsid w:val="00175BEA"/>
    <w:rsid w:val="00176AB7"/>
    <w:rsid w:val="001834C4"/>
    <w:rsid w:val="00191D4C"/>
    <w:rsid w:val="00195D78"/>
    <w:rsid w:val="00197125"/>
    <w:rsid w:val="0019784C"/>
    <w:rsid w:val="00197EB4"/>
    <w:rsid w:val="001A081D"/>
    <w:rsid w:val="001A3AEE"/>
    <w:rsid w:val="001B1681"/>
    <w:rsid w:val="001B2CAD"/>
    <w:rsid w:val="001B3D1D"/>
    <w:rsid w:val="001C0225"/>
    <w:rsid w:val="001C0D4B"/>
    <w:rsid w:val="001C4AF9"/>
    <w:rsid w:val="001D48FA"/>
    <w:rsid w:val="001D574D"/>
    <w:rsid w:val="001E24D7"/>
    <w:rsid w:val="001E315A"/>
    <w:rsid w:val="001E3CFD"/>
    <w:rsid w:val="001F0AFD"/>
    <w:rsid w:val="001F0E07"/>
    <w:rsid w:val="001F64B7"/>
    <w:rsid w:val="001F74EF"/>
    <w:rsid w:val="0021193D"/>
    <w:rsid w:val="002120BE"/>
    <w:rsid w:val="002218C2"/>
    <w:rsid w:val="00230798"/>
    <w:rsid w:val="002320C6"/>
    <w:rsid w:val="002344E1"/>
    <w:rsid w:val="00241961"/>
    <w:rsid w:val="00247F12"/>
    <w:rsid w:val="0025173A"/>
    <w:rsid w:val="002527A6"/>
    <w:rsid w:val="00254344"/>
    <w:rsid w:val="00254C65"/>
    <w:rsid w:val="00255AD3"/>
    <w:rsid w:val="00256108"/>
    <w:rsid w:val="00256BCD"/>
    <w:rsid w:val="00262F6D"/>
    <w:rsid w:val="00267913"/>
    <w:rsid w:val="0027019E"/>
    <w:rsid w:val="00272A77"/>
    <w:rsid w:val="00272DC1"/>
    <w:rsid w:val="00274BCF"/>
    <w:rsid w:val="002805EC"/>
    <w:rsid w:val="0028078A"/>
    <w:rsid w:val="00280858"/>
    <w:rsid w:val="00286597"/>
    <w:rsid w:val="00294658"/>
    <w:rsid w:val="00296446"/>
    <w:rsid w:val="00296DAD"/>
    <w:rsid w:val="002971CF"/>
    <w:rsid w:val="00297217"/>
    <w:rsid w:val="002A0344"/>
    <w:rsid w:val="002A4F79"/>
    <w:rsid w:val="002A7C0F"/>
    <w:rsid w:val="002C1F1F"/>
    <w:rsid w:val="002C3D28"/>
    <w:rsid w:val="002D3092"/>
    <w:rsid w:val="002D3E9D"/>
    <w:rsid w:val="002D7A2B"/>
    <w:rsid w:val="002E3AF3"/>
    <w:rsid w:val="002E4E36"/>
    <w:rsid w:val="002E71B8"/>
    <w:rsid w:val="002F1B7E"/>
    <w:rsid w:val="00301865"/>
    <w:rsid w:val="0030226F"/>
    <w:rsid w:val="003027AF"/>
    <w:rsid w:val="0030568D"/>
    <w:rsid w:val="00311990"/>
    <w:rsid w:val="003130A7"/>
    <w:rsid w:val="003145D2"/>
    <w:rsid w:val="003150D6"/>
    <w:rsid w:val="00316DFE"/>
    <w:rsid w:val="00317302"/>
    <w:rsid w:val="00321940"/>
    <w:rsid w:val="003232B9"/>
    <w:rsid w:val="003246D2"/>
    <w:rsid w:val="003248E0"/>
    <w:rsid w:val="00325781"/>
    <w:rsid w:val="00330801"/>
    <w:rsid w:val="0034095D"/>
    <w:rsid w:val="0034097C"/>
    <w:rsid w:val="0034334E"/>
    <w:rsid w:val="0034477C"/>
    <w:rsid w:val="00345650"/>
    <w:rsid w:val="003539D4"/>
    <w:rsid w:val="003542AA"/>
    <w:rsid w:val="00355129"/>
    <w:rsid w:val="00363F8E"/>
    <w:rsid w:val="003645EA"/>
    <w:rsid w:val="00364982"/>
    <w:rsid w:val="00371721"/>
    <w:rsid w:val="00376663"/>
    <w:rsid w:val="00376DA6"/>
    <w:rsid w:val="003771E7"/>
    <w:rsid w:val="0038317C"/>
    <w:rsid w:val="00385149"/>
    <w:rsid w:val="003915F1"/>
    <w:rsid w:val="00391E5C"/>
    <w:rsid w:val="00393D8F"/>
    <w:rsid w:val="003970E8"/>
    <w:rsid w:val="003A10A9"/>
    <w:rsid w:val="003A1AAF"/>
    <w:rsid w:val="003A5D8F"/>
    <w:rsid w:val="003A5DE9"/>
    <w:rsid w:val="003A6EE7"/>
    <w:rsid w:val="003A714F"/>
    <w:rsid w:val="003B3F69"/>
    <w:rsid w:val="003B5EB7"/>
    <w:rsid w:val="003C06E6"/>
    <w:rsid w:val="003C1756"/>
    <w:rsid w:val="003C1922"/>
    <w:rsid w:val="003C5772"/>
    <w:rsid w:val="003C59F1"/>
    <w:rsid w:val="003D167A"/>
    <w:rsid w:val="003D1C57"/>
    <w:rsid w:val="003D3919"/>
    <w:rsid w:val="003D3EF5"/>
    <w:rsid w:val="003D64A9"/>
    <w:rsid w:val="003E0C64"/>
    <w:rsid w:val="003E3152"/>
    <w:rsid w:val="003E445A"/>
    <w:rsid w:val="003F037D"/>
    <w:rsid w:val="003F3067"/>
    <w:rsid w:val="003F43EF"/>
    <w:rsid w:val="00400389"/>
    <w:rsid w:val="00400CBC"/>
    <w:rsid w:val="004036EA"/>
    <w:rsid w:val="00411C61"/>
    <w:rsid w:val="00412D05"/>
    <w:rsid w:val="0041412F"/>
    <w:rsid w:val="004153BF"/>
    <w:rsid w:val="00415E41"/>
    <w:rsid w:val="0041698B"/>
    <w:rsid w:val="00421B51"/>
    <w:rsid w:val="00424E04"/>
    <w:rsid w:val="00431615"/>
    <w:rsid w:val="00433D83"/>
    <w:rsid w:val="0043662B"/>
    <w:rsid w:val="004366AB"/>
    <w:rsid w:val="004367B5"/>
    <w:rsid w:val="00444392"/>
    <w:rsid w:val="004451F2"/>
    <w:rsid w:val="004503AD"/>
    <w:rsid w:val="0045044E"/>
    <w:rsid w:val="004515D9"/>
    <w:rsid w:val="00452B42"/>
    <w:rsid w:val="00453C19"/>
    <w:rsid w:val="00454D2A"/>
    <w:rsid w:val="00455454"/>
    <w:rsid w:val="00455718"/>
    <w:rsid w:val="00462891"/>
    <w:rsid w:val="00465ADD"/>
    <w:rsid w:val="00465D67"/>
    <w:rsid w:val="00467B8D"/>
    <w:rsid w:val="00472527"/>
    <w:rsid w:val="00475B6E"/>
    <w:rsid w:val="00475F4F"/>
    <w:rsid w:val="00481C53"/>
    <w:rsid w:val="00483462"/>
    <w:rsid w:val="00484139"/>
    <w:rsid w:val="004842CC"/>
    <w:rsid w:val="00486C3D"/>
    <w:rsid w:val="00491E10"/>
    <w:rsid w:val="00494883"/>
    <w:rsid w:val="004A0695"/>
    <w:rsid w:val="004A3332"/>
    <w:rsid w:val="004B1001"/>
    <w:rsid w:val="004B1C4B"/>
    <w:rsid w:val="004B1E38"/>
    <w:rsid w:val="004B72BF"/>
    <w:rsid w:val="004C1227"/>
    <w:rsid w:val="004C488C"/>
    <w:rsid w:val="004C6688"/>
    <w:rsid w:val="004C699F"/>
    <w:rsid w:val="004C73C6"/>
    <w:rsid w:val="004D2E06"/>
    <w:rsid w:val="004D4845"/>
    <w:rsid w:val="004D5DC0"/>
    <w:rsid w:val="004D6734"/>
    <w:rsid w:val="004D6AC3"/>
    <w:rsid w:val="004E6761"/>
    <w:rsid w:val="004F07CD"/>
    <w:rsid w:val="004F382C"/>
    <w:rsid w:val="004F3A30"/>
    <w:rsid w:val="004F5E3B"/>
    <w:rsid w:val="00503CAD"/>
    <w:rsid w:val="00505B0A"/>
    <w:rsid w:val="0051068D"/>
    <w:rsid w:val="00511E8A"/>
    <w:rsid w:val="00512028"/>
    <w:rsid w:val="0051215B"/>
    <w:rsid w:val="00512C80"/>
    <w:rsid w:val="005149EF"/>
    <w:rsid w:val="00516DE4"/>
    <w:rsid w:val="00526E91"/>
    <w:rsid w:val="005363E9"/>
    <w:rsid w:val="00542D4F"/>
    <w:rsid w:val="005448ED"/>
    <w:rsid w:val="0054581C"/>
    <w:rsid w:val="00546135"/>
    <w:rsid w:val="00546AFF"/>
    <w:rsid w:val="0054756D"/>
    <w:rsid w:val="00547EA7"/>
    <w:rsid w:val="005501DE"/>
    <w:rsid w:val="00556CA1"/>
    <w:rsid w:val="0056000B"/>
    <w:rsid w:val="00563CAE"/>
    <w:rsid w:val="00564398"/>
    <w:rsid w:val="00571B6B"/>
    <w:rsid w:val="00571BD6"/>
    <w:rsid w:val="005804B4"/>
    <w:rsid w:val="00582EE6"/>
    <w:rsid w:val="00583213"/>
    <w:rsid w:val="00583F85"/>
    <w:rsid w:val="005912B1"/>
    <w:rsid w:val="00594A38"/>
    <w:rsid w:val="005A2AE9"/>
    <w:rsid w:val="005A7ED1"/>
    <w:rsid w:val="005B25F8"/>
    <w:rsid w:val="005B26F1"/>
    <w:rsid w:val="005B3555"/>
    <w:rsid w:val="005B3BCF"/>
    <w:rsid w:val="005B5462"/>
    <w:rsid w:val="005C2EB7"/>
    <w:rsid w:val="005C44ED"/>
    <w:rsid w:val="005C5CA7"/>
    <w:rsid w:val="005C68B6"/>
    <w:rsid w:val="005D478B"/>
    <w:rsid w:val="005D7D26"/>
    <w:rsid w:val="005E3538"/>
    <w:rsid w:val="005E4F59"/>
    <w:rsid w:val="005F38A5"/>
    <w:rsid w:val="00600A57"/>
    <w:rsid w:val="006012C1"/>
    <w:rsid w:val="0060242E"/>
    <w:rsid w:val="006024C2"/>
    <w:rsid w:val="006039B3"/>
    <w:rsid w:val="00615384"/>
    <w:rsid w:val="0061554D"/>
    <w:rsid w:val="00615D69"/>
    <w:rsid w:val="00617506"/>
    <w:rsid w:val="006261E8"/>
    <w:rsid w:val="006267FA"/>
    <w:rsid w:val="00626F71"/>
    <w:rsid w:val="00635217"/>
    <w:rsid w:val="006371A8"/>
    <w:rsid w:val="006418D4"/>
    <w:rsid w:val="006431A8"/>
    <w:rsid w:val="006460EC"/>
    <w:rsid w:val="00646E4F"/>
    <w:rsid w:val="00647BCC"/>
    <w:rsid w:val="00651027"/>
    <w:rsid w:val="00652C4D"/>
    <w:rsid w:val="00655889"/>
    <w:rsid w:val="00656D08"/>
    <w:rsid w:val="006615EC"/>
    <w:rsid w:val="00662E5E"/>
    <w:rsid w:val="006641ED"/>
    <w:rsid w:val="0066701A"/>
    <w:rsid w:val="006673B5"/>
    <w:rsid w:val="00667BFF"/>
    <w:rsid w:val="0067000B"/>
    <w:rsid w:val="006727D5"/>
    <w:rsid w:val="00674955"/>
    <w:rsid w:val="00675CB1"/>
    <w:rsid w:val="006817F4"/>
    <w:rsid w:val="00690466"/>
    <w:rsid w:val="00690519"/>
    <w:rsid w:val="0069229D"/>
    <w:rsid w:val="006A03CF"/>
    <w:rsid w:val="006A0B73"/>
    <w:rsid w:val="006A4418"/>
    <w:rsid w:val="006A457A"/>
    <w:rsid w:val="006A4D80"/>
    <w:rsid w:val="006B1288"/>
    <w:rsid w:val="006B1B92"/>
    <w:rsid w:val="006B2A8F"/>
    <w:rsid w:val="006B316A"/>
    <w:rsid w:val="006B61B8"/>
    <w:rsid w:val="006B64DB"/>
    <w:rsid w:val="006C0E7C"/>
    <w:rsid w:val="006C21B7"/>
    <w:rsid w:val="006C54A6"/>
    <w:rsid w:val="006C7BC1"/>
    <w:rsid w:val="006C7F7D"/>
    <w:rsid w:val="006D1040"/>
    <w:rsid w:val="006D1B77"/>
    <w:rsid w:val="006D3FEC"/>
    <w:rsid w:val="006D4A76"/>
    <w:rsid w:val="006D4A9A"/>
    <w:rsid w:val="006D4CA3"/>
    <w:rsid w:val="006D62C3"/>
    <w:rsid w:val="006D641F"/>
    <w:rsid w:val="006E03CC"/>
    <w:rsid w:val="006E2D49"/>
    <w:rsid w:val="006E3CA6"/>
    <w:rsid w:val="006E4520"/>
    <w:rsid w:val="006E6449"/>
    <w:rsid w:val="006E6764"/>
    <w:rsid w:val="006E7B5E"/>
    <w:rsid w:val="006F024C"/>
    <w:rsid w:val="006F152B"/>
    <w:rsid w:val="006F2449"/>
    <w:rsid w:val="006F38EE"/>
    <w:rsid w:val="006F7366"/>
    <w:rsid w:val="007003F6"/>
    <w:rsid w:val="0070390C"/>
    <w:rsid w:val="00705310"/>
    <w:rsid w:val="00706A99"/>
    <w:rsid w:val="00707095"/>
    <w:rsid w:val="00711B6F"/>
    <w:rsid w:val="007132D2"/>
    <w:rsid w:val="00714E38"/>
    <w:rsid w:val="00716912"/>
    <w:rsid w:val="00721247"/>
    <w:rsid w:val="00721E2A"/>
    <w:rsid w:val="00721EF5"/>
    <w:rsid w:val="00725173"/>
    <w:rsid w:val="00727D78"/>
    <w:rsid w:val="00730494"/>
    <w:rsid w:val="0073701B"/>
    <w:rsid w:val="007374AE"/>
    <w:rsid w:val="0073797B"/>
    <w:rsid w:val="00741A22"/>
    <w:rsid w:val="00745CB8"/>
    <w:rsid w:val="00750154"/>
    <w:rsid w:val="00750A72"/>
    <w:rsid w:val="00750AA6"/>
    <w:rsid w:val="00750C0F"/>
    <w:rsid w:val="0075277E"/>
    <w:rsid w:val="0075340D"/>
    <w:rsid w:val="00753597"/>
    <w:rsid w:val="007540AA"/>
    <w:rsid w:val="007561C1"/>
    <w:rsid w:val="00762918"/>
    <w:rsid w:val="007654AE"/>
    <w:rsid w:val="00765E86"/>
    <w:rsid w:val="00766F11"/>
    <w:rsid w:val="00770E10"/>
    <w:rsid w:val="00772A64"/>
    <w:rsid w:val="007730CC"/>
    <w:rsid w:val="00774C44"/>
    <w:rsid w:val="00775D2B"/>
    <w:rsid w:val="007769F3"/>
    <w:rsid w:val="007800A7"/>
    <w:rsid w:val="00780BCD"/>
    <w:rsid w:val="00781250"/>
    <w:rsid w:val="0078247A"/>
    <w:rsid w:val="00785CDF"/>
    <w:rsid w:val="00790336"/>
    <w:rsid w:val="007918EF"/>
    <w:rsid w:val="00791977"/>
    <w:rsid w:val="00794D6B"/>
    <w:rsid w:val="00795A5D"/>
    <w:rsid w:val="007969E3"/>
    <w:rsid w:val="007A1B5D"/>
    <w:rsid w:val="007A2CE9"/>
    <w:rsid w:val="007A2EBE"/>
    <w:rsid w:val="007A3A4F"/>
    <w:rsid w:val="007A3AF2"/>
    <w:rsid w:val="007A3B06"/>
    <w:rsid w:val="007B1951"/>
    <w:rsid w:val="007B50D1"/>
    <w:rsid w:val="007B78F0"/>
    <w:rsid w:val="007C3861"/>
    <w:rsid w:val="007C5248"/>
    <w:rsid w:val="007C6897"/>
    <w:rsid w:val="007D06D1"/>
    <w:rsid w:val="007D226B"/>
    <w:rsid w:val="007D3FC9"/>
    <w:rsid w:val="007E1BB1"/>
    <w:rsid w:val="007F12BC"/>
    <w:rsid w:val="007F6775"/>
    <w:rsid w:val="00800C6D"/>
    <w:rsid w:val="00801505"/>
    <w:rsid w:val="00801679"/>
    <w:rsid w:val="00806351"/>
    <w:rsid w:val="00810765"/>
    <w:rsid w:val="0081223A"/>
    <w:rsid w:val="00814C6D"/>
    <w:rsid w:val="00826B78"/>
    <w:rsid w:val="0083526A"/>
    <w:rsid w:val="0084060E"/>
    <w:rsid w:val="00843FA0"/>
    <w:rsid w:val="0084632C"/>
    <w:rsid w:val="00847E4E"/>
    <w:rsid w:val="0085508A"/>
    <w:rsid w:val="00861189"/>
    <w:rsid w:val="0086149A"/>
    <w:rsid w:val="0087487F"/>
    <w:rsid w:val="00876441"/>
    <w:rsid w:val="008767AA"/>
    <w:rsid w:val="00876919"/>
    <w:rsid w:val="00876DB3"/>
    <w:rsid w:val="00881251"/>
    <w:rsid w:val="00882738"/>
    <w:rsid w:val="00883AE4"/>
    <w:rsid w:val="008910E6"/>
    <w:rsid w:val="00892866"/>
    <w:rsid w:val="00896140"/>
    <w:rsid w:val="008A2DFF"/>
    <w:rsid w:val="008A48B8"/>
    <w:rsid w:val="008A4BCC"/>
    <w:rsid w:val="008A5AA6"/>
    <w:rsid w:val="008A6945"/>
    <w:rsid w:val="008B0614"/>
    <w:rsid w:val="008B07C6"/>
    <w:rsid w:val="008B1C38"/>
    <w:rsid w:val="008B3896"/>
    <w:rsid w:val="008B5603"/>
    <w:rsid w:val="008B5670"/>
    <w:rsid w:val="008B56E8"/>
    <w:rsid w:val="008C280E"/>
    <w:rsid w:val="008D206C"/>
    <w:rsid w:val="008E7969"/>
    <w:rsid w:val="008F0881"/>
    <w:rsid w:val="008F1EEB"/>
    <w:rsid w:val="008F2BB2"/>
    <w:rsid w:val="008F7232"/>
    <w:rsid w:val="008F778C"/>
    <w:rsid w:val="00900361"/>
    <w:rsid w:val="0091036B"/>
    <w:rsid w:val="00913701"/>
    <w:rsid w:val="00913DC1"/>
    <w:rsid w:val="00914090"/>
    <w:rsid w:val="0091442D"/>
    <w:rsid w:val="00916E67"/>
    <w:rsid w:val="009234AD"/>
    <w:rsid w:val="00923805"/>
    <w:rsid w:val="00930007"/>
    <w:rsid w:val="0093356A"/>
    <w:rsid w:val="009338C3"/>
    <w:rsid w:val="009360A0"/>
    <w:rsid w:val="0093726F"/>
    <w:rsid w:val="00937A60"/>
    <w:rsid w:val="00937E91"/>
    <w:rsid w:val="009401F0"/>
    <w:rsid w:val="00944D7C"/>
    <w:rsid w:val="009466B0"/>
    <w:rsid w:val="009519E2"/>
    <w:rsid w:val="009653BA"/>
    <w:rsid w:val="00967BE7"/>
    <w:rsid w:val="009730CA"/>
    <w:rsid w:val="009740FD"/>
    <w:rsid w:val="009749B2"/>
    <w:rsid w:val="009809B4"/>
    <w:rsid w:val="00982082"/>
    <w:rsid w:val="00986DC3"/>
    <w:rsid w:val="00987749"/>
    <w:rsid w:val="0099089D"/>
    <w:rsid w:val="0099226D"/>
    <w:rsid w:val="00993A21"/>
    <w:rsid w:val="009A1C69"/>
    <w:rsid w:val="009A393C"/>
    <w:rsid w:val="009B16F9"/>
    <w:rsid w:val="009B5868"/>
    <w:rsid w:val="009C0295"/>
    <w:rsid w:val="009C245C"/>
    <w:rsid w:val="009C2A48"/>
    <w:rsid w:val="009C3487"/>
    <w:rsid w:val="009C3795"/>
    <w:rsid w:val="009C405E"/>
    <w:rsid w:val="009C44F2"/>
    <w:rsid w:val="009C4D68"/>
    <w:rsid w:val="009D1C90"/>
    <w:rsid w:val="009D2326"/>
    <w:rsid w:val="009D341E"/>
    <w:rsid w:val="009D4907"/>
    <w:rsid w:val="009D73EE"/>
    <w:rsid w:val="009E2BF2"/>
    <w:rsid w:val="009E5D22"/>
    <w:rsid w:val="009E750A"/>
    <w:rsid w:val="009F1E24"/>
    <w:rsid w:val="009F35AC"/>
    <w:rsid w:val="00A01B12"/>
    <w:rsid w:val="00A02402"/>
    <w:rsid w:val="00A03255"/>
    <w:rsid w:val="00A05942"/>
    <w:rsid w:val="00A06E6B"/>
    <w:rsid w:val="00A12A39"/>
    <w:rsid w:val="00A13407"/>
    <w:rsid w:val="00A13F43"/>
    <w:rsid w:val="00A17701"/>
    <w:rsid w:val="00A2273C"/>
    <w:rsid w:val="00A2552E"/>
    <w:rsid w:val="00A31B1D"/>
    <w:rsid w:val="00A31EE8"/>
    <w:rsid w:val="00A40B71"/>
    <w:rsid w:val="00A40DCD"/>
    <w:rsid w:val="00A4190E"/>
    <w:rsid w:val="00A41D92"/>
    <w:rsid w:val="00A44E6F"/>
    <w:rsid w:val="00A51FE1"/>
    <w:rsid w:val="00A53179"/>
    <w:rsid w:val="00A550CF"/>
    <w:rsid w:val="00A63D41"/>
    <w:rsid w:val="00A65660"/>
    <w:rsid w:val="00A8134F"/>
    <w:rsid w:val="00A93042"/>
    <w:rsid w:val="00A954D0"/>
    <w:rsid w:val="00AA0F42"/>
    <w:rsid w:val="00AA1CF1"/>
    <w:rsid w:val="00AA3361"/>
    <w:rsid w:val="00AA52C4"/>
    <w:rsid w:val="00AA565C"/>
    <w:rsid w:val="00AB2C2F"/>
    <w:rsid w:val="00AB5B39"/>
    <w:rsid w:val="00AB6010"/>
    <w:rsid w:val="00AB6185"/>
    <w:rsid w:val="00AB7A23"/>
    <w:rsid w:val="00AC0263"/>
    <w:rsid w:val="00AC4813"/>
    <w:rsid w:val="00AD061E"/>
    <w:rsid w:val="00AD7F80"/>
    <w:rsid w:val="00AE41B9"/>
    <w:rsid w:val="00AE51CE"/>
    <w:rsid w:val="00AF2611"/>
    <w:rsid w:val="00AF62BD"/>
    <w:rsid w:val="00AF7A02"/>
    <w:rsid w:val="00B005BC"/>
    <w:rsid w:val="00B0233C"/>
    <w:rsid w:val="00B03542"/>
    <w:rsid w:val="00B073B3"/>
    <w:rsid w:val="00B078F2"/>
    <w:rsid w:val="00B13C63"/>
    <w:rsid w:val="00B14510"/>
    <w:rsid w:val="00B15384"/>
    <w:rsid w:val="00B1560E"/>
    <w:rsid w:val="00B22A1F"/>
    <w:rsid w:val="00B26F16"/>
    <w:rsid w:val="00B36C29"/>
    <w:rsid w:val="00B41534"/>
    <w:rsid w:val="00B41CAE"/>
    <w:rsid w:val="00B45E22"/>
    <w:rsid w:val="00B45EE9"/>
    <w:rsid w:val="00B4619B"/>
    <w:rsid w:val="00B53E13"/>
    <w:rsid w:val="00B54907"/>
    <w:rsid w:val="00B60AAF"/>
    <w:rsid w:val="00B61F0A"/>
    <w:rsid w:val="00B63DC0"/>
    <w:rsid w:val="00B655F6"/>
    <w:rsid w:val="00B675B9"/>
    <w:rsid w:val="00B71995"/>
    <w:rsid w:val="00B734DE"/>
    <w:rsid w:val="00B738B9"/>
    <w:rsid w:val="00B74384"/>
    <w:rsid w:val="00B76668"/>
    <w:rsid w:val="00B8004D"/>
    <w:rsid w:val="00B84994"/>
    <w:rsid w:val="00B86658"/>
    <w:rsid w:val="00B87D30"/>
    <w:rsid w:val="00B93A37"/>
    <w:rsid w:val="00B93B21"/>
    <w:rsid w:val="00B95AFD"/>
    <w:rsid w:val="00B9610C"/>
    <w:rsid w:val="00B96665"/>
    <w:rsid w:val="00B96897"/>
    <w:rsid w:val="00B97D04"/>
    <w:rsid w:val="00BA1A7C"/>
    <w:rsid w:val="00BB3D05"/>
    <w:rsid w:val="00BB3FD8"/>
    <w:rsid w:val="00BB50B2"/>
    <w:rsid w:val="00BB656F"/>
    <w:rsid w:val="00BB65B9"/>
    <w:rsid w:val="00BC001D"/>
    <w:rsid w:val="00BC0C21"/>
    <w:rsid w:val="00BC1709"/>
    <w:rsid w:val="00BC5763"/>
    <w:rsid w:val="00BC5771"/>
    <w:rsid w:val="00BC66C7"/>
    <w:rsid w:val="00BC670E"/>
    <w:rsid w:val="00BC6A81"/>
    <w:rsid w:val="00BC6CB5"/>
    <w:rsid w:val="00BC7B54"/>
    <w:rsid w:val="00BD7802"/>
    <w:rsid w:val="00BD7A7B"/>
    <w:rsid w:val="00BE1334"/>
    <w:rsid w:val="00BE3BF8"/>
    <w:rsid w:val="00BE4213"/>
    <w:rsid w:val="00BE6901"/>
    <w:rsid w:val="00BE6CC7"/>
    <w:rsid w:val="00BF27BA"/>
    <w:rsid w:val="00BF7D92"/>
    <w:rsid w:val="00C00A2B"/>
    <w:rsid w:val="00C02C63"/>
    <w:rsid w:val="00C10132"/>
    <w:rsid w:val="00C12A9B"/>
    <w:rsid w:val="00C20E20"/>
    <w:rsid w:val="00C224EA"/>
    <w:rsid w:val="00C24DE3"/>
    <w:rsid w:val="00C26438"/>
    <w:rsid w:val="00C27016"/>
    <w:rsid w:val="00C32010"/>
    <w:rsid w:val="00C32EC1"/>
    <w:rsid w:val="00C362FF"/>
    <w:rsid w:val="00C44616"/>
    <w:rsid w:val="00C508F2"/>
    <w:rsid w:val="00C54501"/>
    <w:rsid w:val="00C57064"/>
    <w:rsid w:val="00C57E10"/>
    <w:rsid w:val="00C63607"/>
    <w:rsid w:val="00C64740"/>
    <w:rsid w:val="00C6795C"/>
    <w:rsid w:val="00C703B8"/>
    <w:rsid w:val="00C70E78"/>
    <w:rsid w:val="00C73FFE"/>
    <w:rsid w:val="00C8425F"/>
    <w:rsid w:val="00C84A90"/>
    <w:rsid w:val="00C86E27"/>
    <w:rsid w:val="00C91B54"/>
    <w:rsid w:val="00C95693"/>
    <w:rsid w:val="00C96514"/>
    <w:rsid w:val="00C96E7D"/>
    <w:rsid w:val="00CA11CD"/>
    <w:rsid w:val="00CA274C"/>
    <w:rsid w:val="00CA449F"/>
    <w:rsid w:val="00CB4DFA"/>
    <w:rsid w:val="00CB7E45"/>
    <w:rsid w:val="00CC160B"/>
    <w:rsid w:val="00CC2D23"/>
    <w:rsid w:val="00CD1401"/>
    <w:rsid w:val="00CD54F8"/>
    <w:rsid w:val="00CE0B2B"/>
    <w:rsid w:val="00CE203C"/>
    <w:rsid w:val="00CE3738"/>
    <w:rsid w:val="00CE505F"/>
    <w:rsid w:val="00CE55BB"/>
    <w:rsid w:val="00CE57C1"/>
    <w:rsid w:val="00CE5B5E"/>
    <w:rsid w:val="00CE642A"/>
    <w:rsid w:val="00CF6ED8"/>
    <w:rsid w:val="00D0746D"/>
    <w:rsid w:val="00D11A36"/>
    <w:rsid w:val="00D20432"/>
    <w:rsid w:val="00D20631"/>
    <w:rsid w:val="00D22CD3"/>
    <w:rsid w:val="00D27197"/>
    <w:rsid w:val="00D307EC"/>
    <w:rsid w:val="00D31898"/>
    <w:rsid w:val="00D330C6"/>
    <w:rsid w:val="00D36C67"/>
    <w:rsid w:val="00D40A72"/>
    <w:rsid w:val="00D544D0"/>
    <w:rsid w:val="00D6272C"/>
    <w:rsid w:val="00D63EF6"/>
    <w:rsid w:val="00D70EEC"/>
    <w:rsid w:val="00D7317A"/>
    <w:rsid w:val="00D737EC"/>
    <w:rsid w:val="00D765C8"/>
    <w:rsid w:val="00D85803"/>
    <w:rsid w:val="00D85B9C"/>
    <w:rsid w:val="00D86167"/>
    <w:rsid w:val="00D909BB"/>
    <w:rsid w:val="00DA2839"/>
    <w:rsid w:val="00DA5BD6"/>
    <w:rsid w:val="00DA68C9"/>
    <w:rsid w:val="00DA6955"/>
    <w:rsid w:val="00DA7D85"/>
    <w:rsid w:val="00DB0D3D"/>
    <w:rsid w:val="00DB29DD"/>
    <w:rsid w:val="00DB2CA4"/>
    <w:rsid w:val="00DB3C1C"/>
    <w:rsid w:val="00DB569E"/>
    <w:rsid w:val="00DC054E"/>
    <w:rsid w:val="00DC078E"/>
    <w:rsid w:val="00DC0D36"/>
    <w:rsid w:val="00DC4CDA"/>
    <w:rsid w:val="00DC605E"/>
    <w:rsid w:val="00DC6EE7"/>
    <w:rsid w:val="00DD3A78"/>
    <w:rsid w:val="00DD5372"/>
    <w:rsid w:val="00DD6280"/>
    <w:rsid w:val="00DD6E1A"/>
    <w:rsid w:val="00DD71AD"/>
    <w:rsid w:val="00DD72BF"/>
    <w:rsid w:val="00DE07E5"/>
    <w:rsid w:val="00DE1334"/>
    <w:rsid w:val="00DE46DE"/>
    <w:rsid w:val="00DF3EB1"/>
    <w:rsid w:val="00DF4FE9"/>
    <w:rsid w:val="00DF50DF"/>
    <w:rsid w:val="00DF5341"/>
    <w:rsid w:val="00DF6082"/>
    <w:rsid w:val="00DF6E87"/>
    <w:rsid w:val="00E00197"/>
    <w:rsid w:val="00E01753"/>
    <w:rsid w:val="00E019E2"/>
    <w:rsid w:val="00E03810"/>
    <w:rsid w:val="00E10361"/>
    <w:rsid w:val="00E109D1"/>
    <w:rsid w:val="00E10B45"/>
    <w:rsid w:val="00E11CBA"/>
    <w:rsid w:val="00E12028"/>
    <w:rsid w:val="00E22545"/>
    <w:rsid w:val="00E2441E"/>
    <w:rsid w:val="00E312CC"/>
    <w:rsid w:val="00E416FF"/>
    <w:rsid w:val="00E41E51"/>
    <w:rsid w:val="00E4517A"/>
    <w:rsid w:val="00E473C6"/>
    <w:rsid w:val="00E52B72"/>
    <w:rsid w:val="00E52DC0"/>
    <w:rsid w:val="00E531DB"/>
    <w:rsid w:val="00E56A4B"/>
    <w:rsid w:val="00E56B42"/>
    <w:rsid w:val="00E602AA"/>
    <w:rsid w:val="00E678C4"/>
    <w:rsid w:val="00E67D83"/>
    <w:rsid w:val="00E7128B"/>
    <w:rsid w:val="00E714E4"/>
    <w:rsid w:val="00E715D7"/>
    <w:rsid w:val="00E74804"/>
    <w:rsid w:val="00E8030D"/>
    <w:rsid w:val="00E805C6"/>
    <w:rsid w:val="00E84F77"/>
    <w:rsid w:val="00E86F8E"/>
    <w:rsid w:val="00E925CD"/>
    <w:rsid w:val="00E95A65"/>
    <w:rsid w:val="00EA18C0"/>
    <w:rsid w:val="00EA2B9B"/>
    <w:rsid w:val="00EA6B3A"/>
    <w:rsid w:val="00EA7047"/>
    <w:rsid w:val="00EB5DEE"/>
    <w:rsid w:val="00EB6F51"/>
    <w:rsid w:val="00EB7D10"/>
    <w:rsid w:val="00EC43B9"/>
    <w:rsid w:val="00EC6ACA"/>
    <w:rsid w:val="00EC7B46"/>
    <w:rsid w:val="00ED0EA1"/>
    <w:rsid w:val="00ED5430"/>
    <w:rsid w:val="00ED556B"/>
    <w:rsid w:val="00ED67F2"/>
    <w:rsid w:val="00EE0349"/>
    <w:rsid w:val="00EE7DFB"/>
    <w:rsid w:val="00EF0C64"/>
    <w:rsid w:val="00EF1DBA"/>
    <w:rsid w:val="00EF33DA"/>
    <w:rsid w:val="00EF4057"/>
    <w:rsid w:val="00EF659B"/>
    <w:rsid w:val="00EF6E0A"/>
    <w:rsid w:val="00F03519"/>
    <w:rsid w:val="00F05EAF"/>
    <w:rsid w:val="00F07938"/>
    <w:rsid w:val="00F1215A"/>
    <w:rsid w:val="00F162B7"/>
    <w:rsid w:val="00F16605"/>
    <w:rsid w:val="00F240F4"/>
    <w:rsid w:val="00F25354"/>
    <w:rsid w:val="00F267F5"/>
    <w:rsid w:val="00F26D63"/>
    <w:rsid w:val="00F33E7F"/>
    <w:rsid w:val="00F36BDB"/>
    <w:rsid w:val="00F42DF4"/>
    <w:rsid w:val="00F443FF"/>
    <w:rsid w:val="00F44D78"/>
    <w:rsid w:val="00F477CB"/>
    <w:rsid w:val="00F478CF"/>
    <w:rsid w:val="00F47A2D"/>
    <w:rsid w:val="00F5369F"/>
    <w:rsid w:val="00F6044E"/>
    <w:rsid w:val="00F651E8"/>
    <w:rsid w:val="00F65A2A"/>
    <w:rsid w:val="00F66862"/>
    <w:rsid w:val="00F73562"/>
    <w:rsid w:val="00F73872"/>
    <w:rsid w:val="00F75E88"/>
    <w:rsid w:val="00F76530"/>
    <w:rsid w:val="00F767D1"/>
    <w:rsid w:val="00F773A1"/>
    <w:rsid w:val="00F7757C"/>
    <w:rsid w:val="00F82EDF"/>
    <w:rsid w:val="00F84398"/>
    <w:rsid w:val="00F85408"/>
    <w:rsid w:val="00F86877"/>
    <w:rsid w:val="00F916DC"/>
    <w:rsid w:val="00F92F5D"/>
    <w:rsid w:val="00F95A17"/>
    <w:rsid w:val="00F966D2"/>
    <w:rsid w:val="00F97FE6"/>
    <w:rsid w:val="00FA17C2"/>
    <w:rsid w:val="00FA4788"/>
    <w:rsid w:val="00FA590C"/>
    <w:rsid w:val="00FB0A73"/>
    <w:rsid w:val="00FB15DB"/>
    <w:rsid w:val="00FB16FA"/>
    <w:rsid w:val="00FB1C79"/>
    <w:rsid w:val="00FB23DF"/>
    <w:rsid w:val="00FB6647"/>
    <w:rsid w:val="00FB7EAA"/>
    <w:rsid w:val="00FC0DB2"/>
    <w:rsid w:val="00FC215C"/>
    <w:rsid w:val="00FC40E1"/>
    <w:rsid w:val="00FD0465"/>
    <w:rsid w:val="00FD13C5"/>
    <w:rsid w:val="00FD259F"/>
    <w:rsid w:val="00FD2FD0"/>
    <w:rsid w:val="00FE0A19"/>
    <w:rsid w:val="00FE0A3C"/>
    <w:rsid w:val="00FE60EF"/>
    <w:rsid w:val="00FE7C37"/>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aszm2">
    <w:name w:val="óraszám2"/>
    <w:basedOn w:val="Norml"/>
    <w:next w:val="Norml"/>
    <w:rsid w:val="00730494"/>
    <w:pPr>
      <w:numPr>
        <w:numId w:val="7"/>
      </w:numPr>
      <w:tabs>
        <w:tab w:val="right" w:pos="10490"/>
      </w:tabs>
      <w:spacing w:after="0" w:line="240" w:lineRule="auto"/>
    </w:pPr>
    <w:rPr>
      <w:rFonts w:ascii="Times New Roman" w:hAnsi="Times New Roman"/>
      <w:sz w:val="24"/>
      <w:szCs w:val="24"/>
      <w:lang w:eastAsia="hu-HU"/>
    </w:rPr>
  </w:style>
  <w:style w:type="paragraph" w:customStyle="1" w:styleId="oraszam2">
    <w:name w:val="oraszam2"/>
    <w:basedOn w:val="raszm2"/>
    <w:rsid w:val="00730494"/>
    <w:pPr>
      <w:tabs>
        <w:tab w:val="clear" w:pos="2552"/>
        <w:tab w:val="num" w:pos="1021"/>
        <w:tab w:val="right" w:pos="10206"/>
      </w:tabs>
      <w:ind w:left="1021" w:hanging="341"/>
    </w:pPr>
    <w:rPr>
      <w:b/>
    </w:rPr>
  </w:style>
  <w:style w:type="paragraph" w:customStyle="1" w:styleId="szamoz">
    <w:name w:val="szamoz"/>
    <w:basedOn w:val="Norml"/>
    <w:rsid w:val="00730494"/>
    <w:pPr>
      <w:numPr>
        <w:numId w:val="8"/>
      </w:numPr>
      <w:spacing w:before="240" w:after="120" w:line="240" w:lineRule="auto"/>
      <w:ind w:left="357" w:hanging="357"/>
    </w:pPr>
    <w:rPr>
      <w:rFonts w:ascii="Times New Roman" w:hAnsi="Times New Roman"/>
      <w:b/>
      <w:sz w:val="24"/>
      <w:szCs w:val="24"/>
      <w:lang w:eastAsia="hu-HU"/>
    </w:rPr>
  </w:style>
  <w:style w:type="paragraph" w:customStyle="1" w:styleId="CM26">
    <w:name w:val="CM26"/>
    <w:basedOn w:val="Norml"/>
    <w:next w:val="Norml"/>
    <w:rsid w:val="008A4BCC"/>
    <w:pPr>
      <w:widowControl w:val="0"/>
      <w:autoSpaceDE w:val="0"/>
      <w:autoSpaceDN w:val="0"/>
      <w:adjustRightInd w:val="0"/>
      <w:spacing w:after="0" w:line="308" w:lineRule="atLeast"/>
    </w:pPr>
    <w:rPr>
      <w:rFonts w:ascii="Times New Roman" w:eastAsia="Calibri" w:hAnsi="Times New Roman"/>
      <w:sz w:val="24"/>
      <w:szCs w:val="24"/>
      <w:lang w:eastAsia="hu-HU"/>
    </w:rPr>
  </w:style>
  <w:style w:type="paragraph" w:customStyle="1" w:styleId="CM117">
    <w:name w:val="CM117"/>
    <w:basedOn w:val="Norml"/>
    <w:next w:val="Norml"/>
    <w:rsid w:val="00F73562"/>
    <w:pPr>
      <w:widowControl w:val="0"/>
      <w:autoSpaceDE w:val="0"/>
      <w:autoSpaceDN w:val="0"/>
      <w:adjustRightInd w:val="0"/>
      <w:spacing w:after="663" w:line="240" w:lineRule="auto"/>
    </w:pPr>
    <w:rPr>
      <w:rFonts w:ascii="Times New Roman" w:eastAsia="Calibri" w:hAnsi="Times New Roman"/>
      <w:sz w:val="24"/>
      <w:szCs w:val="24"/>
      <w:lang w:eastAsia="hu-HU"/>
    </w:rPr>
  </w:style>
  <w:style w:type="paragraph" w:customStyle="1" w:styleId="oraszam">
    <w:name w:val="oraszam"/>
    <w:basedOn w:val="Norml"/>
    <w:rsid w:val="0067000B"/>
    <w:pPr>
      <w:keepNext/>
      <w:tabs>
        <w:tab w:val="right" w:pos="7938"/>
        <w:tab w:val="right" w:pos="10206"/>
      </w:tabs>
      <w:spacing w:after="0" w:line="240" w:lineRule="auto"/>
      <w:ind w:left="567"/>
    </w:pPr>
    <w:rPr>
      <w:rFonts w:ascii="Times New Roman" w:hAnsi="Times New Roman"/>
      <w:sz w:val="24"/>
      <w:szCs w:val="24"/>
      <w:lang w:eastAsia="hu-HU"/>
    </w:rPr>
  </w:style>
  <w:style w:type="paragraph" w:styleId="NormlWeb">
    <w:name w:val="Normal (Web)"/>
    <w:basedOn w:val="Norml"/>
    <w:rsid w:val="000C3600"/>
    <w:pPr>
      <w:spacing w:before="100" w:beforeAutospacing="1" w:after="100" w:afterAutospacing="1" w:line="240" w:lineRule="auto"/>
    </w:pPr>
    <w:rPr>
      <w:rFonts w:ascii="Times New Roman" w:eastAsia="SimSun" w:hAnsi="Times New Roman"/>
      <w:sz w:val="24"/>
      <w:szCs w:val="24"/>
      <w:lang w:eastAsia="zh-CN"/>
    </w:rPr>
  </w:style>
  <w:style w:type="paragraph" w:customStyle="1" w:styleId="Cm1">
    <w:name w:val="Cím1"/>
    <w:basedOn w:val="Norml"/>
    <w:next w:val="Norml"/>
    <w:rsid w:val="009D4907"/>
    <w:pPr>
      <w:keepNext/>
      <w:spacing w:before="120" w:after="60" w:line="240" w:lineRule="auto"/>
      <w:ind w:left="340"/>
    </w:pPr>
    <w:rPr>
      <w:rFonts w:ascii="Times New Roman" w:hAnsi="Times New Roman"/>
      <w:b/>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aszm2">
    <w:name w:val="óraszám2"/>
    <w:basedOn w:val="Norml"/>
    <w:next w:val="Norml"/>
    <w:rsid w:val="00730494"/>
    <w:pPr>
      <w:numPr>
        <w:numId w:val="7"/>
      </w:numPr>
      <w:tabs>
        <w:tab w:val="right" w:pos="10490"/>
      </w:tabs>
      <w:spacing w:after="0" w:line="240" w:lineRule="auto"/>
    </w:pPr>
    <w:rPr>
      <w:rFonts w:ascii="Times New Roman" w:hAnsi="Times New Roman"/>
      <w:sz w:val="24"/>
      <w:szCs w:val="24"/>
      <w:lang w:eastAsia="hu-HU"/>
    </w:rPr>
  </w:style>
  <w:style w:type="paragraph" w:customStyle="1" w:styleId="oraszam2">
    <w:name w:val="oraszam2"/>
    <w:basedOn w:val="raszm2"/>
    <w:rsid w:val="00730494"/>
    <w:pPr>
      <w:tabs>
        <w:tab w:val="clear" w:pos="2552"/>
        <w:tab w:val="num" w:pos="1021"/>
        <w:tab w:val="right" w:pos="10206"/>
      </w:tabs>
      <w:ind w:left="1021" w:hanging="341"/>
    </w:pPr>
    <w:rPr>
      <w:b/>
    </w:rPr>
  </w:style>
  <w:style w:type="paragraph" w:customStyle="1" w:styleId="szamoz">
    <w:name w:val="szamoz"/>
    <w:basedOn w:val="Norml"/>
    <w:rsid w:val="00730494"/>
    <w:pPr>
      <w:numPr>
        <w:numId w:val="8"/>
      </w:numPr>
      <w:spacing w:before="240" w:after="120" w:line="240" w:lineRule="auto"/>
      <w:ind w:left="357" w:hanging="357"/>
    </w:pPr>
    <w:rPr>
      <w:rFonts w:ascii="Times New Roman" w:hAnsi="Times New Roman"/>
      <w:b/>
      <w:sz w:val="24"/>
      <w:szCs w:val="24"/>
      <w:lang w:eastAsia="hu-HU"/>
    </w:rPr>
  </w:style>
  <w:style w:type="paragraph" w:customStyle="1" w:styleId="CM26">
    <w:name w:val="CM26"/>
    <w:basedOn w:val="Norml"/>
    <w:next w:val="Norml"/>
    <w:rsid w:val="008A4BCC"/>
    <w:pPr>
      <w:widowControl w:val="0"/>
      <w:autoSpaceDE w:val="0"/>
      <w:autoSpaceDN w:val="0"/>
      <w:adjustRightInd w:val="0"/>
      <w:spacing w:after="0" w:line="308" w:lineRule="atLeast"/>
    </w:pPr>
    <w:rPr>
      <w:rFonts w:ascii="Times New Roman" w:eastAsia="Calibri" w:hAnsi="Times New Roman"/>
      <w:sz w:val="24"/>
      <w:szCs w:val="24"/>
      <w:lang w:eastAsia="hu-HU"/>
    </w:rPr>
  </w:style>
  <w:style w:type="paragraph" w:customStyle="1" w:styleId="CM117">
    <w:name w:val="CM117"/>
    <w:basedOn w:val="Norml"/>
    <w:next w:val="Norml"/>
    <w:rsid w:val="00F73562"/>
    <w:pPr>
      <w:widowControl w:val="0"/>
      <w:autoSpaceDE w:val="0"/>
      <w:autoSpaceDN w:val="0"/>
      <w:adjustRightInd w:val="0"/>
      <w:spacing w:after="663" w:line="240" w:lineRule="auto"/>
    </w:pPr>
    <w:rPr>
      <w:rFonts w:ascii="Times New Roman" w:eastAsia="Calibri" w:hAnsi="Times New Roman"/>
      <w:sz w:val="24"/>
      <w:szCs w:val="24"/>
      <w:lang w:eastAsia="hu-HU"/>
    </w:rPr>
  </w:style>
  <w:style w:type="paragraph" w:customStyle="1" w:styleId="oraszam">
    <w:name w:val="oraszam"/>
    <w:basedOn w:val="Norml"/>
    <w:rsid w:val="0067000B"/>
    <w:pPr>
      <w:keepNext/>
      <w:tabs>
        <w:tab w:val="right" w:pos="7938"/>
        <w:tab w:val="right" w:pos="10206"/>
      </w:tabs>
      <w:spacing w:after="0" w:line="240" w:lineRule="auto"/>
      <w:ind w:left="567"/>
    </w:pPr>
    <w:rPr>
      <w:rFonts w:ascii="Times New Roman" w:hAnsi="Times New Roman"/>
      <w:sz w:val="24"/>
      <w:szCs w:val="24"/>
      <w:lang w:eastAsia="hu-HU"/>
    </w:rPr>
  </w:style>
  <w:style w:type="paragraph" w:styleId="NormlWeb">
    <w:name w:val="Normal (Web)"/>
    <w:basedOn w:val="Norml"/>
    <w:rsid w:val="000C3600"/>
    <w:pPr>
      <w:spacing w:before="100" w:beforeAutospacing="1" w:after="100" w:afterAutospacing="1" w:line="240" w:lineRule="auto"/>
    </w:pPr>
    <w:rPr>
      <w:rFonts w:ascii="Times New Roman" w:eastAsia="SimSun" w:hAnsi="Times New Roman"/>
      <w:sz w:val="24"/>
      <w:szCs w:val="24"/>
      <w:lang w:eastAsia="zh-CN"/>
    </w:rPr>
  </w:style>
  <w:style w:type="paragraph" w:customStyle="1" w:styleId="Cm1">
    <w:name w:val="Cím1"/>
    <w:basedOn w:val="Norml"/>
    <w:next w:val="Norml"/>
    <w:rsid w:val="009D4907"/>
    <w:pPr>
      <w:keepNext/>
      <w:spacing w:before="120" w:after="60" w:line="240" w:lineRule="auto"/>
      <w:ind w:left="340"/>
    </w:pPr>
    <w:rPr>
      <w:rFonts w:ascii="Times New Roman" w:hAnsi="Times New Roman"/>
      <w:b/>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39607">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584532333">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5F7206-3E5F-4E5D-BCD5-70C4E1EEDA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76</Pages>
  <Words>12957</Words>
  <Characters>89406</Characters>
  <Application>Microsoft Office Word</Application>
  <DocSecurity>0</DocSecurity>
  <Lines>745</Lines>
  <Paragraphs>204</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102159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cp:lastModifiedBy>NMH-SZFI</cp:lastModifiedBy>
  <cp:revision>3</cp:revision>
  <cp:lastPrinted>2013-03-12T11:06:00Z</cp:lastPrinted>
  <dcterms:created xsi:type="dcterms:W3CDTF">2013-03-27T07:45:00Z</dcterms:created>
  <dcterms:modified xsi:type="dcterms:W3CDTF">2013-03-27T14:59:00Z</dcterms:modified>
</cp:coreProperties>
</file>