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42FD" w:rsidRPr="00D514EE" w:rsidRDefault="00ED42FD" w:rsidP="00D514EE">
      <w:pPr>
        <w:pStyle w:val="Footer"/>
        <w:jc w:val="center"/>
        <w:rPr>
          <w:rFonts w:ascii="Palatino Linotype" w:hAnsi="Palatino Linotype"/>
          <w:b/>
          <w:sz w:val="24"/>
          <w:szCs w:val="24"/>
        </w:rPr>
      </w:pPr>
      <w:r w:rsidRPr="00D514EE">
        <w:rPr>
          <w:rFonts w:ascii="Palatino Linotype" w:hAnsi="Palatino Linotype"/>
          <w:b/>
          <w:sz w:val="24"/>
          <w:szCs w:val="24"/>
        </w:rPr>
        <w:t>2.69.</w:t>
      </w:r>
    </w:p>
    <w:p w:rsidR="00ED42FD" w:rsidRPr="000E120B" w:rsidRDefault="00ED42FD" w:rsidP="00E150B6">
      <w:pPr>
        <w:spacing w:after="0" w:line="240" w:lineRule="auto"/>
        <w:jc w:val="both"/>
        <w:rPr>
          <w:rFonts w:ascii="Palatino Linotype" w:hAnsi="Palatino Linotype"/>
          <w:b/>
          <w:sz w:val="24"/>
          <w:szCs w:val="24"/>
        </w:rPr>
      </w:pPr>
    </w:p>
    <w:p w:rsidR="00ED42FD" w:rsidRPr="000E120B" w:rsidRDefault="00ED42FD" w:rsidP="006F7195">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 xml:space="preserve">SZAKKÉPZÉSI </w:t>
      </w:r>
      <w:r>
        <w:rPr>
          <w:rFonts w:ascii="Palatino Linotype" w:hAnsi="Palatino Linotype"/>
          <w:b/>
          <w:w w:val="99"/>
          <w:sz w:val="24"/>
          <w:szCs w:val="24"/>
        </w:rPr>
        <w:t>KERETTANTERV</w:t>
      </w:r>
    </w:p>
    <w:p w:rsidR="00ED42FD" w:rsidRPr="000E120B" w:rsidRDefault="00ED42FD" w:rsidP="00E150B6">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a</w:t>
      </w:r>
      <w:r>
        <w:rPr>
          <w:rFonts w:ascii="Palatino Linotype" w:hAnsi="Palatino Linotype"/>
          <w:b/>
          <w:w w:val="99"/>
          <w:sz w:val="24"/>
          <w:szCs w:val="24"/>
        </w:rPr>
        <w:t>z</w:t>
      </w:r>
    </w:p>
    <w:p w:rsidR="00ED42FD" w:rsidRDefault="00ED42FD" w:rsidP="00E150B6">
      <w:pPr>
        <w:spacing w:after="0" w:line="240" w:lineRule="auto"/>
        <w:ind w:left="555" w:hanging="555"/>
        <w:jc w:val="center"/>
        <w:rPr>
          <w:rFonts w:ascii="Palatino Linotype" w:hAnsi="Palatino Linotype"/>
          <w:b/>
          <w:bCs/>
        </w:rPr>
      </w:pPr>
      <w:r w:rsidRPr="00022DAB">
        <w:rPr>
          <w:rFonts w:ascii="Palatino Linotype" w:hAnsi="Palatino Linotype"/>
          <w:b/>
          <w:bCs/>
        </w:rPr>
        <w:t>54</w:t>
      </w:r>
      <w:r>
        <w:rPr>
          <w:rFonts w:ascii="Palatino Linotype" w:hAnsi="Palatino Linotype"/>
          <w:b/>
          <w:bCs/>
        </w:rPr>
        <w:t xml:space="preserve"> 524 01</w:t>
      </w:r>
    </w:p>
    <w:p w:rsidR="00ED42FD" w:rsidRPr="00022DAB" w:rsidRDefault="00ED42FD" w:rsidP="00E150B6">
      <w:pPr>
        <w:spacing w:after="0" w:line="240" w:lineRule="auto"/>
        <w:ind w:left="555" w:hanging="555"/>
        <w:jc w:val="center"/>
        <w:rPr>
          <w:rFonts w:ascii="Palatino Linotype" w:hAnsi="Palatino Linotype"/>
          <w:b/>
          <w:bCs/>
        </w:rPr>
      </w:pPr>
      <w:r>
        <w:rPr>
          <w:rFonts w:ascii="Palatino Linotype" w:hAnsi="Palatino Linotype"/>
          <w:b/>
          <w:bCs/>
        </w:rPr>
        <w:t>LABORATÓRIUMI TECHNIKUS</w:t>
      </w:r>
    </w:p>
    <w:p w:rsidR="00ED42FD" w:rsidRDefault="00ED42FD" w:rsidP="00E150B6">
      <w:pPr>
        <w:spacing w:after="0" w:line="240" w:lineRule="auto"/>
        <w:ind w:left="555" w:hanging="555"/>
        <w:jc w:val="center"/>
        <w:rPr>
          <w:rFonts w:ascii="Palatino Linotype" w:hAnsi="Palatino Linotype"/>
          <w:b/>
          <w:bCs/>
        </w:rPr>
      </w:pPr>
      <w:r w:rsidRPr="00CB47EB">
        <w:rPr>
          <w:rFonts w:ascii="Palatino Linotype" w:hAnsi="Palatino Linotype"/>
          <w:b/>
          <w:bCs/>
        </w:rPr>
        <w:t>SZAKKÉPESÍTÉSHEZ,</w:t>
      </w:r>
    </w:p>
    <w:p w:rsidR="00ED42FD" w:rsidRDefault="00ED42FD" w:rsidP="00E150B6">
      <w:pPr>
        <w:autoSpaceDE w:val="0"/>
        <w:spacing w:after="0" w:line="240" w:lineRule="auto"/>
        <w:ind w:right="-20"/>
        <w:jc w:val="center"/>
        <w:rPr>
          <w:rFonts w:ascii="Palatino Linotype" w:hAnsi="Palatino Linotype"/>
          <w:b/>
          <w:w w:val="99"/>
        </w:rPr>
      </w:pPr>
      <w:r w:rsidRPr="00CB47EB">
        <w:rPr>
          <w:rFonts w:ascii="Palatino Linotype" w:hAnsi="Palatino Linotype"/>
          <w:b/>
          <w:w w:val="99"/>
        </w:rPr>
        <w:t>valamint a</w:t>
      </w:r>
    </w:p>
    <w:p w:rsidR="00ED42FD" w:rsidRPr="00EB2731" w:rsidRDefault="00ED42FD" w:rsidP="00E150B6">
      <w:pPr>
        <w:autoSpaceDE w:val="0"/>
        <w:spacing w:after="0" w:line="240" w:lineRule="auto"/>
        <w:ind w:right="-20"/>
        <w:jc w:val="center"/>
        <w:rPr>
          <w:rFonts w:ascii="Palatino Linotype" w:hAnsi="Palatino Linotype"/>
          <w:b/>
          <w:w w:val="99"/>
        </w:rPr>
      </w:pPr>
      <w:r>
        <w:rPr>
          <w:rFonts w:ascii="Palatino Linotype" w:hAnsi="Palatino Linotype"/>
          <w:b/>
          <w:w w:val="99"/>
        </w:rPr>
        <w:t>XV. VEGYÉSZ</w:t>
      </w:r>
    </w:p>
    <w:p w:rsidR="00ED42FD" w:rsidRDefault="00ED42FD" w:rsidP="00E150B6">
      <w:pPr>
        <w:autoSpaceDE w:val="0"/>
        <w:spacing w:after="0" w:line="240" w:lineRule="auto"/>
        <w:ind w:right="-20"/>
        <w:jc w:val="center"/>
        <w:rPr>
          <w:rFonts w:ascii="Palatino Linotype" w:hAnsi="Palatino Linotype"/>
          <w:b/>
          <w:w w:val="99"/>
        </w:rPr>
      </w:pPr>
      <w:r>
        <w:rPr>
          <w:rFonts w:ascii="Palatino Linotype" w:hAnsi="Palatino Linotype"/>
          <w:b/>
          <w:w w:val="99"/>
        </w:rPr>
        <w:t>ÁGAZATHOZ</w:t>
      </w:r>
    </w:p>
    <w:p w:rsidR="00ED42FD" w:rsidRPr="000E120B" w:rsidRDefault="00ED42FD" w:rsidP="00E150B6">
      <w:pPr>
        <w:autoSpaceDE w:val="0"/>
        <w:spacing w:after="0" w:line="240" w:lineRule="auto"/>
        <w:ind w:right="-20"/>
        <w:jc w:val="center"/>
        <w:rPr>
          <w:rFonts w:ascii="Palatino Linotype" w:hAnsi="Palatino Linotype"/>
          <w:b/>
          <w:w w:val="99"/>
          <w:sz w:val="24"/>
          <w:szCs w:val="24"/>
        </w:rPr>
      </w:pPr>
    </w:p>
    <w:p w:rsidR="00ED42FD" w:rsidRPr="000E120B" w:rsidRDefault="00ED42FD" w:rsidP="00E150B6">
      <w:pPr>
        <w:widowControl w:val="0"/>
        <w:suppressAutoHyphens/>
        <w:spacing w:after="0" w:line="240" w:lineRule="auto"/>
        <w:jc w:val="both"/>
        <w:rPr>
          <w:rFonts w:ascii="Palatino Linotype" w:hAnsi="Palatino Linotype"/>
          <w:kern w:val="1"/>
          <w:sz w:val="24"/>
          <w:szCs w:val="24"/>
          <w:lang w:eastAsia="hi-IN" w:bidi="hi-IN"/>
        </w:rPr>
      </w:pPr>
    </w:p>
    <w:p w:rsidR="00ED42FD" w:rsidRPr="000E120B" w:rsidRDefault="00ED42FD" w:rsidP="00E150B6">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 ágazatra vonatkozó része (4+1 évfolyamos képzésben az első négy évfolyamra</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azaz a 9-12. középiskolai évfolyamok</w:t>
      </w:r>
      <w:r>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xml:space="preserve"> két</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szakképzésben az első évfolyam</w:t>
      </w:r>
      <w:r>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xml:space="preserve"> , előírt tartalom) a</w:t>
      </w:r>
      <w:r>
        <w:rPr>
          <w:rFonts w:ascii="Palatino Linotype" w:hAnsi="Palatino Linotype"/>
          <w:kern w:val="1"/>
          <w:sz w:val="24"/>
          <w:szCs w:val="24"/>
          <w:lang w:eastAsia="hi-IN" w:bidi="hi-IN"/>
        </w:rPr>
        <w:t xml:space="preserve"> XV. Vegyész</w:t>
      </w:r>
      <w:r w:rsidRPr="000E120B">
        <w:rPr>
          <w:rFonts w:ascii="Palatino Linotype" w:hAnsi="Palatino Linotype"/>
          <w:kern w:val="1"/>
          <w:sz w:val="24"/>
          <w:szCs w:val="24"/>
          <w:lang w:eastAsia="hi-IN" w:bidi="hi-IN"/>
        </w:rPr>
        <w:t xml:space="preserve"> ágazat alábbi szakképesítéseire egységesen vonatkozik:</w:t>
      </w:r>
    </w:p>
    <w:p w:rsidR="00ED42FD" w:rsidRPr="000E120B" w:rsidRDefault="00ED42FD" w:rsidP="00E150B6">
      <w:pPr>
        <w:widowControl w:val="0"/>
        <w:suppressAutoHyphens/>
        <w:spacing w:after="0" w:line="240" w:lineRule="auto"/>
        <w:jc w:val="both"/>
        <w:rPr>
          <w:rFonts w:ascii="Palatino Linotype" w:hAnsi="Palatino Linotype"/>
          <w:kern w:val="1"/>
          <w:sz w:val="24"/>
          <w:szCs w:val="24"/>
          <w:lang w:eastAsia="hi-IN" w:bidi="hi-IN"/>
        </w:rPr>
      </w:pPr>
    </w:p>
    <w:p w:rsidR="00ED42FD" w:rsidRPr="000E120B" w:rsidRDefault="00ED42FD" w:rsidP="00E150B6">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azonosítószám</w:t>
      </w:r>
      <w:r w:rsidRPr="000E120B">
        <w:rPr>
          <w:rFonts w:ascii="Palatino Linotype" w:hAnsi="Palatino Linotype"/>
          <w:kern w:val="1"/>
          <w:sz w:val="24"/>
          <w:szCs w:val="24"/>
          <w:lang w:eastAsia="hi-IN" w:bidi="hi-IN"/>
        </w:rPr>
        <w:tab/>
        <w:t>megnevezés</w:t>
      </w:r>
    </w:p>
    <w:p w:rsidR="00ED42FD" w:rsidRDefault="00ED42FD" w:rsidP="00E150B6">
      <w:pPr>
        <w:widowControl w:val="0"/>
        <w:suppressAutoHyphens/>
        <w:spacing w:after="0" w:line="240" w:lineRule="auto"/>
        <w:jc w:val="both"/>
        <w:rPr>
          <w:rFonts w:ascii="Palatino Linotype" w:hAnsi="Palatino Linotype"/>
          <w:kern w:val="1"/>
          <w:sz w:val="24"/>
          <w:szCs w:val="24"/>
          <w:lang w:eastAsia="hi-IN" w:bidi="hi-IN"/>
        </w:rPr>
      </w:pPr>
      <w:r w:rsidRPr="007A3127">
        <w:rPr>
          <w:rFonts w:ascii="Palatino Linotype" w:hAnsi="Palatino Linotype"/>
          <w:kern w:val="1"/>
          <w:sz w:val="24"/>
          <w:szCs w:val="24"/>
          <w:lang w:eastAsia="hi-IN" w:bidi="hi-IN"/>
        </w:rPr>
        <w:t xml:space="preserve">54 524 01 </w:t>
      </w:r>
      <w:r w:rsidRPr="007A3127">
        <w:rPr>
          <w:rFonts w:ascii="Palatino Linotype" w:hAnsi="Palatino Linotype"/>
          <w:kern w:val="1"/>
          <w:sz w:val="24"/>
          <w:szCs w:val="24"/>
          <w:lang w:eastAsia="hi-IN" w:bidi="hi-IN"/>
        </w:rPr>
        <w:tab/>
      </w:r>
      <w:r w:rsidRPr="007A3127">
        <w:rPr>
          <w:rFonts w:ascii="Palatino Linotype" w:hAnsi="Palatino Linotype"/>
          <w:kern w:val="1"/>
          <w:sz w:val="24"/>
          <w:szCs w:val="24"/>
          <w:lang w:eastAsia="hi-IN" w:bidi="hi-IN"/>
        </w:rPr>
        <w:tab/>
        <w:t>Laboratóriumi technikus</w:t>
      </w:r>
    </w:p>
    <w:p w:rsidR="00ED42FD" w:rsidRPr="007A3127" w:rsidRDefault="00ED42FD" w:rsidP="00E150B6">
      <w:pPr>
        <w:widowControl w:val="0"/>
        <w:suppressAutoHyphens/>
        <w:spacing w:after="0" w:line="240" w:lineRule="auto"/>
        <w:jc w:val="both"/>
        <w:rPr>
          <w:rFonts w:ascii="Palatino Linotype" w:hAnsi="Palatino Linotype"/>
          <w:kern w:val="1"/>
          <w:sz w:val="24"/>
          <w:szCs w:val="24"/>
          <w:lang w:eastAsia="hi-IN" w:bidi="hi-IN"/>
        </w:rPr>
      </w:pPr>
      <w:r w:rsidRPr="007A3127">
        <w:rPr>
          <w:rFonts w:ascii="Palatino Linotype" w:hAnsi="Palatino Linotype"/>
          <w:kern w:val="1"/>
          <w:sz w:val="24"/>
          <w:szCs w:val="24"/>
          <w:lang w:eastAsia="hi-IN" w:bidi="hi-IN"/>
        </w:rPr>
        <w:t>54 524 02</w:t>
      </w:r>
      <w:r w:rsidRPr="007A3127">
        <w:rPr>
          <w:rFonts w:ascii="Palatino Linotype" w:hAnsi="Palatino Linotype"/>
          <w:kern w:val="1"/>
          <w:sz w:val="24"/>
          <w:szCs w:val="24"/>
          <w:lang w:eastAsia="hi-IN" w:bidi="hi-IN"/>
        </w:rPr>
        <w:tab/>
      </w:r>
      <w:r w:rsidRPr="007A3127">
        <w:rPr>
          <w:rFonts w:ascii="Palatino Linotype" w:hAnsi="Palatino Linotype"/>
          <w:kern w:val="1"/>
          <w:sz w:val="24"/>
          <w:szCs w:val="24"/>
          <w:lang w:eastAsia="hi-IN" w:bidi="hi-IN"/>
        </w:rPr>
        <w:tab/>
        <w:t>Vegyipari technikus</w:t>
      </w:r>
    </w:p>
    <w:p w:rsidR="00ED42FD" w:rsidRDefault="00ED42FD" w:rsidP="00E150B6">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p>
    <w:p w:rsidR="00ED42FD" w:rsidRPr="000E120B" w:rsidRDefault="00ED42FD" w:rsidP="00E150B6">
      <w:pPr>
        <w:widowControl w:val="0"/>
        <w:suppressAutoHyphens/>
        <w:spacing w:after="0" w:line="240" w:lineRule="auto"/>
        <w:jc w:val="both"/>
        <w:rPr>
          <w:rFonts w:ascii="Palatino Linotype" w:hAnsi="Palatino Linotype"/>
          <w:b/>
          <w:sz w:val="24"/>
          <w:szCs w:val="24"/>
        </w:rPr>
      </w:pPr>
      <w:r w:rsidRPr="000E120B">
        <w:rPr>
          <w:rFonts w:ascii="Palatino Linotype" w:hAnsi="Palatino Linotype"/>
          <w:b/>
          <w:bCs/>
          <w:sz w:val="24"/>
          <w:szCs w:val="24"/>
        </w:rPr>
        <w:t>I.</w:t>
      </w:r>
      <w:r w:rsidRPr="000E120B">
        <w:rPr>
          <w:rFonts w:ascii="Palatino Linotype" w:hAnsi="Palatino Linotype"/>
          <w:b/>
          <w:bCs/>
          <w:sz w:val="24"/>
          <w:szCs w:val="24"/>
        </w:rPr>
        <w:tab/>
      </w:r>
      <w:r w:rsidRPr="000E120B">
        <w:rPr>
          <w:rFonts w:ascii="Palatino Linotype" w:hAnsi="Palatino Linotype"/>
          <w:b/>
          <w:sz w:val="24"/>
          <w:szCs w:val="24"/>
        </w:rPr>
        <w:t>A szakképzés jogi háttere</w:t>
      </w:r>
    </w:p>
    <w:p w:rsidR="00ED42FD" w:rsidRPr="000E120B" w:rsidRDefault="00ED42FD" w:rsidP="00E150B6">
      <w:pPr>
        <w:spacing w:after="0" w:line="240" w:lineRule="auto"/>
        <w:jc w:val="both"/>
        <w:rPr>
          <w:rFonts w:ascii="Palatino Linotype" w:hAnsi="Palatino Linotype"/>
          <w:b/>
          <w:sz w:val="24"/>
          <w:szCs w:val="24"/>
        </w:rPr>
      </w:pPr>
    </w:p>
    <w:p w:rsidR="00ED42FD" w:rsidRPr="000E120B" w:rsidRDefault="00ED42FD" w:rsidP="00E150B6">
      <w:pPr>
        <w:spacing w:after="0" w:line="240" w:lineRule="auto"/>
        <w:jc w:val="both"/>
        <w:rPr>
          <w:rFonts w:ascii="Palatino Linotype" w:hAnsi="Palatino Linotype"/>
          <w:sz w:val="24"/>
          <w:szCs w:val="24"/>
        </w:rPr>
      </w:pPr>
      <w:r w:rsidRPr="000E120B">
        <w:rPr>
          <w:rFonts w:ascii="Palatino Linotype" w:hAnsi="Palatino Linotype"/>
          <w:sz w:val="24"/>
          <w:szCs w:val="24"/>
        </w:rPr>
        <w:t xml:space="preserve">A </w:t>
      </w:r>
      <w:r>
        <w:rPr>
          <w:rFonts w:ascii="Palatino Linotype" w:hAnsi="Palatino Linotype"/>
          <w:sz w:val="24"/>
          <w:szCs w:val="24"/>
        </w:rPr>
        <w:t>szakképzési kerettanterv</w:t>
      </w:r>
    </w:p>
    <w:p w:rsidR="00ED42FD" w:rsidRPr="000E120B" w:rsidRDefault="00ED42FD" w:rsidP="00E150B6">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a nemzeti köznevelésről szóló 2011. évi CXC. törvény,</w:t>
      </w:r>
      <w:r w:rsidRPr="000E120B">
        <w:rPr>
          <w:rFonts w:ascii="Palatino Linotype" w:hAnsi="Palatino Linotype"/>
          <w:sz w:val="24"/>
          <w:szCs w:val="24"/>
        </w:rPr>
        <w:tab/>
      </w:r>
    </w:p>
    <w:p w:rsidR="00ED42FD" w:rsidRPr="000E120B" w:rsidRDefault="00ED42FD" w:rsidP="00E150B6">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a szakképzésről szóló 2011. évi CLXXXVII. törvény,</w:t>
      </w:r>
      <w:r w:rsidRPr="000E120B">
        <w:rPr>
          <w:rFonts w:ascii="Palatino Linotype" w:hAnsi="Palatino Linotype"/>
          <w:sz w:val="24"/>
          <w:szCs w:val="24"/>
        </w:rPr>
        <w:tab/>
      </w:r>
    </w:p>
    <w:p w:rsidR="00ED42FD" w:rsidRPr="000E120B" w:rsidRDefault="00ED42FD" w:rsidP="00E150B6">
      <w:pPr>
        <w:spacing w:after="0" w:line="240" w:lineRule="auto"/>
        <w:ind w:left="1362" w:hanging="447"/>
        <w:jc w:val="both"/>
        <w:rPr>
          <w:rFonts w:ascii="Palatino Linotype" w:hAnsi="Palatino Linotype"/>
          <w:sz w:val="24"/>
          <w:szCs w:val="24"/>
        </w:rPr>
      </w:pPr>
    </w:p>
    <w:p w:rsidR="00ED42FD" w:rsidRPr="000E120B" w:rsidRDefault="00ED42FD" w:rsidP="00E150B6">
      <w:pPr>
        <w:spacing w:after="0" w:line="240" w:lineRule="auto"/>
        <w:ind w:left="555"/>
        <w:jc w:val="both"/>
        <w:rPr>
          <w:rFonts w:ascii="Palatino Linotype" w:hAnsi="Palatino Linotype"/>
          <w:sz w:val="24"/>
          <w:szCs w:val="24"/>
        </w:rPr>
      </w:pPr>
      <w:r>
        <w:rPr>
          <w:rFonts w:ascii="Palatino Linotype" w:hAnsi="Palatino Linotype"/>
          <w:sz w:val="24"/>
          <w:szCs w:val="24"/>
        </w:rPr>
        <w:t>valamint</w:t>
      </w:r>
    </w:p>
    <w:p w:rsidR="00ED42FD" w:rsidRPr="000E120B" w:rsidRDefault="00ED42FD" w:rsidP="00E150B6">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Országos Képzési Jegyzékről és az Országos Képzési Jegyzék módosításának eljárásrendjéről szóló 150/2012. (VII. 6.) Kormányrendelet,</w:t>
      </w:r>
    </w:p>
    <w:p w:rsidR="00ED42FD" w:rsidRDefault="00ED42FD" w:rsidP="00E150B6">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w:t>
      </w:r>
    </w:p>
    <w:p w:rsidR="00ED42FD" w:rsidRPr="000E120B" w:rsidRDefault="00ED42FD" w:rsidP="00D514EE">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 xml:space="preserve">a(z) </w:t>
      </w:r>
      <w:r>
        <w:rPr>
          <w:rFonts w:ascii="Palatino Linotype" w:hAnsi="Palatino Linotype"/>
          <w:kern w:val="1"/>
          <w:sz w:val="24"/>
          <w:szCs w:val="24"/>
          <w:lang w:eastAsia="hi-IN" w:bidi="hi-IN"/>
        </w:rPr>
        <w:t>54 524 01</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Laboratóriumi technikus</w:t>
      </w:r>
      <w:r w:rsidRPr="000E120B">
        <w:rPr>
          <w:rFonts w:ascii="Palatino Linotype" w:hAnsi="Palatino Linotype"/>
          <w:kern w:val="1"/>
          <w:sz w:val="24"/>
          <w:szCs w:val="24"/>
          <w:lang w:eastAsia="hi-IN" w:bidi="hi-IN"/>
        </w:rPr>
        <w:t xml:space="preserve"> szakképesítés szakmai és vizsgakövetelményeit tartalmazó </w:t>
      </w:r>
      <w:r w:rsidRPr="00CE6720">
        <w:rPr>
          <w:rFonts w:ascii="Palatino Linotype" w:hAnsi="Palatino Linotype" w:cs="Palatino Linotype"/>
          <w:kern w:val="1"/>
          <w:sz w:val="24"/>
          <w:szCs w:val="24"/>
          <w:lang w:eastAsia="hi-IN" w:bidi="hi-IN"/>
        </w:rPr>
        <w:t>27/2012. (VIII. 27.) NGM</w:t>
      </w:r>
      <w:r w:rsidRPr="000E120B">
        <w:rPr>
          <w:rFonts w:ascii="Palatino Linotype" w:hAnsi="Palatino Linotype"/>
          <w:kern w:val="1"/>
          <w:sz w:val="24"/>
          <w:szCs w:val="24"/>
          <w:lang w:eastAsia="hi-IN" w:bidi="hi-IN"/>
        </w:rPr>
        <w:t xml:space="preserve"> rendelet</w:t>
      </w:r>
      <w:r>
        <w:rPr>
          <w:rFonts w:ascii="Palatino Linotype" w:hAnsi="Palatino Linotype"/>
          <w:kern w:val="1"/>
          <w:sz w:val="24"/>
          <w:szCs w:val="24"/>
          <w:lang w:eastAsia="hi-IN" w:bidi="hi-IN"/>
        </w:rPr>
        <w:t xml:space="preserve"> </w:t>
      </w:r>
      <w:r>
        <w:rPr>
          <w:rFonts w:ascii="Palatino Linotype" w:hAnsi="Palatino Linotype"/>
          <w:sz w:val="24"/>
          <w:szCs w:val="24"/>
        </w:rPr>
        <w:t>alapján készült.</w:t>
      </w:r>
    </w:p>
    <w:p w:rsidR="00ED42FD" w:rsidRPr="000E120B" w:rsidRDefault="00ED42FD" w:rsidP="00E150B6">
      <w:pPr>
        <w:spacing w:after="0" w:line="240" w:lineRule="auto"/>
        <w:ind w:left="555"/>
        <w:jc w:val="both"/>
        <w:rPr>
          <w:rFonts w:ascii="Palatino Linotype" w:hAnsi="Palatino Linotype"/>
          <w:sz w:val="24"/>
          <w:szCs w:val="24"/>
        </w:rPr>
      </w:pPr>
    </w:p>
    <w:p w:rsidR="00ED42FD" w:rsidRPr="000E120B" w:rsidRDefault="00ED42FD" w:rsidP="00E150B6">
      <w:pPr>
        <w:spacing w:after="0" w:line="240" w:lineRule="auto"/>
        <w:ind w:left="555"/>
        <w:jc w:val="both"/>
        <w:rPr>
          <w:rFonts w:ascii="Palatino Linotype" w:hAnsi="Palatino Linotype"/>
          <w:sz w:val="24"/>
          <w:szCs w:val="24"/>
        </w:rPr>
      </w:pPr>
    </w:p>
    <w:p w:rsidR="00ED42FD" w:rsidRPr="000E120B" w:rsidRDefault="00ED42FD" w:rsidP="00634F1C">
      <w:pPr>
        <w:widowControl w:val="0"/>
        <w:numPr>
          <w:ilvl w:val="0"/>
          <w:numId w:val="2"/>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alapadatai</w:t>
      </w:r>
    </w:p>
    <w:p w:rsidR="00ED42FD" w:rsidRPr="000E120B" w:rsidRDefault="00ED42FD" w:rsidP="00E150B6">
      <w:pPr>
        <w:widowControl w:val="0"/>
        <w:suppressAutoHyphens/>
        <w:spacing w:after="0" w:line="240" w:lineRule="auto"/>
        <w:ind w:left="750"/>
        <w:jc w:val="both"/>
        <w:rPr>
          <w:rFonts w:ascii="Palatino Linotype" w:hAnsi="Palatino Linotype"/>
          <w:b/>
          <w:sz w:val="24"/>
          <w:szCs w:val="24"/>
        </w:rPr>
      </w:pPr>
    </w:p>
    <w:p w:rsidR="00ED42FD" w:rsidRPr="000E120B" w:rsidRDefault="00ED42FD" w:rsidP="00E150B6">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 xml:space="preserve">A szakképesítés azonosító száma: </w:t>
      </w:r>
      <w:r>
        <w:rPr>
          <w:rFonts w:ascii="Palatino Linotype" w:hAnsi="Palatino Linotype"/>
          <w:iCs/>
          <w:sz w:val="24"/>
          <w:szCs w:val="24"/>
        </w:rPr>
        <w:t>54 524 01</w:t>
      </w:r>
    </w:p>
    <w:p w:rsidR="00ED42FD" w:rsidRPr="000E120B" w:rsidRDefault="00ED42FD" w:rsidP="00E150B6">
      <w:pPr>
        <w:autoSpaceDE w:val="0"/>
        <w:autoSpaceDN w:val="0"/>
        <w:adjustRightInd w:val="0"/>
        <w:spacing w:after="0" w:line="240" w:lineRule="auto"/>
        <w:ind w:left="234" w:firstLine="204"/>
        <w:jc w:val="both"/>
        <w:rPr>
          <w:rFonts w:ascii="Palatino Linotype" w:hAnsi="Palatino Linotype"/>
          <w:iCs/>
          <w:sz w:val="24"/>
          <w:szCs w:val="24"/>
        </w:rPr>
      </w:pPr>
    </w:p>
    <w:p w:rsidR="00ED42FD" w:rsidRPr="000E120B" w:rsidRDefault="00ED42FD" w:rsidP="00E150B6">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Pr="000E120B">
        <w:rPr>
          <w:rFonts w:ascii="Palatino Linotype" w:hAnsi="Palatino Linotype"/>
          <w:iCs/>
          <w:sz w:val="24"/>
          <w:szCs w:val="24"/>
        </w:rPr>
        <w:t>zakképesítés megnevezése:</w:t>
      </w:r>
      <w:r>
        <w:rPr>
          <w:rFonts w:ascii="Palatino Linotype" w:hAnsi="Palatino Linotype"/>
          <w:iCs/>
          <w:sz w:val="24"/>
          <w:szCs w:val="24"/>
        </w:rPr>
        <w:t xml:space="preserve"> Laboratóriumi technikus</w:t>
      </w:r>
    </w:p>
    <w:p w:rsidR="00ED42FD" w:rsidRPr="000E120B" w:rsidRDefault="00ED42FD" w:rsidP="00E150B6">
      <w:pPr>
        <w:autoSpaceDE w:val="0"/>
        <w:autoSpaceDN w:val="0"/>
        <w:adjustRightInd w:val="0"/>
        <w:spacing w:after="0" w:line="240" w:lineRule="auto"/>
        <w:ind w:left="234" w:firstLine="204"/>
        <w:jc w:val="both"/>
        <w:rPr>
          <w:rFonts w:ascii="Palatino Linotype" w:hAnsi="Palatino Linotype"/>
          <w:iCs/>
          <w:sz w:val="24"/>
          <w:szCs w:val="24"/>
        </w:rPr>
      </w:pPr>
    </w:p>
    <w:p w:rsidR="00ED42FD" w:rsidRPr="000E120B" w:rsidRDefault="00ED42FD" w:rsidP="00E150B6">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Pr="000E120B">
        <w:rPr>
          <w:rFonts w:ascii="Palatino Linotype" w:hAnsi="Palatino Linotype"/>
          <w:iCs/>
          <w:sz w:val="24"/>
          <w:szCs w:val="24"/>
        </w:rPr>
        <w:t xml:space="preserve">zakmacsoport száma és megnevezése: </w:t>
      </w:r>
      <w:r>
        <w:rPr>
          <w:rFonts w:ascii="Palatino Linotype" w:hAnsi="Palatino Linotype"/>
          <w:iCs/>
          <w:sz w:val="24"/>
          <w:szCs w:val="24"/>
        </w:rPr>
        <w:t>8. Vegyipar</w:t>
      </w:r>
    </w:p>
    <w:p w:rsidR="00ED42FD" w:rsidRPr="000E120B" w:rsidRDefault="00ED42FD" w:rsidP="00E150B6">
      <w:pPr>
        <w:autoSpaceDE w:val="0"/>
        <w:autoSpaceDN w:val="0"/>
        <w:adjustRightInd w:val="0"/>
        <w:spacing w:after="0" w:line="240" w:lineRule="auto"/>
        <w:ind w:left="234" w:firstLine="204"/>
        <w:jc w:val="both"/>
        <w:rPr>
          <w:rFonts w:ascii="Palatino Linotype" w:hAnsi="Palatino Linotype"/>
          <w:iCs/>
          <w:sz w:val="24"/>
          <w:szCs w:val="24"/>
        </w:rPr>
      </w:pPr>
    </w:p>
    <w:p w:rsidR="00ED42FD" w:rsidRPr="000E120B" w:rsidRDefault="00ED42FD" w:rsidP="00E150B6">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 xml:space="preserve">Ágazati besorolás száma és megnevezése: </w:t>
      </w:r>
      <w:r w:rsidRPr="000E120B">
        <w:rPr>
          <w:rFonts w:ascii="Palatino Linotype" w:hAnsi="Palatino Linotype"/>
          <w:iCs/>
          <w:sz w:val="24"/>
          <w:szCs w:val="24"/>
        </w:rPr>
        <w:tab/>
      </w:r>
      <w:r w:rsidRPr="002930C5">
        <w:rPr>
          <w:rFonts w:ascii="Palatino Linotype" w:hAnsi="Palatino Linotype"/>
          <w:iCs/>
          <w:sz w:val="24"/>
          <w:szCs w:val="24"/>
        </w:rPr>
        <w:t>XV. Vegyész</w:t>
      </w:r>
    </w:p>
    <w:p w:rsidR="00ED42FD" w:rsidRDefault="00ED42FD" w:rsidP="00E150B6">
      <w:pPr>
        <w:autoSpaceDE w:val="0"/>
        <w:autoSpaceDN w:val="0"/>
        <w:adjustRightInd w:val="0"/>
        <w:spacing w:after="0" w:line="240" w:lineRule="auto"/>
        <w:ind w:left="234" w:firstLine="204"/>
        <w:jc w:val="both"/>
        <w:rPr>
          <w:rFonts w:ascii="Palatino Linotype" w:hAnsi="Palatino Linotype"/>
          <w:iCs/>
          <w:sz w:val="24"/>
          <w:szCs w:val="24"/>
        </w:rPr>
      </w:pPr>
    </w:p>
    <w:p w:rsidR="00ED42FD" w:rsidRPr="000E120B" w:rsidRDefault="00ED42FD" w:rsidP="00E150B6">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rendszerű szakképzésben a szakképzési évfolyamok száma:</w:t>
      </w:r>
      <w:r>
        <w:rPr>
          <w:rFonts w:ascii="Palatino Linotype" w:hAnsi="Palatino Linotype"/>
          <w:iCs/>
          <w:sz w:val="24"/>
          <w:szCs w:val="24"/>
        </w:rPr>
        <w:t xml:space="preserve"> 2 év</w:t>
      </w:r>
    </w:p>
    <w:p w:rsidR="00ED42FD" w:rsidRPr="000E120B" w:rsidRDefault="00ED42FD" w:rsidP="00E150B6">
      <w:pPr>
        <w:autoSpaceDE w:val="0"/>
        <w:autoSpaceDN w:val="0"/>
        <w:adjustRightInd w:val="0"/>
        <w:spacing w:after="0" w:line="240" w:lineRule="auto"/>
        <w:ind w:left="234" w:firstLine="204"/>
        <w:jc w:val="both"/>
        <w:rPr>
          <w:rFonts w:ascii="Palatino Linotype" w:hAnsi="Palatino Linotype"/>
          <w:iCs/>
          <w:sz w:val="24"/>
          <w:szCs w:val="24"/>
        </w:rPr>
      </w:pPr>
    </w:p>
    <w:p w:rsidR="00ED42FD" w:rsidRPr="000E120B" w:rsidRDefault="00ED42FD" w:rsidP="00E150B6">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Elméleti képzési idő aránya:</w:t>
      </w:r>
      <w:r>
        <w:rPr>
          <w:rFonts w:ascii="Palatino Linotype" w:hAnsi="Palatino Linotype"/>
          <w:iCs/>
          <w:sz w:val="24"/>
          <w:szCs w:val="24"/>
        </w:rPr>
        <w:t xml:space="preserve"> 60%</w:t>
      </w:r>
    </w:p>
    <w:p w:rsidR="00ED42FD" w:rsidRPr="000E120B" w:rsidRDefault="00ED42FD" w:rsidP="00E150B6">
      <w:pPr>
        <w:autoSpaceDE w:val="0"/>
        <w:autoSpaceDN w:val="0"/>
        <w:adjustRightInd w:val="0"/>
        <w:spacing w:after="0" w:line="240" w:lineRule="auto"/>
        <w:ind w:left="234" w:firstLine="204"/>
        <w:jc w:val="both"/>
        <w:rPr>
          <w:rFonts w:ascii="Palatino Linotype" w:hAnsi="Palatino Linotype"/>
          <w:iCs/>
          <w:sz w:val="24"/>
          <w:szCs w:val="24"/>
        </w:rPr>
      </w:pPr>
    </w:p>
    <w:p w:rsidR="00ED42FD" w:rsidRPr="000E120B" w:rsidRDefault="00ED42FD" w:rsidP="00E150B6">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Gyakorlati képzési idő aránya:</w:t>
      </w:r>
      <w:r>
        <w:rPr>
          <w:rFonts w:ascii="Palatino Linotype" w:hAnsi="Palatino Linotype"/>
          <w:iCs/>
          <w:sz w:val="24"/>
          <w:szCs w:val="24"/>
        </w:rPr>
        <w:t xml:space="preserve"> 40%</w:t>
      </w:r>
    </w:p>
    <w:p w:rsidR="00ED42FD" w:rsidRPr="000E120B" w:rsidRDefault="00ED42FD" w:rsidP="00E150B6">
      <w:pPr>
        <w:autoSpaceDE w:val="0"/>
        <w:autoSpaceDN w:val="0"/>
        <w:adjustRightInd w:val="0"/>
        <w:spacing w:after="0" w:line="240" w:lineRule="auto"/>
        <w:ind w:left="234" w:firstLine="204"/>
        <w:jc w:val="both"/>
        <w:rPr>
          <w:rFonts w:ascii="Palatino Linotype" w:hAnsi="Palatino Linotype"/>
          <w:iCs/>
          <w:sz w:val="24"/>
          <w:szCs w:val="24"/>
        </w:rPr>
      </w:pPr>
    </w:p>
    <w:p w:rsidR="00ED42FD" w:rsidRDefault="00ED42FD" w:rsidP="00CE379C">
      <w:pPr>
        <w:autoSpaceDE w:val="0"/>
        <w:autoSpaceDN w:val="0"/>
        <w:adjustRightInd w:val="0"/>
        <w:spacing w:after="0" w:line="240" w:lineRule="auto"/>
        <w:ind w:left="438"/>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r>
        <w:rPr>
          <w:rFonts w:ascii="Palatino Linotype" w:hAnsi="Palatino Linotype"/>
          <w:iCs/>
          <w:sz w:val="24"/>
          <w:szCs w:val="24"/>
        </w:rPr>
        <w:t xml:space="preserve"> 160 óra</w:t>
      </w:r>
    </w:p>
    <w:p w:rsidR="00ED42FD" w:rsidRPr="000E120B" w:rsidRDefault="00ED42FD" w:rsidP="00E150B6">
      <w:pPr>
        <w:autoSpaceDE w:val="0"/>
        <w:autoSpaceDN w:val="0"/>
        <w:adjustRightInd w:val="0"/>
        <w:spacing w:after="0" w:line="240" w:lineRule="auto"/>
        <w:ind w:left="234" w:firstLine="204"/>
        <w:jc w:val="both"/>
        <w:rPr>
          <w:rFonts w:ascii="Palatino Linotype" w:hAnsi="Palatino Linotype"/>
          <w:iCs/>
          <w:sz w:val="24"/>
          <w:szCs w:val="24"/>
        </w:rPr>
      </w:pPr>
    </w:p>
    <w:p w:rsidR="00ED42FD" w:rsidRPr="000E120B" w:rsidRDefault="00ED42FD" w:rsidP="00E150B6">
      <w:pPr>
        <w:autoSpaceDE w:val="0"/>
        <w:autoSpaceDN w:val="0"/>
        <w:adjustRightInd w:val="0"/>
        <w:spacing w:after="0" w:line="240" w:lineRule="auto"/>
        <w:ind w:left="234" w:firstLine="204"/>
        <w:jc w:val="both"/>
        <w:rPr>
          <w:rFonts w:ascii="Palatino Linotype" w:hAnsi="Palatino Linotype"/>
          <w:iCs/>
          <w:sz w:val="24"/>
          <w:szCs w:val="24"/>
        </w:rPr>
      </w:pPr>
    </w:p>
    <w:p w:rsidR="00ED42FD" w:rsidRPr="000E120B" w:rsidRDefault="00ED42FD" w:rsidP="00E150B6">
      <w:pPr>
        <w:tabs>
          <w:tab w:val="left" w:pos="1260"/>
        </w:tabs>
        <w:spacing w:after="0" w:line="240" w:lineRule="auto"/>
        <w:ind w:left="30"/>
        <w:jc w:val="both"/>
        <w:rPr>
          <w:rFonts w:ascii="Palatino Linotype" w:hAnsi="Palatino Linotype"/>
          <w:b/>
          <w:sz w:val="24"/>
          <w:szCs w:val="24"/>
        </w:rPr>
      </w:pPr>
      <w:r w:rsidRPr="000E120B">
        <w:rPr>
          <w:rFonts w:ascii="Palatino Linotype" w:hAnsi="Palatino Linotype"/>
          <w:b/>
          <w:sz w:val="24"/>
          <w:szCs w:val="24"/>
        </w:rPr>
        <w:t>III. A szakképzésbe történő belépés feltételei</w:t>
      </w:r>
    </w:p>
    <w:p w:rsidR="00ED42FD" w:rsidRPr="000E120B" w:rsidRDefault="00ED42FD" w:rsidP="00E150B6">
      <w:pPr>
        <w:tabs>
          <w:tab w:val="left" w:pos="1260"/>
        </w:tabs>
        <w:spacing w:after="0" w:line="240" w:lineRule="auto"/>
        <w:ind w:left="42" w:hanging="12"/>
        <w:jc w:val="both"/>
        <w:rPr>
          <w:rFonts w:ascii="Palatino Linotype" w:hAnsi="Palatino Linotype"/>
          <w:b/>
          <w:sz w:val="24"/>
          <w:szCs w:val="24"/>
        </w:rPr>
      </w:pPr>
    </w:p>
    <w:p w:rsidR="00ED42FD" w:rsidRPr="000E120B" w:rsidRDefault="00ED42FD" w:rsidP="00E150B6">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előképzettség:</w:t>
      </w:r>
      <w:r w:rsidRPr="002201E6">
        <w:rPr>
          <w:rFonts w:ascii="Palatino Linotype" w:hAnsi="Palatino Linotype"/>
          <w:iCs/>
        </w:rPr>
        <w:t xml:space="preserve"> </w:t>
      </w:r>
      <w:r w:rsidRPr="002201E6">
        <w:rPr>
          <w:rFonts w:ascii="Palatino Linotype" w:hAnsi="Palatino Linotype"/>
          <w:iCs/>
          <w:sz w:val="24"/>
          <w:szCs w:val="24"/>
        </w:rPr>
        <w:t>érettségi vizsga</w:t>
      </w:r>
    </w:p>
    <w:p w:rsidR="00ED42FD" w:rsidRDefault="00ED42FD" w:rsidP="00E150B6">
      <w:pPr>
        <w:autoSpaceDE w:val="0"/>
        <w:autoSpaceDN w:val="0"/>
        <w:adjustRightInd w:val="0"/>
        <w:spacing w:after="0" w:line="240" w:lineRule="auto"/>
        <w:ind w:left="234" w:firstLine="474"/>
        <w:jc w:val="both"/>
        <w:rPr>
          <w:rFonts w:ascii="Palatino Linotype" w:hAnsi="Palatino Linotype"/>
          <w:iCs/>
          <w:sz w:val="24"/>
          <w:szCs w:val="24"/>
        </w:rPr>
      </w:pPr>
    </w:p>
    <w:p w:rsidR="00ED42FD" w:rsidRPr="000E120B" w:rsidRDefault="00ED42FD" w:rsidP="00E150B6">
      <w:pPr>
        <w:autoSpaceDE w:val="0"/>
        <w:autoSpaceDN w:val="0"/>
        <w:adjustRightInd w:val="0"/>
        <w:spacing w:after="0" w:line="240" w:lineRule="auto"/>
        <w:ind w:left="234" w:firstLine="474"/>
        <w:jc w:val="both"/>
        <w:rPr>
          <w:rFonts w:ascii="Palatino Linotype" w:hAnsi="Palatino Linotype"/>
          <w:iCs/>
          <w:sz w:val="24"/>
          <w:szCs w:val="24"/>
        </w:rPr>
      </w:pPr>
      <w:r w:rsidRPr="000E120B">
        <w:rPr>
          <w:rFonts w:ascii="Palatino Linotype" w:hAnsi="Palatino Linotype"/>
          <w:iCs/>
          <w:sz w:val="24"/>
          <w:szCs w:val="24"/>
        </w:rPr>
        <w:t>vagy iskolai előképzettség hiányában</w:t>
      </w:r>
      <w:r>
        <w:rPr>
          <w:rFonts w:ascii="Palatino Linotype" w:hAnsi="Palatino Linotype"/>
          <w:iCs/>
          <w:sz w:val="24"/>
          <w:szCs w:val="24"/>
        </w:rPr>
        <w:t xml:space="preserve"> -</w:t>
      </w:r>
    </w:p>
    <w:p w:rsidR="00ED42FD" w:rsidRPr="000E120B" w:rsidRDefault="00ED42FD" w:rsidP="00E150B6">
      <w:pPr>
        <w:autoSpaceDE w:val="0"/>
        <w:autoSpaceDN w:val="0"/>
        <w:adjustRightInd w:val="0"/>
        <w:spacing w:after="0" w:line="240" w:lineRule="auto"/>
        <w:ind w:left="234" w:firstLine="204"/>
        <w:jc w:val="both"/>
        <w:rPr>
          <w:rFonts w:ascii="Palatino Linotype" w:hAnsi="Palatino Linotype"/>
          <w:iCs/>
          <w:sz w:val="24"/>
          <w:szCs w:val="24"/>
        </w:rPr>
      </w:pPr>
    </w:p>
    <w:p w:rsidR="00ED42FD" w:rsidRPr="000E120B" w:rsidRDefault="00ED42FD" w:rsidP="00E150B6">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Bemeneti kompetenciák:</w:t>
      </w:r>
      <w:r>
        <w:rPr>
          <w:rFonts w:ascii="Palatino Linotype" w:hAnsi="Palatino Linotype"/>
          <w:iCs/>
          <w:sz w:val="24"/>
          <w:szCs w:val="24"/>
        </w:rPr>
        <w:t xml:space="preserve"> –</w:t>
      </w:r>
    </w:p>
    <w:p w:rsidR="00ED42FD" w:rsidRPr="000E120B" w:rsidRDefault="00ED42FD" w:rsidP="00E150B6">
      <w:pPr>
        <w:autoSpaceDE w:val="0"/>
        <w:autoSpaceDN w:val="0"/>
        <w:adjustRightInd w:val="0"/>
        <w:spacing w:after="0" w:line="240" w:lineRule="auto"/>
        <w:ind w:left="234" w:firstLine="204"/>
        <w:jc w:val="both"/>
        <w:rPr>
          <w:rFonts w:ascii="Palatino Linotype" w:hAnsi="Palatino Linotype"/>
          <w:iCs/>
          <w:sz w:val="24"/>
          <w:szCs w:val="24"/>
        </w:rPr>
      </w:pPr>
    </w:p>
    <w:p w:rsidR="00ED42FD" w:rsidRPr="000E120B" w:rsidRDefault="00ED42FD" w:rsidP="00E150B6">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Szakmai előképzettség:</w:t>
      </w:r>
      <w:r>
        <w:rPr>
          <w:rFonts w:ascii="Palatino Linotype" w:hAnsi="Palatino Linotype"/>
          <w:iCs/>
          <w:sz w:val="24"/>
          <w:szCs w:val="24"/>
        </w:rPr>
        <w:t xml:space="preserve"> –</w:t>
      </w:r>
    </w:p>
    <w:p w:rsidR="00ED42FD" w:rsidRPr="000E120B" w:rsidRDefault="00ED42FD" w:rsidP="00E150B6">
      <w:pPr>
        <w:autoSpaceDE w:val="0"/>
        <w:autoSpaceDN w:val="0"/>
        <w:adjustRightInd w:val="0"/>
        <w:spacing w:after="0" w:line="240" w:lineRule="auto"/>
        <w:ind w:left="234" w:firstLine="204"/>
        <w:jc w:val="both"/>
        <w:rPr>
          <w:rFonts w:ascii="Palatino Linotype" w:hAnsi="Palatino Linotype"/>
          <w:iCs/>
          <w:sz w:val="24"/>
          <w:szCs w:val="24"/>
        </w:rPr>
      </w:pPr>
    </w:p>
    <w:p w:rsidR="00ED42FD" w:rsidRPr="000E120B" w:rsidRDefault="00ED42FD" w:rsidP="00E150B6">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Előírt gyakorlat:</w:t>
      </w:r>
      <w:r>
        <w:rPr>
          <w:rFonts w:ascii="Palatino Linotype" w:hAnsi="Palatino Linotype"/>
          <w:iCs/>
          <w:sz w:val="24"/>
          <w:szCs w:val="24"/>
        </w:rPr>
        <w:t>-</w:t>
      </w:r>
    </w:p>
    <w:p w:rsidR="00ED42FD" w:rsidRPr="000E120B" w:rsidRDefault="00ED42FD" w:rsidP="00E150B6">
      <w:pPr>
        <w:autoSpaceDE w:val="0"/>
        <w:autoSpaceDN w:val="0"/>
        <w:adjustRightInd w:val="0"/>
        <w:spacing w:after="0" w:line="240" w:lineRule="auto"/>
        <w:ind w:left="234" w:firstLine="204"/>
        <w:jc w:val="both"/>
        <w:rPr>
          <w:rFonts w:ascii="Palatino Linotype" w:hAnsi="Palatino Linotype"/>
          <w:iCs/>
          <w:sz w:val="24"/>
          <w:szCs w:val="24"/>
        </w:rPr>
      </w:pPr>
    </w:p>
    <w:p w:rsidR="00ED42FD" w:rsidRPr="000E120B" w:rsidRDefault="00ED42FD" w:rsidP="00E150B6">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Egészségügyi alkalmassági követelmények:</w:t>
      </w:r>
      <w:r>
        <w:rPr>
          <w:rFonts w:ascii="Palatino Linotype" w:hAnsi="Palatino Linotype"/>
          <w:iCs/>
          <w:sz w:val="24"/>
          <w:szCs w:val="24"/>
        </w:rPr>
        <w:t xml:space="preserve"> vannak</w:t>
      </w:r>
    </w:p>
    <w:p w:rsidR="00ED42FD" w:rsidRPr="000E120B" w:rsidRDefault="00ED42FD" w:rsidP="00E150B6">
      <w:pPr>
        <w:autoSpaceDE w:val="0"/>
        <w:autoSpaceDN w:val="0"/>
        <w:adjustRightInd w:val="0"/>
        <w:spacing w:after="0" w:line="240" w:lineRule="auto"/>
        <w:ind w:left="234" w:firstLine="204"/>
        <w:jc w:val="both"/>
        <w:rPr>
          <w:rFonts w:ascii="Palatino Linotype" w:hAnsi="Palatino Linotype"/>
          <w:iCs/>
          <w:sz w:val="24"/>
          <w:szCs w:val="24"/>
        </w:rPr>
      </w:pPr>
    </w:p>
    <w:p w:rsidR="00ED42FD" w:rsidRPr="000E120B" w:rsidRDefault="00ED42FD" w:rsidP="00E150B6">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Pályaalkalmassági követelmények:</w:t>
      </w:r>
      <w:r>
        <w:rPr>
          <w:rFonts w:ascii="Palatino Linotype" w:hAnsi="Palatino Linotype"/>
          <w:iCs/>
          <w:sz w:val="24"/>
          <w:szCs w:val="24"/>
        </w:rPr>
        <w:t xml:space="preserve"> –</w:t>
      </w:r>
    </w:p>
    <w:p w:rsidR="00ED42FD" w:rsidRDefault="00ED42FD" w:rsidP="00E150B6">
      <w:pPr>
        <w:autoSpaceDE w:val="0"/>
        <w:autoSpaceDN w:val="0"/>
        <w:adjustRightInd w:val="0"/>
        <w:spacing w:after="0" w:line="240" w:lineRule="auto"/>
        <w:jc w:val="both"/>
        <w:rPr>
          <w:rFonts w:ascii="Palatino Linotype" w:hAnsi="Palatino Linotype"/>
          <w:iCs/>
          <w:sz w:val="24"/>
          <w:szCs w:val="24"/>
        </w:rPr>
      </w:pPr>
    </w:p>
    <w:p w:rsidR="00ED42FD" w:rsidRPr="000E120B" w:rsidRDefault="00ED42FD" w:rsidP="00E150B6">
      <w:pPr>
        <w:autoSpaceDE w:val="0"/>
        <w:autoSpaceDN w:val="0"/>
        <w:adjustRightInd w:val="0"/>
        <w:spacing w:after="0" w:line="240" w:lineRule="auto"/>
        <w:jc w:val="both"/>
        <w:rPr>
          <w:rFonts w:ascii="Palatino Linotype" w:hAnsi="Palatino Linotype"/>
          <w:iCs/>
          <w:sz w:val="24"/>
          <w:szCs w:val="24"/>
        </w:rPr>
      </w:pPr>
    </w:p>
    <w:p w:rsidR="00ED42FD" w:rsidRPr="000E120B" w:rsidRDefault="00ED42FD" w:rsidP="00634F1C">
      <w:pPr>
        <w:widowControl w:val="0"/>
        <w:numPr>
          <w:ilvl w:val="0"/>
          <w:numId w:val="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szakképzés szervezésének feltételei</w:t>
      </w:r>
    </w:p>
    <w:p w:rsidR="00ED42FD" w:rsidRPr="000E120B" w:rsidRDefault="00ED42FD" w:rsidP="00E150B6">
      <w:pPr>
        <w:widowControl w:val="0"/>
        <w:suppressAutoHyphens/>
        <w:spacing w:after="0" w:line="240" w:lineRule="auto"/>
        <w:ind w:left="750"/>
        <w:jc w:val="both"/>
        <w:rPr>
          <w:rFonts w:ascii="Palatino Linotype" w:hAnsi="Palatino Linotype"/>
          <w:b/>
          <w:sz w:val="24"/>
          <w:szCs w:val="24"/>
        </w:rPr>
      </w:pPr>
    </w:p>
    <w:p w:rsidR="00ED42FD" w:rsidRPr="000E120B" w:rsidRDefault="00ED42FD" w:rsidP="00E150B6">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Személyi feltételek</w:t>
      </w:r>
    </w:p>
    <w:p w:rsidR="00ED42FD" w:rsidRDefault="00ED42FD" w:rsidP="00E150B6">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A szakmai elméleti és gyakorlati képzésben a nemzeti köznevelésről szóló 2011. évi CXC. törvény és a szakképzésről szóló 2011. évi CLXXXVII. törvény előírásainak megfelelő végzettséggel rendelkező pedagógus és egyéb szakember vehet részt.</w:t>
      </w:r>
    </w:p>
    <w:p w:rsidR="00ED42FD" w:rsidRPr="000E120B" w:rsidRDefault="00ED42FD" w:rsidP="00E150B6">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Ezen túl az alábbi tantárgyak oktatására az alábbi végzettséggel rendelkező szakember alkalmazható:</w:t>
      </w:r>
    </w:p>
    <w:p w:rsidR="00ED42FD" w:rsidRPr="000E120B" w:rsidRDefault="00ED42FD" w:rsidP="00E150B6">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ED42FD" w:rsidRPr="000E120B">
        <w:trPr>
          <w:jc w:val="center"/>
        </w:trPr>
        <w:tc>
          <w:tcPr>
            <w:tcW w:w="4053" w:type="dxa"/>
          </w:tcPr>
          <w:p w:rsidR="00ED42FD" w:rsidRPr="000E120B" w:rsidRDefault="00ED42FD" w:rsidP="00E150B6">
            <w:pPr>
              <w:spacing w:after="0" w:line="240" w:lineRule="auto"/>
              <w:jc w:val="center"/>
              <w:rPr>
                <w:rFonts w:ascii="Palatino Linotype" w:hAnsi="Palatino Linotype"/>
                <w:b/>
                <w:sz w:val="24"/>
                <w:szCs w:val="24"/>
              </w:rPr>
            </w:pPr>
            <w:r w:rsidRPr="000E120B">
              <w:rPr>
                <w:rFonts w:ascii="Palatino Linotype" w:hAnsi="Palatino Linotype"/>
                <w:b/>
                <w:sz w:val="24"/>
                <w:szCs w:val="24"/>
              </w:rPr>
              <w:t>Tantárgy</w:t>
            </w:r>
          </w:p>
        </w:tc>
        <w:tc>
          <w:tcPr>
            <w:tcW w:w="4678" w:type="dxa"/>
          </w:tcPr>
          <w:p w:rsidR="00ED42FD" w:rsidRPr="000E120B" w:rsidRDefault="00ED42FD" w:rsidP="00E150B6">
            <w:pPr>
              <w:spacing w:after="0" w:line="240" w:lineRule="auto"/>
              <w:jc w:val="center"/>
              <w:rPr>
                <w:rFonts w:ascii="Palatino Linotype" w:hAnsi="Palatino Linotype"/>
                <w:b/>
                <w:sz w:val="24"/>
                <w:szCs w:val="24"/>
              </w:rPr>
            </w:pPr>
            <w:r w:rsidRPr="000E120B">
              <w:rPr>
                <w:rFonts w:ascii="Palatino Linotype" w:hAnsi="Palatino Linotype"/>
                <w:b/>
                <w:sz w:val="24"/>
                <w:szCs w:val="24"/>
              </w:rPr>
              <w:t>Szakképesítés/Szakképzettség</w:t>
            </w:r>
          </w:p>
        </w:tc>
      </w:tr>
      <w:tr w:rsidR="00ED42FD" w:rsidRPr="000E120B">
        <w:trPr>
          <w:jc w:val="center"/>
        </w:trPr>
        <w:tc>
          <w:tcPr>
            <w:tcW w:w="4053" w:type="dxa"/>
            <w:vAlign w:val="center"/>
          </w:tcPr>
          <w:p w:rsidR="00ED42FD" w:rsidRPr="000E120B" w:rsidRDefault="00ED42FD" w:rsidP="00E150B6">
            <w:pPr>
              <w:spacing w:after="0" w:line="240" w:lineRule="auto"/>
              <w:jc w:val="center"/>
              <w:rPr>
                <w:rFonts w:ascii="Palatino Linotype" w:hAnsi="Palatino Linotype"/>
                <w:bCs/>
                <w:sz w:val="24"/>
                <w:szCs w:val="24"/>
              </w:rPr>
            </w:pPr>
            <w:r>
              <w:rPr>
                <w:rFonts w:ascii="Palatino Linotype" w:hAnsi="Palatino Linotype"/>
                <w:bCs/>
                <w:sz w:val="24"/>
                <w:szCs w:val="24"/>
              </w:rPr>
              <w:t>–</w:t>
            </w:r>
          </w:p>
        </w:tc>
        <w:tc>
          <w:tcPr>
            <w:tcW w:w="4678" w:type="dxa"/>
          </w:tcPr>
          <w:p w:rsidR="00ED42FD" w:rsidRPr="000E120B" w:rsidRDefault="00ED42FD" w:rsidP="00E150B6">
            <w:pPr>
              <w:spacing w:after="0" w:line="240" w:lineRule="auto"/>
              <w:jc w:val="center"/>
              <w:rPr>
                <w:rFonts w:ascii="Palatino Linotype" w:hAnsi="Palatino Linotype"/>
                <w:sz w:val="24"/>
                <w:szCs w:val="24"/>
              </w:rPr>
            </w:pPr>
            <w:r>
              <w:rPr>
                <w:rFonts w:ascii="Palatino Linotype" w:hAnsi="Palatino Linotype"/>
                <w:sz w:val="24"/>
                <w:szCs w:val="24"/>
              </w:rPr>
              <w:t>–</w:t>
            </w:r>
          </w:p>
        </w:tc>
      </w:tr>
    </w:tbl>
    <w:p w:rsidR="00ED42FD" w:rsidRPr="000E120B" w:rsidRDefault="00ED42FD" w:rsidP="00E150B6">
      <w:pPr>
        <w:spacing w:after="0" w:line="240" w:lineRule="auto"/>
        <w:ind w:left="555"/>
        <w:jc w:val="both"/>
        <w:rPr>
          <w:rFonts w:ascii="Palatino Linotype" w:hAnsi="Palatino Linotype"/>
          <w:b/>
          <w:sz w:val="24"/>
          <w:szCs w:val="24"/>
        </w:rPr>
      </w:pPr>
    </w:p>
    <w:p w:rsidR="00ED42FD" w:rsidRDefault="00ED42FD" w:rsidP="00E150B6">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Tárgyi feltételek</w:t>
      </w:r>
    </w:p>
    <w:p w:rsidR="00ED42FD" w:rsidRPr="000E120B" w:rsidRDefault="00ED42FD" w:rsidP="00E150B6">
      <w:pPr>
        <w:spacing w:after="0" w:line="240" w:lineRule="auto"/>
        <w:ind w:left="555"/>
        <w:jc w:val="both"/>
        <w:rPr>
          <w:rFonts w:ascii="Palatino Linotype" w:hAnsi="Palatino Linotype"/>
          <w:b/>
          <w:sz w:val="24"/>
          <w:szCs w:val="24"/>
        </w:rPr>
      </w:pPr>
    </w:p>
    <w:p w:rsidR="00ED42FD" w:rsidRDefault="00ED42FD" w:rsidP="00E150B6">
      <w:pPr>
        <w:spacing w:after="0" w:line="240" w:lineRule="auto"/>
        <w:ind w:left="555"/>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 –</w:t>
      </w:r>
    </w:p>
    <w:p w:rsidR="00ED42FD" w:rsidRDefault="00ED42FD" w:rsidP="00E150B6">
      <w:pPr>
        <w:spacing w:after="0" w:line="240" w:lineRule="auto"/>
        <w:jc w:val="both"/>
        <w:rPr>
          <w:rFonts w:ascii="Palatino Linotype" w:hAnsi="Palatino Linotype"/>
          <w:kern w:val="1"/>
          <w:sz w:val="24"/>
          <w:szCs w:val="24"/>
          <w:lang w:eastAsia="hi-IN" w:bidi="hi-IN"/>
        </w:rPr>
      </w:pPr>
    </w:p>
    <w:p w:rsidR="00ED42FD" w:rsidRPr="00014447" w:rsidRDefault="00ED42FD" w:rsidP="003A7070">
      <w:pPr>
        <w:spacing w:after="0" w:line="240" w:lineRule="auto"/>
        <w:ind w:left="555"/>
        <w:jc w:val="both"/>
        <w:rPr>
          <w:rFonts w:ascii="Palatino Linotype" w:hAnsi="Palatino Linotype"/>
          <w:i/>
          <w:kern w:val="1"/>
          <w:sz w:val="24"/>
          <w:szCs w:val="24"/>
          <w:lang w:eastAsia="hi-IN" w:bidi="hi-IN"/>
        </w:rPr>
      </w:pPr>
      <w:r w:rsidRPr="00014447">
        <w:rPr>
          <w:rFonts w:ascii="Palatino Linotype" w:hAnsi="Palatino Linotype"/>
          <w:i/>
          <w:kern w:val="1"/>
          <w:sz w:val="24"/>
          <w:szCs w:val="24"/>
          <w:lang w:eastAsia="hi-IN" w:bidi="hi-IN"/>
        </w:rPr>
        <w:t>Ajánlás a szakmai képzés lebonyolításához szükséges további eszközökre és felszerelésekre:</w:t>
      </w:r>
      <w:r>
        <w:rPr>
          <w:rFonts w:ascii="Palatino Linotype" w:hAnsi="Palatino Linotype"/>
          <w:i/>
          <w:kern w:val="1"/>
          <w:sz w:val="24"/>
          <w:szCs w:val="24"/>
          <w:lang w:eastAsia="hi-IN" w:bidi="hi-IN"/>
        </w:rPr>
        <w:t xml:space="preserve"> </w:t>
      </w:r>
      <w:r w:rsidRPr="009E4B54">
        <w:rPr>
          <w:rStyle w:val="dlt"/>
          <w:b w:val="0"/>
        </w:rPr>
        <w:t>nincs</w:t>
      </w:r>
    </w:p>
    <w:p w:rsidR="00ED42FD" w:rsidRPr="00014447" w:rsidRDefault="00ED42FD" w:rsidP="00E150B6">
      <w:pPr>
        <w:spacing w:after="0" w:line="240" w:lineRule="auto"/>
        <w:jc w:val="both"/>
        <w:rPr>
          <w:rFonts w:ascii="Palatino Linotype" w:hAnsi="Palatino Linotype"/>
          <w:b/>
          <w:i/>
          <w:sz w:val="16"/>
          <w:szCs w:val="16"/>
        </w:rPr>
      </w:pPr>
    </w:p>
    <w:p w:rsidR="00ED42FD" w:rsidRPr="000E120B" w:rsidRDefault="00ED42FD" w:rsidP="00634F1C">
      <w:pPr>
        <w:widowControl w:val="0"/>
        <w:numPr>
          <w:ilvl w:val="0"/>
          <w:numId w:val="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óraterve nappali rendszerű oktatásra</w:t>
      </w:r>
    </w:p>
    <w:p w:rsidR="00ED42FD" w:rsidRPr="000E120B" w:rsidRDefault="00ED42FD" w:rsidP="00E150B6">
      <w:pPr>
        <w:widowControl w:val="0"/>
        <w:suppressAutoHyphens/>
        <w:spacing w:after="0" w:line="240" w:lineRule="auto"/>
        <w:ind w:left="750"/>
        <w:jc w:val="both"/>
        <w:rPr>
          <w:rFonts w:ascii="Palatino Linotype" w:hAnsi="Palatino Linotype"/>
          <w:b/>
        </w:rPr>
      </w:pPr>
    </w:p>
    <w:p w:rsidR="00ED42FD" w:rsidRPr="000E120B" w:rsidRDefault="00ED42FD" w:rsidP="00E150B6">
      <w:pPr>
        <w:widowControl w:val="0"/>
        <w:suppressAutoHyphens/>
        <w:spacing w:after="0" w:line="240" w:lineRule="auto"/>
        <w:ind w:left="75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szakközépiskolai képzésben a két</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ED42FD" w:rsidRPr="000E120B" w:rsidRDefault="00ED42FD" w:rsidP="00E150B6">
      <w:pPr>
        <w:widowControl w:val="0"/>
        <w:suppressAutoHyphens/>
        <w:spacing w:after="0" w:line="240" w:lineRule="auto"/>
        <w:ind w:left="750"/>
        <w:jc w:val="both"/>
        <w:rPr>
          <w:rFonts w:ascii="Palatino Linotype" w:hAnsi="Palatino Linotype"/>
          <w:kern w:val="1"/>
          <w:sz w:val="24"/>
          <w:szCs w:val="24"/>
          <w:lang w:eastAsia="hi-IN" w:bidi="hi-IN"/>
        </w:rPr>
      </w:pPr>
    </w:p>
    <w:p w:rsidR="00ED42FD"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Szakközépiskolai képzés esetén a heti és éves szakmai óraszámok:</w:t>
      </w:r>
    </w:p>
    <w:p w:rsidR="00ED42FD" w:rsidRPr="006039B3" w:rsidRDefault="00ED42FD" w:rsidP="00E150B6">
      <w:pPr>
        <w:widowControl w:val="0"/>
        <w:shd w:val="clear" w:color="auto" w:fill="FFFFFF"/>
        <w:suppressAutoHyphens/>
        <w:spacing w:after="0" w:line="240" w:lineRule="auto"/>
        <w:jc w:val="both"/>
        <w:rPr>
          <w:rFonts w:ascii="Palatino Linotyp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00"/>
        <w:gridCol w:w="1393"/>
        <w:gridCol w:w="1990"/>
        <w:gridCol w:w="1915"/>
        <w:gridCol w:w="1990"/>
      </w:tblGrid>
      <w:tr w:rsidR="00ED42FD" w:rsidRPr="00014447">
        <w:trPr>
          <w:jc w:val="center"/>
        </w:trPr>
        <w:tc>
          <w:tcPr>
            <w:tcW w:w="2000" w:type="dxa"/>
            <w:vAlign w:val="center"/>
          </w:tcPr>
          <w:p w:rsidR="00ED42FD" w:rsidRPr="00014447" w:rsidRDefault="00ED42FD" w:rsidP="00E150B6">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évfolyam</w:t>
            </w:r>
          </w:p>
        </w:tc>
        <w:tc>
          <w:tcPr>
            <w:tcW w:w="1393" w:type="dxa"/>
            <w:vAlign w:val="center"/>
          </w:tcPr>
          <w:p w:rsidR="00ED42FD" w:rsidRPr="00014447" w:rsidRDefault="00ED42FD" w:rsidP="00E150B6">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heti óraszám szabadsáv nélkül</w:t>
            </w:r>
          </w:p>
        </w:tc>
        <w:tc>
          <w:tcPr>
            <w:tcW w:w="1990" w:type="dxa"/>
            <w:vAlign w:val="center"/>
          </w:tcPr>
          <w:p w:rsidR="00ED42FD" w:rsidRPr="00014447" w:rsidRDefault="00ED42FD" w:rsidP="00E150B6">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éves óraszám szabadsáv nélkül</w:t>
            </w:r>
          </w:p>
        </w:tc>
        <w:tc>
          <w:tcPr>
            <w:tcW w:w="1915" w:type="dxa"/>
            <w:vAlign w:val="center"/>
          </w:tcPr>
          <w:p w:rsidR="00ED42FD" w:rsidRPr="00014447" w:rsidRDefault="00ED42FD" w:rsidP="00E150B6">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heti óraszám</w:t>
            </w:r>
          </w:p>
          <w:p w:rsidR="00ED42FD" w:rsidRPr="00014447" w:rsidRDefault="00ED42FD" w:rsidP="00E150B6">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szabadsávval</w:t>
            </w:r>
          </w:p>
        </w:tc>
        <w:tc>
          <w:tcPr>
            <w:tcW w:w="1990" w:type="dxa"/>
            <w:vAlign w:val="center"/>
          </w:tcPr>
          <w:p w:rsidR="00ED42FD" w:rsidRPr="00014447" w:rsidRDefault="00ED42FD" w:rsidP="00E150B6">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éves óraszám szabadsávval</w:t>
            </w:r>
          </w:p>
        </w:tc>
      </w:tr>
      <w:tr w:rsidR="00ED42FD" w:rsidRPr="00014447">
        <w:trPr>
          <w:jc w:val="center"/>
        </w:trPr>
        <w:tc>
          <w:tcPr>
            <w:tcW w:w="2000" w:type="dxa"/>
          </w:tcPr>
          <w:p w:rsidR="00ED42FD" w:rsidRPr="00014447"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9. évfolyam</w:t>
            </w:r>
          </w:p>
        </w:tc>
        <w:tc>
          <w:tcPr>
            <w:tcW w:w="1393" w:type="dxa"/>
          </w:tcPr>
          <w:p w:rsidR="00ED42FD" w:rsidRPr="00014447"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5 óra/hét</w:t>
            </w:r>
          </w:p>
        </w:tc>
        <w:tc>
          <w:tcPr>
            <w:tcW w:w="1990" w:type="dxa"/>
          </w:tcPr>
          <w:p w:rsidR="00ED42FD" w:rsidRPr="00014447"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180 óra/év</w:t>
            </w:r>
          </w:p>
        </w:tc>
        <w:tc>
          <w:tcPr>
            <w:tcW w:w="1915" w:type="dxa"/>
          </w:tcPr>
          <w:p w:rsidR="00ED42FD" w:rsidRPr="00014447" w:rsidDel="006107BC"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6 óra/hét</w:t>
            </w:r>
          </w:p>
        </w:tc>
        <w:tc>
          <w:tcPr>
            <w:tcW w:w="1990" w:type="dxa"/>
          </w:tcPr>
          <w:p w:rsidR="00ED42FD" w:rsidRPr="00014447" w:rsidDel="006107BC"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216 óra/év</w:t>
            </w:r>
          </w:p>
        </w:tc>
      </w:tr>
      <w:tr w:rsidR="00ED42FD" w:rsidRPr="00014447">
        <w:trPr>
          <w:jc w:val="center"/>
        </w:trPr>
        <w:tc>
          <w:tcPr>
            <w:tcW w:w="2000" w:type="dxa"/>
          </w:tcPr>
          <w:p w:rsidR="00ED42FD" w:rsidRPr="00014447"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Ögy.</w:t>
            </w:r>
          </w:p>
        </w:tc>
        <w:tc>
          <w:tcPr>
            <w:tcW w:w="1393" w:type="dxa"/>
          </w:tcPr>
          <w:p w:rsidR="00ED42FD" w:rsidRPr="00014447" w:rsidDel="00F96649"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ED42FD" w:rsidRPr="00014447"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70 óra</w:t>
            </w:r>
          </w:p>
        </w:tc>
        <w:tc>
          <w:tcPr>
            <w:tcW w:w="1915" w:type="dxa"/>
          </w:tcPr>
          <w:p w:rsidR="00ED42FD" w:rsidRPr="00014447"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ED42FD" w:rsidRPr="00014447"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70 óra</w:t>
            </w:r>
          </w:p>
        </w:tc>
      </w:tr>
      <w:tr w:rsidR="00ED42FD" w:rsidRPr="00014447">
        <w:trPr>
          <w:jc w:val="center"/>
        </w:trPr>
        <w:tc>
          <w:tcPr>
            <w:tcW w:w="2000" w:type="dxa"/>
          </w:tcPr>
          <w:p w:rsidR="00ED42FD" w:rsidRPr="00014447"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10. évfolyam</w:t>
            </w:r>
          </w:p>
        </w:tc>
        <w:tc>
          <w:tcPr>
            <w:tcW w:w="1393" w:type="dxa"/>
          </w:tcPr>
          <w:p w:rsidR="00ED42FD" w:rsidRPr="00014447"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6 óra/hét</w:t>
            </w:r>
          </w:p>
        </w:tc>
        <w:tc>
          <w:tcPr>
            <w:tcW w:w="1990" w:type="dxa"/>
          </w:tcPr>
          <w:p w:rsidR="00ED42FD" w:rsidRPr="00014447"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216 óra/év</w:t>
            </w:r>
          </w:p>
        </w:tc>
        <w:tc>
          <w:tcPr>
            <w:tcW w:w="1915" w:type="dxa"/>
          </w:tcPr>
          <w:p w:rsidR="00ED42FD" w:rsidRPr="00014447" w:rsidDel="006107BC"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7 óra/hét</w:t>
            </w:r>
          </w:p>
        </w:tc>
        <w:tc>
          <w:tcPr>
            <w:tcW w:w="1990" w:type="dxa"/>
          </w:tcPr>
          <w:p w:rsidR="00ED42FD" w:rsidRPr="00014447" w:rsidDel="006107BC"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252 óra/év</w:t>
            </w:r>
          </w:p>
        </w:tc>
      </w:tr>
      <w:tr w:rsidR="00ED42FD" w:rsidRPr="00014447">
        <w:trPr>
          <w:jc w:val="center"/>
        </w:trPr>
        <w:tc>
          <w:tcPr>
            <w:tcW w:w="2000" w:type="dxa"/>
          </w:tcPr>
          <w:p w:rsidR="00ED42FD" w:rsidRPr="00014447"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Ögy.</w:t>
            </w:r>
          </w:p>
        </w:tc>
        <w:tc>
          <w:tcPr>
            <w:tcW w:w="1393" w:type="dxa"/>
          </w:tcPr>
          <w:p w:rsidR="00ED42FD" w:rsidRPr="00014447" w:rsidDel="00F96649"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ED42FD" w:rsidRPr="00014447"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105 óra</w:t>
            </w:r>
          </w:p>
        </w:tc>
        <w:tc>
          <w:tcPr>
            <w:tcW w:w="1915" w:type="dxa"/>
          </w:tcPr>
          <w:p w:rsidR="00ED42FD" w:rsidRPr="00014447"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ED42FD" w:rsidRPr="00014447"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105 óra</w:t>
            </w:r>
          </w:p>
        </w:tc>
      </w:tr>
      <w:tr w:rsidR="00ED42FD" w:rsidRPr="00014447">
        <w:trPr>
          <w:jc w:val="center"/>
        </w:trPr>
        <w:tc>
          <w:tcPr>
            <w:tcW w:w="2000" w:type="dxa"/>
          </w:tcPr>
          <w:p w:rsidR="00ED42FD" w:rsidRPr="00014447"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 évfolyam</w:t>
            </w:r>
          </w:p>
        </w:tc>
        <w:tc>
          <w:tcPr>
            <w:tcW w:w="1393" w:type="dxa"/>
          </w:tcPr>
          <w:p w:rsidR="00ED42FD" w:rsidRPr="00014447"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7 óra/hét</w:t>
            </w:r>
          </w:p>
        </w:tc>
        <w:tc>
          <w:tcPr>
            <w:tcW w:w="1990" w:type="dxa"/>
          </w:tcPr>
          <w:p w:rsidR="00ED42FD" w:rsidRPr="00014447"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252 óra/év</w:t>
            </w:r>
          </w:p>
        </w:tc>
        <w:tc>
          <w:tcPr>
            <w:tcW w:w="1915" w:type="dxa"/>
          </w:tcPr>
          <w:p w:rsidR="00ED42FD" w:rsidRPr="00014447" w:rsidDel="006107BC"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8 óra/hét</w:t>
            </w:r>
          </w:p>
        </w:tc>
        <w:tc>
          <w:tcPr>
            <w:tcW w:w="1990" w:type="dxa"/>
          </w:tcPr>
          <w:p w:rsidR="00ED42FD" w:rsidRPr="00014447" w:rsidDel="006107BC"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288 óra/év</w:t>
            </w:r>
          </w:p>
        </w:tc>
      </w:tr>
      <w:tr w:rsidR="00ED42FD" w:rsidRPr="00014447">
        <w:trPr>
          <w:jc w:val="center"/>
        </w:trPr>
        <w:tc>
          <w:tcPr>
            <w:tcW w:w="2000" w:type="dxa"/>
          </w:tcPr>
          <w:p w:rsidR="00ED42FD" w:rsidRPr="00014447"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Ögy.</w:t>
            </w:r>
          </w:p>
        </w:tc>
        <w:tc>
          <w:tcPr>
            <w:tcW w:w="1393" w:type="dxa"/>
          </w:tcPr>
          <w:p w:rsidR="00ED42FD" w:rsidRPr="00014447"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ED42FD" w:rsidRPr="00014447"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140 óra</w:t>
            </w:r>
          </w:p>
        </w:tc>
        <w:tc>
          <w:tcPr>
            <w:tcW w:w="1915" w:type="dxa"/>
          </w:tcPr>
          <w:p w:rsidR="00ED42FD" w:rsidRPr="00014447" w:rsidDel="005546A9"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ED42FD" w:rsidRPr="00014447" w:rsidDel="005546A9"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140 óra</w:t>
            </w:r>
          </w:p>
        </w:tc>
      </w:tr>
      <w:tr w:rsidR="00ED42FD" w:rsidRPr="00014447">
        <w:trPr>
          <w:jc w:val="center"/>
        </w:trPr>
        <w:tc>
          <w:tcPr>
            <w:tcW w:w="2000" w:type="dxa"/>
          </w:tcPr>
          <w:p w:rsidR="00ED42FD" w:rsidRPr="00014447"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12. évfolyam</w:t>
            </w:r>
          </w:p>
        </w:tc>
        <w:tc>
          <w:tcPr>
            <w:tcW w:w="1393" w:type="dxa"/>
          </w:tcPr>
          <w:p w:rsidR="00ED42FD" w:rsidRPr="00014447"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10 óra/hét</w:t>
            </w:r>
          </w:p>
        </w:tc>
        <w:tc>
          <w:tcPr>
            <w:tcW w:w="1990" w:type="dxa"/>
          </w:tcPr>
          <w:p w:rsidR="00ED42FD" w:rsidRPr="00014447"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320 óra/év</w:t>
            </w:r>
          </w:p>
        </w:tc>
        <w:tc>
          <w:tcPr>
            <w:tcW w:w="1915" w:type="dxa"/>
          </w:tcPr>
          <w:p w:rsidR="00ED42FD" w:rsidRPr="00014447" w:rsidDel="006107BC"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 óra/hét</w:t>
            </w:r>
          </w:p>
        </w:tc>
        <w:tc>
          <w:tcPr>
            <w:tcW w:w="1990" w:type="dxa"/>
          </w:tcPr>
          <w:p w:rsidR="00ED42FD" w:rsidRPr="00014447" w:rsidDel="006107BC"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352 óra/év</w:t>
            </w:r>
          </w:p>
        </w:tc>
      </w:tr>
      <w:tr w:rsidR="00ED42FD" w:rsidRPr="00014447">
        <w:trPr>
          <w:jc w:val="center"/>
        </w:trPr>
        <w:tc>
          <w:tcPr>
            <w:tcW w:w="2000" w:type="dxa"/>
          </w:tcPr>
          <w:p w:rsidR="00ED42FD" w:rsidRPr="00014447"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5/13. évfolyam</w:t>
            </w:r>
          </w:p>
        </w:tc>
        <w:tc>
          <w:tcPr>
            <w:tcW w:w="1393" w:type="dxa"/>
          </w:tcPr>
          <w:p w:rsidR="00ED42FD" w:rsidRPr="00014447"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31 óra/hét</w:t>
            </w:r>
          </w:p>
        </w:tc>
        <w:tc>
          <w:tcPr>
            <w:tcW w:w="1990" w:type="dxa"/>
          </w:tcPr>
          <w:p w:rsidR="00ED42FD" w:rsidRPr="00014447"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992 óra/év</w:t>
            </w:r>
          </w:p>
        </w:tc>
        <w:tc>
          <w:tcPr>
            <w:tcW w:w="1915" w:type="dxa"/>
          </w:tcPr>
          <w:p w:rsidR="00ED42FD" w:rsidRPr="00014447"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35 óra/hét</w:t>
            </w:r>
          </w:p>
        </w:tc>
        <w:tc>
          <w:tcPr>
            <w:tcW w:w="1990" w:type="dxa"/>
          </w:tcPr>
          <w:p w:rsidR="00ED42FD" w:rsidRPr="00014447"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1120 óra/év</w:t>
            </w:r>
          </w:p>
        </w:tc>
      </w:tr>
      <w:tr w:rsidR="00ED42FD" w:rsidRPr="00014447">
        <w:trPr>
          <w:jc w:val="center"/>
        </w:trPr>
        <w:tc>
          <w:tcPr>
            <w:tcW w:w="3393" w:type="dxa"/>
            <w:gridSpan w:val="2"/>
          </w:tcPr>
          <w:p w:rsidR="00ED42FD" w:rsidRPr="00014447" w:rsidRDefault="00ED42FD" w:rsidP="00E150B6">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Összesen:</w:t>
            </w:r>
          </w:p>
        </w:tc>
        <w:tc>
          <w:tcPr>
            <w:tcW w:w="1990" w:type="dxa"/>
          </w:tcPr>
          <w:p w:rsidR="00ED42FD" w:rsidRPr="00014447"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2275 óra</w:t>
            </w:r>
          </w:p>
        </w:tc>
        <w:tc>
          <w:tcPr>
            <w:tcW w:w="1915" w:type="dxa"/>
          </w:tcPr>
          <w:p w:rsidR="00ED42FD" w:rsidRPr="00014447" w:rsidDel="005546A9"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ED42FD" w:rsidRPr="00014447" w:rsidDel="005546A9"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2543 óra</w:t>
            </w:r>
          </w:p>
        </w:tc>
      </w:tr>
    </w:tbl>
    <w:p w:rsidR="00ED42FD" w:rsidRDefault="00ED42FD" w:rsidP="00E150B6">
      <w:pPr>
        <w:spacing w:after="0" w:line="240" w:lineRule="auto"/>
      </w:pPr>
    </w:p>
    <w:p w:rsidR="00ED42FD" w:rsidRPr="00FF7AB4" w:rsidRDefault="00ED42FD" w:rsidP="00E150B6">
      <w:pPr>
        <w:spacing w:after="0" w:line="240" w:lineRule="auto"/>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140"/>
        <w:gridCol w:w="1842"/>
        <w:gridCol w:w="1897"/>
        <w:gridCol w:w="1679"/>
        <w:gridCol w:w="1679"/>
      </w:tblGrid>
      <w:tr w:rsidR="00ED42FD" w:rsidRPr="00014447">
        <w:trPr>
          <w:jc w:val="center"/>
        </w:trPr>
        <w:tc>
          <w:tcPr>
            <w:tcW w:w="2140" w:type="dxa"/>
            <w:vAlign w:val="center"/>
          </w:tcPr>
          <w:p w:rsidR="00ED42FD" w:rsidRPr="00014447" w:rsidRDefault="00ED42FD" w:rsidP="00E150B6">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évfolyam</w:t>
            </w:r>
          </w:p>
        </w:tc>
        <w:tc>
          <w:tcPr>
            <w:tcW w:w="1842" w:type="dxa"/>
            <w:vAlign w:val="center"/>
          </w:tcPr>
          <w:p w:rsidR="00ED42FD" w:rsidRPr="00014447" w:rsidRDefault="00ED42FD" w:rsidP="00E150B6">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heti óraszám szabadsáv nélkül</w:t>
            </w:r>
          </w:p>
        </w:tc>
        <w:tc>
          <w:tcPr>
            <w:tcW w:w="1897" w:type="dxa"/>
            <w:vAlign w:val="center"/>
          </w:tcPr>
          <w:p w:rsidR="00ED42FD" w:rsidRPr="00014447" w:rsidRDefault="00ED42FD" w:rsidP="00E150B6">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éves óraszám szabadsáv nélkül</w:t>
            </w:r>
          </w:p>
        </w:tc>
        <w:tc>
          <w:tcPr>
            <w:tcW w:w="1679" w:type="dxa"/>
            <w:vAlign w:val="center"/>
          </w:tcPr>
          <w:p w:rsidR="00ED42FD" w:rsidRPr="00014447" w:rsidRDefault="00ED42FD" w:rsidP="00E150B6">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heti óraszám</w:t>
            </w:r>
          </w:p>
          <w:p w:rsidR="00ED42FD" w:rsidRPr="00014447" w:rsidRDefault="00ED42FD" w:rsidP="00E150B6">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szabadsávval</w:t>
            </w:r>
          </w:p>
        </w:tc>
        <w:tc>
          <w:tcPr>
            <w:tcW w:w="1679" w:type="dxa"/>
            <w:vAlign w:val="center"/>
          </w:tcPr>
          <w:p w:rsidR="00ED42FD" w:rsidRPr="00014447" w:rsidRDefault="00ED42FD" w:rsidP="00E150B6">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éves óraszám szabadsávval</w:t>
            </w:r>
          </w:p>
        </w:tc>
      </w:tr>
      <w:tr w:rsidR="00ED42FD" w:rsidRPr="00014447">
        <w:trPr>
          <w:jc w:val="center"/>
        </w:trPr>
        <w:tc>
          <w:tcPr>
            <w:tcW w:w="2140" w:type="dxa"/>
            <w:shd w:val="clear" w:color="auto" w:fill="FFFFFF"/>
          </w:tcPr>
          <w:p w:rsidR="00ED42FD" w:rsidRPr="00014447" w:rsidRDefault="00ED42FD" w:rsidP="00E150B6">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1/13. évfolyam</w:t>
            </w:r>
          </w:p>
        </w:tc>
        <w:tc>
          <w:tcPr>
            <w:tcW w:w="1842" w:type="dxa"/>
            <w:shd w:val="clear" w:color="auto" w:fill="FFFFFF"/>
          </w:tcPr>
          <w:p w:rsidR="00ED42FD" w:rsidRPr="00014447" w:rsidRDefault="00ED42FD" w:rsidP="00E150B6">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31 óra/hét</w:t>
            </w:r>
          </w:p>
        </w:tc>
        <w:tc>
          <w:tcPr>
            <w:tcW w:w="1897" w:type="dxa"/>
            <w:shd w:val="clear" w:color="auto" w:fill="FFFFFF"/>
          </w:tcPr>
          <w:p w:rsidR="00ED42FD" w:rsidRPr="00014447" w:rsidRDefault="00ED42FD" w:rsidP="00E150B6">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1116 óra/év</w:t>
            </w:r>
          </w:p>
        </w:tc>
        <w:tc>
          <w:tcPr>
            <w:tcW w:w="1679" w:type="dxa"/>
            <w:shd w:val="clear" w:color="auto" w:fill="FFFFFF"/>
          </w:tcPr>
          <w:p w:rsidR="00ED42FD" w:rsidRPr="00014447" w:rsidRDefault="00ED42FD" w:rsidP="00E150B6">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35 óra/hét</w:t>
            </w:r>
          </w:p>
        </w:tc>
        <w:tc>
          <w:tcPr>
            <w:tcW w:w="1679" w:type="dxa"/>
            <w:shd w:val="clear" w:color="auto" w:fill="FFFFFF"/>
          </w:tcPr>
          <w:p w:rsidR="00ED42FD" w:rsidRPr="00014447" w:rsidRDefault="00ED42FD" w:rsidP="00E150B6">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1260 óra/év</w:t>
            </w:r>
          </w:p>
        </w:tc>
      </w:tr>
      <w:tr w:rsidR="00ED42FD" w:rsidRPr="00014447">
        <w:trPr>
          <w:jc w:val="center"/>
        </w:trPr>
        <w:tc>
          <w:tcPr>
            <w:tcW w:w="2140" w:type="dxa"/>
          </w:tcPr>
          <w:p w:rsidR="00ED42FD" w:rsidRPr="00014447"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Ögy</w:t>
            </w:r>
          </w:p>
        </w:tc>
        <w:tc>
          <w:tcPr>
            <w:tcW w:w="1842" w:type="dxa"/>
          </w:tcPr>
          <w:p w:rsidR="00ED42FD" w:rsidRPr="00014447"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897" w:type="dxa"/>
          </w:tcPr>
          <w:p w:rsidR="00ED42FD" w:rsidRPr="00014447"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160 óra</w:t>
            </w:r>
          </w:p>
        </w:tc>
        <w:tc>
          <w:tcPr>
            <w:tcW w:w="1679" w:type="dxa"/>
          </w:tcPr>
          <w:p w:rsidR="00ED42FD" w:rsidRPr="00014447" w:rsidDel="005546A9"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ED42FD" w:rsidRPr="00014447" w:rsidDel="005546A9" w:rsidRDefault="00ED42FD" w:rsidP="00E150B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160 óra</w:t>
            </w:r>
          </w:p>
        </w:tc>
      </w:tr>
      <w:tr w:rsidR="00ED42FD" w:rsidRPr="00014447">
        <w:trPr>
          <w:jc w:val="center"/>
        </w:trPr>
        <w:tc>
          <w:tcPr>
            <w:tcW w:w="2140" w:type="dxa"/>
            <w:shd w:val="clear" w:color="auto" w:fill="FFFFFF"/>
          </w:tcPr>
          <w:p w:rsidR="00ED42FD" w:rsidRPr="00014447" w:rsidRDefault="00ED42FD" w:rsidP="00E150B6">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2/14. évfolyam</w:t>
            </w:r>
          </w:p>
        </w:tc>
        <w:tc>
          <w:tcPr>
            <w:tcW w:w="1842" w:type="dxa"/>
            <w:shd w:val="clear" w:color="auto" w:fill="FFFFFF"/>
          </w:tcPr>
          <w:p w:rsidR="00ED42FD" w:rsidRPr="00014447" w:rsidRDefault="00ED42FD" w:rsidP="00E150B6">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31 óra/hét</w:t>
            </w:r>
          </w:p>
        </w:tc>
        <w:tc>
          <w:tcPr>
            <w:tcW w:w="1897" w:type="dxa"/>
            <w:shd w:val="clear" w:color="auto" w:fill="FFFFFF"/>
          </w:tcPr>
          <w:p w:rsidR="00ED42FD" w:rsidRPr="00014447" w:rsidRDefault="00ED42FD" w:rsidP="00E150B6">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992 óra/év</w:t>
            </w:r>
          </w:p>
        </w:tc>
        <w:tc>
          <w:tcPr>
            <w:tcW w:w="1679" w:type="dxa"/>
            <w:shd w:val="clear" w:color="auto" w:fill="FFFFFF"/>
          </w:tcPr>
          <w:p w:rsidR="00ED42FD" w:rsidRPr="00014447" w:rsidRDefault="00ED42FD" w:rsidP="00E150B6">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35 óra/hét</w:t>
            </w:r>
          </w:p>
        </w:tc>
        <w:tc>
          <w:tcPr>
            <w:tcW w:w="1679" w:type="dxa"/>
            <w:shd w:val="clear" w:color="auto" w:fill="FFFFFF"/>
          </w:tcPr>
          <w:p w:rsidR="00ED42FD" w:rsidRPr="00014447" w:rsidRDefault="00ED42FD" w:rsidP="00E150B6">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1120 óra/év</w:t>
            </w:r>
          </w:p>
        </w:tc>
      </w:tr>
      <w:tr w:rsidR="00ED42FD" w:rsidRPr="00014447">
        <w:trPr>
          <w:jc w:val="center"/>
        </w:trPr>
        <w:tc>
          <w:tcPr>
            <w:tcW w:w="3982" w:type="dxa"/>
            <w:gridSpan w:val="2"/>
            <w:shd w:val="clear" w:color="auto" w:fill="FFFFFF"/>
          </w:tcPr>
          <w:p w:rsidR="00ED42FD" w:rsidRPr="00014447" w:rsidRDefault="00ED42FD" w:rsidP="00E150B6">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Össz</w:t>
            </w:r>
            <w:r>
              <w:rPr>
                <w:rFonts w:ascii="Palatino Linotype" w:hAnsi="Palatino Linotype"/>
                <w:kern w:val="1"/>
                <w:sz w:val="24"/>
                <w:szCs w:val="24"/>
                <w:lang w:eastAsia="hi-IN" w:bidi="hi-IN"/>
              </w:rPr>
              <w:t>e</w:t>
            </w:r>
            <w:r w:rsidRPr="00014447">
              <w:rPr>
                <w:rFonts w:ascii="Palatino Linotype" w:hAnsi="Palatino Linotype"/>
                <w:kern w:val="1"/>
                <w:sz w:val="24"/>
                <w:szCs w:val="24"/>
                <w:lang w:eastAsia="hi-IN" w:bidi="hi-IN"/>
              </w:rPr>
              <w:t>sen:</w:t>
            </w:r>
          </w:p>
        </w:tc>
        <w:tc>
          <w:tcPr>
            <w:tcW w:w="1897" w:type="dxa"/>
            <w:shd w:val="clear" w:color="auto" w:fill="FFFFFF"/>
          </w:tcPr>
          <w:p w:rsidR="00ED42FD" w:rsidRPr="00014447" w:rsidRDefault="00ED42FD" w:rsidP="00E150B6">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2268 óra</w:t>
            </w:r>
          </w:p>
        </w:tc>
        <w:tc>
          <w:tcPr>
            <w:tcW w:w="1679" w:type="dxa"/>
            <w:shd w:val="clear" w:color="auto" w:fill="FFFFFF"/>
          </w:tcPr>
          <w:p w:rsidR="00ED42FD" w:rsidRPr="00014447" w:rsidDel="005546A9" w:rsidRDefault="00ED42FD" w:rsidP="00E150B6">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ED42FD" w:rsidRPr="00014447" w:rsidDel="005546A9" w:rsidRDefault="00ED42FD" w:rsidP="00E150B6">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2540 óra</w:t>
            </w:r>
          </w:p>
        </w:tc>
      </w:tr>
    </w:tbl>
    <w:p w:rsidR="00ED42FD" w:rsidRDefault="00ED42FD" w:rsidP="00E150B6">
      <w:pPr>
        <w:widowControl w:val="0"/>
        <w:suppressAutoHyphens/>
        <w:spacing w:after="0" w:line="240" w:lineRule="auto"/>
        <w:ind w:left="750"/>
        <w:jc w:val="both"/>
        <w:rPr>
          <w:rFonts w:ascii="Palatino Linotype" w:hAnsi="Palatino Linotype"/>
          <w:i/>
          <w:kern w:val="1"/>
          <w:sz w:val="24"/>
          <w:szCs w:val="24"/>
          <w:lang w:eastAsia="hi-IN" w:bidi="hi-IN"/>
        </w:rPr>
      </w:pPr>
    </w:p>
    <w:p w:rsidR="00ED42FD" w:rsidRPr="00FF7AB4" w:rsidRDefault="00ED42FD" w:rsidP="00E150B6">
      <w:pPr>
        <w:widowControl w:val="0"/>
        <w:suppressAutoHyphens/>
        <w:spacing w:after="0" w:line="240" w:lineRule="auto"/>
        <w:ind w:left="750"/>
        <w:jc w:val="both"/>
        <w:rPr>
          <w:rFonts w:ascii="Palatino Linotype" w:hAnsi="Palatino Linotype"/>
          <w:sz w:val="24"/>
          <w:szCs w:val="24"/>
        </w:rPr>
      </w:pPr>
      <w:r w:rsidRPr="00014447">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ED42FD" w:rsidRPr="00B87D30" w:rsidRDefault="00ED42FD" w:rsidP="00E150B6">
      <w:pPr>
        <w:spacing w:after="0" w:line="240" w:lineRule="auto"/>
        <w:jc w:val="both"/>
        <w:rPr>
          <w:rFonts w:ascii="Palatino Linotype" w:hAnsi="Palatino Linotype"/>
          <w:sz w:val="24"/>
          <w:szCs w:val="24"/>
        </w:rPr>
        <w:sectPr w:rsidR="00ED42FD" w:rsidRPr="00B87D30" w:rsidSect="003A7070">
          <w:footerReference w:type="default" r:id="rId7"/>
          <w:type w:val="continuous"/>
          <w:pgSz w:w="11906" w:h="16838"/>
          <w:pgMar w:top="1417" w:right="1417" w:bottom="1417" w:left="1417" w:header="709" w:footer="709" w:gutter="0"/>
          <w:cols w:space="708"/>
          <w:docGrid w:linePitch="360"/>
        </w:sectPr>
      </w:pPr>
    </w:p>
    <w:p w:rsidR="00ED42FD" w:rsidRPr="000E120B" w:rsidRDefault="00ED42FD" w:rsidP="005F546A">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t>1. számú táblázat</w:t>
      </w:r>
    </w:p>
    <w:p w:rsidR="00ED42FD" w:rsidRDefault="00ED42FD" w:rsidP="005F546A">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151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1985"/>
        <w:gridCol w:w="1835"/>
        <w:gridCol w:w="712"/>
        <w:gridCol w:w="742"/>
        <w:gridCol w:w="741"/>
        <w:gridCol w:w="741"/>
        <w:gridCol w:w="741"/>
        <w:gridCol w:w="741"/>
        <w:gridCol w:w="741"/>
        <w:gridCol w:w="741"/>
        <w:gridCol w:w="741"/>
        <w:gridCol w:w="568"/>
        <w:gridCol w:w="567"/>
        <w:gridCol w:w="560"/>
        <w:gridCol w:w="741"/>
        <w:gridCol w:w="741"/>
        <w:gridCol w:w="741"/>
        <w:gridCol w:w="741"/>
      </w:tblGrid>
      <w:tr w:rsidR="00ED42FD" w:rsidRPr="00F33E7F" w:rsidTr="00DD79DC">
        <w:trPr>
          <w:trHeight w:val="795"/>
          <w:jc w:val="center"/>
        </w:trPr>
        <w:tc>
          <w:tcPr>
            <w:tcW w:w="1985" w:type="dxa"/>
            <w:vMerge w:val="restart"/>
            <w:vAlign w:val="center"/>
          </w:tcPr>
          <w:p w:rsidR="00ED42FD" w:rsidRPr="00F33E7F" w:rsidRDefault="00ED42FD" w:rsidP="00A914C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Szakmai követelménymodulok</w:t>
            </w:r>
          </w:p>
        </w:tc>
        <w:tc>
          <w:tcPr>
            <w:tcW w:w="1835" w:type="dxa"/>
            <w:vMerge w:val="restart"/>
            <w:vAlign w:val="center"/>
          </w:tcPr>
          <w:p w:rsidR="00ED42FD" w:rsidRPr="00F33E7F" w:rsidRDefault="00ED42FD" w:rsidP="00A914C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Tantárgyak</w:t>
            </w:r>
          </w:p>
        </w:tc>
        <w:tc>
          <w:tcPr>
            <w:tcW w:w="7776" w:type="dxa"/>
            <w:gridSpan w:val="11"/>
            <w:shd w:val="clear" w:color="000000" w:fill="FFFFFF"/>
            <w:vAlign w:val="center"/>
          </w:tcPr>
          <w:p w:rsidR="00ED42FD" w:rsidRPr="00F33E7F" w:rsidRDefault="00ED42FD" w:rsidP="00A914C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Ágazati szakképzés a közismereti oktatással párhuzamosan</w:t>
            </w:r>
          </w:p>
        </w:tc>
        <w:tc>
          <w:tcPr>
            <w:tcW w:w="2042" w:type="dxa"/>
            <w:gridSpan w:val="3"/>
            <w:shd w:val="clear" w:color="000000" w:fill="FFFFFF"/>
            <w:vAlign w:val="center"/>
          </w:tcPr>
          <w:p w:rsidR="00ED42FD" w:rsidRPr="00F33E7F" w:rsidRDefault="00ED42FD" w:rsidP="00A914C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xml:space="preserve">Ágazati szakképzés </w:t>
            </w:r>
            <w:r w:rsidRPr="00F33E7F">
              <w:rPr>
                <w:rFonts w:ascii="Times New Roman" w:hAnsi="Times New Roman"/>
                <w:b/>
                <w:bCs/>
                <w:color w:val="000000"/>
                <w:sz w:val="18"/>
                <w:szCs w:val="18"/>
                <w:lang w:eastAsia="hu-HU"/>
              </w:rPr>
              <w:t>közismeret nélkül</w:t>
            </w:r>
          </w:p>
        </w:tc>
        <w:tc>
          <w:tcPr>
            <w:tcW w:w="1482" w:type="dxa"/>
            <w:gridSpan w:val="2"/>
            <w:shd w:val="clear" w:color="000000" w:fill="FFFFFF"/>
            <w:vAlign w:val="center"/>
          </w:tcPr>
          <w:p w:rsidR="00ED42FD" w:rsidRPr="00F33E7F" w:rsidRDefault="00ED42FD" w:rsidP="00A914C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Szakképesítés-specifikus utolsó évf.</w:t>
            </w:r>
          </w:p>
        </w:tc>
      </w:tr>
      <w:tr w:rsidR="00ED42FD" w:rsidRPr="00F33E7F" w:rsidTr="00DD79DC">
        <w:trPr>
          <w:trHeight w:val="255"/>
          <w:jc w:val="center"/>
        </w:trPr>
        <w:tc>
          <w:tcPr>
            <w:tcW w:w="1985" w:type="dxa"/>
            <w:vMerge/>
            <w:vAlign w:val="center"/>
          </w:tcPr>
          <w:p w:rsidR="00ED42FD" w:rsidRPr="00F33E7F" w:rsidRDefault="00ED42FD" w:rsidP="00A914C4">
            <w:pPr>
              <w:spacing w:after="0" w:line="240" w:lineRule="auto"/>
              <w:rPr>
                <w:rFonts w:ascii="Times New Roman" w:hAnsi="Times New Roman"/>
                <w:b/>
                <w:bCs/>
                <w:color w:val="000000"/>
                <w:sz w:val="20"/>
                <w:szCs w:val="20"/>
                <w:lang w:eastAsia="hu-HU"/>
              </w:rPr>
            </w:pPr>
          </w:p>
        </w:tc>
        <w:tc>
          <w:tcPr>
            <w:tcW w:w="1835" w:type="dxa"/>
            <w:vMerge/>
            <w:vAlign w:val="center"/>
          </w:tcPr>
          <w:p w:rsidR="00ED42FD" w:rsidRPr="00F33E7F" w:rsidRDefault="00ED42FD" w:rsidP="00A914C4">
            <w:pPr>
              <w:spacing w:after="0" w:line="240" w:lineRule="auto"/>
              <w:rPr>
                <w:rFonts w:ascii="Times New Roman" w:hAnsi="Times New Roman"/>
                <w:b/>
                <w:bCs/>
                <w:color w:val="000000"/>
                <w:sz w:val="20"/>
                <w:szCs w:val="20"/>
                <w:lang w:eastAsia="hu-HU"/>
              </w:rPr>
            </w:pPr>
          </w:p>
        </w:tc>
        <w:tc>
          <w:tcPr>
            <w:tcW w:w="2195" w:type="dxa"/>
            <w:gridSpan w:val="3"/>
            <w:shd w:val="clear" w:color="000000" w:fill="FFFFFF"/>
            <w:vAlign w:val="bottom"/>
          </w:tcPr>
          <w:p w:rsidR="00ED42FD" w:rsidRPr="00F33E7F" w:rsidRDefault="00ED42FD" w:rsidP="00A914C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9.</w:t>
            </w:r>
          </w:p>
        </w:tc>
        <w:tc>
          <w:tcPr>
            <w:tcW w:w="2223" w:type="dxa"/>
            <w:gridSpan w:val="3"/>
            <w:shd w:val="clear" w:color="000000" w:fill="FFFFFF"/>
            <w:vAlign w:val="bottom"/>
          </w:tcPr>
          <w:p w:rsidR="00ED42FD" w:rsidRPr="00F33E7F" w:rsidRDefault="00ED42FD" w:rsidP="00A914C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10.</w:t>
            </w:r>
          </w:p>
        </w:tc>
        <w:tc>
          <w:tcPr>
            <w:tcW w:w="2223" w:type="dxa"/>
            <w:gridSpan w:val="3"/>
            <w:shd w:val="clear" w:color="000000" w:fill="FFFFFF"/>
            <w:vAlign w:val="bottom"/>
          </w:tcPr>
          <w:p w:rsidR="00ED42FD" w:rsidRPr="00F33E7F" w:rsidRDefault="00ED42FD" w:rsidP="00A914C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11.</w:t>
            </w:r>
          </w:p>
        </w:tc>
        <w:tc>
          <w:tcPr>
            <w:tcW w:w="1135" w:type="dxa"/>
            <w:gridSpan w:val="2"/>
            <w:shd w:val="clear" w:color="000000" w:fill="FFFFFF"/>
            <w:vAlign w:val="bottom"/>
          </w:tcPr>
          <w:p w:rsidR="00ED42FD" w:rsidRPr="00F33E7F" w:rsidRDefault="00ED42FD" w:rsidP="00A914C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12.</w:t>
            </w:r>
          </w:p>
        </w:tc>
        <w:tc>
          <w:tcPr>
            <w:tcW w:w="2042" w:type="dxa"/>
            <w:gridSpan w:val="3"/>
            <w:shd w:val="clear" w:color="000000" w:fill="FFFFFF"/>
            <w:vAlign w:val="bottom"/>
          </w:tcPr>
          <w:p w:rsidR="00ED42FD" w:rsidRPr="00F33E7F" w:rsidRDefault="00ED42FD" w:rsidP="00A914C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1/13</w:t>
            </w:r>
          </w:p>
        </w:tc>
        <w:tc>
          <w:tcPr>
            <w:tcW w:w="1482" w:type="dxa"/>
            <w:gridSpan w:val="2"/>
            <w:shd w:val="clear" w:color="000000" w:fill="FFFFFF"/>
            <w:vAlign w:val="bottom"/>
          </w:tcPr>
          <w:p w:rsidR="00ED42FD" w:rsidRPr="00F33E7F" w:rsidRDefault="00ED42FD" w:rsidP="00A914C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5/13 és 2/14.</w:t>
            </w:r>
          </w:p>
        </w:tc>
      </w:tr>
      <w:tr w:rsidR="00ED42FD" w:rsidRPr="00F33E7F" w:rsidTr="00DD79DC">
        <w:trPr>
          <w:trHeight w:val="255"/>
          <w:jc w:val="center"/>
        </w:trPr>
        <w:tc>
          <w:tcPr>
            <w:tcW w:w="1985" w:type="dxa"/>
            <w:vMerge/>
            <w:vAlign w:val="center"/>
          </w:tcPr>
          <w:p w:rsidR="00ED42FD" w:rsidRPr="00F33E7F" w:rsidRDefault="00ED42FD" w:rsidP="00A914C4">
            <w:pPr>
              <w:spacing w:after="0" w:line="240" w:lineRule="auto"/>
              <w:rPr>
                <w:rFonts w:ascii="Times New Roman" w:hAnsi="Times New Roman"/>
                <w:b/>
                <w:bCs/>
                <w:color w:val="000000"/>
                <w:sz w:val="20"/>
                <w:szCs w:val="20"/>
                <w:lang w:eastAsia="hu-HU"/>
              </w:rPr>
            </w:pPr>
          </w:p>
        </w:tc>
        <w:tc>
          <w:tcPr>
            <w:tcW w:w="1835" w:type="dxa"/>
            <w:vMerge/>
            <w:vAlign w:val="center"/>
          </w:tcPr>
          <w:p w:rsidR="00ED42FD" w:rsidRPr="00F33E7F" w:rsidRDefault="00ED42FD" w:rsidP="00A914C4">
            <w:pPr>
              <w:spacing w:after="0" w:line="240" w:lineRule="auto"/>
              <w:rPr>
                <w:rFonts w:ascii="Times New Roman" w:hAnsi="Times New Roman"/>
                <w:b/>
                <w:bCs/>
                <w:color w:val="000000"/>
                <w:sz w:val="20"/>
                <w:szCs w:val="20"/>
                <w:lang w:eastAsia="hu-HU"/>
              </w:rPr>
            </w:pPr>
          </w:p>
        </w:tc>
        <w:tc>
          <w:tcPr>
            <w:tcW w:w="1454" w:type="dxa"/>
            <w:gridSpan w:val="2"/>
            <w:shd w:val="clear" w:color="000000" w:fill="FFFFFF"/>
            <w:vAlign w:val="bottom"/>
          </w:tcPr>
          <w:p w:rsidR="00ED42FD" w:rsidRPr="00F33E7F" w:rsidRDefault="00ED42FD" w:rsidP="00A914C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41" w:type="dxa"/>
            <w:vMerge w:val="restart"/>
            <w:shd w:val="clear" w:color="000000" w:fill="808080"/>
            <w:vAlign w:val="center"/>
          </w:tcPr>
          <w:p w:rsidR="00ED42FD" w:rsidRPr="00F33E7F" w:rsidRDefault="00ED42FD" w:rsidP="00A914C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ögy</w:t>
            </w:r>
          </w:p>
        </w:tc>
        <w:tc>
          <w:tcPr>
            <w:tcW w:w="1482" w:type="dxa"/>
            <w:gridSpan w:val="2"/>
            <w:shd w:val="clear" w:color="000000" w:fill="FFFFFF"/>
            <w:vAlign w:val="bottom"/>
          </w:tcPr>
          <w:p w:rsidR="00ED42FD" w:rsidRPr="00F33E7F" w:rsidRDefault="00ED42FD" w:rsidP="00A914C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41" w:type="dxa"/>
            <w:vMerge w:val="restart"/>
            <w:shd w:val="clear" w:color="000000" w:fill="808080"/>
            <w:vAlign w:val="center"/>
          </w:tcPr>
          <w:p w:rsidR="00ED42FD" w:rsidRPr="00F33E7F" w:rsidRDefault="00ED42FD" w:rsidP="00A914C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ögy</w:t>
            </w:r>
          </w:p>
        </w:tc>
        <w:tc>
          <w:tcPr>
            <w:tcW w:w="1482" w:type="dxa"/>
            <w:gridSpan w:val="2"/>
            <w:shd w:val="clear" w:color="000000" w:fill="FFFFFF"/>
            <w:vAlign w:val="bottom"/>
          </w:tcPr>
          <w:p w:rsidR="00ED42FD" w:rsidRPr="00F33E7F" w:rsidRDefault="00ED42FD" w:rsidP="00A914C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41" w:type="dxa"/>
            <w:vMerge w:val="restart"/>
            <w:shd w:val="clear" w:color="000000" w:fill="808080"/>
            <w:vAlign w:val="center"/>
          </w:tcPr>
          <w:p w:rsidR="00ED42FD" w:rsidRPr="00F33E7F" w:rsidRDefault="00ED42FD" w:rsidP="00A914C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ögy</w:t>
            </w:r>
          </w:p>
        </w:tc>
        <w:tc>
          <w:tcPr>
            <w:tcW w:w="1135" w:type="dxa"/>
            <w:gridSpan w:val="2"/>
            <w:shd w:val="clear" w:color="000000" w:fill="FFFFFF"/>
            <w:vAlign w:val="bottom"/>
          </w:tcPr>
          <w:p w:rsidR="00ED42FD" w:rsidRPr="00F33E7F" w:rsidRDefault="00ED42FD" w:rsidP="00A914C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1301" w:type="dxa"/>
            <w:gridSpan w:val="2"/>
            <w:shd w:val="clear" w:color="000000" w:fill="FFFFFF"/>
            <w:vAlign w:val="bottom"/>
          </w:tcPr>
          <w:p w:rsidR="00ED42FD" w:rsidRPr="00F33E7F" w:rsidRDefault="00ED42FD" w:rsidP="00A914C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41" w:type="dxa"/>
            <w:vMerge w:val="restart"/>
            <w:shd w:val="clear" w:color="000000" w:fill="808080"/>
            <w:vAlign w:val="center"/>
          </w:tcPr>
          <w:p w:rsidR="00ED42FD" w:rsidRPr="00F33E7F" w:rsidRDefault="00ED42FD" w:rsidP="00A914C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ögy</w:t>
            </w:r>
          </w:p>
        </w:tc>
        <w:tc>
          <w:tcPr>
            <w:tcW w:w="1482" w:type="dxa"/>
            <w:gridSpan w:val="2"/>
            <w:shd w:val="clear" w:color="000000" w:fill="FFFFFF"/>
            <w:vAlign w:val="bottom"/>
          </w:tcPr>
          <w:p w:rsidR="00ED42FD" w:rsidRPr="00F33E7F" w:rsidRDefault="00ED42FD" w:rsidP="00A914C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r>
      <w:tr w:rsidR="00ED42FD" w:rsidRPr="00F33E7F" w:rsidTr="00DD79DC">
        <w:trPr>
          <w:trHeight w:val="255"/>
          <w:jc w:val="center"/>
        </w:trPr>
        <w:tc>
          <w:tcPr>
            <w:tcW w:w="1985" w:type="dxa"/>
            <w:vMerge/>
            <w:vAlign w:val="center"/>
          </w:tcPr>
          <w:p w:rsidR="00ED42FD" w:rsidRPr="00F33E7F" w:rsidRDefault="00ED42FD" w:rsidP="00A914C4">
            <w:pPr>
              <w:spacing w:after="0" w:line="240" w:lineRule="auto"/>
              <w:rPr>
                <w:rFonts w:ascii="Times New Roman" w:hAnsi="Times New Roman"/>
                <w:b/>
                <w:bCs/>
                <w:color w:val="000000"/>
                <w:sz w:val="20"/>
                <w:szCs w:val="20"/>
                <w:lang w:eastAsia="hu-HU"/>
              </w:rPr>
            </w:pPr>
          </w:p>
        </w:tc>
        <w:tc>
          <w:tcPr>
            <w:tcW w:w="1835" w:type="dxa"/>
            <w:vMerge/>
            <w:vAlign w:val="center"/>
          </w:tcPr>
          <w:p w:rsidR="00ED42FD" w:rsidRPr="00F33E7F" w:rsidRDefault="00ED42FD" w:rsidP="00A914C4">
            <w:pPr>
              <w:spacing w:after="0" w:line="240" w:lineRule="auto"/>
              <w:rPr>
                <w:rFonts w:ascii="Times New Roman" w:hAnsi="Times New Roman"/>
                <w:b/>
                <w:bCs/>
                <w:color w:val="000000"/>
                <w:sz w:val="20"/>
                <w:szCs w:val="20"/>
                <w:lang w:eastAsia="hu-HU"/>
              </w:rPr>
            </w:pPr>
          </w:p>
        </w:tc>
        <w:tc>
          <w:tcPr>
            <w:tcW w:w="712" w:type="dxa"/>
            <w:shd w:val="clear" w:color="000000" w:fill="FFFFFF"/>
            <w:vAlign w:val="bottom"/>
          </w:tcPr>
          <w:p w:rsidR="00ED42FD" w:rsidRPr="00F33E7F" w:rsidRDefault="00ED42FD" w:rsidP="00A914C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42" w:type="dxa"/>
            <w:shd w:val="clear" w:color="000000" w:fill="C0C0C0"/>
            <w:vAlign w:val="bottom"/>
          </w:tcPr>
          <w:p w:rsidR="00ED42FD" w:rsidRPr="00F33E7F" w:rsidRDefault="00ED42FD" w:rsidP="00A914C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gy</w:t>
            </w:r>
          </w:p>
        </w:tc>
        <w:tc>
          <w:tcPr>
            <w:tcW w:w="741" w:type="dxa"/>
            <w:vMerge/>
            <w:vAlign w:val="center"/>
          </w:tcPr>
          <w:p w:rsidR="00ED42FD" w:rsidRPr="00F33E7F" w:rsidRDefault="00ED42FD" w:rsidP="00A914C4">
            <w:pPr>
              <w:spacing w:after="0" w:line="240" w:lineRule="auto"/>
              <w:rPr>
                <w:rFonts w:ascii="Times New Roman" w:hAnsi="Times New Roman"/>
                <w:b/>
                <w:bCs/>
                <w:color w:val="000000"/>
                <w:sz w:val="20"/>
                <w:szCs w:val="20"/>
                <w:lang w:eastAsia="hu-HU"/>
              </w:rPr>
            </w:pPr>
          </w:p>
        </w:tc>
        <w:tc>
          <w:tcPr>
            <w:tcW w:w="741" w:type="dxa"/>
            <w:shd w:val="clear" w:color="000000" w:fill="FFFFFF"/>
            <w:vAlign w:val="bottom"/>
          </w:tcPr>
          <w:p w:rsidR="00ED42FD" w:rsidRPr="00F33E7F" w:rsidRDefault="00ED42FD" w:rsidP="00A914C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41" w:type="dxa"/>
            <w:shd w:val="clear" w:color="000000" w:fill="C0C0C0"/>
            <w:vAlign w:val="bottom"/>
          </w:tcPr>
          <w:p w:rsidR="00ED42FD" w:rsidRPr="00F33E7F" w:rsidRDefault="00ED42FD" w:rsidP="00A914C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gy</w:t>
            </w:r>
          </w:p>
        </w:tc>
        <w:tc>
          <w:tcPr>
            <w:tcW w:w="741" w:type="dxa"/>
            <w:vMerge/>
            <w:vAlign w:val="center"/>
          </w:tcPr>
          <w:p w:rsidR="00ED42FD" w:rsidRPr="00F33E7F" w:rsidRDefault="00ED42FD" w:rsidP="00A914C4">
            <w:pPr>
              <w:spacing w:after="0" w:line="240" w:lineRule="auto"/>
              <w:rPr>
                <w:rFonts w:ascii="Times New Roman" w:hAnsi="Times New Roman"/>
                <w:b/>
                <w:bCs/>
                <w:color w:val="000000"/>
                <w:sz w:val="20"/>
                <w:szCs w:val="20"/>
                <w:lang w:eastAsia="hu-HU"/>
              </w:rPr>
            </w:pPr>
          </w:p>
        </w:tc>
        <w:tc>
          <w:tcPr>
            <w:tcW w:w="741" w:type="dxa"/>
            <w:shd w:val="clear" w:color="000000" w:fill="FFFFFF"/>
            <w:vAlign w:val="bottom"/>
          </w:tcPr>
          <w:p w:rsidR="00ED42FD" w:rsidRPr="00F33E7F" w:rsidRDefault="00ED42FD" w:rsidP="00A914C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41" w:type="dxa"/>
            <w:shd w:val="clear" w:color="000000" w:fill="C0C0C0"/>
            <w:vAlign w:val="bottom"/>
          </w:tcPr>
          <w:p w:rsidR="00ED42FD" w:rsidRPr="00F33E7F" w:rsidRDefault="00ED42FD" w:rsidP="00A914C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gy</w:t>
            </w:r>
          </w:p>
        </w:tc>
        <w:tc>
          <w:tcPr>
            <w:tcW w:w="741" w:type="dxa"/>
            <w:vMerge/>
            <w:vAlign w:val="center"/>
          </w:tcPr>
          <w:p w:rsidR="00ED42FD" w:rsidRPr="00F33E7F" w:rsidRDefault="00ED42FD" w:rsidP="00A914C4">
            <w:pPr>
              <w:spacing w:after="0" w:line="240" w:lineRule="auto"/>
              <w:rPr>
                <w:rFonts w:ascii="Times New Roman" w:hAnsi="Times New Roman"/>
                <w:b/>
                <w:bCs/>
                <w:color w:val="000000"/>
                <w:sz w:val="20"/>
                <w:szCs w:val="20"/>
                <w:lang w:eastAsia="hu-HU"/>
              </w:rPr>
            </w:pPr>
          </w:p>
        </w:tc>
        <w:tc>
          <w:tcPr>
            <w:tcW w:w="568" w:type="dxa"/>
            <w:shd w:val="clear" w:color="000000" w:fill="FFFFFF"/>
            <w:vAlign w:val="bottom"/>
          </w:tcPr>
          <w:p w:rsidR="00ED42FD" w:rsidRPr="00F33E7F" w:rsidRDefault="00ED42FD" w:rsidP="00A914C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567" w:type="dxa"/>
            <w:shd w:val="clear" w:color="000000" w:fill="C0C0C0"/>
            <w:vAlign w:val="bottom"/>
          </w:tcPr>
          <w:p w:rsidR="00ED42FD" w:rsidRPr="00F33E7F" w:rsidRDefault="00ED42FD" w:rsidP="00A914C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gy</w:t>
            </w:r>
          </w:p>
        </w:tc>
        <w:tc>
          <w:tcPr>
            <w:tcW w:w="560" w:type="dxa"/>
            <w:shd w:val="clear" w:color="000000" w:fill="FFFFFF"/>
            <w:vAlign w:val="bottom"/>
          </w:tcPr>
          <w:p w:rsidR="00ED42FD" w:rsidRPr="00F33E7F" w:rsidRDefault="00ED42FD" w:rsidP="00A914C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41" w:type="dxa"/>
            <w:shd w:val="clear" w:color="000000" w:fill="C0C0C0"/>
            <w:vAlign w:val="bottom"/>
          </w:tcPr>
          <w:p w:rsidR="00ED42FD" w:rsidRPr="00F33E7F" w:rsidRDefault="00ED42FD" w:rsidP="00A914C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gy</w:t>
            </w:r>
          </w:p>
        </w:tc>
        <w:tc>
          <w:tcPr>
            <w:tcW w:w="741" w:type="dxa"/>
            <w:vMerge/>
            <w:vAlign w:val="center"/>
          </w:tcPr>
          <w:p w:rsidR="00ED42FD" w:rsidRPr="00F33E7F" w:rsidRDefault="00ED42FD" w:rsidP="00A914C4">
            <w:pPr>
              <w:spacing w:after="0" w:line="240" w:lineRule="auto"/>
              <w:rPr>
                <w:rFonts w:ascii="Times New Roman" w:hAnsi="Times New Roman"/>
                <w:b/>
                <w:bCs/>
                <w:color w:val="000000"/>
                <w:sz w:val="20"/>
                <w:szCs w:val="20"/>
                <w:lang w:eastAsia="hu-HU"/>
              </w:rPr>
            </w:pPr>
          </w:p>
        </w:tc>
        <w:tc>
          <w:tcPr>
            <w:tcW w:w="741" w:type="dxa"/>
            <w:shd w:val="clear" w:color="000000" w:fill="FFFFFF"/>
            <w:vAlign w:val="bottom"/>
          </w:tcPr>
          <w:p w:rsidR="00ED42FD" w:rsidRPr="00F33E7F" w:rsidRDefault="00ED42FD" w:rsidP="00A914C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41" w:type="dxa"/>
            <w:shd w:val="clear" w:color="000000" w:fill="C0C0C0"/>
            <w:vAlign w:val="bottom"/>
          </w:tcPr>
          <w:p w:rsidR="00ED42FD" w:rsidRPr="00F33E7F" w:rsidRDefault="00ED42FD" w:rsidP="00A914C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gy</w:t>
            </w:r>
          </w:p>
        </w:tc>
      </w:tr>
      <w:tr w:rsidR="00ED42FD" w:rsidRPr="00F33E7F" w:rsidTr="00DD79DC">
        <w:trPr>
          <w:trHeight w:val="900"/>
          <w:jc w:val="center"/>
        </w:trPr>
        <w:tc>
          <w:tcPr>
            <w:tcW w:w="1985" w:type="dxa"/>
            <w:shd w:val="clear" w:color="000000" w:fill="FFC000"/>
            <w:vAlign w:val="center"/>
          </w:tcPr>
          <w:p w:rsidR="00ED42FD" w:rsidRPr="00F33E7F" w:rsidRDefault="00ED42FD" w:rsidP="00A914C4">
            <w:pPr>
              <w:spacing w:after="0" w:line="240" w:lineRule="auto"/>
              <w:rPr>
                <w:rFonts w:ascii="Palatino Linotype" w:hAnsi="Palatino Linotype" w:cs="Arial"/>
                <w:sz w:val="20"/>
                <w:szCs w:val="20"/>
                <w:lang w:eastAsia="hu-HU"/>
              </w:rPr>
            </w:pPr>
            <w:r w:rsidRPr="00F33E7F">
              <w:rPr>
                <w:rFonts w:ascii="Palatino Linotype" w:hAnsi="Palatino Linotype" w:cs="Arial"/>
                <w:sz w:val="20"/>
                <w:szCs w:val="20"/>
                <w:lang w:eastAsia="hu-HU"/>
              </w:rPr>
              <w:t xml:space="preserve">11500-12 </w:t>
            </w:r>
            <w:r>
              <w:rPr>
                <w:rFonts w:ascii="Palatino Linotype" w:hAnsi="Palatino Linotype" w:cs="Arial"/>
                <w:sz w:val="20"/>
                <w:szCs w:val="20"/>
                <w:lang w:eastAsia="hu-HU"/>
              </w:rPr>
              <w:t>Munkahelyi egészség és biztonság</w:t>
            </w:r>
          </w:p>
        </w:tc>
        <w:tc>
          <w:tcPr>
            <w:tcW w:w="1835" w:type="dxa"/>
            <w:vAlign w:val="center"/>
          </w:tcPr>
          <w:p w:rsidR="00ED42FD" w:rsidRPr="00F33E7F" w:rsidRDefault="00ED42FD" w:rsidP="00A914C4">
            <w:pPr>
              <w:spacing w:after="0" w:line="240" w:lineRule="auto"/>
              <w:rPr>
                <w:rFonts w:ascii="Palatino Linotype" w:hAnsi="Palatino Linotype" w:cs="Arial"/>
                <w:color w:val="000000"/>
                <w:sz w:val="20"/>
                <w:szCs w:val="20"/>
                <w:lang w:eastAsia="hu-HU"/>
              </w:rPr>
            </w:pPr>
            <w:r w:rsidRPr="00427117">
              <w:rPr>
                <w:rFonts w:ascii="Palatino Linotype" w:hAnsi="Palatino Linotype" w:cs="Arial"/>
                <w:sz w:val="20"/>
                <w:szCs w:val="20"/>
              </w:rPr>
              <w:t>Munkahelyi egészség és biztonság</w:t>
            </w:r>
          </w:p>
        </w:tc>
        <w:tc>
          <w:tcPr>
            <w:tcW w:w="712" w:type="dxa"/>
            <w:shd w:val="clear" w:color="000000" w:fill="FFFFFF"/>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r w:rsidRPr="00427117">
              <w:rPr>
                <w:rFonts w:ascii="Palatino Linotype" w:hAnsi="Palatino Linotype"/>
                <w:bCs/>
                <w:sz w:val="20"/>
                <w:szCs w:val="20"/>
              </w:rPr>
              <w:t>0,5</w:t>
            </w:r>
          </w:p>
        </w:tc>
        <w:tc>
          <w:tcPr>
            <w:tcW w:w="742" w:type="dxa"/>
            <w:shd w:val="clear" w:color="000000" w:fill="C0C0C0"/>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568" w:type="dxa"/>
            <w:shd w:val="clear" w:color="000000" w:fill="FFFFFF"/>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567" w:type="dxa"/>
            <w:shd w:val="clear" w:color="000000" w:fill="C0C0C0"/>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560" w:type="dxa"/>
            <w:shd w:val="clear" w:color="000000" w:fill="FFFFFF"/>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r w:rsidRPr="00427117">
              <w:rPr>
                <w:rFonts w:ascii="Palatino Linotype" w:hAnsi="Palatino Linotype"/>
                <w:bCs/>
                <w:sz w:val="20"/>
                <w:szCs w:val="20"/>
              </w:rPr>
              <w:t>0,5</w:t>
            </w: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r>
      <w:tr w:rsidR="00ED42FD" w:rsidRPr="00F33E7F" w:rsidTr="00DD79DC">
        <w:trPr>
          <w:trHeight w:val="600"/>
          <w:jc w:val="center"/>
        </w:trPr>
        <w:tc>
          <w:tcPr>
            <w:tcW w:w="1985" w:type="dxa"/>
            <w:shd w:val="clear" w:color="000000" w:fill="FFC000"/>
            <w:vAlign w:val="center"/>
          </w:tcPr>
          <w:p w:rsidR="00ED42FD" w:rsidRPr="00F33E7F" w:rsidRDefault="00ED42FD" w:rsidP="00A914C4">
            <w:pPr>
              <w:spacing w:after="0" w:line="240" w:lineRule="auto"/>
              <w:rPr>
                <w:rFonts w:ascii="Palatino Linotype" w:hAnsi="Palatino Linotype" w:cs="Arial"/>
                <w:sz w:val="20"/>
                <w:szCs w:val="20"/>
                <w:lang w:eastAsia="hu-HU"/>
              </w:rPr>
            </w:pPr>
            <w:r w:rsidRPr="00F33E7F">
              <w:rPr>
                <w:rFonts w:ascii="Palatino Linotype" w:hAnsi="Palatino Linotype" w:cs="Arial"/>
                <w:sz w:val="20"/>
                <w:szCs w:val="20"/>
                <w:lang w:eastAsia="hu-HU"/>
              </w:rPr>
              <w:t xml:space="preserve">11499-12 Foglalkoztatás </w:t>
            </w:r>
            <w:r>
              <w:rPr>
                <w:rFonts w:ascii="Palatino Linotype" w:hAnsi="Palatino Linotype" w:cs="Arial"/>
                <w:sz w:val="20"/>
                <w:szCs w:val="20"/>
                <w:lang w:eastAsia="hu-HU"/>
              </w:rPr>
              <w:t>II.</w:t>
            </w:r>
          </w:p>
        </w:tc>
        <w:tc>
          <w:tcPr>
            <w:tcW w:w="1835" w:type="dxa"/>
            <w:vAlign w:val="center"/>
          </w:tcPr>
          <w:p w:rsidR="00ED42FD" w:rsidRPr="00F33E7F" w:rsidRDefault="00ED42FD" w:rsidP="00A914C4">
            <w:pPr>
              <w:spacing w:after="0" w:line="240" w:lineRule="auto"/>
              <w:rPr>
                <w:rFonts w:ascii="Palatino Linotype" w:hAnsi="Palatino Linotype" w:cs="Arial"/>
                <w:color w:val="000000"/>
                <w:sz w:val="20"/>
                <w:szCs w:val="20"/>
                <w:lang w:eastAsia="hu-HU"/>
              </w:rPr>
            </w:pPr>
            <w:r w:rsidRPr="00427117">
              <w:rPr>
                <w:rFonts w:ascii="Palatino Linotype" w:hAnsi="Palatino Linotype" w:cs="Arial"/>
                <w:sz w:val="20"/>
                <w:szCs w:val="20"/>
              </w:rPr>
              <w:t>Foglalkoztatás II.</w:t>
            </w:r>
          </w:p>
        </w:tc>
        <w:tc>
          <w:tcPr>
            <w:tcW w:w="712" w:type="dxa"/>
            <w:shd w:val="clear" w:color="000000" w:fill="FFFFFF"/>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742" w:type="dxa"/>
            <w:shd w:val="clear" w:color="000000" w:fill="C0C0C0"/>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568" w:type="dxa"/>
            <w:shd w:val="clear" w:color="000000" w:fill="FFFFFF"/>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567" w:type="dxa"/>
            <w:shd w:val="clear" w:color="000000" w:fill="C0C0C0"/>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560" w:type="dxa"/>
            <w:shd w:val="clear" w:color="000000" w:fill="FFFFFF"/>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r w:rsidRPr="00427117">
              <w:rPr>
                <w:rFonts w:ascii="Palatino Linotype" w:hAnsi="Palatino Linotype"/>
                <w:bCs/>
                <w:sz w:val="20"/>
                <w:szCs w:val="20"/>
              </w:rPr>
              <w:t>0,5</w:t>
            </w: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r>
      <w:tr w:rsidR="00ED42FD" w:rsidRPr="00F33E7F" w:rsidTr="00DD79DC">
        <w:trPr>
          <w:trHeight w:val="1619"/>
          <w:jc w:val="center"/>
        </w:trPr>
        <w:tc>
          <w:tcPr>
            <w:tcW w:w="1985" w:type="dxa"/>
            <w:shd w:val="clear" w:color="000000" w:fill="FFC000"/>
            <w:vAlign w:val="center"/>
          </w:tcPr>
          <w:p w:rsidR="00ED42FD" w:rsidRDefault="00ED42FD" w:rsidP="00A914C4">
            <w:pPr>
              <w:spacing w:after="0" w:line="240" w:lineRule="auto"/>
              <w:rPr>
                <w:rFonts w:ascii="Palatino Linotype" w:hAnsi="Palatino Linotype" w:cs="Arial"/>
                <w:sz w:val="20"/>
                <w:szCs w:val="20"/>
                <w:lang w:eastAsia="hu-HU"/>
              </w:rPr>
            </w:pPr>
            <w:r w:rsidRPr="00F33E7F">
              <w:rPr>
                <w:rFonts w:ascii="Palatino Linotype" w:hAnsi="Palatino Linotype" w:cs="Arial"/>
                <w:sz w:val="20"/>
                <w:szCs w:val="20"/>
                <w:lang w:eastAsia="hu-HU"/>
              </w:rPr>
              <w:t>11498-12</w:t>
            </w:r>
          </w:p>
          <w:p w:rsidR="00ED42FD" w:rsidRPr="00F33E7F" w:rsidRDefault="00ED42FD" w:rsidP="00A914C4">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Foglalkoztatás I.</w:t>
            </w:r>
          </w:p>
        </w:tc>
        <w:tc>
          <w:tcPr>
            <w:tcW w:w="1835" w:type="dxa"/>
            <w:vAlign w:val="center"/>
          </w:tcPr>
          <w:p w:rsidR="00ED42FD" w:rsidRPr="00F33E7F" w:rsidRDefault="00ED42FD" w:rsidP="00A914C4">
            <w:pPr>
              <w:spacing w:after="0" w:line="240" w:lineRule="auto"/>
              <w:rPr>
                <w:rFonts w:ascii="Palatino Linotype" w:hAnsi="Palatino Linotype" w:cs="Arial"/>
                <w:color w:val="000000"/>
                <w:sz w:val="20"/>
                <w:szCs w:val="20"/>
                <w:lang w:eastAsia="hu-HU"/>
              </w:rPr>
            </w:pPr>
            <w:r w:rsidRPr="00427117">
              <w:rPr>
                <w:rFonts w:ascii="Palatino Linotype" w:hAnsi="Palatino Linotype" w:cs="Arial"/>
                <w:sz w:val="20"/>
                <w:szCs w:val="20"/>
              </w:rPr>
              <w:t>Foglalkoztatás I.</w:t>
            </w:r>
          </w:p>
        </w:tc>
        <w:tc>
          <w:tcPr>
            <w:tcW w:w="712" w:type="dxa"/>
            <w:shd w:val="clear" w:color="000000" w:fill="FFFFFF"/>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742" w:type="dxa"/>
            <w:shd w:val="clear" w:color="000000" w:fill="C0C0C0"/>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568" w:type="dxa"/>
            <w:shd w:val="clear" w:color="000000" w:fill="FFFFFF"/>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567" w:type="dxa"/>
            <w:shd w:val="clear" w:color="000000" w:fill="C0C0C0"/>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560" w:type="dxa"/>
            <w:shd w:val="clear" w:color="000000" w:fill="FFFFFF"/>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r w:rsidRPr="00427117">
              <w:rPr>
                <w:rFonts w:ascii="Palatino Linotype" w:hAnsi="Palatino Linotype"/>
                <w:bCs/>
                <w:sz w:val="20"/>
                <w:szCs w:val="20"/>
              </w:rPr>
              <w:t>2</w:t>
            </w: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bCs/>
                <w:color w:val="000000"/>
                <w:sz w:val="20"/>
                <w:szCs w:val="20"/>
                <w:lang w:eastAsia="hu-HU"/>
              </w:rPr>
            </w:pPr>
          </w:p>
        </w:tc>
      </w:tr>
      <w:tr w:rsidR="00ED42FD" w:rsidRPr="00F33E7F" w:rsidTr="00DD79DC">
        <w:trPr>
          <w:trHeight w:val="1668"/>
          <w:jc w:val="center"/>
        </w:trPr>
        <w:tc>
          <w:tcPr>
            <w:tcW w:w="1985" w:type="dxa"/>
            <w:shd w:val="clear" w:color="auto" w:fill="FFC000"/>
            <w:vAlign w:val="center"/>
          </w:tcPr>
          <w:p w:rsidR="00ED42FD" w:rsidRPr="007C1A48" w:rsidRDefault="00ED42FD" w:rsidP="00A914C4">
            <w:pPr>
              <w:spacing w:after="0" w:line="240" w:lineRule="auto"/>
              <w:rPr>
                <w:rFonts w:ascii="Palatino Linotype" w:hAnsi="Palatino Linotype" w:cs="Arial"/>
                <w:sz w:val="20"/>
                <w:szCs w:val="20"/>
                <w:lang w:eastAsia="hu-HU"/>
              </w:rPr>
            </w:pPr>
            <w:r w:rsidRPr="007C1A48">
              <w:rPr>
                <w:rFonts w:ascii="Palatino Linotype" w:hAnsi="Palatino Linotype" w:cs="Arial"/>
                <w:sz w:val="20"/>
                <w:szCs w:val="20"/>
                <w:lang w:eastAsia="hu-HU"/>
              </w:rPr>
              <w:t>10097-12</w:t>
            </w:r>
            <w:r>
              <w:rPr>
                <w:rFonts w:ascii="Palatino Linotype" w:hAnsi="Palatino Linotype" w:cs="Arial"/>
                <w:sz w:val="20"/>
                <w:szCs w:val="20"/>
                <w:lang w:eastAsia="hu-HU"/>
              </w:rPr>
              <w:br/>
            </w:r>
            <w:r w:rsidRPr="007C1A48">
              <w:rPr>
                <w:rFonts w:ascii="Palatino Linotype" w:hAnsi="Palatino Linotype" w:cs="Arial"/>
                <w:sz w:val="20"/>
                <w:szCs w:val="20"/>
                <w:lang w:eastAsia="hu-HU"/>
              </w:rPr>
              <w:t>Munka- és környezetvédelmi, munkaszervezési feladatok</w:t>
            </w:r>
          </w:p>
        </w:tc>
        <w:tc>
          <w:tcPr>
            <w:tcW w:w="1835" w:type="dxa"/>
            <w:vAlign w:val="center"/>
          </w:tcPr>
          <w:p w:rsidR="00ED42FD" w:rsidRPr="00022DAB" w:rsidRDefault="00ED42FD" w:rsidP="00A914C4">
            <w:pPr>
              <w:spacing w:after="0" w:line="240" w:lineRule="auto"/>
              <w:rPr>
                <w:rFonts w:ascii="Palatino Linotype" w:hAnsi="Palatino Linotype"/>
                <w:sz w:val="20"/>
                <w:szCs w:val="20"/>
              </w:rPr>
            </w:pPr>
            <w:r w:rsidRPr="00022DAB">
              <w:rPr>
                <w:rFonts w:ascii="Palatino Linotype" w:hAnsi="Palatino Linotype"/>
                <w:sz w:val="20"/>
                <w:szCs w:val="20"/>
              </w:rPr>
              <w:t>Vegyipari biztonság</w:t>
            </w:r>
          </w:p>
        </w:tc>
        <w:tc>
          <w:tcPr>
            <w:tcW w:w="712" w:type="dxa"/>
            <w:shd w:val="clear" w:color="000000" w:fill="FFFFFF"/>
            <w:vAlign w:val="center"/>
          </w:tcPr>
          <w:p w:rsidR="00ED42FD" w:rsidRPr="00A200E3" w:rsidRDefault="00ED42FD" w:rsidP="00A914C4">
            <w:pPr>
              <w:spacing w:after="0" w:line="240" w:lineRule="auto"/>
              <w:jc w:val="center"/>
              <w:rPr>
                <w:rFonts w:ascii="Palatino Linotype" w:hAnsi="Palatino Linotype"/>
                <w:b/>
                <w:sz w:val="20"/>
                <w:szCs w:val="20"/>
              </w:rPr>
            </w:pPr>
          </w:p>
        </w:tc>
        <w:tc>
          <w:tcPr>
            <w:tcW w:w="742" w:type="dxa"/>
            <w:shd w:val="clear" w:color="000000" w:fill="C0C0C0"/>
            <w:vAlign w:val="center"/>
          </w:tcPr>
          <w:p w:rsidR="00ED42FD" w:rsidRPr="00A200E3" w:rsidRDefault="00ED42FD" w:rsidP="00A914C4">
            <w:pPr>
              <w:spacing w:after="0" w:line="240" w:lineRule="auto"/>
              <w:jc w:val="center"/>
              <w:rPr>
                <w:rFonts w:ascii="Palatino Linotype" w:hAnsi="Palatino Linotype"/>
                <w:b/>
                <w:sz w:val="20"/>
                <w:szCs w:val="20"/>
              </w:rPr>
            </w:pPr>
          </w:p>
        </w:tc>
        <w:tc>
          <w:tcPr>
            <w:tcW w:w="741" w:type="dxa"/>
            <w:shd w:val="clear" w:color="000000" w:fill="808080"/>
            <w:vAlign w:val="center"/>
          </w:tcPr>
          <w:p w:rsidR="00ED42FD" w:rsidRPr="00A200E3" w:rsidRDefault="00ED42FD" w:rsidP="00A914C4">
            <w:pPr>
              <w:spacing w:after="0" w:line="240" w:lineRule="auto"/>
              <w:jc w:val="center"/>
              <w:rPr>
                <w:rFonts w:ascii="Palatino Linotype" w:hAnsi="Palatino Linotype"/>
                <w:b/>
                <w:sz w:val="20"/>
                <w:szCs w:val="20"/>
              </w:rPr>
            </w:pPr>
          </w:p>
        </w:tc>
        <w:tc>
          <w:tcPr>
            <w:tcW w:w="741" w:type="dxa"/>
            <w:shd w:val="clear" w:color="000000" w:fill="FFFFFF"/>
            <w:vAlign w:val="center"/>
          </w:tcPr>
          <w:p w:rsidR="00ED42FD" w:rsidRPr="00A200E3" w:rsidRDefault="00ED42FD" w:rsidP="00A914C4">
            <w:pPr>
              <w:spacing w:after="0" w:line="240" w:lineRule="auto"/>
              <w:jc w:val="center"/>
              <w:rPr>
                <w:rFonts w:ascii="Palatino Linotype" w:hAnsi="Palatino Linotype"/>
                <w:b/>
                <w:sz w:val="20"/>
                <w:szCs w:val="20"/>
              </w:rPr>
            </w:pPr>
          </w:p>
        </w:tc>
        <w:tc>
          <w:tcPr>
            <w:tcW w:w="741" w:type="dxa"/>
            <w:shd w:val="clear" w:color="000000" w:fill="C0C0C0"/>
            <w:vAlign w:val="center"/>
          </w:tcPr>
          <w:p w:rsidR="00ED42FD" w:rsidRPr="00A200E3" w:rsidRDefault="00ED42FD" w:rsidP="00A914C4">
            <w:pPr>
              <w:spacing w:after="0" w:line="240" w:lineRule="auto"/>
              <w:jc w:val="center"/>
              <w:rPr>
                <w:rFonts w:ascii="Palatino Linotype" w:hAnsi="Palatino Linotype"/>
                <w:b/>
                <w:sz w:val="20"/>
                <w:szCs w:val="20"/>
              </w:rPr>
            </w:pPr>
          </w:p>
        </w:tc>
        <w:tc>
          <w:tcPr>
            <w:tcW w:w="741" w:type="dxa"/>
            <w:shd w:val="clear" w:color="000000" w:fill="808080"/>
            <w:vAlign w:val="center"/>
          </w:tcPr>
          <w:p w:rsidR="00ED42FD" w:rsidRPr="00A200E3" w:rsidRDefault="00ED42FD" w:rsidP="00A914C4">
            <w:pPr>
              <w:spacing w:after="0" w:line="240" w:lineRule="auto"/>
              <w:jc w:val="center"/>
              <w:rPr>
                <w:rFonts w:ascii="Palatino Linotype" w:hAnsi="Palatino Linotype"/>
                <w:b/>
                <w:sz w:val="20"/>
                <w:szCs w:val="20"/>
              </w:rPr>
            </w:pPr>
          </w:p>
        </w:tc>
        <w:tc>
          <w:tcPr>
            <w:tcW w:w="741" w:type="dxa"/>
            <w:shd w:val="clear" w:color="000000" w:fill="FFFFFF"/>
            <w:vAlign w:val="center"/>
          </w:tcPr>
          <w:p w:rsidR="00ED42FD" w:rsidRPr="00A200E3" w:rsidRDefault="00ED42FD" w:rsidP="00A914C4">
            <w:pPr>
              <w:spacing w:after="0" w:line="240" w:lineRule="auto"/>
              <w:jc w:val="center"/>
              <w:rPr>
                <w:rFonts w:ascii="Palatino Linotype" w:hAnsi="Palatino Linotype"/>
                <w:b/>
                <w:sz w:val="20"/>
                <w:szCs w:val="20"/>
              </w:rPr>
            </w:pPr>
          </w:p>
        </w:tc>
        <w:tc>
          <w:tcPr>
            <w:tcW w:w="741" w:type="dxa"/>
            <w:shd w:val="clear" w:color="000000" w:fill="C0C0C0"/>
            <w:vAlign w:val="center"/>
          </w:tcPr>
          <w:p w:rsidR="00ED42FD" w:rsidRPr="00A200E3" w:rsidRDefault="00ED42FD" w:rsidP="00A914C4">
            <w:pPr>
              <w:spacing w:after="0" w:line="240" w:lineRule="auto"/>
              <w:jc w:val="center"/>
              <w:rPr>
                <w:rFonts w:ascii="Palatino Linotype" w:hAnsi="Palatino Linotype"/>
                <w:b/>
                <w:sz w:val="20"/>
                <w:szCs w:val="20"/>
              </w:rPr>
            </w:pPr>
          </w:p>
        </w:tc>
        <w:tc>
          <w:tcPr>
            <w:tcW w:w="741" w:type="dxa"/>
            <w:shd w:val="clear" w:color="000000" w:fill="808080"/>
            <w:vAlign w:val="center"/>
          </w:tcPr>
          <w:p w:rsidR="00ED42FD" w:rsidRPr="00A200E3" w:rsidRDefault="00ED42FD" w:rsidP="00A914C4">
            <w:pPr>
              <w:spacing w:after="0" w:line="240" w:lineRule="auto"/>
              <w:jc w:val="center"/>
              <w:rPr>
                <w:rFonts w:ascii="Palatino Linotype" w:hAnsi="Palatino Linotype"/>
                <w:b/>
                <w:sz w:val="20"/>
                <w:szCs w:val="20"/>
              </w:rPr>
            </w:pPr>
          </w:p>
        </w:tc>
        <w:tc>
          <w:tcPr>
            <w:tcW w:w="568"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567"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560"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r w:rsidRPr="00A200E3">
              <w:rPr>
                <w:rFonts w:ascii="Times New Roman" w:hAnsi="Times New Roman"/>
                <w:b/>
                <w:color w:val="000000"/>
                <w:sz w:val="20"/>
                <w:szCs w:val="20"/>
                <w:lang w:eastAsia="hu-HU"/>
              </w:rPr>
              <w:t>3</w:t>
            </w: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r>
      <w:tr w:rsidR="00ED42FD" w:rsidRPr="00F33E7F" w:rsidTr="00DD79DC">
        <w:trPr>
          <w:trHeight w:val="465"/>
          <w:jc w:val="center"/>
        </w:trPr>
        <w:tc>
          <w:tcPr>
            <w:tcW w:w="1985" w:type="dxa"/>
            <w:vMerge w:val="restart"/>
            <w:shd w:val="clear" w:color="auto" w:fill="FFC000"/>
          </w:tcPr>
          <w:p w:rsidR="00ED42FD" w:rsidRPr="0095306D" w:rsidRDefault="00ED42FD" w:rsidP="00A914C4">
            <w:pPr>
              <w:spacing w:after="0" w:line="240" w:lineRule="auto"/>
              <w:rPr>
                <w:rFonts w:ascii="Palatino Linotype" w:hAnsi="Palatino Linotype"/>
                <w:sz w:val="20"/>
                <w:szCs w:val="20"/>
              </w:rPr>
            </w:pPr>
            <w:r w:rsidRPr="0095306D">
              <w:rPr>
                <w:rFonts w:ascii="Palatino Linotype" w:hAnsi="Palatino Linotype"/>
                <w:sz w:val="20"/>
                <w:szCs w:val="20"/>
              </w:rPr>
              <w:t>10098-12</w:t>
            </w:r>
            <w:r w:rsidRPr="0095306D">
              <w:rPr>
                <w:rFonts w:ascii="Palatino Linotype" w:hAnsi="Palatino Linotype"/>
                <w:sz w:val="20"/>
                <w:szCs w:val="20"/>
              </w:rPr>
              <w:br/>
              <w:t>Vegyipari műszaki alapfeladatok</w:t>
            </w:r>
          </w:p>
        </w:tc>
        <w:tc>
          <w:tcPr>
            <w:tcW w:w="1835" w:type="dxa"/>
            <w:vAlign w:val="center"/>
          </w:tcPr>
          <w:p w:rsidR="00ED42FD" w:rsidRPr="0095306D" w:rsidRDefault="00ED42FD" w:rsidP="00A914C4">
            <w:pPr>
              <w:spacing w:after="0" w:line="240" w:lineRule="auto"/>
              <w:rPr>
                <w:rFonts w:ascii="Palatino Linotype" w:hAnsi="Palatino Linotype" w:cs="Arial"/>
                <w:color w:val="000000"/>
                <w:sz w:val="20"/>
                <w:szCs w:val="20"/>
                <w:lang w:eastAsia="hu-HU"/>
              </w:rPr>
            </w:pPr>
            <w:r w:rsidRPr="0095306D">
              <w:rPr>
                <w:rFonts w:ascii="Palatino Linotype" w:hAnsi="Palatino Linotype"/>
                <w:color w:val="000000"/>
                <w:sz w:val="20"/>
                <w:szCs w:val="20"/>
              </w:rPr>
              <w:t xml:space="preserve">Laboratóriumi </w:t>
            </w:r>
            <w:r>
              <w:rPr>
                <w:rFonts w:ascii="Palatino Linotype" w:hAnsi="Palatino Linotype"/>
                <w:color w:val="000000"/>
                <w:sz w:val="20"/>
                <w:szCs w:val="20"/>
              </w:rPr>
              <w:t>alap</w:t>
            </w:r>
            <w:r w:rsidRPr="0095306D">
              <w:rPr>
                <w:rFonts w:ascii="Palatino Linotype" w:hAnsi="Palatino Linotype"/>
                <w:color w:val="000000"/>
                <w:sz w:val="20"/>
                <w:szCs w:val="20"/>
              </w:rPr>
              <w:t>gyakorlat</w:t>
            </w:r>
          </w:p>
        </w:tc>
        <w:tc>
          <w:tcPr>
            <w:tcW w:w="712" w:type="dxa"/>
            <w:shd w:val="clear" w:color="000000" w:fill="FFFFFF"/>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2" w:type="dxa"/>
            <w:shd w:val="clear" w:color="000000" w:fill="C0C0C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r w:rsidRPr="0095306D">
              <w:rPr>
                <w:rFonts w:ascii="Times New Roman" w:hAnsi="Times New Roman"/>
                <w:b/>
                <w:color w:val="000000"/>
                <w:sz w:val="20"/>
                <w:szCs w:val="20"/>
                <w:lang w:eastAsia="hu-HU"/>
              </w:rPr>
              <w:t>2</w:t>
            </w:r>
          </w:p>
        </w:tc>
        <w:tc>
          <w:tcPr>
            <w:tcW w:w="741" w:type="dxa"/>
            <w:shd w:val="clear" w:color="000000" w:fill="80808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r w:rsidRPr="0095306D">
              <w:rPr>
                <w:rFonts w:ascii="Times New Roman" w:hAnsi="Times New Roman"/>
                <w:b/>
                <w:color w:val="000000"/>
                <w:sz w:val="20"/>
                <w:szCs w:val="20"/>
                <w:lang w:eastAsia="hu-HU"/>
              </w:rPr>
              <w:t>70</w:t>
            </w:r>
          </w:p>
        </w:tc>
        <w:tc>
          <w:tcPr>
            <w:tcW w:w="741" w:type="dxa"/>
            <w:shd w:val="clear" w:color="000000" w:fill="FFFFFF"/>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FFFFFF"/>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568" w:type="dxa"/>
            <w:shd w:val="clear" w:color="000000" w:fill="FFFFFF"/>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567" w:type="dxa"/>
            <w:shd w:val="clear" w:color="000000" w:fill="C0C0C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560" w:type="dxa"/>
            <w:shd w:val="clear" w:color="000000" w:fill="FFFFFF"/>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3</w:t>
            </w:r>
          </w:p>
        </w:tc>
        <w:tc>
          <w:tcPr>
            <w:tcW w:w="741" w:type="dxa"/>
            <w:shd w:val="clear" w:color="000000" w:fill="80808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40</w:t>
            </w:r>
          </w:p>
        </w:tc>
        <w:tc>
          <w:tcPr>
            <w:tcW w:w="741" w:type="dxa"/>
            <w:shd w:val="clear" w:color="000000" w:fill="FFFFFF"/>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r>
      <w:tr w:rsidR="00ED42FD" w:rsidRPr="00F33E7F" w:rsidTr="00DD79DC">
        <w:trPr>
          <w:trHeight w:val="465"/>
          <w:jc w:val="center"/>
        </w:trPr>
        <w:tc>
          <w:tcPr>
            <w:tcW w:w="1985" w:type="dxa"/>
            <w:vMerge/>
            <w:shd w:val="clear" w:color="auto" w:fill="FFC000"/>
          </w:tcPr>
          <w:p w:rsidR="00ED42FD" w:rsidRPr="00F33E7F" w:rsidRDefault="00ED42FD" w:rsidP="00A914C4">
            <w:pPr>
              <w:spacing w:after="0" w:line="240" w:lineRule="auto"/>
              <w:rPr>
                <w:rFonts w:ascii="Palatino Linotype" w:hAnsi="Palatino Linotype" w:cs="Arial"/>
                <w:sz w:val="20"/>
                <w:szCs w:val="20"/>
                <w:lang w:eastAsia="hu-HU"/>
              </w:rPr>
            </w:pPr>
          </w:p>
        </w:tc>
        <w:tc>
          <w:tcPr>
            <w:tcW w:w="1835" w:type="dxa"/>
            <w:vAlign w:val="center"/>
          </w:tcPr>
          <w:p w:rsidR="00ED42FD" w:rsidRPr="00022DAB" w:rsidRDefault="00ED42FD" w:rsidP="00A914C4">
            <w:pPr>
              <w:spacing w:after="0" w:line="240" w:lineRule="auto"/>
              <w:rPr>
                <w:rFonts w:ascii="Palatino Linotype" w:hAnsi="Palatino Linotype"/>
                <w:bCs/>
                <w:color w:val="000000"/>
                <w:sz w:val="20"/>
                <w:szCs w:val="20"/>
              </w:rPr>
            </w:pPr>
            <w:r>
              <w:rPr>
                <w:rFonts w:ascii="Palatino Linotype" w:hAnsi="Palatino Linotype"/>
                <w:color w:val="000000"/>
                <w:sz w:val="20"/>
                <w:szCs w:val="20"/>
              </w:rPr>
              <w:t>Szervetlen laboratóriumi gyakorlat</w:t>
            </w:r>
          </w:p>
        </w:tc>
        <w:tc>
          <w:tcPr>
            <w:tcW w:w="712"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2"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r w:rsidRPr="0095306D">
              <w:rPr>
                <w:rFonts w:ascii="Times New Roman" w:hAnsi="Times New Roman"/>
                <w:b/>
                <w:color w:val="000000"/>
                <w:sz w:val="20"/>
                <w:szCs w:val="20"/>
                <w:lang w:eastAsia="hu-HU"/>
              </w:rPr>
              <w:t>3</w:t>
            </w: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r w:rsidRPr="0095306D">
              <w:rPr>
                <w:rFonts w:ascii="Times New Roman" w:hAnsi="Times New Roman"/>
                <w:b/>
                <w:color w:val="000000"/>
                <w:sz w:val="20"/>
                <w:szCs w:val="20"/>
                <w:lang w:eastAsia="hu-HU"/>
              </w:rPr>
              <w:t>105</w:t>
            </w: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568"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567"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560"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3</w:t>
            </w: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40</w:t>
            </w: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r>
      <w:tr w:rsidR="00ED42FD" w:rsidRPr="00F33E7F" w:rsidTr="00DD79DC">
        <w:trPr>
          <w:trHeight w:val="465"/>
          <w:jc w:val="center"/>
        </w:trPr>
        <w:tc>
          <w:tcPr>
            <w:tcW w:w="1985" w:type="dxa"/>
            <w:vMerge/>
            <w:shd w:val="clear" w:color="auto" w:fill="FFC000"/>
          </w:tcPr>
          <w:p w:rsidR="00ED42FD" w:rsidRPr="00751824" w:rsidRDefault="00ED42FD" w:rsidP="00A914C4">
            <w:pPr>
              <w:spacing w:after="0" w:line="240" w:lineRule="auto"/>
              <w:rPr>
                <w:rFonts w:ascii="Palatino Linotype" w:hAnsi="Palatino Linotype"/>
                <w:sz w:val="20"/>
                <w:szCs w:val="20"/>
              </w:rPr>
            </w:pPr>
          </w:p>
        </w:tc>
        <w:tc>
          <w:tcPr>
            <w:tcW w:w="1835" w:type="dxa"/>
            <w:vAlign w:val="center"/>
          </w:tcPr>
          <w:p w:rsidR="00ED42FD" w:rsidRPr="00F33E7F" w:rsidRDefault="00ED42FD" w:rsidP="00A914C4">
            <w:pPr>
              <w:spacing w:after="0" w:line="240" w:lineRule="auto"/>
              <w:rPr>
                <w:rFonts w:ascii="Palatino Linotype" w:hAnsi="Palatino Linotype" w:cs="Arial"/>
                <w:color w:val="000000"/>
                <w:sz w:val="20"/>
                <w:szCs w:val="20"/>
                <w:lang w:eastAsia="hu-HU"/>
              </w:rPr>
            </w:pPr>
            <w:r>
              <w:rPr>
                <w:rFonts w:ascii="Palatino Linotype" w:hAnsi="Palatino Linotype"/>
                <w:color w:val="000000"/>
                <w:sz w:val="20"/>
                <w:szCs w:val="20"/>
              </w:rPr>
              <w:t>Analitikai gyakorlat</w:t>
            </w:r>
          </w:p>
        </w:tc>
        <w:tc>
          <w:tcPr>
            <w:tcW w:w="712"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2"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r w:rsidRPr="0095306D">
              <w:rPr>
                <w:rFonts w:ascii="Times New Roman" w:hAnsi="Times New Roman"/>
                <w:b/>
                <w:color w:val="000000"/>
                <w:sz w:val="20"/>
                <w:szCs w:val="20"/>
                <w:lang w:eastAsia="hu-HU"/>
              </w:rPr>
              <w:t>3</w:t>
            </w: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r w:rsidRPr="0095306D">
              <w:rPr>
                <w:rFonts w:ascii="Times New Roman" w:hAnsi="Times New Roman"/>
                <w:b/>
                <w:color w:val="000000"/>
                <w:sz w:val="20"/>
                <w:szCs w:val="20"/>
                <w:lang w:eastAsia="hu-HU"/>
              </w:rPr>
              <w:t>140</w:t>
            </w:r>
          </w:p>
        </w:tc>
        <w:tc>
          <w:tcPr>
            <w:tcW w:w="568"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567"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560"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4</w:t>
            </w: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40</w:t>
            </w: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r>
      <w:tr w:rsidR="00ED42FD" w:rsidRPr="00F33E7F" w:rsidTr="00DD79DC">
        <w:trPr>
          <w:trHeight w:val="465"/>
          <w:jc w:val="center"/>
        </w:trPr>
        <w:tc>
          <w:tcPr>
            <w:tcW w:w="1985" w:type="dxa"/>
            <w:vMerge/>
            <w:shd w:val="clear" w:color="auto" w:fill="FFC000"/>
          </w:tcPr>
          <w:p w:rsidR="00ED42FD" w:rsidRPr="00F33E7F" w:rsidRDefault="00ED42FD" w:rsidP="00A914C4">
            <w:pPr>
              <w:spacing w:after="0" w:line="240" w:lineRule="auto"/>
              <w:rPr>
                <w:rFonts w:ascii="Palatino Linotype" w:hAnsi="Palatino Linotype" w:cs="Arial"/>
                <w:sz w:val="20"/>
                <w:szCs w:val="20"/>
                <w:lang w:eastAsia="hu-HU"/>
              </w:rPr>
            </w:pPr>
          </w:p>
        </w:tc>
        <w:tc>
          <w:tcPr>
            <w:tcW w:w="1835" w:type="dxa"/>
            <w:vAlign w:val="center"/>
          </w:tcPr>
          <w:p w:rsidR="00ED42FD" w:rsidRPr="00F33E7F" w:rsidRDefault="00ED42FD" w:rsidP="00A914C4">
            <w:pPr>
              <w:spacing w:after="0" w:line="240" w:lineRule="auto"/>
              <w:rPr>
                <w:rFonts w:ascii="Palatino Linotype" w:hAnsi="Palatino Linotype" w:cs="Arial"/>
                <w:color w:val="000000"/>
                <w:sz w:val="20"/>
                <w:szCs w:val="20"/>
                <w:lang w:eastAsia="hu-HU"/>
              </w:rPr>
            </w:pPr>
            <w:r>
              <w:rPr>
                <w:rFonts w:ascii="Palatino Linotype" w:hAnsi="Palatino Linotype"/>
                <w:color w:val="000000"/>
                <w:sz w:val="20"/>
                <w:szCs w:val="20"/>
              </w:rPr>
              <w:t>Laboratóriumi gyakorlat</w:t>
            </w:r>
          </w:p>
        </w:tc>
        <w:tc>
          <w:tcPr>
            <w:tcW w:w="712"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2"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568"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567"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r w:rsidRPr="0095306D">
              <w:rPr>
                <w:rFonts w:ascii="Times New Roman" w:hAnsi="Times New Roman"/>
                <w:b/>
                <w:color w:val="000000"/>
                <w:sz w:val="20"/>
                <w:szCs w:val="20"/>
                <w:lang w:eastAsia="hu-HU"/>
              </w:rPr>
              <w:t>4</w:t>
            </w:r>
          </w:p>
        </w:tc>
        <w:tc>
          <w:tcPr>
            <w:tcW w:w="560"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4</w:t>
            </w: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40</w:t>
            </w: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r>
      <w:tr w:rsidR="00ED42FD" w:rsidRPr="00F33E7F" w:rsidTr="00DD79DC">
        <w:trPr>
          <w:trHeight w:val="465"/>
          <w:jc w:val="center"/>
        </w:trPr>
        <w:tc>
          <w:tcPr>
            <w:tcW w:w="1985" w:type="dxa"/>
            <w:vMerge/>
            <w:shd w:val="clear" w:color="auto" w:fill="FFC000"/>
          </w:tcPr>
          <w:p w:rsidR="00ED42FD" w:rsidRPr="00751824" w:rsidRDefault="00ED42FD" w:rsidP="00A914C4">
            <w:pPr>
              <w:spacing w:after="0" w:line="240" w:lineRule="auto"/>
              <w:rPr>
                <w:rFonts w:ascii="Palatino Linotype" w:hAnsi="Palatino Linotype"/>
                <w:sz w:val="20"/>
                <w:szCs w:val="20"/>
              </w:rPr>
            </w:pPr>
          </w:p>
        </w:tc>
        <w:tc>
          <w:tcPr>
            <w:tcW w:w="1835" w:type="dxa"/>
            <w:vAlign w:val="center"/>
          </w:tcPr>
          <w:p w:rsidR="00ED42FD" w:rsidRPr="00F33E7F" w:rsidRDefault="00ED42FD" w:rsidP="00A914C4">
            <w:pPr>
              <w:spacing w:after="0" w:line="240" w:lineRule="auto"/>
              <w:rPr>
                <w:rFonts w:ascii="Palatino Linotype" w:hAnsi="Palatino Linotype" w:cs="Arial"/>
                <w:color w:val="000000"/>
                <w:sz w:val="20"/>
                <w:szCs w:val="20"/>
                <w:lang w:eastAsia="hu-HU"/>
              </w:rPr>
            </w:pPr>
            <w:r w:rsidRPr="0095306D">
              <w:rPr>
                <w:rFonts w:ascii="Palatino Linotype" w:hAnsi="Palatino Linotype"/>
                <w:bCs/>
                <w:color w:val="000000"/>
                <w:sz w:val="20"/>
                <w:szCs w:val="20"/>
              </w:rPr>
              <w:t xml:space="preserve">Vegyipari </w:t>
            </w:r>
            <w:r>
              <w:rPr>
                <w:rFonts w:ascii="Palatino Linotype" w:hAnsi="Palatino Linotype"/>
                <w:bCs/>
                <w:color w:val="000000"/>
                <w:sz w:val="20"/>
                <w:szCs w:val="20"/>
              </w:rPr>
              <w:t>ismeretek</w:t>
            </w:r>
          </w:p>
        </w:tc>
        <w:tc>
          <w:tcPr>
            <w:tcW w:w="712"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r w:rsidRPr="0095306D">
              <w:rPr>
                <w:rFonts w:ascii="Times New Roman" w:hAnsi="Times New Roman"/>
                <w:b/>
                <w:color w:val="000000"/>
                <w:sz w:val="20"/>
                <w:szCs w:val="20"/>
                <w:lang w:eastAsia="hu-HU"/>
              </w:rPr>
              <w:t>1,5</w:t>
            </w:r>
          </w:p>
        </w:tc>
        <w:tc>
          <w:tcPr>
            <w:tcW w:w="742"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r w:rsidRPr="0095306D">
              <w:rPr>
                <w:rFonts w:ascii="Times New Roman" w:hAnsi="Times New Roman"/>
                <w:b/>
                <w:color w:val="000000"/>
                <w:sz w:val="20"/>
                <w:szCs w:val="20"/>
                <w:lang w:eastAsia="hu-HU"/>
              </w:rPr>
              <w:t>2</w:t>
            </w: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r w:rsidRPr="0095306D">
              <w:rPr>
                <w:rFonts w:ascii="Times New Roman" w:hAnsi="Times New Roman"/>
                <w:b/>
                <w:color w:val="000000"/>
                <w:sz w:val="20"/>
                <w:szCs w:val="20"/>
                <w:lang w:eastAsia="hu-HU"/>
              </w:rPr>
              <w:t>1</w:t>
            </w: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568"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567"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560"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4,5</w:t>
            </w: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r>
      <w:tr w:rsidR="00ED42FD" w:rsidRPr="00F33E7F" w:rsidTr="00DD79DC">
        <w:trPr>
          <w:trHeight w:val="465"/>
          <w:jc w:val="center"/>
        </w:trPr>
        <w:tc>
          <w:tcPr>
            <w:tcW w:w="1985" w:type="dxa"/>
            <w:vMerge/>
            <w:shd w:val="clear" w:color="auto" w:fill="FFC000"/>
          </w:tcPr>
          <w:p w:rsidR="00ED42FD" w:rsidRPr="00751824" w:rsidRDefault="00ED42FD" w:rsidP="00A914C4">
            <w:pPr>
              <w:spacing w:after="0" w:line="240" w:lineRule="auto"/>
              <w:rPr>
                <w:rFonts w:ascii="Palatino Linotype" w:hAnsi="Palatino Linotype"/>
                <w:sz w:val="20"/>
                <w:szCs w:val="20"/>
              </w:rPr>
            </w:pPr>
          </w:p>
        </w:tc>
        <w:tc>
          <w:tcPr>
            <w:tcW w:w="1835" w:type="dxa"/>
            <w:vAlign w:val="center"/>
          </w:tcPr>
          <w:p w:rsidR="00ED42FD" w:rsidRPr="00022DAB" w:rsidRDefault="00ED42FD" w:rsidP="00A914C4">
            <w:pPr>
              <w:spacing w:after="0" w:line="240" w:lineRule="auto"/>
              <w:rPr>
                <w:rFonts w:ascii="Palatino Linotype" w:hAnsi="Palatino Linotype"/>
                <w:bCs/>
                <w:color w:val="000000"/>
                <w:sz w:val="20"/>
                <w:szCs w:val="20"/>
              </w:rPr>
            </w:pPr>
            <w:r w:rsidRPr="0095306D">
              <w:rPr>
                <w:rFonts w:ascii="Palatino Linotype" w:hAnsi="Palatino Linotype"/>
                <w:color w:val="000000"/>
                <w:sz w:val="20"/>
                <w:szCs w:val="20"/>
              </w:rPr>
              <w:t>Szakmai kémia</w:t>
            </w:r>
          </w:p>
        </w:tc>
        <w:tc>
          <w:tcPr>
            <w:tcW w:w="712"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r w:rsidRPr="0095306D">
              <w:rPr>
                <w:rFonts w:ascii="Times New Roman" w:hAnsi="Times New Roman"/>
                <w:b/>
                <w:color w:val="000000"/>
                <w:sz w:val="20"/>
                <w:szCs w:val="20"/>
                <w:lang w:eastAsia="hu-HU"/>
              </w:rPr>
              <w:t>1</w:t>
            </w:r>
          </w:p>
        </w:tc>
        <w:tc>
          <w:tcPr>
            <w:tcW w:w="742"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r w:rsidRPr="0095306D">
              <w:rPr>
                <w:rFonts w:ascii="Times New Roman" w:hAnsi="Times New Roman"/>
                <w:b/>
                <w:color w:val="000000"/>
                <w:sz w:val="20"/>
                <w:szCs w:val="20"/>
                <w:lang w:eastAsia="hu-HU"/>
              </w:rPr>
              <w:t>1</w:t>
            </w: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r w:rsidRPr="0095306D">
              <w:rPr>
                <w:rFonts w:ascii="Times New Roman" w:hAnsi="Times New Roman"/>
                <w:b/>
                <w:color w:val="000000"/>
                <w:sz w:val="20"/>
                <w:szCs w:val="20"/>
                <w:lang w:eastAsia="hu-HU"/>
              </w:rPr>
              <w:t>1</w:t>
            </w: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568"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r w:rsidRPr="0095306D">
              <w:rPr>
                <w:rFonts w:ascii="Times New Roman" w:hAnsi="Times New Roman"/>
                <w:b/>
                <w:color w:val="000000"/>
                <w:sz w:val="20"/>
                <w:szCs w:val="20"/>
                <w:lang w:eastAsia="hu-HU"/>
              </w:rPr>
              <w:t>2</w:t>
            </w:r>
          </w:p>
        </w:tc>
        <w:tc>
          <w:tcPr>
            <w:tcW w:w="567"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560"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6</w:t>
            </w: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r>
      <w:tr w:rsidR="00ED42FD" w:rsidRPr="00F33E7F" w:rsidTr="00DD79DC">
        <w:trPr>
          <w:trHeight w:val="465"/>
          <w:jc w:val="center"/>
        </w:trPr>
        <w:tc>
          <w:tcPr>
            <w:tcW w:w="1985" w:type="dxa"/>
            <w:vMerge/>
            <w:shd w:val="clear" w:color="auto" w:fill="FFC000"/>
          </w:tcPr>
          <w:p w:rsidR="00ED42FD" w:rsidRPr="00751824" w:rsidRDefault="00ED42FD" w:rsidP="00A914C4">
            <w:pPr>
              <w:spacing w:after="0" w:line="240" w:lineRule="auto"/>
              <w:rPr>
                <w:rFonts w:ascii="Palatino Linotype" w:hAnsi="Palatino Linotype"/>
                <w:sz w:val="20"/>
                <w:szCs w:val="20"/>
              </w:rPr>
            </w:pPr>
          </w:p>
        </w:tc>
        <w:tc>
          <w:tcPr>
            <w:tcW w:w="1835" w:type="dxa"/>
            <w:vAlign w:val="center"/>
          </w:tcPr>
          <w:p w:rsidR="00ED42FD" w:rsidRPr="00022DAB" w:rsidRDefault="00ED42FD" w:rsidP="00A914C4">
            <w:pPr>
              <w:spacing w:after="0" w:line="240" w:lineRule="auto"/>
              <w:rPr>
                <w:rFonts w:ascii="Palatino Linotype" w:hAnsi="Palatino Linotype"/>
                <w:bCs/>
                <w:color w:val="000000"/>
                <w:sz w:val="20"/>
                <w:szCs w:val="20"/>
              </w:rPr>
            </w:pPr>
            <w:r w:rsidRPr="0095306D">
              <w:rPr>
                <w:rFonts w:ascii="Palatino Linotype" w:hAnsi="Palatino Linotype"/>
                <w:bCs/>
                <w:color w:val="000000"/>
                <w:sz w:val="20"/>
                <w:szCs w:val="20"/>
              </w:rPr>
              <w:t>Fizikai kémia</w:t>
            </w:r>
          </w:p>
        </w:tc>
        <w:tc>
          <w:tcPr>
            <w:tcW w:w="712"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2"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r w:rsidRPr="0095306D">
              <w:rPr>
                <w:rFonts w:ascii="Times New Roman" w:hAnsi="Times New Roman"/>
                <w:b/>
                <w:color w:val="000000"/>
                <w:sz w:val="20"/>
                <w:szCs w:val="20"/>
                <w:lang w:eastAsia="hu-HU"/>
              </w:rPr>
              <w:t>2</w:t>
            </w: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568"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r w:rsidRPr="0095306D">
              <w:rPr>
                <w:rFonts w:ascii="Times New Roman" w:hAnsi="Times New Roman"/>
                <w:b/>
                <w:color w:val="000000"/>
                <w:sz w:val="20"/>
                <w:szCs w:val="20"/>
                <w:lang w:eastAsia="hu-HU"/>
              </w:rPr>
              <w:t>2</w:t>
            </w:r>
          </w:p>
        </w:tc>
        <w:tc>
          <w:tcPr>
            <w:tcW w:w="567"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560"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r w:rsidRPr="0095306D">
              <w:rPr>
                <w:rFonts w:ascii="Times New Roman" w:hAnsi="Times New Roman"/>
                <w:b/>
                <w:color w:val="000000"/>
                <w:sz w:val="20"/>
                <w:szCs w:val="20"/>
                <w:lang w:eastAsia="hu-HU"/>
              </w:rPr>
              <w:t>4</w:t>
            </w: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r>
      <w:tr w:rsidR="00ED42FD" w:rsidRPr="00F33E7F" w:rsidTr="00DD79DC">
        <w:trPr>
          <w:trHeight w:val="465"/>
          <w:jc w:val="center"/>
        </w:trPr>
        <w:tc>
          <w:tcPr>
            <w:tcW w:w="1985" w:type="dxa"/>
            <w:vMerge/>
            <w:shd w:val="clear" w:color="auto" w:fill="FFC000"/>
          </w:tcPr>
          <w:p w:rsidR="00ED42FD" w:rsidRPr="00751824" w:rsidRDefault="00ED42FD" w:rsidP="00A914C4">
            <w:pPr>
              <w:spacing w:after="0" w:line="240" w:lineRule="auto"/>
              <w:rPr>
                <w:rFonts w:ascii="Palatino Linotype" w:hAnsi="Palatino Linotype"/>
                <w:sz w:val="20"/>
                <w:szCs w:val="20"/>
              </w:rPr>
            </w:pPr>
          </w:p>
        </w:tc>
        <w:tc>
          <w:tcPr>
            <w:tcW w:w="1835" w:type="dxa"/>
            <w:vAlign w:val="center"/>
          </w:tcPr>
          <w:p w:rsidR="00ED42FD" w:rsidRPr="00022DAB" w:rsidRDefault="00ED42FD" w:rsidP="00A914C4">
            <w:pPr>
              <w:spacing w:after="0" w:line="240" w:lineRule="auto"/>
              <w:rPr>
                <w:rFonts w:ascii="Palatino Linotype" w:hAnsi="Palatino Linotype"/>
                <w:bCs/>
                <w:color w:val="000000"/>
                <w:sz w:val="20"/>
                <w:szCs w:val="20"/>
              </w:rPr>
            </w:pPr>
            <w:r w:rsidRPr="0095306D">
              <w:rPr>
                <w:rFonts w:ascii="Palatino Linotype" w:hAnsi="Palatino Linotype"/>
                <w:bCs/>
                <w:color w:val="000000"/>
                <w:sz w:val="20"/>
                <w:szCs w:val="20"/>
              </w:rPr>
              <w:t>Műszaki ismeretek</w:t>
            </w:r>
          </w:p>
        </w:tc>
        <w:tc>
          <w:tcPr>
            <w:tcW w:w="712"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2"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568"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r w:rsidRPr="0095306D">
              <w:rPr>
                <w:rFonts w:ascii="Times New Roman" w:hAnsi="Times New Roman"/>
                <w:b/>
                <w:color w:val="000000"/>
                <w:sz w:val="20"/>
                <w:szCs w:val="20"/>
                <w:lang w:eastAsia="hu-HU"/>
              </w:rPr>
              <w:t>2</w:t>
            </w:r>
          </w:p>
        </w:tc>
        <w:tc>
          <w:tcPr>
            <w:tcW w:w="567"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560"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r w:rsidRPr="0095306D">
              <w:rPr>
                <w:rFonts w:ascii="Times New Roman" w:hAnsi="Times New Roman"/>
                <w:b/>
                <w:color w:val="000000"/>
                <w:sz w:val="20"/>
                <w:szCs w:val="20"/>
                <w:lang w:eastAsia="hu-HU"/>
              </w:rPr>
              <w:t>2</w:t>
            </w: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r>
      <w:tr w:rsidR="00ED42FD" w:rsidRPr="00F33E7F" w:rsidTr="00DD79DC">
        <w:trPr>
          <w:trHeight w:val="465"/>
          <w:jc w:val="center"/>
        </w:trPr>
        <w:tc>
          <w:tcPr>
            <w:tcW w:w="1985" w:type="dxa"/>
            <w:vMerge w:val="restart"/>
            <w:vAlign w:val="center"/>
          </w:tcPr>
          <w:p w:rsidR="00ED42FD" w:rsidRPr="00751824" w:rsidRDefault="00ED42FD" w:rsidP="00A914C4">
            <w:pPr>
              <w:spacing w:after="0" w:line="240" w:lineRule="auto"/>
              <w:rPr>
                <w:rFonts w:ascii="Palatino Linotype" w:hAnsi="Palatino Linotype"/>
                <w:sz w:val="20"/>
                <w:szCs w:val="20"/>
              </w:rPr>
            </w:pPr>
            <w:r w:rsidRPr="0095306D">
              <w:rPr>
                <w:rFonts w:ascii="Palatino Linotype" w:hAnsi="Palatino Linotype" w:cs="Arial"/>
                <w:sz w:val="20"/>
                <w:szCs w:val="20"/>
                <w:lang w:eastAsia="hu-HU"/>
              </w:rPr>
              <w:t>11509-12</w:t>
            </w:r>
            <w:r>
              <w:rPr>
                <w:rFonts w:ascii="Palatino Linotype" w:hAnsi="Palatino Linotype" w:cs="Arial"/>
                <w:sz w:val="20"/>
                <w:szCs w:val="20"/>
                <w:lang w:eastAsia="hu-HU"/>
              </w:rPr>
              <w:br/>
            </w:r>
            <w:r w:rsidRPr="0095306D">
              <w:rPr>
                <w:rFonts w:ascii="Palatino Linotype" w:hAnsi="Palatino Linotype" w:cs="Arial"/>
                <w:sz w:val="20"/>
                <w:szCs w:val="20"/>
                <w:lang w:eastAsia="hu-HU"/>
              </w:rPr>
              <w:t>Laboratóriumi technikus analitikai feladatok</w:t>
            </w:r>
          </w:p>
        </w:tc>
        <w:tc>
          <w:tcPr>
            <w:tcW w:w="1835" w:type="dxa"/>
            <w:vAlign w:val="center"/>
          </w:tcPr>
          <w:p w:rsidR="00ED42FD" w:rsidRPr="0095306D" w:rsidRDefault="00ED42FD" w:rsidP="00A914C4">
            <w:pPr>
              <w:spacing w:after="0" w:line="240" w:lineRule="auto"/>
              <w:rPr>
                <w:rFonts w:ascii="Palatino Linotype" w:hAnsi="Palatino Linotype"/>
                <w:bCs/>
                <w:color w:val="000000"/>
                <w:sz w:val="20"/>
                <w:szCs w:val="20"/>
              </w:rPr>
            </w:pPr>
            <w:r>
              <w:rPr>
                <w:rFonts w:ascii="Palatino Linotype" w:hAnsi="Palatino Linotype"/>
                <w:bCs/>
                <w:color w:val="000000"/>
                <w:sz w:val="20"/>
                <w:szCs w:val="20"/>
              </w:rPr>
              <w:t>Műszeres analitika</w:t>
            </w:r>
          </w:p>
        </w:tc>
        <w:tc>
          <w:tcPr>
            <w:tcW w:w="712"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2"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568" w:type="dxa"/>
            <w:shd w:val="clear" w:color="000000" w:fill="FFFFFF"/>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567"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560" w:type="dxa"/>
            <w:shd w:val="clear" w:color="000000" w:fill="FFFFFF"/>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FFFFFF"/>
            <w:vAlign w:val="center"/>
          </w:tcPr>
          <w:p w:rsidR="00ED42FD" w:rsidRPr="00831719" w:rsidRDefault="00ED42FD" w:rsidP="00A914C4">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4</w:t>
            </w:r>
          </w:p>
        </w:tc>
        <w:tc>
          <w:tcPr>
            <w:tcW w:w="741" w:type="dxa"/>
            <w:shd w:val="clear" w:color="000000" w:fill="C0C0C0"/>
            <w:vAlign w:val="center"/>
          </w:tcPr>
          <w:p w:rsidR="00ED42FD" w:rsidRPr="00F33E7F" w:rsidRDefault="00ED42FD" w:rsidP="00A914C4">
            <w:pPr>
              <w:spacing w:after="0" w:line="240" w:lineRule="auto"/>
              <w:jc w:val="center"/>
              <w:rPr>
                <w:rFonts w:ascii="Times New Roman" w:hAnsi="Times New Roman"/>
                <w:color w:val="000000"/>
                <w:sz w:val="20"/>
                <w:szCs w:val="20"/>
                <w:lang w:eastAsia="hu-HU"/>
              </w:rPr>
            </w:pPr>
          </w:p>
        </w:tc>
      </w:tr>
      <w:tr w:rsidR="00ED42FD" w:rsidRPr="00F33E7F" w:rsidTr="00DD79DC">
        <w:trPr>
          <w:trHeight w:val="465"/>
          <w:jc w:val="center"/>
        </w:trPr>
        <w:tc>
          <w:tcPr>
            <w:tcW w:w="1985" w:type="dxa"/>
            <w:vMerge/>
            <w:vAlign w:val="center"/>
          </w:tcPr>
          <w:p w:rsidR="00ED42FD" w:rsidRPr="00751824" w:rsidRDefault="00ED42FD" w:rsidP="00A914C4">
            <w:pPr>
              <w:spacing w:after="0" w:line="240" w:lineRule="auto"/>
              <w:rPr>
                <w:rFonts w:ascii="Palatino Linotype" w:hAnsi="Palatino Linotype"/>
                <w:sz w:val="20"/>
                <w:szCs w:val="20"/>
              </w:rPr>
            </w:pPr>
          </w:p>
        </w:tc>
        <w:tc>
          <w:tcPr>
            <w:tcW w:w="1835" w:type="dxa"/>
            <w:vAlign w:val="center"/>
          </w:tcPr>
          <w:p w:rsidR="00ED42FD" w:rsidRPr="0095306D" w:rsidRDefault="00ED42FD" w:rsidP="00A914C4">
            <w:pPr>
              <w:spacing w:after="0" w:line="240" w:lineRule="auto"/>
              <w:rPr>
                <w:rFonts w:ascii="Palatino Linotype" w:hAnsi="Palatino Linotype"/>
                <w:bCs/>
                <w:color w:val="000000"/>
                <w:sz w:val="20"/>
                <w:szCs w:val="20"/>
              </w:rPr>
            </w:pPr>
            <w:r w:rsidRPr="0095306D">
              <w:rPr>
                <w:rFonts w:ascii="Palatino Linotype" w:hAnsi="Palatino Linotype"/>
                <w:bCs/>
                <w:color w:val="000000"/>
                <w:sz w:val="20"/>
                <w:szCs w:val="20"/>
              </w:rPr>
              <w:t>Műszeres analitika gyakorlat</w:t>
            </w:r>
          </w:p>
        </w:tc>
        <w:tc>
          <w:tcPr>
            <w:tcW w:w="712"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2"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568" w:type="dxa"/>
            <w:shd w:val="clear" w:color="000000" w:fill="FFFFFF"/>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567"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560" w:type="dxa"/>
            <w:shd w:val="clear" w:color="000000" w:fill="FFFFFF"/>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FFFFFF"/>
            <w:vAlign w:val="center"/>
          </w:tcPr>
          <w:p w:rsidR="00ED42FD" w:rsidRPr="00831719"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A34D74" w:rsidRDefault="00ED42FD" w:rsidP="00A914C4">
            <w:pPr>
              <w:spacing w:after="0" w:line="240" w:lineRule="auto"/>
              <w:jc w:val="center"/>
              <w:rPr>
                <w:rFonts w:ascii="Times New Roman" w:hAnsi="Times New Roman"/>
                <w:b/>
                <w:color w:val="000000"/>
                <w:sz w:val="20"/>
                <w:szCs w:val="20"/>
                <w:lang w:eastAsia="hu-HU"/>
              </w:rPr>
            </w:pPr>
            <w:r w:rsidRPr="00A34D74">
              <w:rPr>
                <w:rFonts w:ascii="Times New Roman" w:hAnsi="Times New Roman"/>
                <w:b/>
                <w:color w:val="000000"/>
                <w:sz w:val="20"/>
                <w:szCs w:val="20"/>
                <w:lang w:eastAsia="hu-HU"/>
              </w:rPr>
              <w:t>3</w:t>
            </w:r>
          </w:p>
        </w:tc>
      </w:tr>
      <w:tr w:rsidR="00ED42FD" w:rsidRPr="00F33E7F" w:rsidTr="00DD79DC">
        <w:trPr>
          <w:trHeight w:val="465"/>
          <w:jc w:val="center"/>
        </w:trPr>
        <w:tc>
          <w:tcPr>
            <w:tcW w:w="1985" w:type="dxa"/>
            <w:vMerge/>
            <w:vAlign w:val="center"/>
          </w:tcPr>
          <w:p w:rsidR="00ED42FD" w:rsidRPr="00751824" w:rsidRDefault="00ED42FD" w:rsidP="00A914C4">
            <w:pPr>
              <w:spacing w:after="0" w:line="240" w:lineRule="auto"/>
              <w:rPr>
                <w:rFonts w:ascii="Palatino Linotype" w:hAnsi="Palatino Linotype"/>
                <w:sz w:val="20"/>
                <w:szCs w:val="20"/>
              </w:rPr>
            </w:pPr>
          </w:p>
        </w:tc>
        <w:tc>
          <w:tcPr>
            <w:tcW w:w="1835" w:type="dxa"/>
            <w:vAlign w:val="center"/>
          </w:tcPr>
          <w:p w:rsidR="00ED42FD" w:rsidRPr="0095306D" w:rsidRDefault="00ED42FD" w:rsidP="00A914C4">
            <w:pPr>
              <w:spacing w:after="0" w:line="240" w:lineRule="auto"/>
              <w:rPr>
                <w:rFonts w:ascii="Palatino Linotype" w:hAnsi="Palatino Linotype"/>
                <w:bCs/>
                <w:color w:val="000000"/>
                <w:sz w:val="20"/>
                <w:szCs w:val="20"/>
              </w:rPr>
            </w:pPr>
            <w:r w:rsidRPr="0095306D">
              <w:rPr>
                <w:rFonts w:ascii="Palatino Linotype" w:hAnsi="Palatino Linotype"/>
                <w:bCs/>
                <w:color w:val="000000"/>
                <w:sz w:val="20"/>
                <w:szCs w:val="20"/>
              </w:rPr>
              <w:t>Laboratóriumok minőségbiztosítása</w:t>
            </w:r>
          </w:p>
        </w:tc>
        <w:tc>
          <w:tcPr>
            <w:tcW w:w="712"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2"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568" w:type="dxa"/>
            <w:shd w:val="clear" w:color="000000" w:fill="FFFFFF"/>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567"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560" w:type="dxa"/>
            <w:shd w:val="clear" w:color="000000" w:fill="FFFFFF"/>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FFFFFF"/>
            <w:vAlign w:val="center"/>
          </w:tcPr>
          <w:p w:rsidR="00ED42FD" w:rsidRPr="00831719" w:rsidRDefault="00ED42FD" w:rsidP="00A914C4">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2</w:t>
            </w:r>
          </w:p>
        </w:tc>
        <w:tc>
          <w:tcPr>
            <w:tcW w:w="741" w:type="dxa"/>
            <w:shd w:val="clear" w:color="000000" w:fill="C0C0C0"/>
            <w:vAlign w:val="center"/>
          </w:tcPr>
          <w:p w:rsidR="00ED42FD" w:rsidRPr="00F33E7F" w:rsidRDefault="00ED42FD" w:rsidP="00A914C4">
            <w:pPr>
              <w:spacing w:after="0" w:line="240" w:lineRule="auto"/>
              <w:jc w:val="center"/>
              <w:rPr>
                <w:rFonts w:ascii="Times New Roman" w:hAnsi="Times New Roman"/>
                <w:color w:val="000000"/>
                <w:sz w:val="20"/>
                <w:szCs w:val="20"/>
                <w:lang w:eastAsia="hu-HU"/>
              </w:rPr>
            </w:pPr>
          </w:p>
        </w:tc>
      </w:tr>
      <w:tr w:rsidR="00ED42FD" w:rsidRPr="00F33E7F" w:rsidTr="00DD79DC">
        <w:trPr>
          <w:trHeight w:val="465"/>
          <w:jc w:val="center"/>
        </w:trPr>
        <w:tc>
          <w:tcPr>
            <w:tcW w:w="1985" w:type="dxa"/>
            <w:vMerge w:val="restart"/>
            <w:vAlign w:val="center"/>
          </w:tcPr>
          <w:p w:rsidR="00ED42FD" w:rsidRPr="00751824" w:rsidRDefault="00ED42FD" w:rsidP="00A914C4">
            <w:pPr>
              <w:spacing w:after="0" w:line="240" w:lineRule="auto"/>
              <w:rPr>
                <w:rFonts w:ascii="Palatino Linotype" w:hAnsi="Palatino Linotype"/>
                <w:sz w:val="20"/>
                <w:szCs w:val="20"/>
              </w:rPr>
            </w:pPr>
            <w:r w:rsidRPr="00F820F6">
              <w:rPr>
                <w:rFonts w:ascii="Palatino Linotype" w:hAnsi="Palatino Linotype" w:cs="Arial"/>
                <w:sz w:val="20"/>
                <w:szCs w:val="20"/>
                <w:lang w:eastAsia="hu-HU"/>
              </w:rPr>
              <w:t>10096-12</w:t>
            </w:r>
            <w:r w:rsidRPr="00F820F6">
              <w:rPr>
                <w:rFonts w:ascii="Palatino Linotype" w:hAnsi="Palatino Linotype" w:cs="Arial"/>
                <w:sz w:val="20"/>
                <w:szCs w:val="20"/>
                <w:lang w:eastAsia="hu-HU"/>
              </w:rPr>
              <w:br/>
              <w:t>Laboratóriumi technikus preparatív feladatok</w:t>
            </w:r>
          </w:p>
        </w:tc>
        <w:tc>
          <w:tcPr>
            <w:tcW w:w="1835" w:type="dxa"/>
            <w:vAlign w:val="center"/>
          </w:tcPr>
          <w:p w:rsidR="00ED42FD" w:rsidRPr="0095306D" w:rsidRDefault="00ED42FD" w:rsidP="00A914C4">
            <w:pPr>
              <w:spacing w:after="0" w:line="240" w:lineRule="auto"/>
              <w:rPr>
                <w:rFonts w:ascii="Palatino Linotype" w:hAnsi="Palatino Linotype"/>
                <w:bCs/>
                <w:sz w:val="20"/>
                <w:szCs w:val="20"/>
              </w:rPr>
            </w:pPr>
            <w:r w:rsidRPr="0095306D">
              <w:rPr>
                <w:rFonts w:ascii="Palatino Linotype" w:hAnsi="Palatino Linotype"/>
                <w:bCs/>
                <w:sz w:val="20"/>
                <w:szCs w:val="20"/>
              </w:rPr>
              <w:t>Preparatív gyakorlat</w:t>
            </w:r>
          </w:p>
        </w:tc>
        <w:tc>
          <w:tcPr>
            <w:tcW w:w="712" w:type="dxa"/>
            <w:shd w:val="clear" w:color="000000" w:fill="FFFFFF"/>
            <w:vAlign w:val="center"/>
          </w:tcPr>
          <w:p w:rsidR="00ED42FD" w:rsidRPr="0095306D" w:rsidRDefault="00ED42FD" w:rsidP="00A914C4">
            <w:pPr>
              <w:spacing w:after="0" w:line="240" w:lineRule="auto"/>
              <w:jc w:val="center"/>
              <w:rPr>
                <w:rFonts w:ascii="Times New Roman" w:hAnsi="Times New Roman"/>
                <w:sz w:val="20"/>
                <w:szCs w:val="20"/>
                <w:lang w:eastAsia="hu-HU"/>
              </w:rPr>
            </w:pPr>
          </w:p>
        </w:tc>
        <w:tc>
          <w:tcPr>
            <w:tcW w:w="742" w:type="dxa"/>
            <w:shd w:val="clear" w:color="000000" w:fill="C0C0C0"/>
            <w:vAlign w:val="center"/>
          </w:tcPr>
          <w:p w:rsidR="00ED42FD" w:rsidRPr="0095306D" w:rsidRDefault="00ED42FD" w:rsidP="00A914C4">
            <w:pPr>
              <w:spacing w:after="0" w:line="240" w:lineRule="auto"/>
              <w:jc w:val="center"/>
              <w:rPr>
                <w:rFonts w:ascii="Times New Roman" w:hAnsi="Times New Roman"/>
                <w:sz w:val="20"/>
                <w:szCs w:val="20"/>
                <w:lang w:eastAsia="hu-HU"/>
              </w:rPr>
            </w:pPr>
          </w:p>
        </w:tc>
        <w:tc>
          <w:tcPr>
            <w:tcW w:w="741" w:type="dxa"/>
            <w:shd w:val="clear" w:color="000000" w:fill="808080"/>
            <w:vAlign w:val="center"/>
          </w:tcPr>
          <w:p w:rsidR="00ED42FD" w:rsidRPr="0095306D" w:rsidRDefault="00ED42FD" w:rsidP="00A914C4">
            <w:pPr>
              <w:spacing w:after="0" w:line="240" w:lineRule="auto"/>
              <w:jc w:val="center"/>
              <w:rPr>
                <w:rFonts w:ascii="Times New Roman" w:hAnsi="Times New Roman"/>
                <w:sz w:val="20"/>
                <w:szCs w:val="20"/>
                <w:lang w:eastAsia="hu-HU"/>
              </w:rPr>
            </w:pPr>
          </w:p>
        </w:tc>
        <w:tc>
          <w:tcPr>
            <w:tcW w:w="741" w:type="dxa"/>
            <w:shd w:val="clear" w:color="000000" w:fill="FFFFFF"/>
            <w:vAlign w:val="center"/>
          </w:tcPr>
          <w:p w:rsidR="00ED42FD" w:rsidRPr="0095306D" w:rsidRDefault="00ED42FD" w:rsidP="00A914C4">
            <w:pPr>
              <w:spacing w:after="0" w:line="240" w:lineRule="auto"/>
              <w:jc w:val="center"/>
              <w:rPr>
                <w:rFonts w:ascii="Times New Roman" w:hAnsi="Times New Roman"/>
                <w:sz w:val="20"/>
                <w:szCs w:val="20"/>
                <w:lang w:eastAsia="hu-HU"/>
              </w:rPr>
            </w:pPr>
          </w:p>
        </w:tc>
        <w:tc>
          <w:tcPr>
            <w:tcW w:w="741" w:type="dxa"/>
            <w:shd w:val="clear" w:color="000000" w:fill="C0C0C0"/>
            <w:vAlign w:val="center"/>
          </w:tcPr>
          <w:p w:rsidR="00ED42FD" w:rsidRPr="0095306D" w:rsidRDefault="00ED42FD" w:rsidP="00A914C4">
            <w:pPr>
              <w:spacing w:after="0" w:line="240" w:lineRule="auto"/>
              <w:jc w:val="center"/>
              <w:rPr>
                <w:rFonts w:ascii="Times New Roman" w:hAnsi="Times New Roman"/>
                <w:sz w:val="20"/>
                <w:szCs w:val="20"/>
                <w:lang w:eastAsia="hu-HU"/>
              </w:rPr>
            </w:pPr>
          </w:p>
        </w:tc>
        <w:tc>
          <w:tcPr>
            <w:tcW w:w="741" w:type="dxa"/>
            <w:shd w:val="clear" w:color="000000" w:fill="808080"/>
            <w:vAlign w:val="center"/>
          </w:tcPr>
          <w:p w:rsidR="00ED42FD" w:rsidRPr="0095306D" w:rsidRDefault="00ED42FD" w:rsidP="00A914C4">
            <w:pPr>
              <w:spacing w:after="0" w:line="240" w:lineRule="auto"/>
              <w:jc w:val="center"/>
              <w:rPr>
                <w:rFonts w:ascii="Times New Roman" w:hAnsi="Times New Roman"/>
                <w:sz w:val="20"/>
                <w:szCs w:val="20"/>
                <w:lang w:eastAsia="hu-HU"/>
              </w:rPr>
            </w:pPr>
          </w:p>
        </w:tc>
        <w:tc>
          <w:tcPr>
            <w:tcW w:w="741" w:type="dxa"/>
            <w:shd w:val="clear" w:color="000000" w:fill="FFFFFF"/>
            <w:vAlign w:val="center"/>
          </w:tcPr>
          <w:p w:rsidR="00ED42FD" w:rsidRPr="0095306D" w:rsidRDefault="00ED42FD" w:rsidP="00A914C4">
            <w:pPr>
              <w:spacing w:after="0" w:line="240" w:lineRule="auto"/>
              <w:jc w:val="center"/>
              <w:rPr>
                <w:rFonts w:ascii="Times New Roman" w:hAnsi="Times New Roman"/>
                <w:b/>
                <w:sz w:val="20"/>
                <w:szCs w:val="20"/>
                <w:lang w:eastAsia="hu-HU"/>
              </w:rPr>
            </w:pPr>
          </w:p>
        </w:tc>
        <w:tc>
          <w:tcPr>
            <w:tcW w:w="741" w:type="dxa"/>
            <w:shd w:val="clear" w:color="000000" w:fill="C0C0C0"/>
            <w:vAlign w:val="center"/>
          </w:tcPr>
          <w:p w:rsidR="00ED42FD" w:rsidRPr="0095306D" w:rsidRDefault="00ED42FD" w:rsidP="00A914C4">
            <w:pPr>
              <w:spacing w:after="0" w:line="240" w:lineRule="auto"/>
              <w:jc w:val="center"/>
              <w:rPr>
                <w:rFonts w:ascii="Times New Roman" w:hAnsi="Times New Roman"/>
                <w:b/>
                <w:sz w:val="20"/>
                <w:szCs w:val="20"/>
                <w:lang w:eastAsia="hu-HU"/>
              </w:rPr>
            </w:pPr>
          </w:p>
        </w:tc>
        <w:tc>
          <w:tcPr>
            <w:tcW w:w="741" w:type="dxa"/>
            <w:shd w:val="clear" w:color="000000" w:fill="808080"/>
            <w:vAlign w:val="center"/>
          </w:tcPr>
          <w:p w:rsidR="00ED42FD" w:rsidRPr="0095306D" w:rsidRDefault="00ED42FD" w:rsidP="00A914C4">
            <w:pPr>
              <w:spacing w:after="0" w:line="240" w:lineRule="auto"/>
              <w:jc w:val="center"/>
              <w:rPr>
                <w:rFonts w:ascii="Times New Roman" w:hAnsi="Times New Roman"/>
                <w:b/>
                <w:sz w:val="20"/>
                <w:szCs w:val="20"/>
                <w:lang w:eastAsia="hu-HU"/>
              </w:rPr>
            </w:pPr>
          </w:p>
        </w:tc>
        <w:tc>
          <w:tcPr>
            <w:tcW w:w="568" w:type="dxa"/>
            <w:shd w:val="clear" w:color="000000" w:fill="FFFFFF"/>
            <w:vAlign w:val="center"/>
          </w:tcPr>
          <w:p w:rsidR="00ED42FD" w:rsidRPr="0095306D" w:rsidRDefault="00ED42FD" w:rsidP="00A914C4">
            <w:pPr>
              <w:spacing w:after="0" w:line="240" w:lineRule="auto"/>
              <w:jc w:val="center"/>
              <w:rPr>
                <w:rFonts w:ascii="Times New Roman" w:hAnsi="Times New Roman"/>
                <w:b/>
                <w:sz w:val="20"/>
                <w:szCs w:val="20"/>
                <w:lang w:eastAsia="hu-HU"/>
              </w:rPr>
            </w:pPr>
          </w:p>
        </w:tc>
        <w:tc>
          <w:tcPr>
            <w:tcW w:w="567" w:type="dxa"/>
            <w:shd w:val="clear" w:color="000000" w:fill="C0C0C0"/>
            <w:vAlign w:val="center"/>
          </w:tcPr>
          <w:p w:rsidR="00ED42FD" w:rsidRPr="0095306D" w:rsidRDefault="00ED42FD" w:rsidP="00A914C4">
            <w:pPr>
              <w:spacing w:after="0" w:line="240" w:lineRule="auto"/>
              <w:jc w:val="center"/>
              <w:rPr>
                <w:rFonts w:ascii="Times New Roman" w:hAnsi="Times New Roman"/>
                <w:b/>
                <w:sz w:val="20"/>
                <w:szCs w:val="20"/>
                <w:lang w:eastAsia="hu-HU"/>
              </w:rPr>
            </w:pPr>
          </w:p>
        </w:tc>
        <w:tc>
          <w:tcPr>
            <w:tcW w:w="560" w:type="dxa"/>
            <w:shd w:val="clear" w:color="000000" w:fill="FFFFFF"/>
            <w:vAlign w:val="center"/>
          </w:tcPr>
          <w:p w:rsidR="00ED42FD" w:rsidRPr="0095306D" w:rsidRDefault="00ED42FD" w:rsidP="00A914C4">
            <w:pPr>
              <w:spacing w:after="0" w:line="240" w:lineRule="auto"/>
              <w:jc w:val="center"/>
              <w:rPr>
                <w:rFonts w:ascii="Times New Roman" w:hAnsi="Times New Roman"/>
                <w:b/>
                <w:sz w:val="20"/>
                <w:szCs w:val="20"/>
                <w:lang w:eastAsia="hu-HU"/>
              </w:rPr>
            </w:pPr>
          </w:p>
        </w:tc>
        <w:tc>
          <w:tcPr>
            <w:tcW w:w="741" w:type="dxa"/>
            <w:shd w:val="clear" w:color="000000" w:fill="C0C0C0"/>
            <w:vAlign w:val="center"/>
          </w:tcPr>
          <w:p w:rsidR="00ED42FD" w:rsidRPr="0095306D" w:rsidRDefault="00ED42FD" w:rsidP="00A914C4">
            <w:pPr>
              <w:spacing w:after="0" w:line="240" w:lineRule="auto"/>
              <w:jc w:val="center"/>
              <w:rPr>
                <w:rFonts w:ascii="Times New Roman" w:hAnsi="Times New Roman"/>
                <w:b/>
                <w:sz w:val="20"/>
                <w:szCs w:val="20"/>
                <w:lang w:eastAsia="hu-HU"/>
              </w:rPr>
            </w:pPr>
          </w:p>
        </w:tc>
        <w:tc>
          <w:tcPr>
            <w:tcW w:w="741" w:type="dxa"/>
            <w:shd w:val="clear" w:color="000000" w:fill="808080"/>
            <w:vAlign w:val="center"/>
          </w:tcPr>
          <w:p w:rsidR="00ED42FD" w:rsidRPr="0095306D" w:rsidRDefault="00ED42FD" w:rsidP="00A914C4">
            <w:pPr>
              <w:spacing w:after="0" w:line="240" w:lineRule="auto"/>
              <w:jc w:val="center"/>
              <w:rPr>
                <w:rFonts w:ascii="Times New Roman" w:hAnsi="Times New Roman"/>
                <w:b/>
                <w:sz w:val="20"/>
                <w:szCs w:val="20"/>
                <w:lang w:eastAsia="hu-HU"/>
              </w:rPr>
            </w:pPr>
          </w:p>
        </w:tc>
        <w:tc>
          <w:tcPr>
            <w:tcW w:w="741" w:type="dxa"/>
            <w:shd w:val="clear" w:color="000000" w:fill="FFFFFF"/>
            <w:vAlign w:val="center"/>
          </w:tcPr>
          <w:p w:rsidR="00ED42FD" w:rsidRPr="0095306D" w:rsidRDefault="00ED42FD" w:rsidP="00A914C4">
            <w:pPr>
              <w:spacing w:after="0" w:line="240" w:lineRule="auto"/>
              <w:jc w:val="center"/>
              <w:rPr>
                <w:rFonts w:ascii="Times New Roman" w:hAnsi="Times New Roman"/>
                <w:b/>
                <w:sz w:val="20"/>
                <w:szCs w:val="20"/>
                <w:lang w:eastAsia="hu-HU"/>
              </w:rPr>
            </w:pPr>
          </w:p>
        </w:tc>
        <w:tc>
          <w:tcPr>
            <w:tcW w:w="741" w:type="dxa"/>
            <w:shd w:val="clear" w:color="000000" w:fill="C0C0C0"/>
            <w:vAlign w:val="center"/>
          </w:tcPr>
          <w:p w:rsidR="00ED42FD" w:rsidRPr="0095306D" w:rsidRDefault="00ED42FD" w:rsidP="00A914C4">
            <w:pPr>
              <w:spacing w:after="0" w:line="240" w:lineRule="auto"/>
              <w:jc w:val="center"/>
              <w:rPr>
                <w:rFonts w:ascii="Times New Roman" w:hAnsi="Times New Roman"/>
                <w:b/>
                <w:sz w:val="20"/>
                <w:szCs w:val="20"/>
                <w:lang w:eastAsia="hu-HU"/>
              </w:rPr>
            </w:pPr>
            <w:r w:rsidRPr="0095306D">
              <w:rPr>
                <w:rFonts w:ascii="Times New Roman" w:hAnsi="Times New Roman"/>
                <w:b/>
                <w:sz w:val="20"/>
                <w:szCs w:val="20"/>
                <w:lang w:eastAsia="hu-HU"/>
              </w:rPr>
              <w:t>2</w:t>
            </w:r>
          </w:p>
        </w:tc>
      </w:tr>
      <w:tr w:rsidR="00ED42FD" w:rsidRPr="00F33E7F" w:rsidTr="00DD79DC">
        <w:trPr>
          <w:trHeight w:val="465"/>
          <w:jc w:val="center"/>
        </w:trPr>
        <w:tc>
          <w:tcPr>
            <w:tcW w:w="1985" w:type="dxa"/>
            <w:vMerge/>
            <w:vAlign w:val="center"/>
          </w:tcPr>
          <w:p w:rsidR="00ED42FD" w:rsidRPr="00751824" w:rsidRDefault="00ED42FD" w:rsidP="00A914C4">
            <w:pPr>
              <w:spacing w:after="0" w:line="240" w:lineRule="auto"/>
              <w:rPr>
                <w:rFonts w:ascii="Palatino Linotype" w:hAnsi="Palatino Linotype"/>
                <w:sz w:val="20"/>
                <w:szCs w:val="20"/>
              </w:rPr>
            </w:pPr>
          </w:p>
        </w:tc>
        <w:tc>
          <w:tcPr>
            <w:tcW w:w="1835" w:type="dxa"/>
            <w:vAlign w:val="center"/>
          </w:tcPr>
          <w:p w:rsidR="00ED42FD" w:rsidRPr="0095306D" w:rsidRDefault="00ED42FD" w:rsidP="00A914C4">
            <w:pPr>
              <w:spacing w:after="0" w:line="240" w:lineRule="auto"/>
              <w:rPr>
                <w:rFonts w:ascii="Palatino Linotype" w:hAnsi="Palatino Linotype"/>
                <w:bCs/>
                <w:sz w:val="20"/>
                <w:szCs w:val="20"/>
              </w:rPr>
            </w:pPr>
            <w:r w:rsidRPr="0095306D">
              <w:rPr>
                <w:rFonts w:ascii="Palatino Linotype" w:hAnsi="Palatino Linotype"/>
                <w:bCs/>
                <w:sz w:val="20"/>
                <w:szCs w:val="20"/>
              </w:rPr>
              <w:t>Laboratóriumi elmélet</w:t>
            </w:r>
          </w:p>
        </w:tc>
        <w:tc>
          <w:tcPr>
            <w:tcW w:w="712" w:type="dxa"/>
            <w:shd w:val="clear" w:color="000000" w:fill="FFFFFF"/>
            <w:vAlign w:val="center"/>
          </w:tcPr>
          <w:p w:rsidR="00ED42FD" w:rsidRPr="0095306D" w:rsidRDefault="00ED42FD" w:rsidP="00A914C4">
            <w:pPr>
              <w:spacing w:after="0" w:line="240" w:lineRule="auto"/>
              <w:jc w:val="center"/>
              <w:rPr>
                <w:rFonts w:ascii="Times New Roman" w:hAnsi="Times New Roman"/>
                <w:sz w:val="20"/>
                <w:szCs w:val="20"/>
                <w:lang w:eastAsia="hu-HU"/>
              </w:rPr>
            </w:pPr>
          </w:p>
        </w:tc>
        <w:tc>
          <w:tcPr>
            <w:tcW w:w="742" w:type="dxa"/>
            <w:shd w:val="clear" w:color="000000" w:fill="C0C0C0"/>
            <w:vAlign w:val="center"/>
          </w:tcPr>
          <w:p w:rsidR="00ED42FD" w:rsidRPr="0095306D" w:rsidRDefault="00ED42FD" w:rsidP="00A914C4">
            <w:pPr>
              <w:spacing w:after="0" w:line="240" w:lineRule="auto"/>
              <w:jc w:val="center"/>
              <w:rPr>
                <w:rFonts w:ascii="Times New Roman" w:hAnsi="Times New Roman"/>
                <w:sz w:val="20"/>
                <w:szCs w:val="20"/>
                <w:lang w:eastAsia="hu-HU"/>
              </w:rPr>
            </w:pPr>
          </w:p>
        </w:tc>
        <w:tc>
          <w:tcPr>
            <w:tcW w:w="741" w:type="dxa"/>
            <w:shd w:val="clear" w:color="000000" w:fill="808080"/>
            <w:vAlign w:val="center"/>
          </w:tcPr>
          <w:p w:rsidR="00ED42FD" w:rsidRPr="0095306D" w:rsidRDefault="00ED42FD" w:rsidP="00A914C4">
            <w:pPr>
              <w:spacing w:after="0" w:line="240" w:lineRule="auto"/>
              <w:jc w:val="center"/>
              <w:rPr>
                <w:rFonts w:ascii="Times New Roman" w:hAnsi="Times New Roman"/>
                <w:sz w:val="20"/>
                <w:szCs w:val="20"/>
                <w:lang w:eastAsia="hu-HU"/>
              </w:rPr>
            </w:pPr>
          </w:p>
        </w:tc>
        <w:tc>
          <w:tcPr>
            <w:tcW w:w="741" w:type="dxa"/>
            <w:shd w:val="clear" w:color="000000" w:fill="FFFFFF"/>
            <w:vAlign w:val="center"/>
          </w:tcPr>
          <w:p w:rsidR="00ED42FD" w:rsidRPr="0095306D" w:rsidRDefault="00ED42FD" w:rsidP="00A914C4">
            <w:pPr>
              <w:spacing w:after="0" w:line="240" w:lineRule="auto"/>
              <w:jc w:val="center"/>
              <w:rPr>
                <w:rFonts w:ascii="Times New Roman" w:hAnsi="Times New Roman"/>
                <w:sz w:val="20"/>
                <w:szCs w:val="20"/>
                <w:lang w:eastAsia="hu-HU"/>
              </w:rPr>
            </w:pPr>
          </w:p>
        </w:tc>
        <w:tc>
          <w:tcPr>
            <w:tcW w:w="741" w:type="dxa"/>
            <w:shd w:val="clear" w:color="000000" w:fill="C0C0C0"/>
            <w:vAlign w:val="center"/>
          </w:tcPr>
          <w:p w:rsidR="00ED42FD" w:rsidRPr="0095306D" w:rsidRDefault="00ED42FD" w:rsidP="00A914C4">
            <w:pPr>
              <w:spacing w:after="0" w:line="240" w:lineRule="auto"/>
              <w:jc w:val="center"/>
              <w:rPr>
                <w:rFonts w:ascii="Times New Roman" w:hAnsi="Times New Roman"/>
                <w:sz w:val="20"/>
                <w:szCs w:val="20"/>
                <w:lang w:eastAsia="hu-HU"/>
              </w:rPr>
            </w:pPr>
          </w:p>
        </w:tc>
        <w:tc>
          <w:tcPr>
            <w:tcW w:w="741" w:type="dxa"/>
            <w:shd w:val="clear" w:color="000000" w:fill="808080"/>
            <w:vAlign w:val="center"/>
          </w:tcPr>
          <w:p w:rsidR="00ED42FD" w:rsidRPr="0095306D" w:rsidRDefault="00ED42FD" w:rsidP="00A914C4">
            <w:pPr>
              <w:spacing w:after="0" w:line="240" w:lineRule="auto"/>
              <w:jc w:val="center"/>
              <w:rPr>
                <w:rFonts w:ascii="Times New Roman" w:hAnsi="Times New Roman"/>
                <w:sz w:val="20"/>
                <w:szCs w:val="20"/>
                <w:lang w:eastAsia="hu-HU"/>
              </w:rPr>
            </w:pPr>
          </w:p>
        </w:tc>
        <w:tc>
          <w:tcPr>
            <w:tcW w:w="741" w:type="dxa"/>
            <w:shd w:val="clear" w:color="000000" w:fill="FFFFFF"/>
            <w:vAlign w:val="center"/>
          </w:tcPr>
          <w:p w:rsidR="00ED42FD" w:rsidRPr="0095306D" w:rsidRDefault="00ED42FD" w:rsidP="00A914C4">
            <w:pPr>
              <w:spacing w:after="0" w:line="240" w:lineRule="auto"/>
              <w:jc w:val="center"/>
              <w:rPr>
                <w:rFonts w:ascii="Times New Roman" w:hAnsi="Times New Roman"/>
                <w:b/>
                <w:sz w:val="20"/>
                <w:szCs w:val="20"/>
                <w:lang w:eastAsia="hu-HU"/>
              </w:rPr>
            </w:pPr>
          </w:p>
        </w:tc>
        <w:tc>
          <w:tcPr>
            <w:tcW w:w="741" w:type="dxa"/>
            <w:shd w:val="clear" w:color="000000" w:fill="C0C0C0"/>
            <w:vAlign w:val="center"/>
          </w:tcPr>
          <w:p w:rsidR="00ED42FD" w:rsidRPr="0095306D" w:rsidRDefault="00ED42FD" w:rsidP="00A914C4">
            <w:pPr>
              <w:spacing w:after="0" w:line="240" w:lineRule="auto"/>
              <w:jc w:val="center"/>
              <w:rPr>
                <w:rFonts w:ascii="Times New Roman" w:hAnsi="Times New Roman"/>
                <w:b/>
                <w:sz w:val="20"/>
                <w:szCs w:val="20"/>
                <w:lang w:eastAsia="hu-HU"/>
              </w:rPr>
            </w:pPr>
          </w:p>
        </w:tc>
        <w:tc>
          <w:tcPr>
            <w:tcW w:w="741" w:type="dxa"/>
            <w:shd w:val="clear" w:color="000000" w:fill="808080"/>
            <w:vAlign w:val="center"/>
          </w:tcPr>
          <w:p w:rsidR="00ED42FD" w:rsidRPr="0095306D" w:rsidRDefault="00ED42FD" w:rsidP="00A914C4">
            <w:pPr>
              <w:spacing w:after="0" w:line="240" w:lineRule="auto"/>
              <w:jc w:val="center"/>
              <w:rPr>
                <w:rFonts w:ascii="Times New Roman" w:hAnsi="Times New Roman"/>
                <w:b/>
                <w:sz w:val="20"/>
                <w:szCs w:val="20"/>
                <w:lang w:eastAsia="hu-HU"/>
              </w:rPr>
            </w:pPr>
          </w:p>
        </w:tc>
        <w:tc>
          <w:tcPr>
            <w:tcW w:w="568" w:type="dxa"/>
            <w:shd w:val="clear" w:color="000000" w:fill="FFFFFF"/>
            <w:vAlign w:val="center"/>
          </w:tcPr>
          <w:p w:rsidR="00ED42FD" w:rsidRPr="0095306D" w:rsidRDefault="00ED42FD" w:rsidP="00A914C4">
            <w:pPr>
              <w:spacing w:after="0" w:line="240" w:lineRule="auto"/>
              <w:jc w:val="center"/>
              <w:rPr>
                <w:rFonts w:ascii="Times New Roman" w:hAnsi="Times New Roman"/>
                <w:b/>
                <w:sz w:val="20"/>
                <w:szCs w:val="20"/>
                <w:lang w:eastAsia="hu-HU"/>
              </w:rPr>
            </w:pPr>
          </w:p>
        </w:tc>
        <w:tc>
          <w:tcPr>
            <w:tcW w:w="567" w:type="dxa"/>
            <w:shd w:val="clear" w:color="000000" w:fill="C0C0C0"/>
            <w:vAlign w:val="center"/>
          </w:tcPr>
          <w:p w:rsidR="00ED42FD" w:rsidRPr="0095306D" w:rsidRDefault="00ED42FD" w:rsidP="00A914C4">
            <w:pPr>
              <w:spacing w:after="0" w:line="240" w:lineRule="auto"/>
              <w:jc w:val="center"/>
              <w:rPr>
                <w:rFonts w:ascii="Times New Roman" w:hAnsi="Times New Roman"/>
                <w:b/>
                <w:sz w:val="20"/>
                <w:szCs w:val="20"/>
                <w:lang w:eastAsia="hu-HU"/>
              </w:rPr>
            </w:pPr>
          </w:p>
        </w:tc>
        <w:tc>
          <w:tcPr>
            <w:tcW w:w="560" w:type="dxa"/>
            <w:shd w:val="clear" w:color="000000" w:fill="FFFFFF"/>
            <w:vAlign w:val="center"/>
          </w:tcPr>
          <w:p w:rsidR="00ED42FD" w:rsidRPr="0095306D" w:rsidRDefault="00ED42FD" w:rsidP="00A914C4">
            <w:pPr>
              <w:spacing w:after="0" w:line="240" w:lineRule="auto"/>
              <w:jc w:val="center"/>
              <w:rPr>
                <w:rFonts w:ascii="Times New Roman" w:hAnsi="Times New Roman"/>
                <w:b/>
                <w:sz w:val="20"/>
                <w:szCs w:val="20"/>
                <w:lang w:eastAsia="hu-HU"/>
              </w:rPr>
            </w:pPr>
          </w:p>
        </w:tc>
        <w:tc>
          <w:tcPr>
            <w:tcW w:w="741" w:type="dxa"/>
            <w:shd w:val="clear" w:color="000000" w:fill="C0C0C0"/>
            <w:vAlign w:val="center"/>
          </w:tcPr>
          <w:p w:rsidR="00ED42FD" w:rsidRPr="0095306D" w:rsidRDefault="00ED42FD" w:rsidP="00A914C4">
            <w:pPr>
              <w:spacing w:after="0" w:line="240" w:lineRule="auto"/>
              <w:jc w:val="center"/>
              <w:rPr>
                <w:rFonts w:ascii="Times New Roman" w:hAnsi="Times New Roman"/>
                <w:b/>
                <w:sz w:val="20"/>
                <w:szCs w:val="20"/>
                <w:lang w:eastAsia="hu-HU"/>
              </w:rPr>
            </w:pPr>
          </w:p>
        </w:tc>
        <w:tc>
          <w:tcPr>
            <w:tcW w:w="741" w:type="dxa"/>
            <w:shd w:val="clear" w:color="000000" w:fill="808080"/>
            <w:vAlign w:val="center"/>
          </w:tcPr>
          <w:p w:rsidR="00ED42FD" w:rsidRPr="0095306D" w:rsidRDefault="00ED42FD" w:rsidP="00A914C4">
            <w:pPr>
              <w:spacing w:after="0" w:line="240" w:lineRule="auto"/>
              <w:jc w:val="center"/>
              <w:rPr>
                <w:rFonts w:ascii="Times New Roman" w:hAnsi="Times New Roman"/>
                <w:b/>
                <w:sz w:val="20"/>
                <w:szCs w:val="20"/>
                <w:lang w:eastAsia="hu-HU"/>
              </w:rPr>
            </w:pPr>
          </w:p>
        </w:tc>
        <w:tc>
          <w:tcPr>
            <w:tcW w:w="741" w:type="dxa"/>
            <w:shd w:val="clear" w:color="000000" w:fill="FFFFFF"/>
            <w:vAlign w:val="center"/>
          </w:tcPr>
          <w:p w:rsidR="00ED42FD" w:rsidRPr="0095306D" w:rsidRDefault="00ED42FD" w:rsidP="00A914C4">
            <w:pPr>
              <w:spacing w:after="0" w:line="240" w:lineRule="auto"/>
              <w:jc w:val="center"/>
              <w:rPr>
                <w:rFonts w:ascii="Times New Roman" w:hAnsi="Times New Roman"/>
                <w:b/>
                <w:sz w:val="20"/>
                <w:szCs w:val="20"/>
                <w:lang w:eastAsia="hu-HU"/>
              </w:rPr>
            </w:pPr>
            <w:r w:rsidRPr="0095306D">
              <w:rPr>
                <w:rFonts w:ascii="Times New Roman" w:hAnsi="Times New Roman"/>
                <w:b/>
                <w:sz w:val="20"/>
                <w:szCs w:val="20"/>
                <w:lang w:eastAsia="hu-HU"/>
              </w:rPr>
              <w:t>4</w:t>
            </w:r>
          </w:p>
        </w:tc>
        <w:tc>
          <w:tcPr>
            <w:tcW w:w="741" w:type="dxa"/>
            <w:shd w:val="clear" w:color="000000" w:fill="C0C0C0"/>
            <w:vAlign w:val="center"/>
          </w:tcPr>
          <w:p w:rsidR="00ED42FD" w:rsidRPr="0095306D" w:rsidRDefault="00ED42FD" w:rsidP="00A914C4">
            <w:pPr>
              <w:spacing w:after="0" w:line="240" w:lineRule="auto"/>
              <w:jc w:val="center"/>
              <w:rPr>
                <w:rFonts w:ascii="Times New Roman" w:hAnsi="Times New Roman"/>
                <w:sz w:val="20"/>
                <w:szCs w:val="20"/>
                <w:lang w:eastAsia="hu-HU"/>
              </w:rPr>
            </w:pPr>
          </w:p>
        </w:tc>
      </w:tr>
      <w:tr w:rsidR="00ED42FD" w:rsidRPr="00F33E7F" w:rsidTr="00DD79DC">
        <w:trPr>
          <w:trHeight w:val="465"/>
          <w:jc w:val="center"/>
        </w:trPr>
        <w:tc>
          <w:tcPr>
            <w:tcW w:w="1985" w:type="dxa"/>
            <w:vMerge/>
            <w:vAlign w:val="center"/>
          </w:tcPr>
          <w:p w:rsidR="00ED42FD" w:rsidRPr="00751824" w:rsidRDefault="00ED42FD" w:rsidP="00A914C4">
            <w:pPr>
              <w:spacing w:after="0" w:line="240" w:lineRule="auto"/>
              <w:rPr>
                <w:rFonts w:ascii="Palatino Linotype" w:hAnsi="Palatino Linotype"/>
                <w:sz w:val="20"/>
                <w:szCs w:val="20"/>
              </w:rPr>
            </w:pPr>
          </w:p>
        </w:tc>
        <w:tc>
          <w:tcPr>
            <w:tcW w:w="1835" w:type="dxa"/>
            <w:vAlign w:val="center"/>
          </w:tcPr>
          <w:p w:rsidR="00ED42FD" w:rsidRPr="0095306D" w:rsidRDefault="00ED42FD" w:rsidP="00A914C4">
            <w:pPr>
              <w:spacing w:after="0" w:line="240" w:lineRule="auto"/>
              <w:rPr>
                <w:rFonts w:ascii="Palatino Linotype" w:hAnsi="Palatino Linotype"/>
                <w:bCs/>
                <w:color w:val="000000"/>
                <w:sz w:val="20"/>
                <w:szCs w:val="20"/>
              </w:rPr>
            </w:pPr>
            <w:r w:rsidRPr="0095306D">
              <w:rPr>
                <w:rFonts w:ascii="Palatino Linotype" w:hAnsi="Palatino Linotype"/>
                <w:bCs/>
                <w:color w:val="000000"/>
                <w:sz w:val="20"/>
                <w:szCs w:val="20"/>
              </w:rPr>
              <w:t>Félüzemi feladatok</w:t>
            </w:r>
          </w:p>
        </w:tc>
        <w:tc>
          <w:tcPr>
            <w:tcW w:w="712" w:type="dxa"/>
            <w:shd w:val="clear" w:color="000000" w:fill="FFFFFF"/>
            <w:vAlign w:val="center"/>
          </w:tcPr>
          <w:p w:rsidR="00ED42FD" w:rsidRPr="0095306D" w:rsidRDefault="00ED42FD" w:rsidP="00A914C4">
            <w:pPr>
              <w:spacing w:after="0" w:line="240" w:lineRule="auto"/>
              <w:jc w:val="center"/>
              <w:rPr>
                <w:rFonts w:ascii="Times New Roman" w:hAnsi="Times New Roman"/>
                <w:color w:val="000000"/>
                <w:sz w:val="20"/>
                <w:szCs w:val="20"/>
                <w:lang w:eastAsia="hu-HU"/>
              </w:rPr>
            </w:pPr>
          </w:p>
        </w:tc>
        <w:tc>
          <w:tcPr>
            <w:tcW w:w="742" w:type="dxa"/>
            <w:shd w:val="clear" w:color="000000" w:fill="C0C0C0"/>
            <w:vAlign w:val="center"/>
          </w:tcPr>
          <w:p w:rsidR="00ED42FD" w:rsidRPr="0095306D" w:rsidRDefault="00ED42FD" w:rsidP="00A914C4">
            <w:pPr>
              <w:spacing w:after="0" w:line="240" w:lineRule="auto"/>
              <w:jc w:val="center"/>
              <w:rPr>
                <w:rFonts w:ascii="Times New Roman" w:hAnsi="Times New Roman"/>
                <w:color w:val="000000"/>
                <w:sz w:val="20"/>
                <w:szCs w:val="20"/>
                <w:lang w:eastAsia="hu-HU"/>
              </w:rPr>
            </w:pPr>
          </w:p>
        </w:tc>
        <w:tc>
          <w:tcPr>
            <w:tcW w:w="741" w:type="dxa"/>
            <w:shd w:val="clear" w:color="000000" w:fill="808080"/>
            <w:vAlign w:val="center"/>
          </w:tcPr>
          <w:p w:rsidR="00ED42FD" w:rsidRPr="0095306D" w:rsidRDefault="00ED42FD" w:rsidP="00A914C4">
            <w:pPr>
              <w:spacing w:after="0" w:line="240" w:lineRule="auto"/>
              <w:jc w:val="center"/>
              <w:rPr>
                <w:rFonts w:ascii="Times New Roman" w:hAnsi="Times New Roman"/>
                <w:color w:val="000000"/>
                <w:sz w:val="20"/>
                <w:szCs w:val="20"/>
                <w:lang w:eastAsia="hu-HU"/>
              </w:rPr>
            </w:pPr>
          </w:p>
        </w:tc>
        <w:tc>
          <w:tcPr>
            <w:tcW w:w="741" w:type="dxa"/>
            <w:shd w:val="clear" w:color="000000" w:fill="FFFFFF"/>
            <w:vAlign w:val="center"/>
          </w:tcPr>
          <w:p w:rsidR="00ED42FD" w:rsidRPr="0095306D" w:rsidRDefault="00ED42FD" w:rsidP="00A914C4">
            <w:pPr>
              <w:spacing w:after="0" w:line="240" w:lineRule="auto"/>
              <w:jc w:val="center"/>
              <w:rPr>
                <w:rFonts w:ascii="Times New Roman" w:hAnsi="Times New Roman"/>
                <w:color w:val="000000"/>
                <w:sz w:val="20"/>
                <w:szCs w:val="20"/>
                <w:lang w:eastAsia="hu-HU"/>
              </w:rPr>
            </w:pPr>
          </w:p>
        </w:tc>
        <w:tc>
          <w:tcPr>
            <w:tcW w:w="741" w:type="dxa"/>
            <w:shd w:val="clear" w:color="000000" w:fill="C0C0C0"/>
            <w:vAlign w:val="center"/>
          </w:tcPr>
          <w:p w:rsidR="00ED42FD" w:rsidRPr="0095306D" w:rsidRDefault="00ED42FD" w:rsidP="00A914C4">
            <w:pPr>
              <w:spacing w:after="0" w:line="240" w:lineRule="auto"/>
              <w:jc w:val="center"/>
              <w:rPr>
                <w:rFonts w:ascii="Times New Roman" w:hAnsi="Times New Roman"/>
                <w:color w:val="000000"/>
                <w:sz w:val="20"/>
                <w:szCs w:val="20"/>
                <w:lang w:eastAsia="hu-HU"/>
              </w:rPr>
            </w:pPr>
          </w:p>
        </w:tc>
        <w:tc>
          <w:tcPr>
            <w:tcW w:w="741" w:type="dxa"/>
            <w:shd w:val="clear" w:color="000000" w:fill="808080"/>
            <w:vAlign w:val="center"/>
          </w:tcPr>
          <w:p w:rsidR="00ED42FD" w:rsidRPr="0095306D" w:rsidRDefault="00ED42FD" w:rsidP="00A914C4">
            <w:pPr>
              <w:spacing w:after="0" w:line="240" w:lineRule="auto"/>
              <w:jc w:val="center"/>
              <w:rPr>
                <w:rFonts w:ascii="Times New Roman" w:hAnsi="Times New Roman"/>
                <w:color w:val="000000"/>
                <w:sz w:val="20"/>
                <w:szCs w:val="20"/>
                <w:lang w:eastAsia="hu-HU"/>
              </w:rPr>
            </w:pPr>
          </w:p>
        </w:tc>
        <w:tc>
          <w:tcPr>
            <w:tcW w:w="741" w:type="dxa"/>
            <w:shd w:val="clear" w:color="000000" w:fill="FFFFFF"/>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568" w:type="dxa"/>
            <w:shd w:val="clear" w:color="000000" w:fill="FFFFFF"/>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567" w:type="dxa"/>
            <w:shd w:val="clear" w:color="000000" w:fill="C0C0C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560" w:type="dxa"/>
            <w:shd w:val="clear" w:color="000000" w:fill="FFFFFF"/>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FFFFFF"/>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r w:rsidRPr="0095306D">
              <w:rPr>
                <w:rFonts w:ascii="Times New Roman" w:hAnsi="Times New Roman"/>
                <w:b/>
                <w:color w:val="000000"/>
                <w:sz w:val="20"/>
                <w:szCs w:val="20"/>
                <w:lang w:eastAsia="hu-HU"/>
              </w:rPr>
              <w:t>3</w:t>
            </w:r>
          </w:p>
        </w:tc>
        <w:tc>
          <w:tcPr>
            <w:tcW w:w="741" w:type="dxa"/>
            <w:shd w:val="clear" w:color="000000" w:fill="C0C0C0"/>
            <w:vAlign w:val="center"/>
          </w:tcPr>
          <w:p w:rsidR="00ED42FD" w:rsidRPr="0095306D" w:rsidRDefault="00ED42FD" w:rsidP="00A914C4">
            <w:pPr>
              <w:spacing w:after="0" w:line="240" w:lineRule="auto"/>
              <w:jc w:val="center"/>
              <w:rPr>
                <w:rFonts w:ascii="Times New Roman" w:hAnsi="Times New Roman"/>
                <w:color w:val="000000"/>
                <w:sz w:val="20"/>
                <w:szCs w:val="20"/>
                <w:lang w:eastAsia="hu-HU"/>
              </w:rPr>
            </w:pPr>
          </w:p>
        </w:tc>
      </w:tr>
      <w:tr w:rsidR="00ED42FD" w:rsidRPr="00F33E7F" w:rsidTr="00DD79DC">
        <w:trPr>
          <w:trHeight w:val="465"/>
          <w:jc w:val="center"/>
        </w:trPr>
        <w:tc>
          <w:tcPr>
            <w:tcW w:w="1985" w:type="dxa"/>
            <w:vMerge/>
            <w:vAlign w:val="center"/>
          </w:tcPr>
          <w:p w:rsidR="00ED42FD" w:rsidRPr="00751824" w:rsidRDefault="00ED42FD" w:rsidP="00A914C4">
            <w:pPr>
              <w:spacing w:after="0" w:line="240" w:lineRule="auto"/>
              <w:rPr>
                <w:rFonts w:ascii="Palatino Linotype" w:hAnsi="Palatino Linotype"/>
                <w:sz w:val="20"/>
                <w:szCs w:val="20"/>
              </w:rPr>
            </w:pPr>
          </w:p>
        </w:tc>
        <w:tc>
          <w:tcPr>
            <w:tcW w:w="1835" w:type="dxa"/>
            <w:vAlign w:val="center"/>
          </w:tcPr>
          <w:p w:rsidR="00ED42FD" w:rsidRPr="0095306D" w:rsidRDefault="00ED42FD" w:rsidP="00A914C4">
            <w:pPr>
              <w:spacing w:after="0" w:line="240" w:lineRule="auto"/>
              <w:rPr>
                <w:rFonts w:ascii="Palatino Linotype" w:hAnsi="Palatino Linotype"/>
                <w:bCs/>
                <w:color w:val="000000"/>
                <w:sz w:val="20"/>
                <w:szCs w:val="20"/>
              </w:rPr>
            </w:pPr>
            <w:r w:rsidRPr="0095306D">
              <w:rPr>
                <w:rFonts w:ascii="Palatino Linotype" w:hAnsi="Palatino Linotype"/>
                <w:sz w:val="20"/>
                <w:szCs w:val="20"/>
                <w:lang w:eastAsia="hu-HU"/>
              </w:rPr>
              <w:t>Anyagismeret</w:t>
            </w:r>
          </w:p>
        </w:tc>
        <w:tc>
          <w:tcPr>
            <w:tcW w:w="712" w:type="dxa"/>
            <w:shd w:val="clear" w:color="000000" w:fill="FFFFFF"/>
            <w:vAlign w:val="center"/>
          </w:tcPr>
          <w:p w:rsidR="00ED42FD" w:rsidRPr="0095306D" w:rsidRDefault="00ED42FD" w:rsidP="00A914C4">
            <w:pPr>
              <w:spacing w:after="0" w:line="240" w:lineRule="auto"/>
              <w:jc w:val="center"/>
              <w:rPr>
                <w:rFonts w:ascii="Times New Roman" w:hAnsi="Times New Roman"/>
                <w:color w:val="000000"/>
                <w:sz w:val="20"/>
                <w:szCs w:val="20"/>
                <w:lang w:eastAsia="hu-HU"/>
              </w:rPr>
            </w:pPr>
          </w:p>
        </w:tc>
        <w:tc>
          <w:tcPr>
            <w:tcW w:w="742" w:type="dxa"/>
            <w:shd w:val="clear" w:color="000000" w:fill="C0C0C0"/>
            <w:vAlign w:val="center"/>
          </w:tcPr>
          <w:p w:rsidR="00ED42FD" w:rsidRPr="0095306D" w:rsidRDefault="00ED42FD" w:rsidP="00A914C4">
            <w:pPr>
              <w:spacing w:after="0" w:line="240" w:lineRule="auto"/>
              <w:jc w:val="center"/>
              <w:rPr>
                <w:rFonts w:ascii="Times New Roman" w:hAnsi="Times New Roman"/>
                <w:color w:val="000000"/>
                <w:sz w:val="20"/>
                <w:szCs w:val="20"/>
                <w:lang w:eastAsia="hu-HU"/>
              </w:rPr>
            </w:pPr>
          </w:p>
        </w:tc>
        <w:tc>
          <w:tcPr>
            <w:tcW w:w="741" w:type="dxa"/>
            <w:shd w:val="clear" w:color="000000" w:fill="808080"/>
            <w:vAlign w:val="center"/>
          </w:tcPr>
          <w:p w:rsidR="00ED42FD" w:rsidRPr="0095306D" w:rsidRDefault="00ED42FD" w:rsidP="00A914C4">
            <w:pPr>
              <w:spacing w:after="0" w:line="240" w:lineRule="auto"/>
              <w:jc w:val="center"/>
              <w:rPr>
                <w:rFonts w:ascii="Times New Roman" w:hAnsi="Times New Roman"/>
                <w:color w:val="000000"/>
                <w:sz w:val="20"/>
                <w:szCs w:val="20"/>
                <w:lang w:eastAsia="hu-HU"/>
              </w:rPr>
            </w:pPr>
          </w:p>
        </w:tc>
        <w:tc>
          <w:tcPr>
            <w:tcW w:w="741" w:type="dxa"/>
            <w:shd w:val="clear" w:color="000000" w:fill="FFFFFF"/>
            <w:vAlign w:val="center"/>
          </w:tcPr>
          <w:p w:rsidR="00ED42FD" w:rsidRPr="0095306D" w:rsidRDefault="00ED42FD" w:rsidP="00A914C4">
            <w:pPr>
              <w:spacing w:after="0" w:line="240" w:lineRule="auto"/>
              <w:jc w:val="center"/>
              <w:rPr>
                <w:rFonts w:ascii="Times New Roman" w:hAnsi="Times New Roman"/>
                <w:color w:val="000000"/>
                <w:sz w:val="20"/>
                <w:szCs w:val="20"/>
                <w:lang w:eastAsia="hu-HU"/>
              </w:rPr>
            </w:pPr>
          </w:p>
        </w:tc>
        <w:tc>
          <w:tcPr>
            <w:tcW w:w="741" w:type="dxa"/>
            <w:shd w:val="clear" w:color="000000" w:fill="C0C0C0"/>
            <w:vAlign w:val="center"/>
          </w:tcPr>
          <w:p w:rsidR="00ED42FD" w:rsidRPr="0095306D" w:rsidRDefault="00ED42FD" w:rsidP="00A914C4">
            <w:pPr>
              <w:spacing w:after="0" w:line="240" w:lineRule="auto"/>
              <w:jc w:val="center"/>
              <w:rPr>
                <w:rFonts w:ascii="Times New Roman" w:hAnsi="Times New Roman"/>
                <w:color w:val="000000"/>
                <w:sz w:val="20"/>
                <w:szCs w:val="20"/>
                <w:lang w:eastAsia="hu-HU"/>
              </w:rPr>
            </w:pPr>
          </w:p>
        </w:tc>
        <w:tc>
          <w:tcPr>
            <w:tcW w:w="741" w:type="dxa"/>
            <w:shd w:val="clear" w:color="000000" w:fill="808080"/>
            <w:vAlign w:val="center"/>
          </w:tcPr>
          <w:p w:rsidR="00ED42FD" w:rsidRPr="0095306D" w:rsidRDefault="00ED42FD" w:rsidP="00A914C4">
            <w:pPr>
              <w:spacing w:after="0" w:line="240" w:lineRule="auto"/>
              <w:jc w:val="center"/>
              <w:rPr>
                <w:rFonts w:ascii="Times New Roman" w:hAnsi="Times New Roman"/>
                <w:color w:val="000000"/>
                <w:sz w:val="20"/>
                <w:szCs w:val="20"/>
                <w:lang w:eastAsia="hu-HU"/>
              </w:rPr>
            </w:pPr>
          </w:p>
        </w:tc>
        <w:tc>
          <w:tcPr>
            <w:tcW w:w="741" w:type="dxa"/>
            <w:shd w:val="clear" w:color="000000" w:fill="FFFFFF"/>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568" w:type="dxa"/>
            <w:shd w:val="clear" w:color="000000" w:fill="FFFFFF"/>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567" w:type="dxa"/>
            <w:shd w:val="clear" w:color="000000" w:fill="C0C0C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560" w:type="dxa"/>
            <w:shd w:val="clear" w:color="000000" w:fill="FFFFFF"/>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FFFFFF"/>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r w:rsidRPr="0095306D">
              <w:rPr>
                <w:rFonts w:ascii="Times New Roman" w:hAnsi="Times New Roman"/>
                <w:b/>
                <w:color w:val="000000"/>
                <w:sz w:val="20"/>
                <w:szCs w:val="20"/>
                <w:lang w:eastAsia="hu-HU"/>
              </w:rPr>
              <w:t>2</w:t>
            </w:r>
          </w:p>
        </w:tc>
        <w:tc>
          <w:tcPr>
            <w:tcW w:w="741" w:type="dxa"/>
            <w:shd w:val="clear" w:color="000000" w:fill="C0C0C0"/>
            <w:vAlign w:val="center"/>
          </w:tcPr>
          <w:p w:rsidR="00ED42FD" w:rsidRPr="0095306D" w:rsidRDefault="00ED42FD" w:rsidP="00A914C4">
            <w:pPr>
              <w:spacing w:after="0" w:line="240" w:lineRule="auto"/>
              <w:jc w:val="center"/>
              <w:rPr>
                <w:rFonts w:ascii="Times New Roman" w:hAnsi="Times New Roman"/>
                <w:color w:val="000000"/>
                <w:sz w:val="20"/>
                <w:szCs w:val="20"/>
                <w:lang w:eastAsia="hu-HU"/>
              </w:rPr>
            </w:pPr>
          </w:p>
        </w:tc>
      </w:tr>
      <w:tr w:rsidR="00ED42FD" w:rsidRPr="00F33E7F" w:rsidTr="00DD79DC">
        <w:trPr>
          <w:trHeight w:val="465"/>
          <w:jc w:val="center"/>
        </w:trPr>
        <w:tc>
          <w:tcPr>
            <w:tcW w:w="1985" w:type="dxa"/>
            <w:vMerge/>
            <w:vAlign w:val="center"/>
          </w:tcPr>
          <w:p w:rsidR="00ED42FD" w:rsidRPr="00751824" w:rsidRDefault="00ED42FD" w:rsidP="00A914C4">
            <w:pPr>
              <w:spacing w:after="0" w:line="240" w:lineRule="auto"/>
              <w:rPr>
                <w:rFonts w:ascii="Palatino Linotype" w:hAnsi="Palatino Linotype"/>
                <w:sz w:val="20"/>
                <w:szCs w:val="20"/>
              </w:rPr>
            </w:pPr>
          </w:p>
        </w:tc>
        <w:tc>
          <w:tcPr>
            <w:tcW w:w="1835" w:type="dxa"/>
            <w:vAlign w:val="center"/>
          </w:tcPr>
          <w:p w:rsidR="00ED42FD" w:rsidRPr="0095306D" w:rsidRDefault="00ED42FD" w:rsidP="00A914C4">
            <w:pPr>
              <w:spacing w:after="0" w:line="240" w:lineRule="auto"/>
              <w:rPr>
                <w:rFonts w:ascii="Palatino Linotype" w:hAnsi="Palatino Linotype"/>
                <w:bCs/>
                <w:color w:val="000000"/>
                <w:sz w:val="20"/>
                <w:szCs w:val="20"/>
              </w:rPr>
            </w:pPr>
            <w:r w:rsidRPr="0095306D">
              <w:rPr>
                <w:rFonts w:ascii="Palatino Linotype" w:hAnsi="Palatino Linotype"/>
                <w:bCs/>
                <w:color w:val="000000"/>
                <w:sz w:val="20"/>
                <w:szCs w:val="20"/>
              </w:rPr>
              <w:t>Alkalmazott kémia</w:t>
            </w:r>
          </w:p>
        </w:tc>
        <w:tc>
          <w:tcPr>
            <w:tcW w:w="712" w:type="dxa"/>
            <w:shd w:val="clear" w:color="000000" w:fill="FFFFFF"/>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2" w:type="dxa"/>
            <w:shd w:val="clear" w:color="000000" w:fill="C0C0C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FFFFFF"/>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FFFFFF"/>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568" w:type="dxa"/>
            <w:shd w:val="clear" w:color="000000" w:fill="FFFFFF"/>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567" w:type="dxa"/>
            <w:shd w:val="clear" w:color="000000" w:fill="C0C0C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560" w:type="dxa"/>
            <w:shd w:val="clear" w:color="000000" w:fill="FFFFFF"/>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FFFFFF"/>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r w:rsidRPr="0095306D">
              <w:rPr>
                <w:rFonts w:ascii="Times New Roman" w:hAnsi="Times New Roman"/>
                <w:b/>
                <w:color w:val="000000"/>
                <w:sz w:val="20"/>
                <w:szCs w:val="20"/>
                <w:lang w:eastAsia="hu-HU"/>
              </w:rPr>
              <w:t>3,5</w:t>
            </w:r>
          </w:p>
        </w:tc>
        <w:tc>
          <w:tcPr>
            <w:tcW w:w="741" w:type="dxa"/>
            <w:shd w:val="clear" w:color="000000" w:fill="C0C0C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r>
      <w:tr w:rsidR="00ED42FD" w:rsidRPr="00F33E7F" w:rsidTr="00DD79DC">
        <w:trPr>
          <w:trHeight w:val="465"/>
          <w:jc w:val="center"/>
        </w:trPr>
        <w:tc>
          <w:tcPr>
            <w:tcW w:w="1985" w:type="dxa"/>
            <w:vAlign w:val="center"/>
          </w:tcPr>
          <w:p w:rsidR="00ED42FD" w:rsidRPr="0095306D" w:rsidRDefault="00ED42FD" w:rsidP="00A914C4">
            <w:pPr>
              <w:spacing w:after="0" w:line="240" w:lineRule="auto"/>
              <w:rPr>
                <w:rFonts w:ascii="Palatino Linotype" w:hAnsi="Palatino Linotype" w:cs="Arial"/>
                <w:sz w:val="20"/>
                <w:szCs w:val="20"/>
                <w:lang w:eastAsia="hu-HU"/>
              </w:rPr>
            </w:pPr>
            <w:r w:rsidRPr="0095306D">
              <w:rPr>
                <w:rFonts w:ascii="Palatino Linotype" w:hAnsi="Palatino Linotype" w:cs="Arial"/>
                <w:sz w:val="20"/>
                <w:szCs w:val="20"/>
                <w:lang w:eastAsia="hu-HU"/>
              </w:rPr>
              <w:t>11452-12</w:t>
            </w:r>
            <w:r w:rsidRPr="0095306D">
              <w:rPr>
                <w:rFonts w:ascii="Palatino Linotype" w:hAnsi="Palatino Linotype" w:cs="Arial"/>
                <w:sz w:val="20"/>
                <w:szCs w:val="20"/>
                <w:lang w:eastAsia="hu-HU"/>
              </w:rPr>
              <w:br/>
              <w:t>Általános laboráns feladatok</w:t>
            </w:r>
          </w:p>
        </w:tc>
        <w:tc>
          <w:tcPr>
            <w:tcW w:w="1835" w:type="dxa"/>
            <w:vAlign w:val="center"/>
          </w:tcPr>
          <w:p w:rsidR="00ED42FD" w:rsidRPr="00DD79DC" w:rsidRDefault="00ED42FD" w:rsidP="00A914C4">
            <w:pPr>
              <w:spacing w:after="0" w:line="240" w:lineRule="auto"/>
              <w:rPr>
                <w:rFonts w:ascii="Palatino Linotype" w:hAnsi="Palatino Linotype"/>
                <w:bCs/>
                <w:color w:val="000000"/>
                <w:sz w:val="20"/>
                <w:szCs w:val="20"/>
              </w:rPr>
            </w:pPr>
            <w:r w:rsidRPr="00DD79DC">
              <w:rPr>
                <w:rFonts w:ascii="Palatino Linotype" w:hAnsi="Palatino Linotype"/>
                <w:bCs/>
                <w:sz w:val="20"/>
                <w:szCs w:val="20"/>
              </w:rPr>
              <w:t>Laboránsi gyakorlatok</w:t>
            </w:r>
          </w:p>
        </w:tc>
        <w:tc>
          <w:tcPr>
            <w:tcW w:w="712" w:type="dxa"/>
            <w:shd w:val="clear" w:color="000000" w:fill="FFFFFF"/>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2" w:type="dxa"/>
            <w:shd w:val="clear" w:color="000000" w:fill="C0C0C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FFFFFF"/>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FFFFFF"/>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568" w:type="dxa"/>
            <w:shd w:val="clear" w:color="000000" w:fill="FFFFFF"/>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567" w:type="dxa"/>
            <w:shd w:val="clear" w:color="000000" w:fill="C0C0C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560" w:type="dxa"/>
            <w:shd w:val="clear" w:color="000000" w:fill="FFFFFF"/>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80808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FFFFFF"/>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p>
        </w:tc>
        <w:tc>
          <w:tcPr>
            <w:tcW w:w="741" w:type="dxa"/>
            <w:shd w:val="clear" w:color="000000" w:fill="C0C0C0"/>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r w:rsidRPr="0095306D">
              <w:rPr>
                <w:rFonts w:ascii="Times New Roman" w:hAnsi="Times New Roman"/>
                <w:b/>
                <w:color w:val="000000"/>
                <w:sz w:val="20"/>
                <w:szCs w:val="20"/>
                <w:lang w:eastAsia="hu-HU"/>
              </w:rPr>
              <w:t>2</w:t>
            </w:r>
          </w:p>
        </w:tc>
      </w:tr>
      <w:tr w:rsidR="00ED42FD" w:rsidRPr="00F33E7F" w:rsidTr="00DD79DC">
        <w:trPr>
          <w:trHeight w:val="465"/>
          <w:jc w:val="center"/>
        </w:trPr>
        <w:tc>
          <w:tcPr>
            <w:tcW w:w="3820" w:type="dxa"/>
            <w:gridSpan w:val="2"/>
            <w:vAlign w:val="center"/>
          </w:tcPr>
          <w:p w:rsidR="00ED42FD" w:rsidRPr="0095306D" w:rsidRDefault="00ED42FD" w:rsidP="00A914C4">
            <w:pPr>
              <w:spacing w:after="0" w:line="240" w:lineRule="auto"/>
              <w:rPr>
                <w:rFonts w:ascii="Palatino Linotype" w:hAnsi="Palatino Linotype"/>
                <w:bCs/>
                <w:color w:val="000000"/>
                <w:sz w:val="20"/>
                <w:szCs w:val="20"/>
              </w:rPr>
            </w:pPr>
            <w:r w:rsidRPr="0095306D">
              <w:rPr>
                <w:rFonts w:ascii="Times New Roman" w:hAnsi="Times New Roman"/>
                <w:b/>
                <w:bCs/>
                <w:color w:val="000000"/>
                <w:sz w:val="20"/>
                <w:szCs w:val="20"/>
                <w:lang w:eastAsia="hu-HU"/>
              </w:rPr>
              <w:t>összes óra</w:t>
            </w:r>
          </w:p>
        </w:tc>
        <w:tc>
          <w:tcPr>
            <w:tcW w:w="712" w:type="dxa"/>
            <w:shd w:val="clear" w:color="000000" w:fill="FFFFFF"/>
            <w:vAlign w:val="center"/>
          </w:tcPr>
          <w:p w:rsidR="00ED42FD" w:rsidRPr="0095306D" w:rsidRDefault="00ED42FD" w:rsidP="00A914C4">
            <w:pPr>
              <w:spacing w:after="0" w:line="240" w:lineRule="auto"/>
              <w:jc w:val="center"/>
              <w:rPr>
                <w:rFonts w:ascii="Times New Roman" w:hAnsi="Times New Roman"/>
                <w:b/>
                <w:bCs/>
                <w:color w:val="000000"/>
                <w:sz w:val="20"/>
                <w:szCs w:val="20"/>
                <w:lang w:eastAsia="hu-HU"/>
              </w:rPr>
            </w:pPr>
            <w:r w:rsidRPr="0095306D">
              <w:rPr>
                <w:rFonts w:ascii="Times New Roman" w:hAnsi="Times New Roman"/>
                <w:b/>
                <w:bCs/>
                <w:color w:val="000000"/>
                <w:sz w:val="20"/>
                <w:szCs w:val="20"/>
                <w:lang w:eastAsia="hu-HU"/>
              </w:rPr>
              <w:t>3</w:t>
            </w:r>
          </w:p>
        </w:tc>
        <w:tc>
          <w:tcPr>
            <w:tcW w:w="742" w:type="dxa"/>
            <w:shd w:val="clear" w:color="000000" w:fill="C0C0C0"/>
            <w:vAlign w:val="center"/>
          </w:tcPr>
          <w:p w:rsidR="00ED42FD" w:rsidRPr="0095306D" w:rsidRDefault="00ED42FD" w:rsidP="00A914C4">
            <w:pPr>
              <w:spacing w:after="0" w:line="240" w:lineRule="auto"/>
              <w:jc w:val="center"/>
              <w:rPr>
                <w:rFonts w:ascii="Times New Roman" w:hAnsi="Times New Roman"/>
                <w:b/>
                <w:bCs/>
                <w:color w:val="000000"/>
                <w:sz w:val="20"/>
                <w:szCs w:val="20"/>
                <w:lang w:eastAsia="hu-HU"/>
              </w:rPr>
            </w:pPr>
            <w:r w:rsidRPr="0095306D">
              <w:rPr>
                <w:rFonts w:ascii="Times New Roman" w:hAnsi="Times New Roman"/>
                <w:b/>
                <w:bCs/>
                <w:color w:val="000000"/>
                <w:sz w:val="20"/>
                <w:szCs w:val="20"/>
                <w:lang w:eastAsia="hu-HU"/>
              </w:rPr>
              <w:t>2</w:t>
            </w:r>
          </w:p>
        </w:tc>
        <w:tc>
          <w:tcPr>
            <w:tcW w:w="741" w:type="dxa"/>
            <w:vMerge w:val="restart"/>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r w:rsidRPr="0095306D">
              <w:rPr>
                <w:rFonts w:ascii="Times New Roman" w:hAnsi="Times New Roman"/>
                <w:b/>
                <w:bCs/>
                <w:color w:val="000000"/>
                <w:sz w:val="20"/>
                <w:szCs w:val="20"/>
                <w:lang w:eastAsia="hu-HU"/>
              </w:rPr>
              <w:t>70</w:t>
            </w:r>
          </w:p>
        </w:tc>
        <w:tc>
          <w:tcPr>
            <w:tcW w:w="741" w:type="dxa"/>
            <w:shd w:val="clear" w:color="000000" w:fill="FFFFFF"/>
            <w:vAlign w:val="center"/>
          </w:tcPr>
          <w:p w:rsidR="00ED42FD" w:rsidRPr="0095306D" w:rsidRDefault="00ED42FD" w:rsidP="00A914C4">
            <w:pPr>
              <w:spacing w:after="0" w:line="240" w:lineRule="auto"/>
              <w:jc w:val="center"/>
              <w:rPr>
                <w:rFonts w:ascii="Times New Roman" w:hAnsi="Times New Roman"/>
                <w:b/>
                <w:bCs/>
                <w:color w:val="000000"/>
                <w:sz w:val="20"/>
                <w:szCs w:val="20"/>
                <w:lang w:eastAsia="hu-HU"/>
              </w:rPr>
            </w:pPr>
            <w:r w:rsidRPr="0095306D">
              <w:rPr>
                <w:rFonts w:ascii="Times New Roman" w:hAnsi="Times New Roman"/>
                <w:b/>
                <w:bCs/>
                <w:color w:val="000000"/>
                <w:sz w:val="20"/>
                <w:szCs w:val="20"/>
                <w:lang w:eastAsia="hu-HU"/>
              </w:rPr>
              <w:t>3</w:t>
            </w:r>
          </w:p>
        </w:tc>
        <w:tc>
          <w:tcPr>
            <w:tcW w:w="741" w:type="dxa"/>
            <w:shd w:val="clear" w:color="000000" w:fill="C0C0C0"/>
            <w:vAlign w:val="center"/>
          </w:tcPr>
          <w:p w:rsidR="00ED42FD" w:rsidRPr="0095306D" w:rsidRDefault="00ED42FD" w:rsidP="00A914C4">
            <w:pPr>
              <w:spacing w:after="0" w:line="240" w:lineRule="auto"/>
              <w:jc w:val="center"/>
              <w:rPr>
                <w:rFonts w:ascii="Times New Roman" w:hAnsi="Times New Roman"/>
                <w:b/>
                <w:bCs/>
                <w:color w:val="000000"/>
                <w:sz w:val="20"/>
                <w:szCs w:val="20"/>
                <w:lang w:eastAsia="hu-HU"/>
              </w:rPr>
            </w:pPr>
            <w:r w:rsidRPr="0095306D">
              <w:rPr>
                <w:rFonts w:ascii="Times New Roman" w:hAnsi="Times New Roman"/>
                <w:b/>
                <w:bCs/>
                <w:color w:val="000000"/>
                <w:sz w:val="20"/>
                <w:szCs w:val="20"/>
                <w:lang w:eastAsia="hu-HU"/>
              </w:rPr>
              <w:t>3</w:t>
            </w:r>
          </w:p>
        </w:tc>
        <w:tc>
          <w:tcPr>
            <w:tcW w:w="741" w:type="dxa"/>
            <w:vMerge w:val="restart"/>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105</w:t>
            </w:r>
          </w:p>
        </w:tc>
        <w:tc>
          <w:tcPr>
            <w:tcW w:w="741" w:type="dxa"/>
            <w:shd w:val="clear" w:color="000000" w:fill="FFFFFF"/>
            <w:vAlign w:val="center"/>
          </w:tcPr>
          <w:p w:rsidR="00ED42FD" w:rsidRPr="0095306D" w:rsidRDefault="00ED42FD" w:rsidP="00A914C4">
            <w:pPr>
              <w:spacing w:after="0" w:line="240" w:lineRule="auto"/>
              <w:jc w:val="center"/>
              <w:rPr>
                <w:rFonts w:ascii="Times New Roman" w:hAnsi="Times New Roman"/>
                <w:b/>
                <w:bCs/>
                <w:color w:val="000000"/>
                <w:sz w:val="20"/>
                <w:szCs w:val="20"/>
                <w:lang w:eastAsia="hu-HU"/>
              </w:rPr>
            </w:pPr>
            <w:r w:rsidRPr="0095306D">
              <w:rPr>
                <w:rFonts w:ascii="Times New Roman" w:hAnsi="Times New Roman"/>
                <w:b/>
                <w:bCs/>
                <w:color w:val="000000"/>
                <w:sz w:val="20"/>
                <w:szCs w:val="20"/>
                <w:lang w:eastAsia="hu-HU"/>
              </w:rPr>
              <w:t>4</w:t>
            </w:r>
          </w:p>
        </w:tc>
        <w:tc>
          <w:tcPr>
            <w:tcW w:w="741" w:type="dxa"/>
            <w:shd w:val="clear" w:color="000000" w:fill="C0C0C0"/>
            <w:vAlign w:val="center"/>
          </w:tcPr>
          <w:p w:rsidR="00ED42FD" w:rsidRPr="0095306D" w:rsidRDefault="00ED42FD" w:rsidP="00A914C4">
            <w:pPr>
              <w:spacing w:after="0" w:line="240" w:lineRule="auto"/>
              <w:jc w:val="center"/>
              <w:rPr>
                <w:rFonts w:ascii="Times New Roman" w:hAnsi="Times New Roman"/>
                <w:b/>
                <w:bCs/>
                <w:color w:val="000000"/>
                <w:sz w:val="20"/>
                <w:szCs w:val="20"/>
                <w:lang w:eastAsia="hu-HU"/>
              </w:rPr>
            </w:pPr>
            <w:r w:rsidRPr="0095306D">
              <w:rPr>
                <w:rFonts w:ascii="Times New Roman" w:hAnsi="Times New Roman"/>
                <w:b/>
                <w:bCs/>
                <w:color w:val="000000"/>
                <w:sz w:val="20"/>
                <w:szCs w:val="20"/>
                <w:lang w:eastAsia="hu-HU"/>
              </w:rPr>
              <w:t>3</w:t>
            </w:r>
          </w:p>
        </w:tc>
        <w:tc>
          <w:tcPr>
            <w:tcW w:w="741" w:type="dxa"/>
            <w:vMerge w:val="restart"/>
            <w:shd w:val="clear" w:color="000000" w:fill="808080"/>
            <w:vAlign w:val="center"/>
          </w:tcPr>
          <w:p w:rsidR="00ED42FD" w:rsidRPr="0095306D" w:rsidRDefault="00ED42FD" w:rsidP="00A914C4">
            <w:pPr>
              <w:spacing w:after="0" w:line="240" w:lineRule="auto"/>
              <w:jc w:val="center"/>
              <w:rPr>
                <w:rFonts w:ascii="Times New Roman" w:hAnsi="Times New Roman"/>
                <w:b/>
                <w:bCs/>
                <w:color w:val="000000"/>
                <w:sz w:val="20"/>
                <w:szCs w:val="20"/>
                <w:lang w:eastAsia="hu-HU"/>
              </w:rPr>
            </w:pPr>
            <w:r w:rsidRPr="0095306D">
              <w:rPr>
                <w:rFonts w:ascii="Times New Roman" w:hAnsi="Times New Roman"/>
                <w:b/>
                <w:bCs/>
                <w:color w:val="000000"/>
                <w:sz w:val="20"/>
                <w:szCs w:val="20"/>
                <w:lang w:eastAsia="hu-HU"/>
              </w:rPr>
              <w:t>140</w:t>
            </w:r>
          </w:p>
        </w:tc>
        <w:tc>
          <w:tcPr>
            <w:tcW w:w="568" w:type="dxa"/>
            <w:shd w:val="clear" w:color="000000" w:fill="FFFFFF"/>
            <w:vAlign w:val="center"/>
          </w:tcPr>
          <w:p w:rsidR="00ED42FD" w:rsidRPr="0095306D" w:rsidRDefault="00ED42FD" w:rsidP="00A914C4">
            <w:pPr>
              <w:spacing w:after="0" w:line="240" w:lineRule="auto"/>
              <w:jc w:val="center"/>
              <w:rPr>
                <w:rFonts w:ascii="Times New Roman" w:hAnsi="Times New Roman"/>
                <w:b/>
                <w:bCs/>
                <w:color w:val="000000"/>
                <w:sz w:val="20"/>
                <w:szCs w:val="20"/>
                <w:lang w:eastAsia="hu-HU"/>
              </w:rPr>
            </w:pPr>
            <w:r w:rsidRPr="0095306D">
              <w:rPr>
                <w:rFonts w:ascii="Times New Roman" w:hAnsi="Times New Roman"/>
                <w:b/>
                <w:bCs/>
                <w:color w:val="000000"/>
                <w:sz w:val="20"/>
                <w:szCs w:val="20"/>
                <w:lang w:eastAsia="hu-HU"/>
              </w:rPr>
              <w:t>6</w:t>
            </w:r>
          </w:p>
        </w:tc>
        <w:tc>
          <w:tcPr>
            <w:tcW w:w="567" w:type="dxa"/>
            <w:shd w:val="clear" w:color="000000" w:fill="C0C0C0"/>
            <w:vAlign w:val="center"/>
          </w:tcPr>
          <w:p w:rsidR="00ED42FD" w:rsidRPr="0095306D" w:rsidRDefault="00ED42FD" w:rsidP="00A914C4">
            <w:pPr>
              <w:spacing w:after="0" w:line="240" w:lineRule="auto"/>
              <w:jc w:val="center"/>
              <w:rPr>
                <w:rFonts w:ascii="Times New Roman" w:hAnsi="Times New Roman"/>
                <w:b/>
                <w:bCs/>
                <w:color w:val="000000"/>
                <w:sz w:val="20"/>
                <w:szCs w:val="20"/>
                <w:lang w:eastAsia="hu-HU"/>
              </w:rPr>
            </w:pPr>
            <w:r w:rsidRPr="0095306D">
              <w:rPr>
                <w:rFonts w:ascii="Times New Roman" w:hAnsi="Times New Roman"/>
                <w:b/>
                <w:bCs/>
                <w:color w:val="000000"/>
                <w:sz w:val="20"/>
                <w:szCs w:val="20"/>
                <w:lang w:eastAsia="hu-HU"/>
              </w:rPr>
              <w:t>4</w:t>
            </w:r>
          </w:p>
        </w:tc>
        <w:tc>
          <w:tcPr>
            <w:tcW w:w="560" w:type="dxa"/>
            <w:shd w:val="clear" w:color="000000" w:fill="FFFFFF"/>
            <w:vAlign w:val="center"/>
          </w:tcPr>
          <w:p w:rsidR="00ED42FD" w:rsidRPr="0095306D" w:rsidRDefault="00ED42FD" w:rsidP="00A914C4">
            <w:pPr>
              <w:spacing w:after="0" w:line="240" w:lineRule="auto"/>
              <w:jc w:val="center"/>
              <w:rPr>
                <w:rFonts w:ascii="Times New Roman" w:hAnsi="Times New Roman"/>
                <w:b/>
                <w:bCs/>
                <w:color w:val="000000"/>
                <w:sz w:val="20"/>
                <w:szCs w:val="20"/>
                <w:lang w:eastAsia="hu-HU"/>
              </w:rPr>
            </w:pPr>
            <w:r w:rsidRPr="0095306D">
              <w:rPr>
                <w:rFonts w:ascii="Times New Roman" w:hAnsi="Times New Roman"/>
                <w:b/>
                <w:bCs/>
                <w:color w:val="000000"/>
                <w:sz w:val="20"/>
                <w:szCs w:val="20"/>
                <w:lang w:eastAsia="hu-HU"/>
              </w:rPr>
              <w:t>1</w:t>
            </w:r>
            <w:r>
              <w:rPr>
                <w:rFonts w:ascii="Times New Roman" w:hAnsi="Times New Roman"/>
                <w:b/>
                <w:bCs/>
                <w:color w:val="000000"/>
                <w:sz w:val="20"/>
                <w:szCs w:val="20"/>
                <w:lang w:eastAsia="hu-HU"/>
              </w:rPr>
              <w:t>7</w:t>
            </w:r>
          </w:p>
        </w:tc>
        <w:tc>
          <w:tcPr>
            <w:tcW w:w="741" w:type="dxa"/>
            <w:shd w:val="clear" w:color="000000" w:fill="C0C0C0"/>
            <w:vAlign w:val="center"/>
          </w:tcPr>
          <w:p w:rsidR="00ED42FD" w:rsidRPr="0095306D" w:rsidRDefault="00ED42FD" w:rsidP="00A914C4">
            <w:pPr>
              <w:spacing w:after="0" w:line="240" w:lineRule="auto"/>
              <w:jc w:val="center"/>
              <w:rPr>
                <w:rFonts w:ascii="Times New Roman" w:hAnsi="Times New Roman"/>
                <w:b/>
                <w:bCs/>
                <w:color w:val="000000"/>
                <w:sz w:val="20"/>
                <w:szCs w:val="20"/>
                <w:lang w:eastAsia="hu-HU"/>
              </w:rPr>
            </w:pPr>
            <w:r w:rsidRPr="0095306D">
              <w:rPr>
                <w:rFonts w:ascii="Times New Roman" w:hAnsi="Times New Roman"/>
                <w:b/>
                <w:bCs/>
                <w:color w:val="000000"/>
                <w:sz w:val="20"/>
                <w:szCs w:val="20"/>
                <w:lang w:eastAsia="hu-HU"/>
              </w:rPr>
              <w:t>1</w:t>
            </w:r>
            <w:r>
              <w:rPr>
                <w:rFonts w:ascii="Times New Roman" w:hAnsi="Times New Roman"/>
                <w:b/>
                <w:bCs/>
                <w:color w:val="000000"/>
                <w:sz w:val="20"/>
                <w:szCs w:val="20"/>
                <w:lang w:eastAsia="hu-HU"/>
              </w:rPr>
              <w:t>4</w:t>
            </w:r>
          </w:p>
        </w:tc>
        <w:tc>
          <w:tcPr>
            <w:tcW w:w="741" w:type="dxa"/>
            <w:vMerge w:val="restart"/>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r w:rsidRPr="0095306D">
              <w:rPr>
                <w:rFonts w:ascii="Times New Roman" w:hAnsi="Times New Roman"/>
                <w:b/>
                <w:bCs/>
                <w:color w:val="000000"/>
                <w:sz w:val="20"/>
                <w:szCs w:val="20"/>
                <w:lang w:eastAsia="hu-HU"/>
              </w:rPr>
              <w:t>160</w:t>
            </w:r>
          </w:p>
        </w:tc>
        <w:tc>
          <w:tcPr>
            <w:tcW w:w="741" w:type="dxa"/>
            <w:shd w:val="clear" w:color="000000" w:fill="FFFFFF"/>
            <w:vAlign w:val="center"/>
          </w:tcPr>
          <w:p w:rsidR="00ED42FD" w:rsidRPr="0095306D" w:rsidRDefault="00ED42FD" w:rsidP="00A914C4">
            <w:pPr>
              <w:spacing w:after="0" w:line="240" w:lineRule="auto"/>
              <w:jc w:val="center"/>
              <w:rPr>
                <w:rFonts w:ascii="Times New Roman" w:hAnsi="Times New Roman"/>
                <w:b/>
                <w:bCs/>
                <w:sz w:val="20"/>
                <w:szCs w:val="20"/>
                <w:lang w:eastAsia="hu-HU"/>
              </w:rPr>
            </w:pPr>
            <w:r w:rsidRPr="0095306D">
              <w:rPr>
                <w:rFonts w:ascii="Times New Roman" w:hAnsi="Times New Roman"/>
                <w:b/>
                <w:bCs/>
                <w:sz w:val="20"/>
                <w:szCs w:val="20"/>
                <w:lang w:eastAsia="hu-HU"/>
              </w:rPr>
              <w:t>24</w:t>
            </w:r>
          </w:p>
        </w:tc>
        <w:tc>
          <w:tcPr>
            <w:tcW w:w="741" w:type="dxa"/>
            <w:shd w:val="clear" w:color="000000" w:fill="C0C0C0"/>
            <w:vAlign w:val="center"/>
          </w:tcPr>
          <w:p w:rsidR="00ED42FD" w:rsidRPr="0095306D" w:rsidRDefault="00ED42FD" w:rsidP="00A914C4">
            <w:pPr>
              <w:spacing w:after="0" w:line="240" w:lineRule="auto"/>
              <w:jc w:val="center"/>
              <w:rPr>
                <w:rFonts w:ascii="Times New Roman" w:hAnsi="Times New Roman"/>
                <w:b/>
                <w:bCs/>
                <w:sz w:val="20"/>
                <w:szCs w:val="20"/>
                <w:lang w:eastAsia="hu-HU"/>
              </w:rPr>
            </w:pPr>
            <w:r w:rsidRPr="0095306D">
              <w:rPr>
                <w:rFonts w:ascii="Times New Roman" w:hAnsi="Times New Roman"/>
                <w:b/>
                <w:bCs/>
                <w:sz w:val="20"/>
                <w:szCs w:val="20"/>
                <w:lang w:eastAsia="hu-HU"/>
              </w:rPr>
              <w:t>7</w:t>
            </w:r>
          </w:p>
        </w:tc>
      </w:tr>
      <w:tr w:rsidR="00ED42FD" w:rsidRPr="00F33E7F" w:rsidTr="00DD79DC">
        <w:trPr>
          <w:trHeight w:val="465"/>
          <w:jc w:val="center"/>
        </w:trPr>
        <w:tc>
          <w:tcPr>
            <w:tcW w:w="3820" w:type="dxa"/>
            <w:gridSpan w:val="2"/>
            <w:vAlign w:val="center"/>
          </w:tcPr>
          <w:p w:rsidR="00ED42FD" w:rsidRPr="0095306D" w:rsidRDefault="00ED42FD" w:rsidP="00A914C4">
            <w:pPr>
              <w:spacing w:after="0" w:line="240" w:lineRule="auto"/>
              <w:rPr>
                <w:rFonts w:ascii="Palatino Linotype" w:hAnsi="Palatino Linotype"/>
                <w:bCs/>
                <w:color w:val="000000"/>
                <w:sz w:val="20"/>
                <w:szCs w:val="20"/>
              </w:rPr>
            </w:pPr>
            <w:r w:rsidRPr="0095306D">
              <w:rPr>
                <w:rFonts w:ascii="Times New Roman" w:hAnsi="Times New Roman"/>
                <w:b/>
                <w:bCs/>
                <w:color w:val="000000"/>
                <w:sz w:val="20"/>
                <w:szCs w:val="20"/>
                <w:lang w:eastAsia="hu-HU"/>
              </w:rPr>
              <w:t>összes óra</w:t>
            </w:r>
          </w:p>
        </w:tc>
        <w:tc>
          <w:tcPr>
            <w:tcW w:w="1454" w:type="dxa"/>
            <w:gridSpan w:val="2"/>
            <w:shd w:val="clear" w:color="000000" w:fill="FFFFFF"/>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r w:rsidRPr="0095306D">
              <w:rPr>
                <w:rFonts w:ascii="Times New Roman" w:hAnsi="Times New Roman"/>
                <w:b/>
                <w:bCs/>
                <w:color w:val="000000"/>
                <w:sz w:val="20"/>
                <w:szCs w:val="20"/>
                <w:lang w:eastAsia="hu-HU"/>
              </w:rPr>
              <w:t>5</w:t>
            </w:r>
          </w:p>
        </w:tc>
        <w:tc>
          <w:tcPr>
            <w:tcW w:w="741" w:type="dxa"/>
            <w:vMerge/>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1482" w:type="dxa"/>
            <w:gridSpan w:val="2"/>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6</w:t>
            </w:r>
          </w:p>
        </w:tc>
        <w:tc>
          <w:tcPr>
            <w:tcW w:w="741" w:type="dxa"/>
            <w:vMerge/>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1482" w:type="dxa"/>
            <w:gridSpan w:val="2"/>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r w:rsidRPr="0095306D">
              <w:rPr>
                <w:rFonts w:ascii="Times New Roman" w:hAnsi="Times New Roman"/>
                <w:b/>
                <w:bCs/>
                <w:color w:val="000000"/>
                <w:sz w:val="20"/>
                <w:szCs w:val="20"/>
                <w:lang w:eastAsia="hu-HU"/>
              </w:rPr>
              <w:t>7</w:t>
            </w:r>
          </w:p>
        </w:tc>
        <w:tc>
          <w:tcPr>
            <w:tcW w:w="741" w:type="dxa"/>
            <w:vMerge/>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1135" w:type="dxa"/>
            <w:gridSpan w:val="2"/>
            <w:shd w:val="clear" w:color="000000" w:fill="FFFFFF"/>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r w:rsidRPr="0095306D">
              <w:rPr>
                <w:rFonts w:ascii="Times New Roman" w:hAnsi="Times New Roman"/>
                <w:b/>
                <w:bCs/>
                <w:color w:val="000000"/>
                <w:sz w:val="20"/>
                <w:szCs w:val="20"/>
                <w:lang w:eastAsia="hu-HU"/>
              </w:rPr>
              <w:t>10</w:t>
            </w:r>
          </w:p>
        </w:tc>
        <w:tc>
          <w:tcPr>
            <w:tcW w:w="1301" w:type="dxa"/>
            <w:gridSpan w:val="2"/>
            <w:shd w:val="clear" w:color="000000" w:fill="FFFFFF"/>
            <w:vAlign w:val="center"/>
          </w:tcPr>
          <w:p w:rsidR="00ED42FD" w:rsidRPr="0095306D" w:rsidRDefault="00ED42FD" w:rsidP="00A914C4">
            <w:pPr>
              <w:spacing w:after="0" w:line="240" w:lineRule="auto"/>
              <w:jc w:val="center"/>
              <w:rPr>
                <w:rFonts w:ascii="Times New Roman" w:hAnsi="Times New Roman"/>
                <w:b/>
                <w:color w:val="000000"/>
                <w:sz w:val="20"/>
                <w:szCs w:val="20"/>
                <w:lang w:eastAsia="hu-HU"/>
              </w:rPr>
            </w:pPr>
            <w:r w:rsidRPr="0095306D">
              <w:rPr>
                <w:rFonts w:ascii="Times New Roman" w:hAnsi="Times New Roman"/>
                <w:b/>
                <w:bCs/>
                <w:color w:val="000000"/>
                <w:sz w:val="20"/>
                <w:szCs w:val="20"/>
                <w:lang w:eastAsia="hu-HU"/>
              </w:rPr>
              <w:t>31</w:t>
            </w:r>
          </w:p>
        </w:tc>
        <w:tc>
          <w:tcPr>
            <w:tcW w:w="741" w:type="dxa"/>
            <w:vMerge/>
            <w:shd w:val="clear" w:color="000000" w:fill="808080"/>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p>
        </w:tc>
        <w:tc>
          <w:tcPr>
            <w:tcW w:w="1482" w:type="dxa"/>
            <w:gridSpan w:val="2"/>
            <w:shd w:val="clear" w:color="000000" w:fill="FFFFFF"/>
            <w:vAlign w:val="center"/>
          </w:tcPr>
          <w:p w:rsidR="00ED42FD" w:rsidRPr="00A200E3" w:rsidRDefault="00ED42FD" w:rsidP="00A914C4">
            <w:pPr>
              <w:spacing w:after="0" w:line="240" w:lineRule="auto"/>
              <w:jc w:val="center"/>
              <w:rPr>
                <w:rFonts w:ascii="Times New Roman" w:hAnsi="Times New Roman"/>
                <w:b/>
                <w:color w:val="000000"/>
                <w:sz w:val="20"/>
                <w:szCs w:val="20"/>
                <w:lang w:eastAsia="hu-HU"/>
              </w:rPr>
            </w:pPr>
            <w:r w:rsidRPr="0095306D">
              <w:rPr>
                <w:rFonts w:ascii="Times New Roman" w:hAnsi="Times New Roman"/>
                <w:b/>
                <w:bCs/>
                <w:color w:val="000000"/>
                <w:sz w:val="20"/>
                <w:szCs w:val="20"/>
                <w:lang w:eastAsia="hu-HU"/>
              </w:rPr>
              <w:t>31</w:t>
            </w:r>
          </w:p>
        </w:tc>
      </w:tr>
    </w:tbl>
    <w:p w:rsidR="00ED42FD" w:rsidRDefault="00ED42FD"/>
    <w:p w:rsidR="00ED42FD" w:rsidRDefault="00ED42FD" w:rsidP="005F546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 szakmai tartalma -a szakképzésről szóló 2011. évi CLXXXVII. törvény 8.§ (5) bekezdésének megfelelően- a nappali rendszerű oktatásra meghatározott tanulói éves kötelező szakmai elméleti és gyakorlati óraszám legalább 90%-át lefedi.</w:t>
      </w:r>
    </w:p>
    <w:p w:rsidR="00ED42FD" w:rsidRPr="000E120B" w:rsidRDefault="00ED42FD" w:rsidP="005F546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ED42FD" w:rsidRPr="000E120B" w:rsidRDefault="00ED42FD" w:rsidP="005F546A">
      <w:pPr>
        <w:widowControl w:val="0"/>
        <w:suppressAutoHyphens/>
        <w:spacing w:after="0" w:line="240" w:lineRule="auto"/>
        <w:jc w:val="both"/>
        <w:rPr>
          <w:rFonts w:ascii="Palatino Linotype" w:hAnsi="Palatino Linotype"/>
          <w:kern w:val="1"/>
          <w:sz w:val="24"/>
          <w:szCs w:val="24"/>
          <w:lang w:eastAsia="hi-IN" w:bidi="hi-IN"/>
        </w:rPr>
      </w:pPr>
    </w:p>
    <w:p w:rsidR="00ED42FD" w:rsidRPr="000E120B" w:rsidRDefault="00ED42FD" w:rsidP="005F546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w:t>
      </w:r>
      <w:r>
        <w:rPr>
          <w:rFonts w:ascii="Palatino Linotype" w:hAnsi="Palatino Linotype"/>
          <w:kern w:val="1"/>
          <w:sz w:val="24"/>
          <w:szCs w:val="24"/>
          <w:lang w:eastAsia="hi-IN" w:bidi="hi-IN"/>
        </w:rPr>
        <w:t>ük</w:t>
      </w:r>
    </w:p>
    <w:p w:rsidR="00ED42FD" w:rsidRDefault="00ED42FD" w:rsidP="005F546A">
      <w:pPr>
        <w:spacing w:after="0" w:line="240" w:lineRule="auto"/>
        <w:jc w:val="center"/>
        <w:rPr>
          <w:rFonts w:ascii="Palatino Linotype" w:hAnsi="Palatino Linotype" w:cs="Tahoma"/>
          <w:kern w:val="1"/>
          <w:sz w:val="24"/>
          <w:szCs w:val="24"/>
          <w:lang w:eastAsia="hi-IN" w:bidi="hi-IN"/>
        </w:rPr>
      </w:pPr>
    </w:p>
    <w:p w:rsidR="00ED42FD" w:rsidRDefault="00ED42FD" w:rsidP="00F801E7">
      <w:pPr>
        <w:pageBreakBefore/>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cs="Tahoma"/>
          <w:kern w:val="1"/>
          <w:sz w:val="24"/>
          <w:szCs w:val="24"/>
          <w:lang w:eastAsia="hi-IN" w:bidi="hi-IN"/>
        </w:rPr>
        <w:t>2. számú táblázat</w:t>
      </w:r>
    </w:p>
    <w:p w:rsidR="00ED42FD" w:rsidRPr="000E120B" w:rsidRDefault="00ED42FD" w:rsidP="005F546A">
      <w:pPr>
        <w:spacing w:after="0" w:line="240" w:lineRule="auto"/>
        <w:jc w:val="center"/>
        <w:rPr>
          <w:rFonts w:ascii="Palatino Linotype" w:hAnsi="Palatino Linotype" w:cs="Tahoma"/>
          <w:kern w:val="1"/>
          <w:sz w:val="24"/>
          <w:szCs w:val="24"/>
          <w:lang w:eastAsia="hi-IN" w:bidi="hi-IN"/>
        </w:rPr>
      </w:pPr>
    </w:p>
    <w:p w:rsidR="00ED42FD" w:rsidRDefault="00ED42FD" w:rsidP="005F546A">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p w:rsidR="00ED42FD" w:rsidRDefault="00ED42FD" w:rsidP="005F546A">
      <w:pPr>
        <w:widowControl w:val="0"/>
        <w:suppressAutoHyphens/>
        <w:spacing w:after="0" w:line="240" w:lineRule="auto"/>
        <w:jc w:val="center"/>
        <w:rPr>
          <w:rFonts w:ascii="Palatino Linotype" w:hAnsi="Palatino Linotype" w:cs="Mangal"/>
          <w:b/>
          <w:kern w:val="1"/>
          <w:sz w:val="24"/>
          <w:szCs w:val="24"/>
          <w:lang w:eastAsia="hi-IN" w:bidi="hi-IN"/>
        </w:rPr>
      </w:pPr>
    </w:p>
    <w:tbl>
      <w:tblPr>
        <w:tblW w:w="556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1551"/>
        <w:gridCol w:w="2203"/>
        <w:gridCol w:w="516"/>
        <w:gridCol w:w="403"/>
        <w:gridCol w:w="507"/>
        <w:gridCol w:w="470"/>
        <w:gridCol w:w="519"/>
        <w:gridCol w:w="507"/>
        <w:gridCol w:w="516"/>
        <w:gridCol w:w="516"/>
        <w:gridCol w:w="507"/>
        <w:gridCol w:w="516"/>
        <w:gridCol w:w="526"/>
        <w:gridCol w:w="1888"/>
        <w:gridCol w:w="526"/>
        <w:gridCol w:w="529"/>
        <w:gridCol w:w="522"/>
        <w:gridCol w:w="906"/>
        <w:gridCol w:w="737"/>
        <w:gridCol w:w="1372"/>
      </w:tblGrid>
      <w:tr w:rsidR="00ED42FD" w:rsidRPr="00513493" w:rsidTr="00BE00EC">
        <w:trPr>
          <w:trHeight w:val="1583"/>
          <w:jc w:val="center"/>
        </w:trPr>
        <w:tc>
          <w:tcPr>
            <w:tcW w:w="493" w:type="pct"/>
            <w:vMerge w:val="restart"/>
            <w:vAlign w:val="center"/>
          </w:tcPr>
          <w:p w:rsidR="00ED42FD" w:rsidRPr="00513493" w:rsidRDefault="00ED42FD" w:rsidP="00A914C4">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Szakmai követelmény-modul</w:t>
            </w:r>
          </w:p>
        </w:tc>
        <w:tc>
          <w:tcPr>
            <w:tcW w:w="700" w:type="pct"/>
            <w:vMerge w:val="restart"/>
            <w:vAlign w:val="center"/>
          </w:tcPr>
          <w:p w:rsidR="00ED42FD" w:rsidRPr="00513493" w:rsidRDefault="00ED42FD" w:rsidP="00A914C4">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Tantárgyak,</w:t>
            </w:r>
            <w:r w:rsidRPr="00513493">
              <w:rPr>
                <w:rFonts w:ascii="Palatino Linotype" w:hAnsi="Palatino Linotype" w:cs="Arial"/>
                <w:lang w:eastAsia="hu-HU"/>
              </w:rPr>
              <w:t xml:space="preserve"> </w:t>
            </w:r>
            <w:r w:rsidRPr="00513493">
              <w:rPr>
                <w:rFonts w:ascii="Palatino Linotype" w:hAnsi="Palatino Linotype" w:cs="Arial"/>
                <w:lang w:eastAsia="hu-HU"/>
              </w:rPr>
              <w:br/>
              <w:t>témakörök</w:t>
            </w:r>
          </w:p>
        </w:tc>
        <w:tc>
          <w:tcPr>
            <w:tcW w:w="1748" w:type="pct"/>
            <w:gridSpan w:val="11"/>
            <w:shd w:val="clear" w:color="000000" w:fill="FFFFFF"/>
            <w:vAlign w:val="center"/>
          </w:tcPr>
          <w:p w:rsidR="00ED42FD" w:rsidRPr="00513493" w:rsidRDefault="00ED42FD" w:rsidP="00A914C4">
            <w:pPr>
              <w:spacing w:after="0" w:line="240" w:lineRule="auto"/>
              <w:jc w:val="center"/>
              <w:rPr>
                <w:rFonts w:ascii="Times New Roman" w:hAnsi="Times New Roman"/>
                <w:b/>
                <w:bCs/>
                <w:sz w:val="20"/>
                <w:szCs w:val="20"/>
                <w:lang w:eastAsia="hu-HU"/>
              </w:rPr>
            </w:pPr>
            <w:r w:rsidRPr="00513493">
              <w:rPr>
                <w:rFonts w:ascii="Times New Roman" w:hAnsi="Times New Roman"/>
                <w:b/>
                <w:bCs/>
                <w:sz w:val="20"/>
                <w:szCs w:val="20"/>
                <w:lang w:eastAsia="hu-HU"/>
              </w:rPr>
              <w:t>Ágazati szakközépiskolai képzés óraszáma a közismereti oktatással párhuzamosan</w:t>
            </w:r>
          </w:p>
        </w:tc>
        <w:tc>
          <w:tcPr>
            <w:tcW w:w="600" w:type="pct"/>
            <w:vMerge w:val="restart"/>
            <w:vAlign w:val="center"/>
          </w:tcPr>
          <w:p w:rsidR="00ED42FD" w:rsidRPr="00513493" w:rsidRDefault="00ED42FD" w:rsidP="00A914C4">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Ágazati szakközépiskolai képzés</w:t>
            </w:r>
            <w:r w:rsidRPr="00513493">
              <w:rPr>
                <w:rFonts w:ascii="Palatino Linotype" w:hAnsi="Palatino Linotype" w:cs="Arial"/>
                <w:b/>
                <w:bCs/>
                <w:lang w:eastAsia="hu-HU"/>
              </w:rPr>
              <w:br/>
              <w:t>összes óraszáma</w:t>
            </w:r>
            <w:r w:rsidRPr="00513493">
              <w:rPr>
                <w:rFonts w:ascii="Palatino Linotype" w:hAnsi="Palatino Linotype" w:cs="Arial"/>
                <w:b/>
                <w:bCs/>
                <w:lang w:eastAsia="hu-HU"/>
              </w:rPr>
              <w:br/>
              <w:t>9-12. évfolyam</w:t>
            </w:r>
          </w:p>
        </w:tc>
        <w:tc>
          <w:tcPr>
            <w:tcW w:w="501" w:type="pct"/>
            <w:gridSpan w:val="3"/>
            <w:shd w:val="clear" w:color="000000" w:fill="FFFFFF"/>
            <w:vAlign w:val="center"/>
          </w:tcPr>
          <w:p w:rsidR="00ED42FD" w:rsidRPr="00513493" w:rsidRDefault="00ED42FD" w:rsidP="00A914C4">
            <w:pPr>
              <w:spacing w:after="0" w:line="240" w:lineRule="auto"/>
              <w:jc w:val="center"/>
              <w:rPr>
                <w:rFonts w:ascii="Times New Roman" w:hAnsi="Times New Roman"/>
                <w:b/>
                <w:bCs/>
                <w:sz w:val="20"/>
                <w:szCs w:val="20"/>
                <w:lang w:eastAsia="hu-HU"/>
              </w:rPr>
            </w:pPr>
            <w:r w:rsidRPr="00513493">
              <w:rPr>
                <w:rFonts w:ascii="Times New Roman" w:hAnsi="Times New Roman"/>
                <w:b/>
                <w:bCs/>
                <w:sz w:val="20"/>
                <w:szCs w:val="20"/>
                <w:lang w:eastAsia="hu-HU"/>
              </w:rPr>
              <w:t>Ágazati szakközépiskolai képzés óraszáma a közismeret nélkül</w:t>
            </w:r>
          </w:p>
        </w:tc>
        <w:tc>
          <w:tcPr>
            <w:tcW w:w="522" w:type="pct"/>
            <w:gridSpan w:val="2"/>
            <w:vMerge w:val="restart"/>
            <w:vAlign w:val="center"/>
          </w:tcPr>
          <w:p w:rsidR="00ED42FD" w:rsidRPr="00513493" w:rsidRDefault="00ED42FD" w:rsidP="00A914C4">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Szakképesítés-specifikus szakképzés</w:t>
            </w:r>
            <w:r w:rsidRPr="00513493">
              <w:rPr>
                <w:rFonts w:ascii="Palatino Linotype" w:hAnsi="Palatino Linotype" w:cs="Arial"/>
                <w:b/>
                <w:bCs/>
                <w:lang w:eastAsia="hu-HU"/>
              </w:rPr>
              <w:br/>
              <w:t>óraszáma</w:t>
            </w:r>
            <w:r w:rsidRPr="00513493">
              <w:rPr>
                <w:rFonts w:ascii="Palatino Linotype" w:hAnsi="Palatino Linotype" w:cs="Arial"/>
                <w:b/>
                <w:bCs/>
                <w:lang w:eastAsia="hu-HU"/>
              </w:rPr>
              <w:br/>
              <w:t xml:space="preserve">5/13. és </w:t>
            </w:r>
            <w:r w:rsidRPr="00513493">
              <w:rPr>
                <w:rFonts w:ascii="Palatino Linotype" w:hAnsi="Palatino Linotype" w:cs="Arial"/>
                <w:b/>
                <w:bCs/>
                <w:lang w:eastAsia="hu-HU"/>
              </w:rPr>
              <w:br/>
              <w:t>2/14.</w:t>
            </w:r>
          </w:p>
        </w:tc>
        <w:tc>
          <w:tcPr>
            <w:tcW w:w="436" w:type="pct"/>
            <w:vMerge w:val="restart"/>
            <w:vAlign w:val="center"/>
          </w:tcPr>
          <w:p w:rsidR="00ED42FD" w:rsidRPr="00513493" w:rsidRDefault="00ED42FD" w:rsidP="00A914C4">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A szakképzés</w:t>
            </w:r>
            <w:r w:rsidRPr="00513493">
              <w:rPr>
                <w:rFonts w:ascii="Palatino Linotype" w:hAnsi="Palatino Linotype" w:cs="Arial"/>
                <w:b/>
                <w:bCs/>
                <w:lang w:eastAsia="hu-HU"/>
              </w:rPr>
              <w:br/>
              <w:t>összes</w:t>
            </w:r>
            <w:r w:rsidRPr="00513493">
              <w:rPr>
                <w:rFonts w:ascii="Palatino Linotype" w:hAnsi="Palatino Linotype" w:cs="Arial"/>
                <w:b/>
                <w:bCs/>
                <w:lang w:eastAsia="hu-HU"/>
              </w:rPr>
              <w:br/>
              <w:t>óraszáma</w:t>
            </w:r>
          </w:p>
        </w:tc>
      </w:tr>
      <w:tr w:rsidR="00ED42FD" w:rsidRPr="00513493" w:rsidTr="00A914C4">
        <w:trPr>
          <w:trHeight w:val="300"/>
          <w:jc w:val="center"/>
        </w:trPr>
        <w:tc>
          <w:tcPr>
            <w:tcW w:w="493" w:type="pct"/>
            <w:vMerge/>
            <w:vAlign w:val="center"/>
          </w:tcPr>
          <w:p w:rsidR="00ED42FD" w:rsidRPr="00513493" w:rsidRDefault="00ED42FD" w:rsidP="00A914C4">
            <w:pPr>
              <w:spacing w:after="0" w:line="240" w:lineRule="auto"/>
              <w:rPr>
                <w:rFonts w:ascii="Palatino Linotype" w:hAnsi="Palatino Linotype" w:cs="Arial"/>
                <w:b/>
                <w:bCs/>
                <w:lang w:eastAsia="hu-HU"/>
              </w:rPr>
            </w:pPr>
          </w:p>
        </w:tc>
        <w:tc>
          <w:tcPr>
            <w:tcW w:w="700" w:type="pct"/>
            <w:vMerge/>
            <w:vAlign w:val="center"/>
          </w:tcPr>
          <w:p w:rsidR="00ED42FD" w:rsidRPr="00513493" w:rsidRDefault="00ED42FD" w:rsidP="00A914C4">
            <w:pPr>
              <w:spacing w:after="0" w:line="240" w:lineRule="auto"/>
              <w:rPr>
                <w:rFonts w:ascii="Palatino Linotype" w:hAnsi="Palatino Linotype" w:cs="Arial"/>
                <w:b/>
                <w:bCs/>
                <w:lang w:eastAsia="hu-HU"/>
              </w:rPr>
            </w:pPr>
          </w:p>
        </w:tc>
        <w:tc>
          <w:tcPr>
            <w:tcW w:w="453" w:type="pct"/>
            <w:gridSpan w:val="3"/>
            <w:vMerge w:val="restart"/>
            <w:vAlign w:val="center"/>
          </w:tcPr>
          <w:p w:rsidR="00ED42FD" w:rsidRPr="00513493" w:rsidRDefault="00ED42FD" w:rsidP="00A914C4">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9.</w:t>
            </w:r>
          </w:p>
        </w:tc>
        <w:tc>
          <w:tcPr>
            <w:tcW w:w="475" w:type="pct"/>
            <w:gridSpan w:val="3"/>
            <w:vMerge w:val="restart"/>
            <w:vAlign w:val="center"/>
          </w:tcPr>
          <w:p w:rsidR="00ED42FD" w:rsidRPr="00513493" w:rsidRDefault="00ED42FD" w:rsidP="00A914C4">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10.</w:t>
            </w:r>
          </w:p>
        </w:tc>
        <w:tc>
          <w:tcPr>
            <w:tcW w:w="489" w:type="pct"/>
            <w:gridSpan w:val="3"/>
            <w:vMerge w:val="restart"/>
            <w:vAlign w:val="center"/>
          </w:tcPr>
          <w:p w:rsidR="00ED42FD" w:rsidRPr="00513493" w:rsidRDefault="00ED42FD" w:rsidP="00A914C4">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11.</w:t>
            </w:r>
          </w:p>
        </w:tc>
        <w:tc>
          <w:tcPr>
            <w:tcW w:w="331" w:type="pct"/>
            <w:gridSpan w:val="2"/>
            <w:vMerge w:val="restart"/>
            <w:vAlign w:val="center"/>
          </w:tcPr>
          <w:p w:rsidR="00ED42FD" w:rsidRPr="00513493" w:rsidRDefault="00ED42FD" w:rsidP="00A914C4">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12.</w:t>
            </w:r>
          </w:p>
        </w:tc>
        <w:tc>
          <w:tcPr>
            <w:tcW w:w="600" w:type="pct"/>
            <w:vMerge/>
            <w:vAlign w:val="center"/>
          </w:tcPr>
          <w:p w:rsidR="00ED42FD" w:rsidRPr="00513493" w:rsidRDefault="00ED42FD" w:rsidP="00A914C4">
            <w:pPr>
              <w:spacing w:after="0" w:line="240" w:lineRule="auto"/>
              <w:rPr>
                <w:rFonts w:ascii="Palatino Linotype" w:hAnsi="Palatino Linotype" w:cs="Arial"/>
                <w:b/>
                <w:bCs/>
                <w:lang w:eastAsia="hu-HU"/>
              </w:rPr>
            </w:pPr>
          </w:p>
        </w:tc>
        <w:tc>
          <w:tcPr>
            <w:tcW w:w="501" w:type="pct"/>
            <w:gridSpan w:val="3"/>
            <w:vMerge w:val="restart"/>
            <w:vAlign w:val="center"/>
          </w:tcPr>
          <w:p w:rsidR="00ED42FD" w:rsidRPr="00513493" w:rsidRDefault="00ED42FD" w:rsidP="00A914C4">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1/13.</w:t>
            </w:r>
          </w:p>
        </w:tc>
        <w:tc>
          <w:tcPr>
            <w:tcW w:w="522" w:type="pct"/>
            <w:gridSpan w:val="2"/>
            <w:vMerge/>
            <w:vAlign w:val="center"/>
          </w:tcPr>
          <w:p w:rsidR="00ED42FD" w:rsidRPr="00513493" w:rsidRDefault="00ED42FD" w:rsidP="00A914C4">
            <w:pPr>
              <w:spacing w:after="0" w:line="240" w:lineRule="auto"/>
              <w:rPr>
                <w:rFonts w:ascii="Palatino Linotype" w:hAnsi="Palatino Linotype" w:cs="Arial"/>
                <w:b/>
                <w:bCs/>
                <w:lang w:eastAsia="hu-HU"/>
              </w:rPr>
            </w:pPr>
          </w:p>
        </w:tc>
        <w:tc>
          <w:tcPr>
            <w:tcW w:w="436" w:type="pct"/>
            <w:vMerge/>
            <w:vAlign w:val="center"/>
          </w:tcPr>
          <w:p w:rsidR="00ED42FD" w:rsidRPr="00513493" w:rsidRDefault="00ED42FD" w:rsidP="00A914C4">
            <w:pPr>
              <w:spacing w:after="0" w:line="240" w:lineRule="auto"/>
              <w:rPr>
                <w:rFonts w:ascii="Palatino Linotype" w:hAnsi="Palatino Linotype" w:cs="Arial"/>
                <w:b/>
                <w:bCs/>
                <w:lang w:eastAsia="hu-HU"/>
              </w:rPr>
            </w:pPr>
          </w:p>
        </w:tc>
      </w:tr>
      <w:tr w:rsidR="00ED42FD" w:rsidRPr="00513493" w:rsidTr="00BE00EC">
        <w:trPr>
          <w:trHeight w:val="297"/>
          <w:jc w:val="center"/>
        </w:trPr>
        <w:tc>
          <w:tcPr>
            <w:tcW w:w="493" w:type="pct"/>
            <w:vMerge/>
            <w:vAlign w:val="center"/>
          </w:tcPr>
          <w:p w:rsidR="00ED42FD" w:rsidRPr="00513493" w:rsidRDefault="00ED42FD" w:rsidP="00A914C4">
            <w:pPr>
              <w:spacing w:after="0" w:line="240" w:lineRule="auto"/>
              <w:rPr>
                <w:rFonts w:ascii="Palatino Linotype" w:hAnsi="Palatino Linotype" w:cs="Arial"/>
                <w:b/>
                <w:bCs/>
                <w:lang w:eastAsia="hu-HU"/>
              </w:rPr>
            </w:pPr>
          </w:p>
        </w:tc>
        <w:tc>
          <w:tcPr>
            <w:tcW w:w="700" w:type="pct"/>
            <w:vMerge/>
            <w:vAlign w:val="center"/>
          </w:tcPr>
          <w:p w:rsidR="00ED42FD" w:rsidRPr="00513493" w:rsidRDefault="00ED42FD" w:rsidP="00A914C4">
            <w:pPr>
              <w:spacing w:after="0" w:line="240" w:lineRule="auto"/>
              <w:rPr>
                <w:rFonts w:ascii="Palatino Linotype" w:hAnsi="Palatino Linotype" w:cs="Arial"/>
                <w:b/>
                <w:bCs/>
                <w:lang w:eastAsia="hu-HU"/>
              </w:rPr>
            </w:pPr>
          </w:p>
        </w:tc>
        <w:tc>
          <w:tcPr>
            <w:tcW w:w="453" w:type="pct"/>
            <w:gridSpan w:val="3"/>
            <w:vMerge/>
            <w:vAlign w:val="center"/>
          </w:tcPr>
          <w:p w:rsidR="00ED42FD" w:rsidRPr="00513493" w:rsidRDefault="00ED42FD" w:rsidP="00A914C4">
            <w:pPr>
              <w:spacing w:after="0" w:line="240" w:lineRule="auto"/>
              <w:rPr>
                <w:rFonts w:ascii="Palatino Linotype" w:hAnsi="Palatino Linotype" w:cs="Arial"/>
                <w:b/>
                <w:bCs/>
                <w:lang w:eastAsia="hu-HU"/>
              </w:rPr>
            </w:pPr>
          </w:p>
        </w:tc>
        <w:tc>
          <w:tcPr>
            <w:tcW w:w="475" w:type="pct"/>
            <w:gridSpan w:val="3"/>
            <w:vMerge/>
            <w:vAlign w:val="center"/>
          </w:tcPr>
          <w:p w:rsidR="00ED42FD" w:rsidRPr="00513493" w:rsidRDefault="00ED42FD" w:rsidP="00A914C4">
            <w:pPr>
              <w:spacing w:after="0" w:line="240" w:lineRule="auto"/>
              <w:rPr>
                <w:rFonts w:ascii="Palatino Linotype" w:hAnsi="Palatino Linotype" w:cs="Arial"/>
                <w:b/>
                <w:bCs/>
                <w:lang w:eastAsia="hu-HU"/>
              </w:rPr>
            </w:pPr>
          </w:p>
        </w:tc>
        <w:tc>
          <w:tcPr>
            <w:tcW w:w="489" w:type="pct"/>
            <w:gridSpan w:val="3"/>
            <w:vMerge/>
            <w:vAlign w:val="center"/>
          </w:tcPr>
          <w:p w:rsidR="00ED42FD" w:rsidRPr="00513493" w:rsidRDefault="00ED42FD" w:rsidP="00A914C4">
            <w:pPr>
              <w:spacing w:after="0" w:line="240" w:lineRule="auto"/>
              <w:rPr>
                <w:rFonts w:ascii="Palatino Linotype" w:hAnsi="Palatino Linotype" w:cs="Arial"/>
                <w:b/>
                <w:bCs/>
                <w:lang w:eastAsia="hu-HU"/>
              </w:rPr>
            </w:pPr>
          </w:p>
        </w:tc>
        <w:tc>
          <w:tcPr>
            <w:tcW w:w="331" w:type="pct"/>
            <w:gridSpan w:val="2"/>
            <w:vMerge/>
            <w:vAlign w:val="center"/>
          </w:tcPr>
          <w:p w:rsidR="00ED42FD" w:rsidRPr="00513493" w:rsidRDefault="00ED42FD" w:rsidP="00A914C4">
            <w:pPr>
              <w:spacing w:after="0" w:line="240" w:lineRule="auto"/>
              <w:rPr>
                <w:rFonts w:ascii="Palatino Linotype" w:hAnsi="Palatino Linotype" w:cs="Arial"/>
                <w:b/>
                <w:bCs/>
                <w:lang w:eastAsia="hu-HU"/>
              </w:rPr>
            </w:pPr>
          </w:p>
        </w:tc>
        <w:tc>
          <w:tcPr>
            <w:tcW w:w="600" w:type="pct"/>
            <w:vMerge/>
            <w:vAlign w:val="center"/>
          </w:tcPr>
          <w:p w:rsidR="00ED42FD" w:rsidRPr="00513493" w:rsidRDefault="00ED42FD" w:rsidP="00A914C4">
            <w:pPr>
              <w:spacing w:after="0" w:line="240" w:lineRule="auto"/>
              <w:rPr>
                <w:rFonts w:ascii="Palatino Linotype" w:hAnsi="Palatino Linotype" w:cs="Arial"/>
                <w:b/>
                <w:bCs/>
                <w:lang w:eastAsia="hu-HU"/>
              </w:rPr>
            </w:pPr>
          </w:p>
        </w:tc>
        <w:tc>
          <w:tcPr>
            <w:tcW w:w="501" w:type="pct"/>
            <w:gridSpan w:val="3"/>
            <w:vMerge/>
            <w:vAlign w:val="center"/>
          </w:tcPr>
          <w:p w:rsidR="00ED42FD" w:rsidRPr="00513493" w:rsidRDefault="00ED42FD" w:rsidP="00A914C4">
            <w:pPr>
              <w:spacing w:after="0" w:line="240" w:lineRule="auto"/>
              <w:rPr>
                <w:rFonts w:ascii="Palatino Linotype" w:hAnsi="Palatino Linotype" w:cs="Arial"/>
                <w:b/>
                <w:bCs/>
                <w:lang w:eastAsia="hu-HU"/>
              </w:rPr>
            </w:pPr>
          </w:p>
        </w:tc>
        <w:tc>
          <w:tcPr>
            <w:tcW w:w="522" w:type="pct"/>
            <w:gridSpan w:val="2"/>
            <w:vMerge/>
            <w:vAlign w:val="center"/>
          </w:tcPr>
          <w:p w:rsidR="00ED42FD" w:rsidRPr="00513493" w:rsidRDefault="00ED42FD" w:rsidP="00A914C4">
            <w:pPr>
              <w:spacing w:after="0" w:line="240" w:lineRule="auto"/>
              <w:rPr>
                <w:rFonts w:ascii="Palatino Linotype" w:hAnsi="Palatino Linotype" w:cs="Arial"/>
                <w:b/>
                <w:bCs/>
                <w:lang w:eastAsia="hu-HU"/>
              </w:rPr>
            </w:pPr>
          </w:p>
        </w:tc>
        <w:tc>
          <w:tcPr>
            <w:tcW w:w="436" w:type="pct"/>
            <w:vMerge/>
            <w:vAlign w:val="center"/>
          </w:tcPr>
          <w:p w:rsidR="00ED42FD" w:rsidRPr="00513493" w:rsidRDefault="00ED42FD" w:rsidP="00A914C4">
            <w:pPr>
              <w:spacing w:after="0" w:line="240" w:lineRule="auto"/>
              <w:rPr>
                <w:rFonts w:ascii="Palatino Linotype" w:hAnsi="Palatino Linotype" w:cs="Arial"/>
                <w:b/>
                <w:bCs/>
                <w:lang w:eastAsia="hu-HU"/>
              </w:rPr>
            </w:pPr>
          </w:p>
        </w:tc>
      </w:tr>
      <w:tr w:rsidR="00ED42FD" w:rsidRPr="00513493" w:rsidTr="00A914C4">
        <w:trPr>
          <w:trHeight w:val="420"/>
          <w:jc w:val="center"/>
        </w:trPr>
        <w:tc>
          <w:tcPr>
            <w:tcW w:w="493" w:type="pct"/>
            <w:vMerge/>
            <w:vAlign w:val="center"/>
          </w:tcPr>
          <w:p w:rsidR="00ED42FD" w:rsidRPr="00513493" w:rsidRDefault="00ED42FD" w:rsidP="00A914C4">
            <w:pPr>
              <w:spacing w:after="0" w:line="240" w:lineRule="auto"/>
              <w:rPr>
                <w:rFonts w:ascii="Palatino Linotype" w:hAnsi="Palatino Linotype" w:cs="Arial"/>
                <w:b/>
                <w:bCs/>
                <w:lang w:eastAsia="hu-HU"/>
              </w:rPr>
            </w:pPr>
          </w:p>
        </w:tc>
        <w:tc>
          <w:tcPr>
            <w:tcW w:w="700" w:type="pct"/>
            <w:vMerge/>
            <w:vAlign w:val="center"/>
          </w:tcPr>
          <w:p w:rsidR="00ED42FD" w:rsidRPr="00513493" w:rsidRDefault="00ED42FD" w:rsidP="00A914C4">
            <w:pPr>
              <w:spacing w:after="0" w:line="240" w:lineRule="auto"/>
              <w:rPr>
                <w:rFonts w:ascii="Palatino Linotype" w:hAnsi="Palatino Linotype" w:cs="Arial"/>
                <w:b/>
                <w:bCs/>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e</w:t>
            </w: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gy</w:t>
            </w: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ögy</w:t>
            </w:r>
          </w:p>
        </w:tc>
        <w:tc>
          <w:tcPr>
            <w:tcW w:w="149" w:type="pct"/>
            <w:vAlign w:val="center"/>
          </w:tcPr>
          <w:p w:rsidR="00ED42FD" w:rsidRPr="00513493" w:rsidRDefault="00ED42FD" w:rsidP="00A914C4">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e</w:t>
            </w: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gy</w:t>
            </w: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ögy</w:t>
            </w:r>
          </w:p>
        </w:tc>
        <w:tc>
          <w:tcPr>
            <w:tcW w:w="164" w:type="pct"/>
            <w:vAlign w:val="center"/>
          </w:tcPr>
          <w:p w:rsidR="00ED42FD" w:rsidRPr="00513493" w:rsidRDefault="00ED42FD" w:rsidP="00A914C4">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e</w:t>
            </w:r>
          </w:p>
        </w:tc>
        <w:tc>
          <w:tcPr>
            <w:tcW w:w="164"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gy</w:t>
            </w: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ögy</w:t>
            </w:r>
          </w:p>
        </w:tc>
        <w:tc>
          <w:tcPr>
            <w:tcW w:w="164" w:type="pct"/>
            <w:vAlign w:val="center"/>
          </w:tcPr>
          <w:p w:rsidR="00ED42FD" w:rsidRPr="00513493" w:rsidRDefault="00ED42FD" w:rsidP="00A914C4">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e</w:t>
            </w:r>
          </w:p>
        </w:tc>
        <w:tc>
          <w:tcPr>
            <w:tcW w:w="167"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gy</w:t>
            </w:r>
          </w:p>
        </w:tc>
        <w:tc>
          <w:tcPr>
            <w:tcW w:w="600" w:type="pct"/>
            <w:vAlign w:val="center"/>
          </w:tcPr>
          <w:p w:rsidR="00ED42FD" w:rsidRPr="00513493" w:rsidRDefault="00ED42FD" w:rsidP="00A914C4">
            <w:pPr>
              <w:spacing w:after="0" w:line="240" w:lineRule="auto"/>
              <w:jc w:val="center"/>
              <w:rPr>
                <w:rFonts w:ascii="Palatino Linotype" w:hAnsi="Palatino Linotype" w:cs="Arial"/>
                <w:b/>
                <w:bCs/>
                <w:lang w:eastAsia="hu-HU"/>
              </w:rPr>
            </w:pPr>
          </w:p>
        </w:tc>
        <w:tc>
          <w:tcPr>
            <w:tcW w:w="167" w:type="pct"/>
            <w:vAlign w:val="center"/>
          </w:tcPr>
          <w:p w:rsidR="00ED42FD" w:rsidRPr="00513493" w:rsidRDefault="00ED42FD" w:rsidP="00A914C4">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e</w:t>
            </w:r>
          </w:p>
        </w:tc>
        <w:tc>
          <w:tcPr>
            <w:tcW w:w="168"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gy</w:t>
            </w:r>
          </w:p>
        </w:tc>
        <w:tc>
          <w:tcPr>
            <w:tcW w:w="166"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ögy</w:t>
            </w:r>
          </w:p>
        </w:tc>
        <w:tc>
          <w:tcPr>
            <w:tcW w:w="288" w:type="pct"/>
            <w:vAlign w:val="center"/>
          </w:tcPr>
          <w:p w:rsidR="00ED42FD" w:rsidRPr="00513493" w:rsidRDefault="00ED42FD" w:rsidP="00A914C4">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e</w:t>
            </w:r>
          </w:p>
        </w:tc>
        <w:tc>
          <w:tcPr>
            <w:tcW w:w="234"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gy</w:t>
            </w:r>
          </w:p>
        </w:tc>
        <w:tc>
          <w:tcPr>
            <w:tcW w:w="436" w:type="pct"/>
            <w:vAlign w:val="center"/>
          </w:tcPr>
          <w:p w:rsidR="00ED42FD" w:rsidRPr="00513493" w:rsidRDefault="00ED42FD" w:rsidP="00A914C4">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 </w:t>
            </w:r>
          </w:p>
        </w:tc>
      </w:tr>
      <w:tr w:rsidR="00ED42FD" w:rsidRPr="00513493" w:rsidTr="00A914C4">
        <w:trPr>
          <w:trHeight w:val="600"/>
          <w:jc w:val="center"/>
        </w:trPr>
        <w:tc>
          <w:tcPr>
            <w:tcW w:w="493" w:type="pct"/>
            <w:vMerge w:val="restart"/>
            <w:shd w:val="clear" w:color="000000" w:fill="FFCC00"/>
            <w:textDirection w:val="btLr"/>
            <w:vAlign w:val="center"/>
          </w:tcPr>
          <w:p w:rsidR="00ED42FD" w:rsidRPr="00513493" w:rsidRDefault="00ED42FD" w:rsidP="00A914C4">
            <w:pPr>
              <w:spacing w:after="0" w:line="240" w:lineRule="auto"/>
              <w:rPr>
                <w:rFonts w:ascii="Palatino Linotype" w:hAnsi="Palatino Linotype" w:cs="Arial"/>
                <w:sz w:val="20"/>
                <w:szCs w:val="20"/>
                <w:lang w:eastAsia="hu-HU"/>
              </w:rPr>
            </w:pPr>
            <w:r w:rsidRPr="00513493">
              <w:rPr>
                <w:rFonts w:ascii="Palatino Linotype" w:hAnsi="Palatino Linotype" w:cs="Arial"/>
                <w:sz w:val="20"/>
                <w:szCs w:val="20"/>
                <w:lang w:eastAsia="hu-HU"/>
              </w:rPr>
              <w:t>11500-12 Munkahelyi egészség és biztonság</w:t>
            </w:r>
          </w:p>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cs="Arial"/>
                <w:sz w:val="20"/>
                <w:szCs w:val="20"/>
                <w:lang w:eastAsia="hu-HU"/>
              </w:rPr>
            </w:pPr>
            <w:r w:rsidRPr="00513493">
              <w:rPr>
                <w:rFonts w:ascii="Palatino Linotype" w:hAnsi="Palatino Linotype" w:cs="Arial"/>
                <w:b/>
                <w:bCs/>
                <w:sz w:val="20"/>
                <w:szCs w:val="20"/>
              </w:rPr>
              <w:t>Munkahelyi egészség és biztonság</w:t>
            </w:r>
          </w:p>
        </w:tc>
        <w:tc>
          <w:tcPr>
            <w:tcW w:w="164"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sz w:val="20"/>
                <w:szCs w:val="20"/>
              </w:rPr>
              <w:t>18</w:t>
            </w: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49"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4"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7"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600"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sz w:val="20"/>
                <w:szCs w:val="20"/>
              </w:rPr>
              <w:t>18</w:t>
            </w:r>
          </w:p>
        </w:tc>
        <w:tc>
          <w:tcPr>
            <w:tcW w:w="167"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sz w:val="20"/>
                <w:szCs w:val="20"/>
              </w:rPr>
              <w:t>18</w:t>
            </w:r>
          </w:p>
        </w:tc>
        <w:tc>
          <w:tcPr>
            <w:tcW w:w="168"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6"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288"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234"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436"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sz w:val="20"/>
                <w:szCs w:val="20"/>
              </w:rPr>
              <w:t>18</w:t>
            </w:r>
          </w:p>
        </w:tc>
      </w:tr>
      <w:tr w:rsidR="00ED42FD" w:rsidRPr="00513493" w:rsidTr="00A914C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cs="Arial"/>
                <w:i/>
                <w:iCs/>
                <w:sz w:val="20"/>
                <w:szCs w:val="20"/>
                <w:lang w:eastAsia="hu-HU"/>
              </w:rPr>
            </w:pPr>
            <w:r w:rsidRPr="00513493">
              <w:rPr>
                <w:rFonts w:ascii="Palatino Linotype" w:hAnsi="Palatino Linotype" w:cs="Arial"/>
                <w:i/>
                <w:iCs/>
                <w:sz w:val="20"/>
                <w:szCs w:val="20"/>
              </w:rPr>
              <w:t>Munkavédelmi alapismeretek</w:t>
            </w:r>
          </w:p>
        </w:tc>
        <w:tc>
          <w:tcPr>
            <w:tcW w:w="164"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i/>
                <w:iCs/>
                <w:sz w:val="20"/>
                <w:szCs w:val="20"/>
              </w:rPr>
              <w:t>4</w:t>
            </w:r>
          </w:p>
        </w:tc>
        <w:tc>
          <w:tcPr>
            <w:tcW w:w="128"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49"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5"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4"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4"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4"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7"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600"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i/>
                <w:iCs/>
                <w:sz w:val="20"/>
                <w:szCs w:val="20"/>
              </w:rPr>
              <w:t>4</w:t>
            </w:r>
          </w:p>
        </w:tc>
        <w:tc>
          <w:tcPr>
            <w:tcW w:w="167"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i/>
                <w:iCs/>
                <w:sz w:val="20"/>
                <w:szCs w:val="20"/>
              </w:rPr>
              <w:t>4</w:t>
            </w:r>
          </w:p>
        </w:tc>
        <w:tc>
          <w:tcPr>
            <w:tcW w:w="168"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6" w:type="pct"/>
            <w:shd w:val="clear" w:color="000000" w:fill="808080"/>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288"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234"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436"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i/>
                <w:iCs/>
                <w:sz w:val="20"/>
                <w:szCs w:val="20"/>
              </w:rPr>
              <w:t>4</w:t>
            </w:r>
          </w:p>
        </w:tc>
      </w:tr>
      <w:tr w:rsidR="00ED42FD" w:rsidRPr="00513493" w:rsidTr="00A914C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cs="Arial"/>
                <w:i/>
                <w:iCs/>
                <w:sz w:val="20"/>
                <w:szCs w:val="20"/>
                <w:lang w:eastAsia="hu-HU"/>
              </w:rPr>
            </w:pPr>
            <w:r w:rsidRPr="00513493">
              <w:rPr>
                <w:rFonts w:ascii="Palatino Linotype" w:hAnsi="Palatino Linotype" w:cs="Arial"/>
                <w:i/>
                <w:iCs/>
                <w:sz w:val="20"/>
                <w:szCs w:val="20"/>
              </w:rPr>
              <w:t>Munkahelyek kialakítása</w:t>
            </w:r>
          </w:p>
        </w:tc>
        <w:tc>
          <w:tcPr>
            <w:tcW w:w="164"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i/>
                <w:iCs/>
                <w:sz w:val="20"/>
                <w:szCs w:val="20"/>
              </w:rPr>
              <w:t>4</w:t>
            </w:r>
          </w:p>
        </w:tc>
        <w:tc>
          <w:tcPr>
            <w:tcW w:w="128"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49"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5"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4"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4"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4"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7"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600"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i/>
                <w:iCs/>
                <w:sz w:val="20"/>
                <w:szCs w:val="20"/>
              </w:rPr>
              <w:t>4</w:t>
            </w:r>
          </w:p>
        </w:tc>
        <w:tc>
          <w:tcPr>
            <w:tcW w:w="167"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i/>
                <w:iCs/>
                <w:sz w:val="20"/>
                <w:szCs w:val="20"/>
              </w:rPr>
              <w:t>4</w:t>
            </w:r>
          </w:p>
        </w:tc>
        <w:tc>
          <w:tcPr>
            <w:tcW w:w="168"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6" w:type="pct"/>
            <w:shd w:val="clear" w:color="000000" w:fill="808080"/>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288"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234"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436"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i/>
                <w:iCs/>
                <w:sz w:val="20"/>
                <w:szCs w:val="20"/>
              </w:rPr>
              <w:t>4</w:t>
            </w:r>
          </w:p>
        </w:tc>
      </w:tr>
      <w:tr w:rsidR="00ED42FD" w:rsidRPr="00513493" w:rsidTr="00A914C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cs="Arial"/>
                <w:i/>
                <w:iCs/>
                <w:sz w:val="20"/>
                <w:szCs w:val="20"/>
                <w:lang w:eastAsia="hu-HU"/>
              </w:rPr>
            </w:pPr>
            <w:r w:rsidRPr="00513493">
              <w:rPr>
                <w:rFonts w:ascii="Palatino Linotype" w:hAnsi="Palatino Linotype" w:cs="Arial"/>
                <w:i/>
                <w:iCs/>
                <w:sz w:val="20"/>
                <w:szCs w:val="20"/>
              </w:rPr>
              <w:t>Munkavégzés személyi feltételei</w:t>
            </w:r>
          </w:p>
        </w:tc>
        <w:tc>
          <w:tcPr>
            <w:tcW w:w="164"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i/>
                <w:iCs/>
                <w:sz w:val="20"/>
                <w:szCs w:val="20"/>
              </w:rPr>
              <w:t>2</w:t>
            </w:r>
          </w:p>
        </w:tc>
        <w:tc>
          <w:tcPr>
            <w:tcW w:w="128"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49"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5"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4"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4"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4"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7"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600"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i/>
                <w:iCs/>
                <w:sz w:val="20"/>
                <w:szCs w:val="20"/>
              </w:rPr>
              <w:t>2</w:t>
            </w:r>
          </w:p>
        </w:tc>
        <w:tc>
          <w:tcPr>
            <w:tcW w:w="167"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i/>
                <w:iCs/>
                <w:sz w:val="20"/>
                <w:szCs w:val="20"/>
              </w:rPr>
              <w:t>2</w:t>
            </w:r>
          </w:p>
        </w:tc>
        <w:tc>
          <w:tcPr>
            <w:tcW w:w="168"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6" w:type="pct"/>
            <w:shd w:val="clear" w:color="000000" w:fill="808080"/>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288"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234"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436"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i/>
                <w:iCs/>
                <w:sz w:val="20"/>
                <w:szCs w:val="20"/>
              </w:rPr>
              <w:t>2</w:t>
            </w:r>
          </w:p>
        </w:tc>
      </w:tr>
      <w:tr w:rsidR="00ED42FD" w:rsidRPr="00513493" w:rsidTr="00A914C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cs="Arial"/>
                <w:i/>
                <w:iCs/>
                <w:sz w:val="20"/>
                <w:szCs w:val="20"/>
                <w:lang w:eastAsia="hu-HU"/>
              </w:rPr>
            </w:pPr>
            <w:r w:rsidRPr="00513493">
              <w:rPr>
                <w:rFonts w:ascii="Palatino Linotype" w:hAnsi="Palatino Linotype" w:cs="Arial"/>
                <w:i/>
                <w:iCs/>
                <w:sz w:val="20"/>
                <w:szCs w:val="20"/>
              </w:rPr>
              <w:t>Munkaeszközök biztonsága</w:t>
            </w:r>
          </w:p>
        </w:tc>
        <w:tc>
          <w:tcPr>
            <w:tcW w:w="164"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i/>
                <w:iCs/>
                <w:sz w:val="20"/>
                <w:szCs w:val="20"/>
              </w:rPr>
              <w:t>2</w:t>
            </w:r>
          </w:p>
        </w:tc>
        <w:tc>
          <w:tcPr>
            <w:tcW w:w="128"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49"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5"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4"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4"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4"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7"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600"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i/>
                <w:iCs/>
                <w:sz w:val="20"/>
                <w:szCs w:val="20"/>
              </w:rPr>
              <w:t>2</w:t>
            </w:r>
          </w:p>
        </w:tc>
        <w:tc>
          <w:tcPr>
            <w:tcW w:w="167"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i/>
                <w:iCs/>
                <w:sz w:val="20"/>
                <w:szCs w:val="20"/>
              </w:rPr>
              <w:t>2</w:t>
            </w:r>
          </w:p>
        </w:tc>
        <w:tc>
          <w:tcPr>
            <w:tcW w:w="168"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6" w:type="pct"/>
            <w:shd w:val="clear" w:color="000000" w:fill="808080"/>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288"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234"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436"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i/>
                <w:iCs/>
                <w:sz w:val="20"/>
                <w:szCs w:val="20"/>
              </w:rPr>
              <w:t>2</w:t>
            </w:r>
          </w:p>
        </w:tc>
      </w:tr>
      <w:tr w:rsidR="00ED42FD" w:rsidRPr="00513493" w:rsidTr="00A914C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cs="Arial"/>
                <w:i/>
                <w:iCs/>
                <w:sz w:val="20"/>
                <w:szCs w:val="20"/>
                <w:lang w:eastAsia="hu-HU"/>
              </w:rPr>
            </w:pPr>
            <w:r w:rsidRPr="00513493">
              <w:rPr>
                <w:rFonts w:ascii="Palatino Linotype" w:hAnsi="Palatino Linotype" w:cs="Arial"/>
                <w:i/>
                <w:iCs/>
                <w:sz w:val="20"/>
                <w:szCs w:val="20"/>
              </w:rPr>
              <w:t>Munkakörnyezeti hatások</w:t>
            </w:r>
          </w:p>
        </w:tc>
        <w:tc>
          <w:tcPr>
            <w:tcW w:w="164" w:type="pct"/>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r w:rsidRPr="007112B4">
              <w:rPr>
                <w:rFonts w:ascii="Palatino Linotype" w:hAnsi="Palatino Linotype" w:cs="Arial"/>
                <w:i/>
                <w:iCs/>
                <w:sz w:val="20"/>
                <w:szCs w:val="20"/>
              </w:rPr>
              <w:t>2</w:t>
            </w:r>
          </w:p>
        </w:tc>
        <w:tc>
          <w:tcPr>
            <w:tcW w:w="128"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149" w:type="pct"/>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165"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164" w:type="pct"/>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164"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4" w:type="pct"/>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167"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600" w:type="pct"/>
            <w:vAlign w:val="center"/>
          </w:tcPr>
          <w:p w:rsidR="00ED42FD" w:rsidRPr="007112B4" w:rsidRDefault="00ED42FD" w:rsidP="00A914C4">
            <w:pPr>
              <w:spacing w:after="0" w:line="240" w:lineRule="auto"/>
              <w:jc w:val="center"/>
              <w:rPr>
                <w:rFonts w:ascii="Palatino Linotype" w:hAnsi="Palatino Linotype" w:cs="Arial"/>
                <w:b/>
                <w:bCs/>
                <w:i/>
                <w:iCs/>
                <w:sz w:val="20"/>
                <w:szCs w:val="20"/>
                <w:lang w:eastAsia="hu-HU"/>
              </w:rPr>
            </w:pPr>
            <w:r w:rsidRPr="007112B4">
              <w:rPr>
                <w:rFonts w:ascii="Palatino Linotype" w:hAnsi="Palatino Linotype" w:cs="Arial"/>
                <w:i/>
                <w:iCs/>
                <w:sz w:val="20"/>
                <w:szCs w:val="20"/>
              </w:rPr>
              <w:t>2</w:t>
            </w:r>
          </w:p>
        </w:tc>
        <w:tc>
          <w:tcPr>
            <w:tcW w:w="167" w:type="pct"/>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r w:rsidRPr="007112B4">
              <w:rPr>
                <w:rFonts w:ascii="Palatino Linotype" w:hAnsi="Palatino Linotype" w:cs="Arial"/>
                <w:i/>
                <w:iCs/>
                <w:sz w:val="20"/>
                <w:szCs w:val="20"/>
              </w:rPr>
              <w:t>2</w:t>
            </w:r>
          </w:p>
        </w:tc>
        <w:tc>
          <w:tcPr>
            <w:tcW w:w="168"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166" w:type="pct"/>
            <w:shd w:val="clear" w:color="000000" w:fill="808080"/>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288" w:type="pct"/>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436" w:type="pct"/>
            <w:vAlign w:val="center"/>
          </w:tcPr>
          <w:p w:rsidR="00ED42FD" w:rsidRPr="007112B4" w:rsidRDefault="00ED42FD" w:rsidP="00A914C4">
            <w:pPr>
              <w:spacing w:after="0" w:line="240" w:lineRule="auto"/>
              <w:jc w:val="center"/>
              <w:rPr>
                <w:rFonts w:ascii="Palatino Linotype" w:hAnsi="Palatino Linotype" w:cs="Arial"/>
                <w:b/>
                <w:bCs/>
                <w:i/>
                <w:iCs/>
                <w:sz w:val="20"/>
                <w:szCs w:val="20"/>
                <w:lang w:eastAsia="hu-HU"/>
              </w:rPr>
            </w:pPr>
            <w:r w:rsidRPr="007112B4">
              <w:rPr>
                <w:rFonts w:ascii="Palatino Linotype" w:hAnsi="Palatino Linotype" w:cs="Arial"/>
                <w:i/>
                <w:iCs/>
                <w:sz w:val="20"/>
                <w:szCs w:val="20"/>
              </w:rPr>
              <w:t>2</w:t>
            </w:r>
          </w:p>
        </w:tc>
      </w:tr>
      <w:tr w:rsidR="00ED42FD" w:rsidRPr="00513493" w:rsidTr="00A914C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i/>
              </w:rPr>
            </w:pPr>
            <w:r w:rsidRPr="00513493">
              <w:rPr>
                <w:rFonts w:ascii="Palatino Linotype" w:hAnsi="Palatino Linotype" w:cs="Arial"/>
                <w:i/>
                <w:iCs/>
                <w:sz w:val="20"/>
                <w:szCs w:val="20"/>
              </w:rPr>
              <w:t>Munkavédelmi jogi ismeretek</w:t>
            </w:r>
          </w:p>
        </w:tc>
        <w:tc>
          <w:tcPr>
            <w:tcW w:w="164" w:type="pct"/>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r w:rsidRPr="007112B4">
              <w:rPr>
                <w:rFonts w:ascii="Palatino Linotype" w:hAnsi="Palatino Linotype" w:cs="Arial"/>
                <w:i/>
                <w:iCs/>
                <w:sz w:val="20"/>
                <w:szCs w:val="20"/>
              </w:rPr>
              <w:t>4</w:t>
            </w:r>
          </w:p>
        </w:tc>
        <w:tc>
          <w:tcPr>
            <w:tcW w:w="128"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149" w:type="pct"/>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165"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164" w:type="pct"/>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164"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4" w:type="pct"/>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167"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600" w:type="pct"/>
            <w:vAlign w:val="center"/>
          </w:tcPr>
          <w:p w:rsidR="00ED42FD" w:rsidRPr="007112B4" w:rsidRDefault="00ED42FD" w:rsidP="00A914C4">
            <w:pPr>
              <w:spacing w:after="0" w:line="240" w:lineRule="auto"/>
              <w:jc w:val="center"/>
              <w:rPr>
                <w:rFonts w:ascii="Palatino Linotype" w:hAnsi="Palatino Linotype" w:cs="Arial"/>
                <w:b/>
                <w:bCs/>
                <w:i/>
                <w:iCs/>
                <w:sz w:val="20"/>
                <w:szCs w:val="20"/>
                <w:lang w:eastAsia="hu-HU"/>
              </w:rPr>
            </w:pPr>
            <w:r w:rsidRPr="007112B4">
              <w:rPr>
                <w:rFonts w:ascii="Palatino Linotype" w:hAnsi="Palatino Linotype" w:cs="Arial"/>
                <w:i/>
                <w:iCs/>
                <w:sz w:val="20"/>
                <w:szCs w:val="20"/>
              </w:rPr>
              <w:t>4</w:t>
            </w:r>
          </w:p>
        </w:tc>
        <w:tc>
          <w:tcPr>
            <w:tcW w:w="167" w:type="pct"/>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r w:rsidRPr="007112B4">
              <w:rPr>
                <w:rFonts w:ascii="Palatino Linotype" w:hAnsi="Palatino Linotype" w:cs="Arial"/>
                <w:i/>
                <w:iCs/>
                <w:sz w:val="20"/>
                <w:szCs w:val="20"/>
              </w:rPr>
              <w:t>4</w:t>
            </w:r>
          </w:p>
        </w:tc>
        <w:tc>
          <w:tcPr>
            <w:tcW w:w="168"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166" w:type="pct"/>
            <w:shd w:val="clear" w:color="000000" w:fill="808080"/>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288" w:type="pct"/>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436" w:type="pct"/>
            <w:vAlign w:val="center"/>
          </w:tcPr>
          <w:p w:rsidR="00ED42FD" w:rsidRPr="007112B4" w:rsidRDefault="00ED42FD" w:rsidP="00A914C4">
            <w:pPr>
              <w:spacing w:after="0" w:line="240" w:lineRule="auto"/>
              <w:jc w:val="center"/>
              <w:rPr>
                <w:rFonts w:ascii="Palatino Linotype" w:hAnsi="Palatino Linotype" w:cs="Arial"/>
                <w:b/>
                <w:bCs/>
                <w:i/>
                <w:iCs/>
                <w:sz w:val="20"/>
                <w:szCs w:val="20"/>
                <w:lang w:eastAsia="hu-HU"/>
              </w:rPr>
            </w:pPr>
            <w:r w:rsidRPr="007112B4">
              <w:rPr>
                <w:rFonts w:ascii="Palatino Linotype" w:hAnsi="Palatino Linotype" w:cs="Arial"/>
                <w:i/>
                <w:iCs/>
                <w:sz w:val="20"/>
                <w:szCs w:val="20"/>
              </w:rPr>
              <w:t>4</w:t>
            </w:r>
          </w:p>
        </w:tc>
      </w:tr>
      <w:tr w:rsidR="00ED42FD" w:rsidRPr="00513493" w:rsidTr="00A914C4">
        <w:trPr>
          <w:trHeight w:val="600"/>
          <w:jc w:val="center"/>
        </w:trPr>
        <w:tc>
          <w:tcPr>
            <w:tcW w:w="493" w:type="pct"/>
            <w:vMerge w:val="restart"/>
            <w:shd w:val="clear" w:color="000000" w:fill="FFCC00"/>
            <w:textDirection w:val="btLr"/>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r w:rsidRPr="00513493">
              <w:rPr>
                <w:rFonts w:ascii="Palatino Linotype" w:hAnsi="Palatino Linotype" w:cs="Arial"/>
                <w:sz w:val="20"/>
                <w:szCs w:val="20"/>
                <w:lang w:eastAsia="hu-HU"/>
              </w:rPr>
              <w:t>11499-12 Foglalkoztatás II.</w:t>
            </w:r>
          </w:p>
        </w:tc>
        <w:tc>
          <w:tcPr>
            <w:tcW w:w="700" w:type="pct"/>
            <w:vAlign w:val="center"/>
          </w:tcPr>
          <w:p w:rsidR="00ED42FD" w:rsidRPr="00513493" w:rsidRDefault="00ED42FD" w:rsidP="00A914C4">
            <w:pPr>
              <w:spacing w:after="0" w:line="240" w:lineRule="auto"/>
              <w:rPr>
                <w:rFonts w:ascii="Palatino Linotype" w:hAnsi="Palatino Linotype" w:cs="Arial"/>
                <w:sz w:val="20"/>
                <w:szCs w:val="20"/>
                <w:lang w:eastAsia="hu-HU"/>
              </w:rPr>
            </w:pPr>
            <w:r w:rsidRPr="00513493">
              <w:rPr>
                <w:rFonts w:ascii="Palatino Linotype" w:hAnsi="Palatino Linotype" w:cs="Arial"/>
                <w:b/>
                <w:bCs/>
                <w:sz w:val="20"/>
                <w:szCs w:val="20"/>
              </w:rPr>
              <w:t>Foglalkoztatás II.</w:t>
            </w:r>
          </w:p>
        </w:tc>
        <w:tc>
          <w:tcPr>
            <w:tcW w:w="164"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49"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4"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7"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600"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7"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8"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6"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288"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sz w:val="20"/>
                <w:szCs w:val="20"/>
              </w:rPr>
              <w:t>16</w:t>
            </w:r>
          </w:p>
        </w:tc>
        <w:tc>
          <w:tcPr>
            <w:tcW w:w="234"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436"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sz w:val="20"/>
                <w:szCs w:val="20"/>
              </w:rPr>
              <w:t>16</w:t>
            </w:r>
          </w:p>
        </w:tc>
      </w:tr>
      <w:tr w:rsidR="00ED42FD" w:rsidRPr="00513493" w:rsidTr="00A914C4">
        <w:trPr>
          <w:cantSplit/>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cs="Arial"/>
                <w:i/>
                <w:iCs/>
                <w:sz w:val="20"/>
                <w:szCs w:val="20"/>
                <w:lang w:eastAsia="hu-HU"/>
              </w:rPr>
            </w:pPr>
            <w:r w:rsidRPr="00513493">
              <w:rPr>
                <w:rFonts w:ascii="Palatino Linotype" w:hAnsi="Palatino Linotype" w:cs="Arial"/>
                <w:i/>
                <w:iCs/>
                <w:sz w:val="20"/>
                <w:szCs w:val="20"/>
              </w:rPr>
              <w:t>Munkajogi alapismeretek</w:t>
            </w:r>
          </w:p>
        </w:tc>
        <w:tc>
          <w:tcPr>
            <w:tcW w:w="164"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28"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49"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5"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4"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4"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4"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7"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600"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7"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8"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6" w:type="pct"/>
            <w:shd w:val="clear" w:color="000000" w:fill="808080"/>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288"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bCs/>
                <w:i/>
                <w:sz w:val="20"/>
                <w:szCs w:val="20"/>
              </w:rPr>
              <w:t>4</w:t>
            </w:r>
          </w:p>
        </w:tc>
        <w:tc>
          <w:tcPr>
            <w:tcW w:w="234"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436"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bCs/>
                <w:i/>
                <w:sz w:val="20"/>
                <w:szCs w:val="20"/>
              </w:rPr>
              <w:t>4</w:t>
            </w:r>
          </w:p>
        </w:tc>
      </w:tr>
      <w:tr w:rsidR="00ED42FD" w:rsidRPr="00513493" w:rsidTr="00A914C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cs="Arial"/>
                <w:i/>
                <w:iCs/>
                <w:sz w:val="20"/>
                <w:szCs w:val="20"/>
                <w:lang w:eastAsia="hu-HU"/>
              </w:rPr>
            </w:pPr>
            <w:r w:rsidRPr="00513493">
              <w:rPr>
                <w:rFonts w:ascii="Palatino Linotype" w:hAnsi="Palatino Linotype" w:cs="Arial"/>
                <w:i/>
                <w:iCs/>
                <w:sz w:val="20"/>
                <w:szCs w:val="20"/>
              </w:rPr>
              <w:t>Munkaviszony létesítése</w:t>
            </w:r>
          </w:p>
        </w:tc>
        <w:tc>
          <w:tcPr>
            <w:tcW w:w="164"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28"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49"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5"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4"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4"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4"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7"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600"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7"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8"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6" w:type="pct"/>
            <w:shd w:val="clear" w:color="000000" w:fill="808080"/>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288"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bCs/>
                <w:i/>
                <w:sz w:val="20"/>
                <w:szCs w:val="20"/>
              </w:rPr>
              <w:t>4</w:t>
            </w:r>
          </w:p>
        </w:tc>
        <w:tc>
          <w:tcPr>
            <w:tcW w:w="234"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436"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bCs/>
                <w:i/>
                <w:sz w:val="20"/>
                <w:szCs w:val="20"/>
              </w:rPr>
              <w:t>4</w:t>
            </w:r>
          </w:p>
        </w:tc>
      </w:tr>
      <w:tr w:rsidR="00ED42FD" w:rsidRPr="00513493" w:rsidTr="00A914C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cs="Arial"/>
                <w:i/>
                <w:iCs/>
                <w:sz w:val="20"/>
                <w:szCs w:val="20"/>
                <w:lang w:eastAsia="hu-HU"/>
              </w:rPr>
            </w:pPr>
            <w:r w:rsidRPr="00513493">
              <w:rPr>
                <w:rFonts w:ascii="Palatino Linotype" w:hAnsi="Palatino Linotype" w:cs="Arial"/>
                <w:i/>
                <w:iCs/>
                <w:sz w:val="20"/>
                <w:szCs w:val="20"/>
              </w:rPr>
              <w:t>Álláskeresés</w:t>
            </w:r>
          </w:p>
        </w:tc>
        <w:tc>
          <w:tcPr>
            <w:tcW w:w="164"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28"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49"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5"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4"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4"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4"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7"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600"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7"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8"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6" w:type="pct"/>
            <w:shd w:val="clear" w:color="000000" w:fill="808080"/>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288"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bCs/>
                <w:i/>
                <w:sz w:val="20"/>
                <w:szCs w:val="20"/>
              </w:rPr>
              <w:t>4</w:t>
            </w:r>
          </w:p>
        </w:tc>
        <w:tc>
          <w:tcPr>
            <w:tcW w:w="234"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436"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bCs/>
                <w:i/>
                <w:sz w:val="20"/>
                <w:szCs w:val="20"/>
              </w:rPr>
              <w:t>4</w:t>
            </w:r>
          </w:p>
        </w:tc>
      </w:tr>
      <w:tr w:rsidR="00ED42FD" w:rsidRPr="00513493" w:rsidTr="00A914C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cs="Arial"/>
                <w:i/>
                <w:iCs/>
                <w:sz w:val="20"/>
                <w:szCs w:val="20"/>
                <w:lang w:eastAsia="hu-HU"/>
              </w:rPr>
            </w:pPr>
            <w:r w:rsidRPr="00513493">
              <w:rPr>
                <w:rFonts w:ascii="Palatino Linotype" w:hAnsi="Palatino Linotype" w:cs="Arial"/>
                <w:i/>
                <w:iCs/>
                <w:sz w:val="20"/>
                <w:szCs w:val="20"/>
              </w:rPr>
              <w:t>Munkanélküliség</w:t>
            </w:r>
          </w:p>
        </w:tc>
        <w:tc>
          <w:tcPr>
            <w:tcW w:w="164"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28"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49"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5"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4"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4"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4"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7"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600"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7"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8"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166" w:type="pct"/>
            <w:shd w:val="clear" w:color="000000" w:fill="808080"/>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288"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bCs/>
                <w:i/>
                <w:sz w:val="20"/>
                <w:szCs w:val="20"/>
              </w:rPr>
              <w:t>4</w:t>
            </w:r>
          </w:p>
        </w:tc>
        <w:tc>
          <w:tcPr>
            <w:tcW w:w="234" w:type="pct"/>
            <w:shd w:val="clear" w:color="000000" w:fill="969696"/>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p>
        </w:tc>
        <w:tc>
          <w:tcPr>
            <w:tcW w:w="436" w:type="pct"/>
            <w:vAlign w:val="center"/>
          </w:tcPr>
          <w:p w:rsidR="00ED42FD" w:rsidRPr="007112B4" w:rsidRDefault="00ED42FD" w:rsidP="00A914C4">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bCs/>
                <w:i/>
                <w:sz w:val="20"/>
                <w:szCs w:val="20"/>
              </w:rPr>
              <w:t>4</w:t>
            </w:r>
          </w:p>
        </w:tc>
      </w:tr>
      <w:tr w:rsidR="00ED42FD" w:rsidRPr="00513493" w:rsidTr="00F801E7">
        <w:trPr>
          <w:trHeight w:val="341"/>
          <w:jc w:val="center"/>
        </w:trPr>
        <w:tc>
          <w:tcPr>
            <w:tcW w:w="493" w:type="pct"/>
            <w:vMerge w:val="restart"/>
            <w:shd w:val="clear" w:color="000000" w:fill="FFCC00"/>
            <w:textDirection w:val="btLr"/>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r w:rsidRPr="00513493">
              <w:rPr>
                <w:rFonts w:ascii="Palatino Linotype" w:hAnsi="Palatino Linotype" w:cs="Arial"/>
                <w:sz w:val="20"/>
                <w:szCs w:val="20"/>
                <w:lang w:eastAsia="hu-HU"/>
              </w:rPr>
              <w:t>11498-12</w:t>
            </w:r>
          </w:p>
          <w:p w:rsidR="00ED42FD" w:rsidRPr="00513493" w:rsidRDefault="00ED42FD" w:rsidP="00A914C4">
            <w:pPr>
              <w:spacing w:after="0" w:line="240" w:lineRule="auto"/>
              <w:jc w:val="center"/>
              <w:rPr>
                <w:rFonts w:ascii="Palatino Linotype" w:hAnsi="Palatino Linotype" w:cs="Arial"/>
                <w:sz w:val="20"/>
                <w:szCs w:val="20"/>
                <w:lang w:eastAsia="hu-HU"/>
              </w:rPr>
            </w:pPr>
            <w:r w:rsidRPr="00513493">
              <w:rPr>
                <w:rFonts w:ascii="Palatino Linotype" w:hAnsi="Palatino Linotype" w:cs="Arial"/>
                <w:sz w:val="20"/>
                <w:szCs w:val="20"/>
                <w:lang w:eastAsia="hu-HU"/>
              </w:rPr>
              <w:t>Foglalkoztatás I.</w:t>
            </w:r>
          </w:p>
        </w:tc>
        <w:tc>
          <w:tcPr>
            <w:tcW w:w="700" w:type="pct"/>
            <w:vAlign w:val="center"/>
          </w:tcPr>
          <w:p w:rsidR="00ED42FD" w:rsidRPr="00513493" w:rsidRDefault="00ED42FD" w:rsidP="00A914C4">
            <w:pPr>
              <w:spacing w:after="0" w:line="240" w:lineRule="auto"/>
              <w:rPr>
                <w:rFonts w:ascii="Palatino Linotype" w:hAnsi="Palatino Linotype" w:cs="Arial"/>
                <w:sz w:val="20"/>
                <w:szCs w:val="20"/>
                <w:lang w:eastAsia="hu-HU"/>
              </w:rPr>
            </w:pPr>
            <w:r w:rsidRPr="00513493">
              <w:rPr>
                <w:rFonts w:ascii="Palatino Linotype" w:hAnsi="Palatino Linotype" w:cs="Arial"/>
                <w:b/>
                <w:bCs/>
                <w:sz w:val="20"/>
                <w:szCs w:val="20"/>
              </w:rPr>
              <w:t>Foglalkoztatás I.</w:t>
            </w:r>
          </w:p>
        </w:tc>
        <w:tc>
          <w:tcPr>
            <w:tcW w:w="164"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49"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4"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7"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600"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7"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8"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6"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288"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sz w:val="20"/>
                <w:szCs w:val="20"/>
              </w:rPr>
              <w:t>64</w:t>
            </w:r>
          </w:p>
        </w:tc>
        <w:tc>
          <w:tcPr>
            <w:tcW w:w="234"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436"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sz w:val="20"/>
                <w:szCs w:val="20"/>
              </w:rPr>
              <w:t>64</w:t>
            </w:r>
          </w:p>
        </w:tc>
      </w:tr>
      <w:tr w:rsidR="00ED42FD" w:rsidRPr="00513493" w:rsidTr="00A914C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cs="Arial"/>
                <w:i/>
                <w:iCs/>
                <w:sz w:val="20"/>
                <w:szCs w:val="20"/>
                <w:lang w:eastAsia="hu-HU"/>
              </w:rPr>
            </w:pPr>
            <w:r w:rsidRPr="00513493">
              <w:rPr>
                <w:rFonts w:ascii="Palatino Linotype" w:hAnsi="Palatino Linotype" w:cs="Arial"/>
                <w:i/>
                <w:iCs/>
                <w:sz w:val="20"/>
                <w:szCs w:val="20"/>
              </w:rPr>
              <w:t>Nyelvtani rendszerzés 1</w:t>
            </w:r>
          </w:p>
        </w:tc>
        <w:tc>
          <w:tcPr>
            <w:tcW w:w="164"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49"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4"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7"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600"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7"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8"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6"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288"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Cs/>
                <w:i/>
                <w:sz w:val="20"/>
                <w:szCs w:val="20"/>
              </w:rPr>
              <w:t>8</w:t>
            </w:r>
          </w:p>
        </w:tc>
        <w:tc>
          <w:tcPr>
            <w:tcW w:w="234"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436"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Cs/>
                <w:i/>
                <w:sz w:val="20"/>
                <w:szCs w:val="20"/>
              </w:rPr>
              <w:t>8</w:t>
            </w:r>
          </w:p>
        </w:tc>
      </w:tr>
      <w:tr w:rsidR="00ED42FD" w:rsidRPr="00513493" w:rsidTr="00A914C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cs="Arial"/>
                <w:i/>
                <w:iCs/>
                <w:sz w:val="20"/>
                <w:szCs w:val="20"/>
                <w:lang w:eastAsia="hu-HU"/>
              </w:rPr>
            </w:pPr>
            <w:r w:rsidRPr="00513493">
              <w:rPr>
                <w:rFonts w:ascii="Palatino Linotype" w:hAnsi="Palatino Linotype" w:cs="Arial"/>
                <w:i/>
                <w:iCs/>
                <w:sz w:val="20"/>
                <w:szCs w:val="20"/>
              </w:rPr>
              <w:t>Nyelvtani rendszerezés 2</w:t>
            </w:r>
          </w:p>
        </w:tc>
        <w:tc>
          <w:tcPr>
            <w:tcW w:w="164"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49"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4"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7"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600"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7"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8"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6"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288"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Cs/>
                <w:i/>
                <w:sz w:val="20"/>
                <w:szCs w:val="20"/>
              </w:rPr>
              <w:t>8</w:t>
            </w:r>
          </w:p>
        </w:tc>
        <w:tc>
          <w:tcPr>
            <w:tcW w:w="234"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436"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Cs/>
                <w:i/>
                <w:sz w:val="20"/>
                <w:szCs w:val="20"/>
              </w:rPr>
              <w:t>8</w:t>
            </w:r>
          </w:p>
        </w:tc>
      </w:tr>
      <w:tr w:rsidR="00ED42FD" w:rsidRPr="00513493" w:rsidTr="00A914C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cs="Arial"/>
                <w:i/>
                <w:iCs/>
                <w:sz w:val="20"/>
                <w:szCs w:val="20"/>
                <w:lang w:eastAsia="hu-HU"/>
              </w:rPr>
            </w:pPr>
            <w:r w:rsidRPr="00513493">
              <w:rPr>
                <w:rFonts w:ascii="Palatino Linotype" w:hAnsi="Palatino Linotype" w:cs="Arial"/>
                <w:i/>
                <w:sz w:val="20"/>
                <w:szCs w:val="20"/>
                <w:lang w:eastAsia="hu-HU"/>
              </w:rPr>
              <w:t>Nyelvi készségfejlesztés</w:t>
            </w:r>
          </w:p>
        </w:tc>
        <w:tc>
          <w:tcPr>
            <w:tcW w:w="164"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49"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4"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7"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600"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7"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8"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6"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288"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Cs/>
                <w:i/>
                <w:sz w:val="20"/>
                <w:szCs w:val="20"/>
              </w:rPr>
              <w:t>24</w:t>
            </w:r>
          </w:p>
        </w:tc>
        <w:tc>
          <w:tcPr>
            <w:tcW w:w="234"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436"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Cs/>
                <w:i/>
                <w:sz w:val="20"/>
                <w:szCs w:val="20"/>
              </w:rPr>
              <w:t>24</w:t>
            </w:r>
          </w:p>
        </w:tc>
      </w:tr>
      <w:tr w:rsidR="00ED42FD" w:rsidRPr="00513493" w:rsidTr="00A914C4">
        <w:trPr>
          <w:trHeight w:val="116"/>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cs="Arial"/>
                <w:i/>
                <w:iCs/>
                <w:sz w:val="20"/>
                <w:szCs w:val="20"/>
                <w:lang w:eastAsia="hu-HU"/>
              </w:rPr>
            </w:pPr>
            <w:r w:rsidRPr="00513493">
              <w:rPr>
                <w:rFonts w:ascii="Palatino Linotype" w:hAnsi="Palatino Linotype" w:cs="Arial"/>
                <w:i/>
                <w:sz w:val="20"/>
                <w:szCs w:val="20"/>
                <w:lang w:eastAsia="hu-HU"/>
              </w:rPr>
              <w:t>Munkavállalói szókincs</w:t>
            </w:r>
          </w:p>
        </w:tc>
        <w:tc>
          <w:tcPr>
            <w:tcW w:w="164"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49"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4"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7"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600"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7"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8"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6"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288"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Cs/>
                <w:i/>
                <w:sz w:val="20"/>
                <w:szCs w:val="20"/>
              </w:rPr>
              <w:t>24</w:t>
            </w:r>
          </w:p>
        </w:tc>
        <w:tc>
          <w:tcPr>
            <w:tcW w:w="234"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436"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Cs/>
                <w:i/>
                <w:sz w:val="20"/>
                <w:szCs w:val="20"/>
              </w:rPr>
              <w:t>24</w:t>
            </w:r>
          </w:p>
        </w:tc>
      </w:tr>
      <w:tr w:rsidR="00ED42FD" w:rsidRPr="00513493" w:rsidTr="00A914C4">
        <w:trPr>
          <w:trHeight w:val="345"/>
          <w:jc w:val="center"/>
        </w:trPr>
        <w:tc>
          <w:tcPr>
            <w:tcW w:w="493" w:type="pct"/>
            <w:vMerge w:val="restart"/>
            <w:shd w:val="clear" w:color="auto" w:fill="FFC715"/>
            <w:textDirection w:val="btLr"/>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r w:rsidRPr="00513493">
              <w:rPr>
                <w:rFonts w:ascii="Palatino Linotype" w:hAnsi="Palatino Linotype" w:cs="Arial"/>
                <w:sz w:val="20"/>
                <w:szCs w:val="20"/>
                <w:lang w:eastAsia="hu-HU"/>
              </w:rPr>
              <w:t>10097-12 Munka- és környezetvédelmi, munkaszervezési feladatok</w:t>
            </w:r>
          </w:p>
        </w:tc>
        <w:tc>
          <w:tcPr>
            <w:tcW w:w="700" w:type="pct"/>
            <w:vAlign w:val="center"/>
          </w:tcPr>
          <w:p w:rsidR="00ED42FD" w:rsidRPr="00513493" w:rsidRDefault="00ED42FD" w:rsidP="00A914C4">
            <w:pPr>
              <w:spacing w:after="0" w:line="240" w:lineRule="auto"/>
              <w:rPr>
                <w:rFonts w:ascii="Palatino Linotype" w:hAnsi="Palatino Linotype" w:cs="Arial"/>
                <w:b/>
                <w:sz w:val="20"/>
                <w:szCs w:val="20"/>
                <w:lang w:eastAsia="hu-HU"/>
              </w:rPr>
            </w:pPr>
            <w:r w:rsidRPr="00513493">
              <w:rPr>
                <w:rFonts w:ascii="Palatino Linotype" w:hAnsi="Palatino Linotype"/>
                <w:b/>
                <w:sz w:val="20"/>
                <w:szCs w:val="20"/>
              </w:rPr>
              <w:t>Vegyipari biztonság</w:t>
            </w:r>
          </w:p>
        </w:tc>
        <w:tc>
          <w:tcPr>
            <w:tcW w:w="164"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49"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4"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7"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600"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7"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8"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6"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288" w:type="pct"/>
            <w:vAlign w:val="center"/>
          </w:tcPr>
          <w:p w:rsidR="00ED42FD" w:rsidRPr="00513493" w:rsidRDefault="00ED42FD" w:rsidP="00A914C4">
            <w:pPr>
              <w:spacing w:after="0" w:line="240" w:lineRule="auto"/>
              <w:jc w:val="center"/>
              <w:rPr>
                <w:rFonts w:ascii="Palatino Linotype" w:hAnsi="Palatino Linotype" w:cs="Arial"/>
                <w:b/>
                <w:sz w:val="20"/>
                <w:szCs w:val="20"/>
                <w:lang w:eastAsia="hu-HU"/>
              </w:rPr>
            </w:pPr>
            <w:r w:rsidRPr="00513493">
              <w:rPr>
                <w:rFonts w:ascii="Palatino Linotype" w:hAnsi="Palatino Linotype" w:cs="Arial"/>
                <w:b/>
                <w:sz w:val="20"/>
                <w:szCs w:val="20"/>
                <w:lang w:eastAsia="hu-HU"/>
              </w:rPr>
              <w:t>96</w:t>
            </w:r>
          </w:p>
        </w:tc>
        <w:tc>
          <w:tcPr>
            <w:tcW w:w="234"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sz w:val="20"/>
                <w:szCs w:val="20"/>
                <w:lang w:eastAsia="hu-HU"/>
              </w:rPr>
            </w:pPr>
          </w:p>
        </w:tc>
        <w:tc>
          <w:tcPr>
            <w:tcW w:w="436"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sz w:val="20"/>
                <w:szCs w:val="20"/>
                <w:lang w:eastAsia="hu-HU"/>
              </w:rPr>
              <w:t>96</w:t>
            </w:r>
          </w:p>
        </w:tc>
      </w:tr>
      <w:tr w:rsidR="00ED42FD" w:rsidRPr="00513493" w:rsidTr="00A914C4">
        <w:trPr>
          <w:trHeight w:val="535"/>
          <w:jc w:val="center"/>
        </w:trPr>
        <w:tc>
          <w:tcPr>
            <w:tcW w:w="493" w:type="pct"/>
            <w:vMerge/>
            <w:shd w:val="clear" w:color="auto" w:fill="FFC715"/>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Munkavédelem</w:t>
            </w: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49"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4"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7"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600" w:type="pct"/>
            <w:vAlign w:val="center"/>
          </w:tcPr>
          <w:p w:rsidR="00ED42FD" w:rsidRPr="00513493" w:rsidRDefault="00ED42FD" w:rsidP="00A914C4">
            <w:pPr>
              <w:spacing w:after="0" w:line="240" w:lineRule="auto"/>
              <w:jc w:val="center"/>
              <w:rPr>
                <w:rFonts w:ascii="Palatino Linotype" w:hAnsi="Palatino Linotype" w:cs="Arial"/>
                <w:b/>
                <w:bCs/>
                <w:i/>
                <w:iCs/>
                <w:sz w:val="20"/>
                <w:szCs w:val="20"/>
                <w:lang w:eastAsia="hu-HU"/>
              </w:rPr>
            </w:pPr>
          </w:p>
        </w:tc>
        <w:tc>
          <w:tcPr>
            <w:tcW w:w="167"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6"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288"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32</w:t>
            </w:r>
          </w:p>
        </w:tc>
        <w:tc>
          <w:tcPr>
            <w:tcW w:w="234"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i/>
                <w:iCs/>
                <w:sz w:val="20"/>
                <w:szCs w:val="20"/>
                <w:lang w:eastAsia="hu-HU"/>
              </w:rPr>
            </w:pPr>
          </w:p>
        </w:tc>
        <w:tc>
          <w:tcPr>
            <w:tcW w:w="436" w:type="pct"/>
            <w:vAlign w:val="center"/>
          </w:tcPr>
          <w:p w:rsidR="00ED42FD" w:rsidRPr="00513493" w:rsidRDefault="00ED42FD" w:rsidP="00A914C4">
            <w:pPr>
              <w:spacing w:after="0" w:line="240" w:lineRule="auto"/>
              <w:jc w:val="center"/>
              <w:rPr>
                <w:rFonts w:ascii="Palatino Linotype" w:hAnsi="Palatino Linotype" w:cs="Arial"/>
                <w:bCs/>
                <w:i/>
                <w:iCs/>
                <w:sz w:val="20"/>
                <w:szCs w:val="20"/>
                <w:lang w:eastAsia="hu-HU"/>
              </w:rPr>
            </w:pPr>
            <w:r w:rsidRPr="00513493">
              <w:rPr>
                <w:rFonts w:ascii="Palatino Linotype" w:hAnsi="Palatino Linotype" w:cs="Arial"/>
                <w:bCs/>
                <w:i/>
                <w:iCs/>
                <w:sz w:val="20"/>
                <w:szCs w:val="20"/>
                <w:lang w:eastAsia="hu-HU"/>
              </w:rPr>
              <w:t>32</w:t>
            </w:r>
          </w:p>
        </w:tc>
      </w:tr>
      <w:tr w:rsidR="00ED42FD" w:rsidRPr="00513493" w:rsidTr="00A914C4">
        <w:trPr>
          <w:trHeight w:val="557"/>
          <w:jc w:val="center"/>
        </w:trPr>
        <w:tc>
          <w:tcPr>
            <w:tcW w:w="493" w:type="pct"/>
            <w:vMerge/>
            <w:shd w:val="clear" w:color="auto" w:fill="FFC715"/>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Tűzvédelem</w:t>
            </w: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49"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4"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7"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600" w:type="pct"/>
            <w:vAlign w:val="center"/>
          </w:tcPr>
          <w:p w:rsidR="00ED42FD" w:rsidRPr="00513493" w:rsidRDefault="00ED42FD" w:rsidP="00A914C4">
            <w:pPr>
              <w:spacing w:after="0" w:line="240" w:lineRule="auto"/>
              <w:jc w:val="center"/>
              <w:rPr>
                <w:rFonts w:ascii="Palatino Linotype" w:hAnsi="Palatino Linotype" w:cs="Arial"/>
                <w:b/>
                <w:bCs/>
                <w:i/>
                <w:iCs/>
                <w:sz w:val="20"/>
                <w:szCs w:val="20"/>
                <w:lang w:eastAsia="hu-HU"/>
              </w:rPr>
            </w:pPr>
          </w:p>
        </w:tc>
        <w:tc>
          <w:tcPr>
            <w:tcW w:w="167"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6"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288"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32</w:t>
            </w:r>
          </w:p>
        </w:tc>
        <w:tc>
          <w:tcPr>
            <w:tcW w:w="234"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i/>
                <w:iCs/>
                <w:sz w:val="20"/>
                <w:szCs w:val="20"/>
                <w:lang w:eastAsia="hu-HU"/>
              </w:rPr>
            </w:pPr>
          </w:p>
        </w:tc>
        <w:tc>
          <w:tcPr>
            <w:tcW w:w="436" w:type="pct"/>
            <w:vAlign w:val="center"/>
          </w:tcPr>
          <w:p w:rsidR="00ED42FD" w:rsidRPr="00513493" w:rsidRDefault="00ED42FD" w:rsidP="00A914C4">
            <w:pPr>
              <w:spacing w:after="0" w:line="240" w:lineRule="auto"/>
              <w:jc w:val="center"/>
              <w:rPr>
                <w:rFonts w:ascii="Palatino Linotype" w:hAnsi="Palatino Linotype" w:cs="Arial"/>
                <w:bCs/>
                <w:i/>
                <w:iCs/>
                <w:sz w:val="20"/>
                <w:szCs w:val="20"/>
                <w:lang w:eastAsia="hu-HU"/>
              </w:rPr>
            </w:pPr>
            <w:r w:rsidRPr="00513493">
              <w:rPr>
                <w:rFonts w:ascii="Palatino Linotype" w:hAnsi="Palatino Linotype" w:cs="Arial"/>
                <w:bCs/>
                <w:i/>
                <w:iCs/>
                <w:sz w:val="20"/>
                <w:szCs w:val="20"/>
                <w:lang w:eastAsia="hu-HU"/>
              </w:rPr>
              <w:t>32</w:t>
            </w:r>
          </w:p>
        </w:tc>
      </w:tr>
      <w:tr w:rsidR="00ED42FD" w:rsidRPr="00513493" w:rsidTr="00A914C4">
        <w:trPr>
          <w:trHeight w:val="564"/>
          <w:jc w:val="center"/>
        </w:trPr>
        <w:tc>
          <w:tcPr>
            <w:tcW w:w="493" w:type="pct"/>
            <w:vMerge/>
            <w:shd w:val="clear" w:color="auto" w:fill="FFC715"/>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Környezetvédelem</w:t>
            </w: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49"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4"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7"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600" w:type="pct"/>
            <w:vAlign w:val="center"/>
          </w:tcPr>
          <w:p w:rsidR="00ED42FD" w:rsidRPr="00513493" w:rsidRDefault="00ED42FD" w:rsidP="00A914C4">
            <w:pPr>
              <w:spacing w:after="0" w:line="240" w:lineRule="auto"/>
              <w:jc w:val="center"/>
              <w:rPr>
                <w:rFonts w:ascii="Palatino Linotype" w:hAnsi="Palatino Linotype" w:cs="Arial"/>
                <w:b/>
                <w:bCs/>
                <w:i/>
                <w:iCs/>
                <w:sz w:val="20"/>
                <w:szCs w:val="20"/>
                <w:lang w:eastAsia="hu-HU"/>
              </w:rPr>
            </w:pPr>
          </w:p>
        </w:tc>
        <w:tc>
          <w:tcPr>
            <w:tcW w:w="167"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6"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288"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32</w:t>
            </w:r>
          </w:p>
        </w:tc>
        <w:tc>
          <w:tcPr>
            <w:tcW w:w="234"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i/>
                <w:iCs/>
                <w:sz w:val="20"/>
                <w:szCs w:val="20"/>
                <w:lang w:eastAsia="hu-HU"/>
              </w:rPr>
            </w:pPr>
          </w:p>
        </w:tc>
        <w:tc>
          <w:tcPr>
            <w:tcW w:w="436" w:type="pct"/>
            <w:vAlign w:val="center"/>
          </w:tcPr>
          <w:p w:rsidR="00ED42FD" w:rsidRPr="00513493" w:rsidRDefault="00ED42FD" w:rsidP="00A914C4">
            <w:pPr>
              <w:spacing w:after="0" w:line="240" w:lineRule="auto"/>
              <w:jc w:val="center"/>
              <w:rPr>
                <w:rFonts w:ascii="Palatino Linotype" w:hAnsi="Palatino Linotype" w:cs="Arial"/>
                <w:bCs/>
                <w:i/>
                <w:iCs/>
                <w:sz w:val="20"/>
                <w:szCs w:val="20"/>
                <w:lang w:eastAsia="hu-HU"/>
              </w:rPr>
            </w:pPr>
            <w:r w:rsidRPr="00513493">
              <w:rPr>
                <w:rFonts w:ascii="Palatino Linotype" w:hAnsi="Palatino Linotype" w:cs="Arial"/>
                <w:bCs/>
                <w:i/>
                <w:iCs/>
                <w:sz w:val="20"/>
                <w:szCs w:val="20"/>
                <w:lang w:eastAsia="hu-HU"/>
              </w:rPr>
              <w:t>32</w:t>
            </w:r>
          </w:p>
        </w:tc>
      </w:tr>
      <w:tr w:rsidR="00ED42FD" w:rsidRPr="00513493" w:rsidTr="00A914C4">
        <w:trPr>
          <w:trHeight w:val="345"/>
          <w:jc w:val="center"/>
        </w:trPr>
        <w:tc>
          <w:tcPr>
            <w:tcW w:w="493" w:type="pct"/>
            <w:vMerge w:val="restart"/>
            <w:shd w:val="clear" w:color="auto" w:fill="FFC715"/>
            <w:textDirection w:val="btLr"/>
            <w:vAlign w:val="center"/>
          </w:tcPr>
          <w:p w:rsidR="00ED42FD" w:rsidRPr="00513493" w:rsidRDefault="00ED42FD" w:rsidP="00A914C4">
            <w:pPr>
              <w:spacing w:after="0" w:line="240" w:lineRule="auto"/>
              <w:jc w:val="center"/>
              <w:rPr>
                <w:rFonts w:ascii="Palatino Linotype" w:hAnsi="Palatino Linotype"/>
                <w:sz w:val="20"/>
                <w:szCs w:val="20"/>
              </w:rPr>
            </w:pPr>
            <w:r w:rsidRPr="00513493">
              <w:rPr>
                <w:rFonts w:ascii="Palatino Linotype" w:hAnsi="Palatino Linotype"/>
                <w:sz w:val="20"/>
                <w:szCs w:val="20"/>
              </w:rPr>
              <w:t>10098-12 Vegyipari műszaki alapfeladatok</w:t>
            </w:r>
          </w:p>
        </w:tc>
        <w:tc>
          <w:tcPr>
            <w:tcW w:w="700" w:type="pct"/>
            <w:vAlign w:val="center"/>
          </w:tcPr>
          <w:p w:rsidR="00ED42FD" w:rsidRPr="00513493" w:rsidRDefault="00ED42FD" w:rsidP="00A914C4">
            <w:pPr>
              <w:spacing w:after="0" w:line="240" w:lineRule="auto"/>
              <w:rPr>
                <w:rFonts w:ascii="Palatino Linotype" w:hAnsi="Palatino Linotype" w:cs="Arial"/>
                <w:b/>
                <w:sz w:val="20"/>
                <w:szCs w:val="20"/>
                <w:lang w:eastAsia="hu-HU"/>
              </w:rPr>
            </w:pPr>
            <w:r w:rsidRPr="00513493">
              <w:rPr>
                <w:rFonts w:ascii="Palatino Linotype" w:hAnsi="Palatino Linotype"/>
                <w:b/>
                <w:sz w:val="20"/>
                <w:szCs w:val="20"/>
              </w:rPr>
              <w:t>Laboratóriumi alapgyakorlat</w:t>
            </w:r>
          </w:p>
        </w:tc>
        <w:tc>
          <w:tcPr>
            <w:tcW w:w="164"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sz w:val="20"/>
                <w:szCs w:val="20"/>
                <w:lang w:eastAsia="hu-HU"/>
              </w:rPr>
            </w:pPr>
            <w:r w:rsidRPr="00513493">
              <w:rPr>
                <w:rFonts w:ascii="Palatino Linotype" w:hAnsi="Palatino Linotype" w:cs="Arial"/>
                <w:b/>
                <w:sz w:val="20"/>
                <w:szCs w:val="20"/>
                <w:lang w:eastAsia="hu-HU"/>
              </w:rPr>
              <w:t>72</w:t>
            </w: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sz w:val="20"/>
                <w:szCs w:val="20"/>
                <w:lang w:eastAsia="hu-HU"/>
              </w:rPr>
            </w:pPr>
            <w:r w:rsidRPr="00513493">
              <w:rPr>
                <w:rFonts w:ascii="Palatino Linotype" w:hAnsi="Palatino Linotype" w:cs="Arial"/>
                <w:b/>
                <w:sz w:val="20"/>
                <w:szCs w:val="20"/>
                <w:lang w:eastAsia="hu-HU"/>
              </w:rPr>
              <w:t>70</w:t>
            </w:r>
          </w:p>
        </w:tc>
        <w:tc>
          <w:tcPr>
            <w:tcW w:w="149" w:type="pct"/>
            <w:vAlign w:val="center"/>
          </w:tcPr>
          <w:p w:rsidR="00ED42FD" w:rsidRPr="00513493" w:rsidRDefault="00ED42FD" w:rsidP="00A914C4">
            <w:pPr>
              <w:spacing w:after="0" w:line="240" w:lineRule="auto"/>
              <w:jc w:val="center"/>
              <w:rPr>
                <w:rFonts w:ascii="Palatino Linotype" w:hAnsi="Palatino Linotype" w:cs="Arial"/>
                <w:b/>
                <w:sz w:val="20"/>
                <w:szCs w:val="20"/>
                <w:lang w:eastAsia="hu-HU"/>
              </w:rPr>
            </w:pP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b/>
                <w:sz w:val="20"/>
                <w:szCs w:val="20"/>
                <w:lang w:eastAsia="hu-HU"/>
              </w:rPr>
            </w:pPr>
          </w:p>
        </w:tc>
        <w:tc>
          <w:tcPr>
            <w:tcW w:w="164"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b/>
                <w:sz w:val="20"/>
                <w:szCs w:val="20"/>
                <w:lang w:eastAsia="hu-HU"/>
              </w:rPr>
            </w:pPr>
          </w:p>
        </w:tc>
        <w:tc>
          <w:tcPr>
            <w:tcW w:w="167"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sz w:val="20"/>
                <w:szCs w:val="20"/>
                <w:lang w:eastAsia="hu-HU"/>
              </w:rPr>
            </w:pPr>
          </w:p>
        </w:tc>
        <w:tc>
          <w:tcPr>
            <w:tcW w:w="600"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sz w:val="20"/>
                <w:szCs w:val="20"/>
                <w:lang w:eastAsia="hu-HU"/>
              </w:rPr>
              <w:t>142</w:t>
            </w:r>
          </w:p>
        </w:tc>
        <w:tc>
          <w:tcPr>
            <w:tcW w:w="167"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8"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sz w:val="20"/>
                <w:szCs w:val="20"/>
                <w:lang w:eastAsia="hu-HU"/>
              </w:rPr>
            </w:pPr>
            <w:r w:rsidRPr="00513493">
              <w:rPr>
                <w:rFonts w:ascii="Palatino Linotype" w:hAnsi="Palatino Linotype" w:cs="Arial"/>
                <w:b/>
                <w:sz w:val="20"/>
                <w:szCs w:val="20"/>
                <w:lang w:eastAsia="hu-HU"/>
              </w:rPr>
              <w:t>108</w:t>
            </w:r>
          </w:p>
        </w:tc>
        <w:tc>
          <w:tcPr>
            <w:tcW w:w="166"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sz w:val="20"/>
                <w:szCs w:val="20"/>
                <w:lang w:eastAsia="hu-HU"/>
              </w:rPr>
              <w:t>40</w:t>
            </w:r>
          </w:p>
        </w:tc>
        <w:tc>
          <w:tcPr>
            <w:tcW w:w="288"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234"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436"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sz w:val="20"/>
                <w:szCs w:val="20"/>
                <w:lang w:eastAsia="hu-HU"/>
              </w:rPr>
              <w:t>148</w:t>
            </w:r>
          </w:p>
        </w:tc>
      </w:tr>
      <w:tr w:rsidR="00ED42FD" w:rsidRPr="00513493" w:rsidTr="00A914C4">
        <w:trPr>
          <w:trHeight w:val="345"/>
          <w:jc w:val="center"/>
        </w:trPr>
        <w:tc>
          <w:tcPr>
            <w:tcW w:w="493" w:type="pct"/>
            <w:vMerge/>
            <w:shd w:val="clear" w:color="auto" w:fill="FFC715"/>
            <w:textDirection w:val="btLr"/>
            <w:vAlign w:val="center"/>
          </w:tcPr>
          <w:p w:rsidR="00ED42FD" w:rsidRPr="00513493" w:rsidRDefault="00ED42FD" w:rsidP="00A914C4">
            <w:pPr>
              <w:spacing w:after="0" w:line="240" w:lineRule="auto"/>
              <w:jc w:val="center"/>
              <w:rPr>
                <w:rFonts w:ascii="Palatino Linotype" w:hAnsi="Palatino Linotype"/>
                <w:sz w:val="20"/>
                <w:szCs w:val="20"/>
              </w:rPr>
            </w:pPr>
          </w:p>
        </w:tc>
        <w:tc>
          <w:tcPr>
            <w:tcW w:w="700" w:type="pct"/>
            <w:vAlign w:val="center"/>
          </w:tcPr>
          <w:p w:rsidR="00ED42FD" w:rsidRPr="00513493" w:rsidRDefault="00ED42FD" w:rsidP="00A914C4">
            <w:pPr>
              <w:spacing w:after="0" w:line="240" w:lineRule="auto"/>
              <w:rPr>
                <w:rFonts w:ascii="Palatino Linotype" w:hAnsi="Palatino Linotype"/>
                <w:i/>
                <w:sz w:val="20"/>
                <w:szCs w:val="20"/>
              </w:rPr>
            </w:pPr>
            <w:r w:rsidRPr="00513493">
              <w:rPr>
                <w:rFonts w:ascii="Palatino Linotype" w:hAnsi="Palatino Linotype"/>
                <w:i/>
                <w:sz w:val="20"/>
                <w:szCs w:val="20"/>
              </w:rPr>
              <w:t>Általános feladatok</w:t>
            </w:r>
          </w:p>
        </w:tc>
        <w:tc>
          <w:tcPr>
            <w:tcW w:w="164"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sz w:val="20"/>
                <w:szCs w:val="20"/>
                <w:lang w:eastAsia="hu-HU"/>
              </w:rPr>
            </w:pPr>
            <w:r w:rsidRPr="00513493">
              <w:rPr>
                <w:rFonts w:ascii="Palatino Linotype" w:hAnsi="Palatino Linotype" w:cs="Arial"/>
                <w:i/>
                <w:sz w:val="20"/>
                <w:szCs w:val="20"/>
                <w:lang w:eastAsia="hu-HU"/>
              </w:rPr>
              <w:t>36</w:t>
            </w: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r w:rsidRPr="007112B4">
              <w:rPr>
                <w:rFonts w:ascii="Palatino Linotype" w:hAnsi="Palatino Linotype" w:cs="Arial"/>
                <w:i/>
                <w:sz w:val="20"/>
                <w:szCs w:val="20"/>
                <w:lang w:eastAsia="hu-HU"/>
              </w:rPr>
              <w:t>35</w:t>
            </w:r>
          </w:p>
        </w:tc>
        <w:tc>
          <w:tcPr>
            <w:tcW w:w="149" w:type="pct"/>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p>
        </w:tc>
        <w:tc>
          <w:tcPr>
            <w:tcW w:w="165"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p>
        </w:tc>
        <w:tc>
          <w:tcPr>
            <w:tcW w:w="164" w:type="pct"/>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p>
        </w:tc>
        <w:tc>
          <w:tcPr>
            <w:tcW w:w="164"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bCs/>
                <w:i/>
                <w:sz w:val="20"/>
                <w:szCs w:val="20"/>
                <w:lang w:eastAsia="hu-HU"/>
              </w:rPr>
            </w:pPr>
          </w:p>
        </w:tc>
        <w:tc>
          <w:tcPr>
            <w:tcW w:w="164" w:type="pct"/>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p>
        </w:tc>
        <w:tc>
          <w:tcPr>
            <w:tcW w:w="167"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p>
        </w:tc>
        <w:tc>
          <w:tcPr>
            <w:tcW w:w="600" w:type="pct"/>
            <w:vAlign w:val="center"/>
          </w:tcPr>
          <w:p w:rsidR="00ED42FD" w:rsidRPr="007112B4" w:rsidRDefault="00ED42FD" w:rsidP="00A914C4">
            <w:pPr>
              <w:spacing w:after="0" w:line="240" w:lineRule="auto"/>
              <w:jc w:val="center"/>
              <w:rPr>
                <w:rFonts w:ascii="Palatino Linotype" w:hAnsi="Palatino Linotype" w:cs="Arial"/>
                <w:bCs/>
                <w:i/>
                <w:sz w:val="20"/>
                <w:szCs w:val="20"/>
                <w:lang w:eastAsia="hu-HU"/>
              </w:rPr>
            </w:pPr>
            <w:r w:rsidRPr="007112B4">
              <w:rPr>
                <w:rFonts w:ascii="Palatino Linotype" w:hAnsi="Palatino Linotype" w:cs="Arial"/>
                <w:bCs/>
                <w:i/>
                <w:sz w:val="20"/>
                <w:szCs w:val="20"/>
                <w:lang w:eastAsia="hu-HU"/>
              </w:rPr>
              <w:t>71</w:t>
            </w:r>
          </w:p>
        </w:tc>
        <w:tc>
          <w:tcPr>
            <w:tcW w:w="167" w:type="pct"/>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p>
        </w:tc>
        <w:tc>
          <w:tcPr>
            <w:tcW w:w="168"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r w:rsidRPr="007112B4">
              <w:rPr>
                <w:rFonts w:ascii="Palatino Linotype" w:hAnsi="Palatino Linotype" w:cs="Arial"/>
                <w:i/>
                <w:sz w:val="20"/>
                <w:szCs w:val="20"/>
                <w:lang w:eastAsia="hu-HU"/>
              </w:rPr>
              <w:t>54</w:t>
            </w:r>
          </w:p>
        </w:tc>
        <w:tc>
          <w:tcPr>
            <w:tcW w:w="166" w:type="pct"/>
            <w:shd w:val="clear" w:color="000000" w:fill="808080"/>
            <w:vAlign w:val="center"/>
          </w:tcPr>
          <w:p w:rsidR="00ED42FD" w:rsidRPr="007112B4" w:rsidRDefault="00ED42FD" w:rsidP="00A914C4">
            <w:pPr>
              <w:spacing w:after="0" w:line="240" w:lineRule="auto"/>
              <w:jc w:val="center"/>
              <w:rPr>
                <w:rFonts w:ascii="Palatino Linotype" w:hAnsi="Palatino Linotype" w:cs="Arial"/>
                <w:bCs/>
                <w:i/>
                <w:sz w:val="20"/>
                <w:szCs w:val="20"/>
                <w:lang w:eastAsia="hu-HU"/>
              </w:rPr>
            </w:pPr>
            <w:r w:rsidRPr="007112B4">
              <w:rPr>
                <w:rFonts w:ascii="Palatino Linotype" w:hAnsi="Palatino Linotype" w:cs="Arial"/>
                <w:bCs/>
                <w:i/>
                <w:sz w:val="20"/>
                <w:szCs w:val="20"/>
                <w:lang w:eastAsia="hu-HU"/>
              </w:rPr>
              <w:t>20</w:t>
            </w:r>
          </w:p>
        </w:tc>
        <w:tc>
          <w:tcPr>
            <w:tcW w:w="288" w:type="pct"/>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p>
        </w:tc>
        <w:tc>
          <w:tcPr>
            <w:tcW w:w="234"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p>
        </w:tc>
        <w:tc>
          <w:tcPr>
            <w:tcW w:w="436" w:type="pct"/>
            <w:vAlign w:val="center"/>
          </w:tcPr>
          <w:p w:rsidR="00ED42FD" w:rsidRPr="007112B4" w:rsidRDefault="00ED42FD" w:rsidP="00A914C4">
            <w:pPr>
              <w:spacing w:after="0" w:line="240" w:lineRule="auto"/>
              <w:jc w:val="center"/>
              <w:rPr>
                <w:rFonts w:ascii="Palatino Linotype" w:hAnsi="Palatino Linotype" w:cs="Arial"/>
                <w:bCs/>
                <w:i/>
                <w:sz w:val="20"/>
                <w:szCs w:val="20"/>
                <w:lang w:eastAsia="hu-HU"/>
              </w:rPr>
            </w:pPr>
            <w:r w:rsidRPr="007112B4">
              <w:rPr>
                <w:rFonts w:ascii="Palatino Linotype" w:hAnsi="Palatino Linotype" w:cs="Arial"/>
                <w:bCs/>
                <w:i/>
                <w:sz w:val="20"/>
                <w:szCs w:val="20"/>
                <w:lang w:eastAsia="hu-HU"/>
              </w:rPr>
              <w:t>74</w:t>
            </w:r>
          </w:p>
        </w:tc>
      </w:tr>
      <w:tr w:rsidR="00ED42FD" w:rsidRPr="00513493" w:rsidTr="00A914C4">
        <w:trPr>
          <w:trHeight w:val="327"/>
          <w:jc w:val="center"/>
        </w:trPr>
        <w:tc>
          <w:tcPr>
            <w:tcW w:w="493" w:type="pct"/>
            <w:vMerge/>
            <w:shd w:val="clear" w:color="auto" w:fill="FFC715"/>
            <w:textDirection w:val="btLr"/>
            <w:vAlign w:val="center"/>
          </w:tcPr>
          <w:p w:rsidR="00ED42FD" w:rsidRPr="00513493" w:rsidRDefault="00ED42FD" w:rsidP="00A914C4">
            <w:pPr>
              <w:spacing w:after="0" w:line="240" w:lineRule="auto"/>
              <w:jc w:val="center"/>
              <w:rPr>
                <w:rFonts w:ascii="Palatino Linotype" w:hAnsi="Palatino Linotype"/>
                <w:sz w:val="20"/>
                <w:szCs w:val="20"/>
              </w:rPr>
            </w:pPr>
          </w:p>
        </w:tc>
        <w:tc>
          <w:tcPr>
            <w:tcW w:w="700" w:type="pct"/>
            <w:vAlign w:val="center"/>
          </w:tcPr>
          <w:p w:rsidR="00ED42FD" w:rsidRPr="00513493" w:rsidRDefault="00ED42FD" w:rsidP="00A914C4">
            <w:pPr>
              <w:spacing w:after="0" w:line="240" w:lineRule="auto"/>
              <w:rPr>
                <w:rFonts w:ascii="Palatino Linotype" w:hAnsi="Palatino Linotype"/>
                <w:i/>
                <w:sz w:val="20"/>
                <w:szCs w:val="20"/>
              </w:rPr>
            </w:pPr>
            <w:r w:rsidRPr="00513493">
              <w:rPr>
                <w:rFonts w:ascii="Palatino Linotype" w:hAnsi="Palatino Linotype"/>
                <w:i/>
                <w:sz w:val="20"/>
                <w:szCs w:val="20"/>
              </w:rPr>
              <w:t>Oldatkészítés</w:t>
            </w:r>
          </w:p>
        </w:tc>
        <w:tc>
          <w:tcPr>
            <w:tcW w:w="164"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sz w:val="20"/>
                <w:szCs w:val="20"/>
                <w:lang w:eastAsia="hu-HU"/>
              </w:rPr>
            </w:pPr>
            <w:r w:rsidRPr="00513493">
              <w:rPr>
                <w:rFonts w:ascii="Palatino Linotype" w:hAnsi="Palatino Linotype" w:cs="Arial"/>
                <w:i/>
                <w:sz w:val="20"/>
                <w:szCs w:val="20"/>
                <w:lang w:eastAsia="hu-HU"/>
              </w:rPr>
              <w:t>36</w:t>
            </w: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r w:rsidRPr="007112B4">
              <w:rPr>
                <w:rFonts w:ascii="Palatino Linotype" w:hAnsi="Palatino Linotype" w:cs="Arial"/>
                <w:i/>
                <w:sz w:val="20"/>
                <w:szCs w:val="20"/>
                <w:lang w:eastAsia="hu-HU"/>
              </w:rPr>
              <w:t>35</w:t>
            </w:r>
          </w:p>
        </w:tc>
        <w:tc>
          <w:tcPr>
            <w:tcW w:w="149" w:type="pct"/>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p>
        </w:tc>
        <w:tc>
          <w:tcPr>
            <w:tcW w:w="165"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p>
        </w:tc>
        <w:tc>
          <w:tcPr>
            <w:tcW w:w="164" w:type="pct"/>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p>
        </w:tc>
        <w:tc>
          <w:tcPr>
            <w:tcW w:w="164"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bCs/>
                <w:i/>
                <w:sz w:val="20"/>
                <w:szCs w:val="20"/>
                <w:lang w:eastAsia="hu-HU"/>
              </w:rPr>
            </w:pPr>
          </w:p>
        </w:tc>
        <w:tc>
          <w:tcPr>
            <w:tcW w:w="164" w:type="pct"/>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p>
        </w:tc>
        <w:tc>
          <w:tcPr>
            <w:tcW w:w="167"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p>
        </w:tc>
        <w:tc>
          <w:tcPr>
            <w:tcW w:w="600" w:type="pct"/>
            <w:vAlign w:val="center"/>
          </w:tcPr>
          <w:p w:rsidR="00ED42FD" w:rsidRPr="007112B4" w:rsidRDefault="00ED42FD" w:rsidP="00A914C4">
            <w:pPr>
              <w:spacing w:after="0" w:line="240" w:lineRule="auto"/>
              <w:jc w:val="center"/>
              <w:rPr>
                <w:rFonts w:ascii="Palatino Linotype" w:hAnsi="Palatino Linotype" w:cs="Arial"/>
                <w:bCs/>
                <w:i/>
                <w:sz w:val="20"/>
                <w:szCs w:val="20"/>
                <w:lang w:eastAsia="hu-HU"/>
              </w:rPr>
            </w:pPr>
            <w:r w:rsidRPr="007112B4">
              <w:rPr>
                <w:rFonts w:ascii="Palatino Linotype" w:hAnsi="Palatino Linotype" w:cs="Arial"/>
                <w:bCs/>
                <w:i/>
                <w:sz w:val="20"/>
                <w:szCs w:val="20"/>
                <w:lang w:eastAsia="hu-HU"/>
              </w:rPr>
              <w:t>71</w:t>
            </w:r>
          </w:p>
        </w:tc>
        <w:tc>
          <w:tcPr>
            <w:tcW w:w="167" w:type="pct"/>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p>
        </w:tc>
        <w:tc>
          <w:tcPr>
            <w:tcW w:w="168"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r w:rsidRPr="007112B4">
              <w:rPr>
                <w:rFonts w:ascii="Palatino Linotype" w:hAnsi="Palatino Linotype" w:cs="Arial"/>
                <w:i/>
                <w:sz w:val="20"/>
                <w:szCs w:val="20"/>
                <w:lang w:eastAsia="hu-HU"/>
              </w:rPr>
              <w:t>54</w:t>
            </w:r>
          </w:p>
        </w:tc>
        <w:tc>
          <w:tcPr>
            <w:tcW w:w="166" w:type="pct"/>
            <w:shd w:val="clear" w:color="000000" w:fill="808080"/>
            <w:vAlign w:val="center"/>
          </w:tcPr>
          <w:p w:rsidR="00ED42FD" w:rsidRPr="007112B4" w:rsidRDefault="00ED42FD" w:rsidP="00A914C4">
            <w:pPr>
              <w:spacing w:after="0" w:line="240" w:lineRule="auto"/>
              <w:jc w:val="center"/>
              <w:rPr>
                <w:rFonts w:ascii="Palatino Linotype" w:hAnsi="Palatino Linotype" w:cs="Arial"/>
                <w:bCs/>
                <w:i/>
                <w:sz w:val="20"/>
                <w:szCs w:val="20"/>
                <w:lang w:eastAsia="hu-HU"/>
              </w:rPr>
            </w:pPr>
            <w:r w:rsidRPr="007112B4">
              <w:rPr>
                <w:rFonts w:ascii="Palatino Linotype" w:hAnsi="Palatino Linotype" w:cs="Arial"/>
                <w:bCs/>
                <w:i/>
                <w:sz w:val="20"/>
                <w:szCs w:val="20"/>
                <w:lang w:eastAsia="hu-HU"/>
              </w:rPr>
              <w:t>20</w:t>
            </w:r>
          </w:p>
        </w:tc>
        <w:tc>
          <w:tcPr>
            <w:tcW w:w="288" w:type="pct"/>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p>
        </w:tc>
        <w:tc>
          <w:tcPr>
            <w:tcW w:w="234"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p>
        </w:tc>
        <w:tc>
          <w:tcPr>
            <w:tcW w:w="436" w:type="pct"/>
            <w:vAlign w:val="center"/>
          </w:tcPr>
          <w:p w:rsidR="00ED42FD" w:rsidRPr="007112B4" w:rsidRDefault="00ED42FD" w:rsidP="00A914C4">
            <w:pPr>
              <w:spacing w:after="0" w:line="240" w:lineRule="auto"/>
              <w:jc w:val="center"/>
              <w:rPr>
                <w:rFonts w:ascii="Palatino Linotype" w:hAnsi="Palatino Linotype" w:cs="Arial"/>
                <w:bCs/>
                <w:i/>
                <w:sz w:val="20"/>
                <w:szCs w:val="20"/>
                <w:lang w:eastAsia="hu-HU"/>
              </w:rPr>
            </w:pPr>
            <w:r w:rsidRPr="007112B4">
              <w:rPr>
                <w:rFonts w:ascii="Palatino Linotype" w:hAnsi="Palatino Linotype" w:cs="Arial"/>
                <w:bCs/>
                <w:i/>
                <w:sz w:val="20"/>
                <w:szCs w:val="20"/>
                <w:lang w:eastAsia="hu-HU"/>
              </w:rPr>
              <w:t>74</w:t>
            </w:r>
          </w:p>
        </w:tc>
      </w:tr>
      <w:tr w:rsidR="00ED42FD" w:rsidRPr="00513493" w:rsidTr="00A914C4">
        <w:trPr>
          <w:trHeight w:val="535"/>
          <w:jc w:val="center"/>
        </w:trPr>
        <w:tc>
          <w:tcPr>
            <w:tcW w:w="493" w:type="pct"/>
            <w:vMerge/>
            <w:shd w:val="clear" w:color="auto" w:fill="FFC715"/>
            <w:textDirection w:val="btLr"/>
            <w:vAlign w:val="center"/>
          </w:tcPr>
          <w:p w:rsidR="00ED42FD" w:rsidRPr="00513493" w:rsidRDefault="00ED42FD" w:rsidP="00A914C4">
            <w:pPr>
              <w:spacing w:after="0" w:line="240" w:lineRule="auto"/>
              <w:jc w:val="center"/>
              <w:rPr>
                <w:rFonts w:ascii="Palatino Linotype" w:hAnsi="Palatino Linotype"/>
                <w:sz w:val="20"/>
                <w:szCs w:val="20"/>
              </w:rPr>
            </w:pPr>
          </w:p>
        </w:tc>
        <w:tc>
          <w:tcPr>
            <w:tcW w:w="700" w:type="pct"/>
            <w:vAlign w:val="center"/>
          </w:tcPr>
          <w:p w:rsidR="00ED42FD" w:rsidRPr="00513493" w:rsidRDefault="00ED42FD" w:rsidP="00A914C4">
            <w:pPr>
              <w:spacing w:after="0" w:line="240" w:lineRule="auto"/>
              <w:rPr>
                <w:rFonts w:ascii="Palatino Linotype" w:hAnsi="Palatino Linotype"/>
                <w:i/>
                <w:sz w:val="20"/>
                <w:szCs w:val="20"/>
              </w:rPr>
            </w:pPr>
            <w:r w:rsidRPr="00513493">
              <w:rPr>
                <w:rFonts w:ascii="Palatino Linotype" w:hAnsi="Palatino Linotype"/>
                <w:b/>
                <w:sz w:val="20"/>
                <w:szCs w:val="20"/>
              </w:rPr>
              <w:t>Szervetlen laboratóriumi gyakorlat</w:t>
            </w:r>
          </w:p>
        </w:tc>
        <w:tc>
          <w:tcPr>
            <w:tcW w:w="164"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49"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r w:rsidRPr="00513493">
              <w:rPr>
                <w:rFonts w:ascii="Palatino Linotype" w:hAnsi="Palatino Linotype" w:cs="Arial"/>
                <w:b/>
                <w:sz w:val="20"/>
                <w:szCs w:val="20"/>
                <w:lang w:eastAsia="hu-HU"/>
              </w:rPr>
              <w:t>108</w:t>
            </w: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r w:rsidRPr="00513493">
              <w:rPr>
                <w:rFonts w:ascii="Palatino Linotype" w:hAnsi="Palatino Linotype" w:cs="Arial"/>
                <w:b/>
                <w:sz w:val="20"/>
                <w:szCs w:val="20"/>
                <w:lang w:eastAsia="hu-HU"/>
              </w:rPr>
              <w:t>105</w:t>
            </w:r>
          </w:p>
        </w:tc>
        <w:tc>
          <w:tcPr>
            <w:tcW w:w="164"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4"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bCs/>
                <w:i/>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i/>
                <w:sz w:val="20"/>
                <w:szCs w:val="20"/>
                <w:lang w:eastAsia="hu-HU"/>
              </w:rPr>
            </w:pPr>
          </w:p>
        </w:tc>
        <w:tc>
          <w:tcPr>
            <w:tcW w:w="167"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sz w:val="20"/>
                <w:szCs w:val="20"/>
                <w:lang w:eastAsia="hu-HU"/>
              </w:rPr>
            </w:pPr>
          </w:p>
        </w:tc>
        <w:tc>
          <w:tcPr>
            <w:tcW w:w="600" w:type="pct"/>
            <w:vAlign w:val="center"/>
          </w:tcPr>
          <w:p w:rsidR="00ED42FD" w:rsidRPr="00513493" w:rsidRDefault="00ED42FD" w:rsidP="00A914C4">
            <w:pPr>
              <w:spacing w:after="0" w:line="240" w:lineRule="auto"/>
              <w:jc w:val="center"/>
              <w:rPr>
                <w:rFonts w:ascii="Palatino Linotype" w:hAnsi="Palatino Linotype" w:cs="Arial"/>
                <w:bCs/>
                <w:i/>
                <w:sz w:val="20"/>
                <w:szCs w:val="20"/>
                <w:lang w:eastAsia="hu-HU"/>
              </w:rPr>
            </w:pPr>
            <w:r w:rsidRPr="00513493">
              <w:rPr>
                <w:rFonts w:ascii="Palatino Linotype" w:hAnsi="Palatino Linotype" w:cs="Arial"/>
                <w:b/>
                <w:bCs/>
                <w:sz w:val="20"/>
                <w:szCs w:val="20"/>
                <w:lang w:eastAsia="hu-HU"/>
              </w:rPr>
              <w:t>213</w:t>
            </w:r>
          </w:p>
        </w:tc>
        <w:tc>
          <w:tcPr>
            <w:tcW w:w="167"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8"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r w:rsidRPr="00513493">
              <w:rPr>
                <w:rFonts w:ascii="Palatino Linotype" w:hAnsi="Palatino Linotype" w:cs="Arial"/>
                <w:b/>
                <w:sz w:val="20"/>
                <w:szCs w:val="20"/>
                <w:lang w:eastAsia="hu-HU"/>
              </w:rPr>
              <w:t>108</w:t>
            </w:r>
          </w:p>
        </w:tc>
        <w:tc>
          <w:tcPr>
            <w:tcW w:w="166"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sz w:val="20"/>
                <w:szCs w:val="20"/>
                <w:lang w:eastAsia="hu-HU"/>
              </w:rPr>
              <w:t>40</w:t>
            </w:r>
          </w:p>
        </w:tc>
        <w:tc>
          <w:tcPr>
            <w:tcW w:w="288"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234"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436"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sz w:val="20"/>
                <w:szCs w:val="20"/>
                <w:lang w:eastAsia="hu-HU"/>
              </w:rPr>
              <w:t>148</w:t>
            </w:r>
          </w:p>
        </w:tc>
      </w:tr>
      <w:tr w:rsidR="00ED42FD" w:rsidRPr="00513493" w:rsidTr="00A914C4">
        <w:trPr>
          <w:trHeight w:val="469"/>
          <w:jc w:val="center"/>
        </w:trPr>
        <w:tc>
          <w:tcPr>
            <w:tcW w:w="493" w:type="pct"/>
            <w:vMerge/>
            <w:shd w:val="clear" w:color="auto" w:fill="FFC715"/>
            <w:textDirection w:val="btLr"/>
            <w:vAlign w:val="center"/>
          </w:tcPr>
          <w:p w:rsidR="00ED42FD" w:rsidRPr="00513493" w:rsidRDefault="00ED42FD" w:rsidP="00A914C4">
            <w:pPr>
              <w:spacing w:after="0" w:line="240" w:lineRule="auto"/>
              <w:jc w:val="center"/>
              <w:rPr>
                <w:rFonts w:ascii="Palatino Linotype" w:hAnsi="Palatino Linotype"/>
                <w:sz w:val="20"/>
                <w:szCs w:val="20"/>
              </w:rPr>
            </w:pPr>
          </w:p>
        </w:tc>
        <w:tc>
          <w:tcPr>
            <w:tcW w:w="700" w:type="pct"/>
            <w:vAlign w:val="center"/>
          </w:tcPr>
          <w:p w:rsidR="00ED42FD" w:rsidRPr="00513493" w:rsidRDefault="00ED42FD" w:rsidP="00A914C4">
            <w:pPr>
              <w:spacing w:after="0" w:line="240" w:lineRule="auto"/>
              <w:rPr>
                <w:rFonts w:ascii="Palatino Linotype" w:hAnsi="Palatino Linotype"/>
                <w:i/>
                <w:sz w:val="20"/>
                <w:szCs w:val="20"/>
              </w:rPr>
            </w:pPr>
            <w:r w:rsidRPr="00513493">
              <w:rPr>
                <w:rFonts w:ascii="Palatino Linotype" w:hAnsi="Palatino Linotype"/>
                <w:i/>
                <w:sz w:val="20"/>
                <w:szCs w:val="20"/>
              </w:rPr>
              <w:t>Szervetlen preparátumok készítése</w:t>
            </w:r>
          </w:p>
        </w:tc>
        <w:tc>
          <w:tcPr>
            <w:tcW w:w="164" w:type="pct"/>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p>
        </w:tc>
        <w:tc>
          <w:tcPr>
            <w:tcW w:w="128"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p>
        </w:tc>
        <w:tc>
          <w:tcPr>
            <w:tcW w:w="149" w:type="pct"/>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p>
        </w:tc>
        <w:tc>
          <w:tcPr>
            <w:tcW w:w="165"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r w:rsidRPr="007112B4">
              <w:rPr>
                <w:rFonts w:ascii="Palatino Linotype" w:hAnsi="Palatino Linotype" w:cs="Arial"/>
                <w:i/>
                <w:sz w:val="20"/>
                <w:szCs w:val="20"/>
                <w:lang w:eastAsia="hu-HU"/>
              </w:rPr>
              <w:t>54</w:t>
            </w: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r w:rsidRPr="007112B4">
              <w:rPr>
                <w:rFonts w:ascii="Palatino Linotype" w:hAnsi="Palatino Linotype" w:cs="Arial"/>
                <w:i/>
                <w:sz w:val="20"/>
                <w:szCs w:val="20"/>
                <w:lang w:eastAsia="hu-HU"/>
              </w:rPr>
              <w:t>50</w:t>
            </w:r>
          </w:p>
        </w:tc>
        <w:tc>
          <w:tcPr>
            <w:tcW w:w="164" w:type="pct"/>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p>
        </w:tc>
        <w:tc>
          <w:tcPr>
            <w:tcW w:w="164"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p>
        </w:tc>
        <w:tc>
          <w:tcPr>
            <w:tcW w:w="161" w:type="pct"/>
            <w:shd w:val="clear" w:color="000000" w:fill="808080"/>
            <w:vAlign w:val="center"/>
          </w:tcPr>
          <w:p w:rsidR="00ED42FD" w:rsidRPr="007112B4" w:rsidRDefault="00ED42FD" w:rsidP="00A914C4">
            <w:pPr>
              <w:spacing w:after="0" w:line="240" w:lineRule="auto"/>
              <w:rPr>
                <w:rFonts w:ascii="Palatino Linotype" w:hAnsi="Palatino Linotype" w:cs="Arial"/>
                <w:bCs/>
                <w:i/>
                <w:sz w:val="20"/>
                <w:szCs w:val="20"/>
                <w:lang w:eastAsia="hu-HU"/>
              </w:rPr>
            </w:pPr>
          </w:p>
        </w:tc>
        <w:tc>
          <w:tcPr>
            <w:tcW w:w="164" w:type="pct"/>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p>
        </w:tc>
        <w:tc>
          <w:tcPr>
            <w:tcW w:w="167"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p>
        </w:tc>
        <w:tc>
          <w:tcPr>
            <w:tcW w:w="600" w:type="pct"/>
            <w:vAlign w:val="center"/>
          </w:tcPr>
          <w:p w:rsidR="00ED42FD" w:rsidRPr="007112B4" w:rsidRDefault="00ED42FD" w:rsidP="00A914C4">
            <w:pPr>
              <w:spacing w:after="0" w:line="240" w:lineRule="auto"/>
              <w:jc w:val="center"/>
              <w:rPr>
                <w:rFonts w:ascii="Palatino Linotype" w:hAnsi="Palatino Linotype" w:cs="Arial"/>
                <w:bCs/>
                <w:i/>
                <w:sz w:val="20"/>
                <w:szCs w:val="20"/>
                <w:lang w:eastAsia="hu-HU"/>
              </w:rPr>
            </w:pPr>
            <w:r w:rsidRPr="007112B4">
              <w:rPr>
                <w:rFonts w:ascii="Palatino Linotype" w:hAnsi="Palatino Linotype" w:cs="Arial"/>
                <w:bCs/>
                <w:i/>
                <w:sz w:val="20"/>
                <w:szCs w:val="20"/>
                <w:lang w:eastAsia="hu-HU"/>
              </w:rPr>
              <w:t>104</w:t>
            </w:r>
          </w:p>
        </w:tc>
        <w:tc>
          <w:tcPr>
            <w:tcW w:w="167" w:type="pct"/>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p>
        </w:tc>
        <w:tc>
          <w:tcPr>
            <w:tcW w:w="168"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r w:rsidRPr="007112B4">
              <w:rPr>
                <w:rFonts w:ascii="Palatino Linotype" w:hAnsi="Palatino Linotype" w:cs="Arial"/>
                <w:i/>
                <w:sz w:val="20"/>
                <w:szCs w:val="20"/>
                <w:lang w:eastAsia="hu-HU"/>
              </w:rPr>
              <w:t>54</w:t>
            </w:r>
          </w:p>
        </w:tc>
        <w:tc>
          <w:tcPr>
            <w:tcW w:w="166" w:type="pct"/>
            <w:shd w:val="clear" w:color="000000" w:fill="808080"/>
            <w:vAlign w:val="center"/>
          </w:tcPr>
          <w:p w:rsidR="00ED42FD" w:rsidRPr="007112B4" w:rsidRDefault="00ED42FD" w:rsidP="00A914C4">
            <w:pPr>
              <w:spacing w:after="0" w:line="240" w:lineRule="auto"/>
              <w:rPr>
                <w:rFonts w:ascii="Palatino Linotype" w:hAnsi="Palatino Linotype" w:cs="Arial"/>
                <w:bCs/>
                <w:i/>
                <w:sz w:val="20"/>
                <w:szCs w:val="20"/>
                <w:lang w:eastAsia="hu-HU"/>
              </w:rPr>
            </w:pPr>
            <w:r w:rsidRPr="007112B4">
              <w:rPr>
                <w:rFonts w:ascii="Palatino Linotype" w:hAnsi="Palatino Linotype" w:cs="Arial"/>
                <w:bCs/>
                <w:i/>
                <w:sz w:val="20"/>
                <w:szCs w:val="20"/>
                <w:lang w:eastAsia="hu-HU"/>
              </w:rPr>
              <w:t>20</w:t>
            </w:r>
          </w:p>
        </w:tc>
        <w:tc>
          <w:tcPr>
            <w:tcW w:w="288" w:type="pct"/>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p>
        </w:tc>
        <w:tc>
          <w:tcPr>
            <w:tcW w:w="234"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sz w:val="20"/>
                <w:szCs w:val="20"/>
                <w:lang w:eastAsia="hu-HU"/>
              </w:rPr>
            </w:pPr>
          </w:p>
        </w:tc>
        <w:tc>
          <w:tcPr>
            <w:tcW w:w="436" w:type="pct"/>
            <w:vAlign w:val="center"/>
          </w:tcPr>
          <w:p w:rsidR="00ED42FD" w:rsidRPr="007112B4" w:rsidRDefault="00ED42FD" w:rsidP="00A914C4">
            <w:pPr>
              <w:spacing w:after="0" w:line="240" w:lineRule="auto"/>
              <w:jc w:val="center"/>
              <w:rPr>
                <w:rFonts w:ascii="Palatino Linotype" w:hAnsi="Palatino Linotype" w:cs="Arial"/>
                <w:bCs/>
                <w:i/>
                <w:sz w:val="20"/>
                <w:szCs w:val="20"/>
                <w:lang w:eastAsia="hu-HU"/>
              </w:rPr>
            </w:pPr>
            <w:r w:rsidRPr="007112B4">
              <w:rPr>
                <w:rFonts w:ascii="Palatino Linotype" w:hAnsi="Palatino Linotype" w:cs="Arial"/>
                <w:bCs/>
                <w:i/>
                <w:sz w:val="20"/>
                <w:szCs w:val="20"/>
                <w:lang w:eastAsia="hu-HU"/>
              </w:rPr>
              <w:t>74</w:t>
            </w:r>
          </w:p>
        </w:tc>
      </w:tr>
      <w:tr w:rsidR="00ED42FD" w:rsidRPr="00513493" w:rsidTr="00A914C4">
        <w:trPr>
          <w:trHeight w:val="345"/>
          <w:jc w:val="center"/>
        </w:trPr>
        <w:tc>
          <w:tcPr>
            <w:tcW w:w="493" w:type="pct"/>
            <w:vMerge/>
            <w:shd w:val="clear" w:color="auto" w:fill="FFC715"/>
            <w:textDirection w:val="btLr"/>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b/>
                <w:bCs/>
                <w:sz w:val="20"/>
                <w:szCs w:val="20"/>
              </w:rPr>
            </w:pPr>
            <w:r w:rsidRPr="00513493">
              <w:rPr>
                <w:rFonts w:ascii="Palatino Linotype" w:hAnsi="Palatino Linotype"/>
                <w:i/>
                <w:sz w:val="20"/>
                <w:szCs w:val="20"/>
              </w:rPr>
              <w:t>Minőségi elemzés</w:t>
            </w:r>
          </w:p>
        </w:tc>
        <w:tc>
          <w:tcPr>
            <w:tcW w:w="164" w:type="pct"/>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128"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149" w:type="pct"/>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165"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r w:rsidRPr="007112B4">
              <w:rPr>
                <w:rFonts w:ascii="Palatino Linotype" w:hAnsi="Palatino Linotype" w:cs="Arial"/>
                <w:i/>
                <w:sz w:val="20"/>
                <w:szCs w:val="20"/>
                <w:lang w:eastAsia="hu-HU"/>
              </w:rPr>
              <w:t>54</w:t>
            </w:r>
          </w:p>
        </w:tc>
        <w:tc>
          <w:tcPr>
            <w:tcW w:w="161" w:type="pct"/>
            <w:shd w:val="clear" w:color="000000" w:fill="808080"/>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r w:rsidRPr="007112B4">
              <w:rPr>
                <w:rFonts w:ascii="Palatino Linotype" w:hAnsi="Palatino Linotype" w:cs="Arial"/>
                <w:i/>
                <w:sz w:val="20"/>
                <w:szCs w:val="20"/>
                <w:lang w:eastAsia="hu-HU"/>
              </w:rPr>
              <w:t>55</w:t>
            </w:r>
          </w:p>
        </w:tc>
        <w:tc>
          <w:tcPr>
            <w:tcW w:w="164" w:type="pct"/>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164"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7112B4" w:rsidRDefault="00ED42FD" w:rsidP="00A914C4">
            <w:pPr>
              <w:spacing w:after="0" w:line="240" w:lineRule="auto"/>
              <w:rPr>
                <w:rFonts w:ascii="Palatino Linotype" w:hAnsi="Palatino Linotype" w:cs="Arial"/>
                <w:bCs/>
                <w:i/>
                <w:sz w:val="20"/>
                <w:szCs w:val="20"/>
                <w:lang w:eastAsia="hu-HU"/>
              </w:rPr>
            </w:pPr>
          </w:p>
        </w:tc>
        <w:tc>
          <w:tcPr>
            <w:tcW w:w="164" w:type="pct"/>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167"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600" w:type="pct"/>
            <w:vAlign w:val="center"/>
          </w:tcPr>
          <w:p w:rsidR="00ED42FD" w:rsidRPr="007112B4" w:rsidRDefault="00ED42FD" w:rsidP="00A914C4">
            <w:pPr>
              <w:spacing w:after="0" w:line="240" w:lineRule="auto"/>
              <w:jc w:val="center"/>
              <w:rPr>
                <w:rFonts w:ascii="Palatino Linotype" w:hAnsi="Palatino Linotype" w:cs="Arial"/>
                <w:bCs/>
                <w:i/>
                <w:iCs/>
                <w:sz w:val="20"/>
                <w:szCs w:val="20"/>
                <w:lang w:eastAsia="hu-HU"/>
              </w:rPr>
            </w:pPr>
            <w:r w:rsidRPr="007112B4">
              <w:rPr>
                <w:rFonts w:ascii="Palatino Linotype" w:hAnsi="Palatino Linotype" w:cs="Arial"/>
                <w:bCs/>
                <w:i/>
                <w:sz w:val="20"/>
                <w:szCs w:val="20"/>
                <w:lang w:eastAsia="hu-HU"/>
              </w:rPr>
              <w:t>109</w:t>
            </w:r>
          </w:p>
        </w:tc>
        <w:tc>
          <w:tcPr>
            <w:tcW w:w="167" w:type="pct"/>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168"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r w:rsidRPr="007112B4">
              <w:rPr>
                <w:rFonts w:ascii="Palatino Linotype" w:hAnsi="Palatino Linotype" w:cs="Arial"/>
                <w:i/>
                <w:sz w:val="20"/>
                <w:szCs w:val="20"/>
                <w:lang w:eastAsia="hu-HU"/>
              </w:rPr>
              <w:t>54</w:t>
            </w:r>
          </w:p>
        </w:tc>
        <w:tc>
          <w:tcPr>
            <w:tcW w:w="166" w:type="pct"/>
            <w:shd w:val="clear" w:color="000000" w:fill="808080"/>
            <w:vAlign w:val="center"/>
          </w:tcPr>
          <w:p w:rsidR="00ED42FD" w:rsidRPr="007112B4" w:rsidRDefault="00ED42FD" w:rsidP="00A914C4">
            <w:pPr>
              <w:spacing w:after="0" w:line="240" w:lineRule="auto"/>
              <w:rPr>
                <w:rFonts w:ascii="Palatino Linotype" w:hAnsi="Palatino Linotype" w:cs="Arial"/>
                <w:bCs/>
                <w:i/>
                <w:sz w:val="20"/>
                <w:szCs w:val="20"/>
                <w:lang w:eastAsia="hu-HU"/>
              </w:rPr>
            </w:pPr>
            <w:r w:rsidRPr="007112B4">
              <w:rPr>
                <w:rFonts w:ascii="Palatino Linotype" w:hAnsi="Palatino Linotype" w:cs="Arial"/>
                <w:bCs/>
                <w:i/>
                <w:sz w:val="20"/>
                <w:szCs w:val="20"/>
                <w:lang w:eastAsia="hu-HU"/>
              </w:rPr>
              <w:t>20</w:t>
            </w:r>
          </w:p>
        </w:tc>
        <w:tc>
          <w:tcPr>
            <w:tcW w:w="288" w:type="pct"/>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436" w:type="pct"/>
            <w:vAlign w:val="center"/>
          </w:tcPr>
          <w:p w:rsidR="00ED42FD" w:rsidRPr="007112B4" w:rsidRDefault="00ED42FD" w:rsidP="00A914C4">
            <w:pPr>
              <w:spacing w:after="0" w:line="240" w:lineRule="auto"/>
              <w:jc w:val="center"/>
              <w:rPr>
                <w:rFonts w:ascii="Palatino Linotype" w:hAnsi="Palatino Linotype" w:cs="Arial"/>
                <w:bCs/>
                <w:i/>
                <w:iCs/>
                <w:sz w:val="20"/>
                <w:szCs w:val="20"/>
                <w:lang w:eastAsia="hu-HU"/>
              </w:rPr>
            </w:pPr>
            <w:r w:rsidRPr="007112B4">
              <w:rPr>
                <w:rFonts w:ascii="Palatino Linotype" w:hAnsi="Palatino Linotype" w:cs="Arial"/>
                <w:bCs/>
                <w:i/>
                <w:sz w:val="20"/>
                <w:szCs w:val="20"/>
                <w:lang w:eastAsia="hu-HU"/>
              </w:rPr>
              <w:t>74</w:t>
            </w:r>
          </w:p>
        </w:tc>
      </w:tr>
      <w:tr w:rsidR="00ED42FD" w:rsidRPr="00513493" w:rsidTr="00F801E7">
        <w:trPr>
          <w:trHeight w:val="449"/>
          <w:jc w:val="center"/>
        </w:trPr>
        <w:tc>
          <w:tcPr>
            <w:tcW w:w="493" w:type="pct"/>
            <w:vMerge/>
            <w:shd w:val="clear" w:color="auto" w:fill="FFC715"/>
            <w:textDirection w:val="btLr"/>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i/>
                <w:sz w:val="20"/>
                <w:szCs w:val="20"/>
              </w:rPr>
            </w:pPr>
            <w:r w:rsidRPr="00513493">
              <w:rPr>
                <w:rFonts w:ascii="Palatino Linotype" w:hAnsi="Palatino Linotype"/>
                <w:b/>
                <w:sz w:val="20"/>
                <w:szCs w:val="20"/>
              </w:rPr>
              <w:t>Analitikai gyakorlat</w:t>
            </w: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49"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4"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b/>
                <w:sz w:val="20"/>
                <w:szCs w:val="20"/>
                <w:lang w:eastAsia="hu-HU"/>
              </w:rPr>
              <w:t>108</w:t>
            </w:r>
          </w:p>
        </w:tc>
        <w:tc>
          <w:tcPr>
            <w:tcW w:w="161" w:type="pct"/>
            <w:shd w:val="clear" w:color="000000" w:fill="808080"/>
            <w:vAlign w:val="center"/>
          </w:tcPr>
          <w:p w:rsidR="00ED42FD" w:rsidRPr="00513493" w:rsidRDefault="00ED42FD" w:rsidP="00A914C4">
            <w:pPr>
              <w:spacing w:after="0" w:line="240" w:lineRule="auto"/>
              <w:rPr>
                <w:rFonts w:ascii="Palatino Linotype" w:hAnsi="Palatino Linotype" w:cs="Arial"/>
                <w:b/>
                <w:bCs/>
                <w:sz w:val="20"/>
                <w:szCs w:val="20"/>
                <w:lang w:eastAsia="hu-HU"/>
              </w:rPr>
            </w:pPr>
            <w:r w:rsidRPr="00513493">
              <w:rPr>
                <w:rFonts w:ascii="Palatino Linotype" w:hAnsi="Palatino Linotype" w:cs="Arial"/>
                <w:b/>
                <w:bCs/>
                <w:sz w:val="20"/>
                <w:szCs w:val="20"/>
                <w:lang w:eastAsia="hu-HU"/>
              </w:rPr>
              <w:t>140</w:t>
            </w: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7"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600" w:type="pct"/>
            <w:vAlign w:val="center"/>
          </w:tcPr>
          <w:p w:rsidR="00ED42FD" w:rsidRPr="00513493" w:rsidRDefault="00ED42FD" w:rsidP="00A914C4">
            <w:pPr>
              <w:spacing w:after="0" w:line="240" w:lineRule="auto"/>
              <w:jc w:val="center"/>
              <w:rPr>
                <w:rFonts w:ascii="Palatino Linotype" w:hAnsi="Palatino Linotype" w:cs="Arial"/>
                <w:bCs/>
                <w:i/>
                <w:iCs/>
                <w:sz w:val="20"/>
                <w:szCs w:val="20"/>
                <w:lang w:eastAsia="hu-HU"/>
              </w:rPr>
            </w:pPr>
            <w:r w:rsidRPr="00513493">
              <w:rPr>
                <w:rFonts w:ascii="Palatino Linotype" w:hAnsi="Palatino Linotype" w:cs="Arial"/>
                <w:b/>
                <w:bCs/>
                <w:sz w:val="20"/>
                <w:szCs w:val="20"/>
                <w:lang w:eastAsia="hu-HU"/>
              </w:rPr>
              <w:t>248</w:t>
            </w:r>
          </w:p>
        </w:tc>
        <w:tc>
          <w:tcPr>
            <w:tcW w:w="167"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b/>
                <w:sz w:val="20"/>
                <w:szCs w:val="20"/>
                <w:lang w:eastAsia="hu-HU"/>
              </w:rPr>
              <w:t>144</w:t>
            </w:r>
          </w:p>
        </w:tc>
        <w:tc>
          <w:tcPr>
            <w:tcW w:w="166" w:type="pct"/>
            <w:shd w:val="clear" w:color="000000" w:fill="808080"/>
            <w:vAlign w:val="center"/>
          </w:tcPr>
          <w:p w:rsidR="00ED42FD" w:rsidRPr="00513493" w:rsidRDefault="00ED42FD" w:rsidP="00A914C4">
            <w:pPr>
              <w:spacing w:after="0" w:line="240" w:lineRule="auto"/>
              <w:rPr>
                <w:rFonts w:ascii="Palatino Linotype" w:hAnsi="Palatino Linotype" w:cs="Arial"/>
                <w:b/>
                <w:bCs/>
                <w:sz w:val="20"/>
                <w:szCs w:val="20"/>
                <w:lang w:eastAsia="hu-HU"/>
              </w:rPr>
            </w:pPr>
            <w:r w:rsidRPr="00513493">
              <w:rPr>
                <w:rFonts w:ascii="Palatino Linotype" w:hAnsi="Palatino Linotype" w:cs="Arial"/>
                <w:b/>
                <w:bCs/>
                <w:sz w:val="20"/>
                <w:szCs w:val="20"/>
                <w:lang w:eastAsia="hu-HU"/>
              </w:rPr>
              <w:t>40</w:t>
            </w:r>
          </w:p>
        </w:tc>
        <w:tc>
          <w:tcPr>
            <w:tcW w:w="288"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436" w:type="pct"/>
            <w:vAlign w:val="center"/>
          </w:tcPr>
          <w:p w:rsidR="00ED42FD" w:rsidRPr="00513493" w:rsidRDefault="00ED42FD" w:rsidP="00A914C4">
            <w:pPr>
              <w:spacing w:after="0" w:line="240" w:lineRule="auto"/>
              <w:jc w:val="center"/>
              <w:rPr>
                <w:rFonts w:ascii="Palatino Linotype" w:hAnsi="Palatino Linotype" w:cs="Arial"/>
                <w:b/>
                <w:bCs/>
                <w:i/>
                <w:iCs/>
                <w:sz w:val="20"/>
                <w:szCs w:val="20"/>
                <w:lang w:eastAsia="hu-HU"/>
              </w:rPr>
            </w:pPr>
            <w:r w:rsidRPr="00513493">
              <w:rPr>
                <w:rFonts w:ascii="Palatino Linotype" w:hAnsi="Palatino Linotype" w:cs="Arial"/>
                <w:b/>
                <w:bCs/>
                <w:sz w:val="20"/>
                <w:szCs w:val="20"/>
                <w:lang w:eastAsia="hu-HU"/>
              </w:rPr>
              <w:t>184</w:t>
            </w:r>
          </w:p>
        </w:tc>
      </w:tr>
      <w:tr w:rsidR="00ED42FD" w:rsidRPr="00513493" w:rsidTr="00F801E7">
        <w:trPr>
          <w:trHeight w:val="511"/>
          <w:jc w:val="center"/>
        </w:trPr>
        <w:tc>
          <w:tcPr>
            <w:tcW w:w="493" w:type="pct"/>
            <w:vMerge/>
            <w:shd w:val="clear" w:color="auto" w:fill="FFC715"/>
            <w:textDirection w:val="btLr"/>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i/>
                <w:sz w:val="20"/>
                <w:szCs w:val="20"/>
              </w:rPr>
            </w:pPr>
            <w:r w:rsidRPr="00513493">
              <w:rPr>
                <w:rFonts w:ascii="Palatino Linotype" w:hAnsi="Palatino Linotype"/>
                <w:i/>
                <w:sz w:val="20"/>
                <w:szCs w:val="20"/>
              </w:rPr>
              <w:t>Gravimetria</w:t>
            </w: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49"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4"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r w:rsidRPr="007112B4">
              <w:rPr>
                <w:rFonts w:ascii="Palatino Linotype" w:hAnsi="Palatino Linotype" w:cs="Arial"/>
                <w:i/>
                <w:sz w:val="20"/>
                <w:szCs w:val="20"/>
                <w:lang w:eastAsia="hu-HU"/>
              </w:rPr>
              <w:t>54</w:t>
            </w:r>
          </w:p>
        </w:tc>
        <w:tc>
          <w:tcPr>
            <w:tcW w:w="161" w:type="pct"/>
            <w:shd w:val="clear" w:color="000000" w:fill="808080"/>
            <w:vAlign w:val="center"/>
          </w:tcPr>
          <w:p w:rsidR="00ED42FD" w:rsidRPr="007112B4" w:rsidRDefault="00ED42FD" w:rsidP="00A914C4">
            <w:pPr>
              <w:spacing w:after="0" w:line="240" w:lineRule="auto"/>
              <w:rPr>
                <w:rFonts w:ascii="Palatino Linotype" w:hAnsi="Palatino Linotype" w:cs="Arial"/>
                <w:bCs/>
                <w:i/>
                <w:sz w:val="20"/>
                <w:szCs w:val="20"/>
                <w:lang w:eastAsia="hu-HU"/>
              </w:rPr>
            </w:pPr>
            <w:r w:rsidRPr="007112B4">
              <w:rPr>
                <w:rFonts w:ascii="Palatino Linotype" w:hAnsi="Palatino Linotype" w:cs="Arial"/>
                <w:bCs/>
                <w:i/>
                <w:sz w:val="20"/>
                <w:szCs w:val="20"/>
                <w:lang w:eastAsia="hu-HU"/>
              </w:rPr>
              <w:t>70</w:t>
            </w:r>
          </w:p>
        </w:tc>
        <w:tc>
          <w:tcPr>
            <w:tcW w:w="164" w:type="pct"/>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167"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600" w:type="pct"/>
            <w:vAlign w:val="center"/>
          </w:tcPr>
          <w:p w:rsidR="00ED42FD" w:rsidRPr="007112B4" w:rsidRDefault="00ED42FD" w:rsidP="00A914C4">
            <w:pPr>
              <w:spacing w:after="0" w:line="240" w:lineRule="auto"/>
              <w:jc w:val="center"/>
              <w:rPr>
                <w:rFonts w:ascii="Palatino Linotype" w:hAnsi="Palatino Linotype" w:cs="Arial"/>
                <w:bCs/>
                <w:i/>
                <w:iCs/>
                <w:sz w:val="20"/>
                <w:szCs w:val="20"/>
                <w:lang w:eastAsia="hu-HU"/>
              </w:rPr>
            </w:pPr>
            <w:r w:rsidRPr="007112B4">
              <w:rPr>
                <w:rFonts w:ascii="Palatino Linotype" w:hAnsi="Palatino Linotype" w:cs="Arial"/>
                <w:bCs/>
                <w:i/>
                <w:sz w:val="20"/>
                <w:szCs w:val="20"/>
                <w:lang w:eastAsia="hu-HU"/>
              </w:rPr>
              <w:t>124</w:t>
            </w:r>
          </w:p>
        </w:tc>
        <w:tc>
          <w:tcPr>
            <w:tcW w:w="167" w:type="pct"/>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168"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r w:rsidRPr="007112B4">
              <w:rPr>
                <w:rFonts w:ascii="Palatino Linotype" w:hAnsi="Palatino Linotype" w:cs="Arial"/>
                <w:i/>
                <w:sz w:val="20"/>
                <w:szCs w:val="20"/>
                <w:lang w:eastAsia="hu-HU"/>
              </w:rPr>
              <w:t>72</w:t>
            </w:r>
          </w:p>
        </w:tc>
        <w:tc>
          <w:tcPr>
            <w:tcW w:w="166" w:type="pct"/>
            <w:shd w:val="clear" w:color="000000" w:fill="808080"/>
            <w:vAlign w:val="center"/>
          </w:tcPr>
          <w:p w:rsidR="00ED42FD" w:rsidRPr="007112B4" w:rsidRDefault="00ED42FD" w:rsidP="00A914C4">
            <w:pPr>
              <w:spacing w:after="0" w:line="240" w:lineRule="auto"/>
              <w:rPr>
                <w:rFonts w:ascii="Palatino Linotype" w:hAnsi="Palatino Linotype" w:cs="Arial"/>
                <w:bCs/>
                <w:i/>
                <w:sz w:val="20"/>
                <w:szCs w:val="20"/>
                <w:lang w:eastAsia="hu-HU"/>
              </w:rPr>
            </w:pPr>
            <w:r w:rsidRPr="007112B4">
              <w:rPr>
                <w:rFonts w:ascii="Palatino Linotype" w:hAnsi="Palatino Linotype" w:cs="Arial"/>
                <w:bCs/>
                <w:i/>
                <w:sz w:val="20"/>
                <w:szCs w:val="20"/>
                <w:lang w:eastAsia="hu-HU"/>
              </w:rPr>
              <w:t>20</w:t>
            </w:r>
          </w:p>
        </w:tc>
        <w:tc>
          <w:tcPr>
            <w:tcW w:w="288" w:type="pct"/>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436" w:type="pct"/>
            <w:vAlign w:val="center"/>
          </w:tcPr>
          <w:p w:rsidR="00ED42FD" w:rsidRPr="007112B4" w:rsidRDefault="00ED42FD" w:rsidP="00A914C4">
            <w:pPr>
              <w:spacing w:after="0" w:line="240" w:lineRule="auto"/>
              <w:jc w:val="center"/>
              <w:rPr>
                <w:rFonts w:ascii="Palatino Linotype" w:hAnsi="Palatino Linotype" w:cs="Arial"/>
                <w:bCs/>
                <w:i/>
                <w:iCs/>
                <w:sz w:val="20"/>
                <w:szCs w:val="20"/>
                <w:lang w:eastAsia="hu-HU"/>
              </w:rPr>
            </w:pPr>
            <w:r w:rsidRPr="007112B4">
              <w:rPr>
                <w:rFonts w:ascii="Palatino Linotype" w:hAnsi="Palatino Linotype" w:cs="Arial"/>
                <w:bCs/>
                <w:i/>
                <w:sz w:val="20"/>
                <w:szCs w:val="20"/>
                <w:lang w:eastAsia="hu-HU"/>
              </w:rPr>
              <w:t>92</w:t>
            </w:r>
          </w:p>
        </w:tc>
      </w:tr>
      <w:tr w:rsidR="00ED42FD" w:rsidRPr="00513493" w:rsidTr="00F801E7">
        <w:trPr>
          <w:trHeight w:val="587"/>
          <w:jc w:val="center"/>
        </w:trPr>
        <w:tc>
          <w:tcPr>
            <w:tcW w:w="493" w:type="pct"/>
            <w:vMerge/>
            <w:shd w:val="clear" w:color="auto" w:fill="FFC715"/>
            <w:textDirection w:val="btLr"/>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i/>
                <w:sz w:val="20"/>
                <w:szCs w:val="20"/>
              </w:rPr>
            </w:pPr>
            <w:r w:rsidRPr="00513493">
              <w:rPr>
                <w:rFonts w:ascii="Palatino Linotype" w:hAnsi="Palatino Linotype"/>
                <w:i/>
                <w:sz w:val="20"/>
                <w:szCs w:val="20"/>
              </w:rPr>
              <w:t>Titrimetria</w:t>
            </w: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49"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4"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r w:rsidRPr="007112B4">
              <w:rPr>
                <w:rFonts w:ascii="Palatino Linotype" w:hAnsi="Palatino Linotype" w:cs="Arial"/>
                <w:i/>
                <w:sz w:val="20"/>
                <w:szCs w:val="20"/>
                <w:lang w:eastAsia="hu-HU"/>
              </w:rPr>
              <w:t>54</w:t>
            </w:r>
          </w:p>
        </w:tc>
        <w:tc>
          <w:tcPr>
            <w:tcW w:w="161" w:type="pct"/>
            <w:shd w:val="clear" w:color="000000" w:fill="808080"/>
            <w:vAlign w:val="center"/>
          </w:tcPr>
          <w:p w:rsidR="00ED42FD" w:rsidRPr="007112B4" w:rsidRDefault="00ED42FD" w:rsidP="00A914C4">
            <w:pPr>
              <w:spacing w:after="0" w:line="240" w:lineRule="auto"/>
              <w:rPr>
                <w:rFonts w:ascii="Palatino Linotype" w:hAnsi="Palatino Linotype" w:cs="Arial"/>
                <w:bCs/>
                <w:i/>
                <w:sz w:val="20"/>
                <w:szCs w:val="20"/>
                <w:lang w:eastAsia="hu-HU"/>
              </w:rPr>
            </w:pPr>
            <w:r w:rsidRPr="007112B4">
              <w:rPr>
                <w:rFonts w:ascii="Palatino Linotype" w:hAnsi="Palatino Linotype" w:cs="Arial"/>
                <w:bCs/>
                <w:i/>
                <w:sz w:val="20"/>
                <w:szCs w:val="20"/>
                <w:lang w:eastAsia="hu-HU"/>
              </w:rPr>
              <w:t>70</w:t>
            </w:r>
          </w:p>
        </w:tc>
        <w:tc>
          <w:tcPr>
            <w:tcW w:w="164" w:type="pct"/>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167"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600" w:type="pct"/>
            <w:vAlign w:val="center"/>
          </w:tcPr>
          <w:p w:rsidR="00ED42FD" w:rsidRPr="007112B4" w:rsidRDefault="00ED42FD" w:rsidP="00A914C4">
            <w:pPr>
              <w:spacing w:after="0" w:line="240" w:lineRule="auto"/>
              <w:jc w:val="center"/>
              <w:rPr>
                <w:rFonts w:ascii="Palatino Linotype" w:hAnsi="Palatino Linotype" w:cs="Arial"/>
                <w:bCs/>
                <w:i/>
                <w:iCs/>
                <w:sz w:val="20"/>
                <w:szCs w:val="20"/>
                <w:lang w:eastAsia="hu-HU"/>
              </w:rPr>
            </w:pPr>
            <w:r w:rsidRPr="007112B4">
              <w:rPr>
                <w:rFonts w:ascii="Palatino Linotype" w:hAnsi="Palatino Linotype" w:cs="Arial"/>
                <w:bCs/>
                <w:i/>
                <w:sz w:val="20"/>
                <w:szCs w:val="20"/>
                <w:lang w:eastAsia="hu-HU"/>
              </w:rPr>
              <w:t>124</w:t>
            </w:r>
          </w:p>
        </w:tc>
        <w:tc>
          <w:tcPr>
            <w:tcW w:w="167" w:type="pct"/>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168"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r w:rsidRPr="007112B4">
              <w:rPr>
                <w:rFonts w:ascii="Palatino Linotype" w:hAnsi="Palatino Linotype" w:cs="Arial"/>
                <w:i/>
                <w:sz w:val="20"/>
                <w:szCs w:val="20"/>
                <w:lang w:eastAsia="hu-HU"/>
              </w:rPr>
              <w:t>72</w:t>
            </w:r>
          </w:p>
        </w:tc>
        <w:tc>
          <w:tcPr>
            <w:tcW w:w="166" w:type="pct"/>
            <w:shd w:val="clear" w:color="000000" w:fill="808080"/>
            <w:vAlign w:val="center"/>
          </w:tcPr>
          <w:p w:rsidR="00ED42FD" w:rsidRPr="007112B4" w:rsidRDefault="00ED42FD" w:rsidP="00A914C4">
            <w:pPr>
              <w:spacing w:after="0" w:line="240" w:lineRule="auto"/>
              <w:rPr>
                <w:rFonts w:ascii="Palatino Linotype" w:hAnsi="Palatino Linotype" w:cs="Arial"/>
                <w:bCs/>
                <w:i/>
                <w:sz w:val="20"/>
                <w:szCs w:val="20"/>
                <w:lang w:eastAsia="hu-HU"/>
              </w:rPr>
            </w:pPr>
            <w:r w:rsidRPr="007112B4">
              <w:rPr>
                <w:rFonts w:ascii="Palatino Linotype" w:hAnsi="Palatino Linotype" w:cs="Arial"/>
                <w:bCs/>
                <w:i/>
                <w:sz w:val="20"/>
                <w:szCs w:val="20"/>
                <w:lang w:eastAsia="hu-HU"/>
              </w:rPr>
              <w:t>20</w:t>
            </w:r>
          </w:p>
        </w:tc>
        <w:tc>
          <w:tcPr>
            <w:tcW w:w="288" w:type="pct"/>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436" w:type="pct"/>
            <w:vAlign w:val="center"/>
          </w:tcPr>
          <w:p w:rsidR="00ED42FD" w:rsidRPr="007112B4" w:rsidRDefault="00ED42FD" w:rsidP="00A914C4">
            <w:pPr>
              <w:spacing w:after="0" w:line="240" w:lineRule="auto"/>
              <w:jc w:val="center"/>
              <w:rPr>
                <w:rFonts w:ascii="Palatino Linotype" w:hAnsi="Palatino Linotype" w:cs="Arial"/>
                <w:bCs/>
                <w:i/>
                <w:iCs/>
                <w:sz w:val="20"/>
                <w:szCs w:val="20"/>
                <w:lang w:eastAsia="hu-HU"/>
              </w:rPr>
            </w:pPr>
            <w:r w:rsidRPr="007112B4">
              <w:rPr>
                <w:rFonts w:ascii="Palatino Linotype" w:hAnsi="Palatino Linotype" w:cs="Arial"/>
                <w:bCs/>
                <w:i/>
                <w:sz w:val="20"/>
                <w:szCs w:val="20"/>
                <w:lang w:eastAsia="hu-HU"/>
              </w:rPr>
              <w:t>92</w:t>
            </w:r>
          </w:p>
        </w:tc>
      </w:tr>
      <w:tr w:rsidR="00ED42FD" w:rsidRPr="00513493" w:rsidTr="00A914C4">
        <w:trPr>
          <w:trHeight w:val="345"/>
          <w:jc w:val="center"/>
        </w:trPr>
        <w:tc>
          <w:tcPr>
            <w:tcW w:w="493" w:type="pct"/>
            <w:vMerge/>
            <w:shd w:val="clear" w:color="auto" w:fill="FFC715"/>
            <w:textDirection w:val="btLr"/>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i/>
                <w:sz w:val="20"/>
                <w:szCs w:val="20"/>
              </w:rPr>
            </w:pPr>
            <w:r w:rsidRPr="00513493">
              <w:rPr>
                <w:rFonts w:ascii="Palatino Linotype" w:hAnsi="Palatino Linotype"/>
                <w:b/>
                <w:sz w:val="20"/>
                <w:szCs w:val="20"/>
              </w:rPr>
              <w:t>Laboratóriumi gyakorlat</w:t>
            </w: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49"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4"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rPr>
                <w:rFonts w:ascii="Palatino Linotype" w:hAnsi="Palatino Linotype" w:cs="Arial"/>
                <w:b/>
                <w:b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7"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b/>
                <w:sz w:val="20"/>
                <w:szCs w:val="20"/>
                <w:lang w:eastAsia="hu-HU"/>
              </w:rPr>
              <w:t>128</w:t>
            </w:r>
          </w:p>
        </w:tc>
        <w:tc>
          <w:tcPr>
            <w:tcW w:w="600" w:type="pct"/>
            <w:vAlign w:val="center"/>
          </w:tcPr>
          <w:p w:rsidR="00ED42FD" w:rsidRPr="00513493" w:rsidRDefault="00ED42FD" w:rsidP="00A914C4">
            <w:pPr>
              <w:spacing w:after="0" w:line="240" w:lineRule="auto"/>
              <w:jc w:val="center"/>
              <w:rPr>
                <w:rFonts w:ascii="Palatino Linotype" w:hAnsi="Palatino Linotype" w:cs="Arial"/>
                <w:bCs/>
                <w:i/>
                <w:iCs/>
                <w:sz w:val="20"/>
                <w:szCs w:val="20"/>
                <w:lang w:eastAsia="hu-HU"/>
              </w:rPr>
            </w:pPr>
            <w:r w:rsidRPr="00513493">
              <w:rPr>
                <w:rFonts w:ascii="Palatino Linotype" w:hAnsi="Palatino Linotype" w:cs="Arial"/>
                <w:b/>
                <w:bCs/>
                <w:sz w:val="20"/>
                <w:szCs w:val="20"/>
                <w:lang w:eastAsia="hu-HU"/>
              </w:rPr>
              <w:t>128</w:t>
            </w:r>
          </w:p>
        </w:tc>
        <w:tc>
          <w:tcPr>
            <w:tcW w:w="167"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b/>
                <w:sz w:val="20"/>
                <w:szCs w:val="20"/>
                <w:lang w:eastAsia="hu-HU"/>
              </w:rPr>
              <w:t>144</w:t>
            </w:r>
          </w:p>
        </w:tc>
        <w:tc>
          <w:tcPr>
            <w:tcW w:w="166" w:type="pct"/>
            <w:shd w:val="clear" w:color="000000" w:fill="808080"/>
            <w:vAlign w:val="center"/>
          </w:tcPr>
          <w:p w:rsidR="00ED42FD" w:rsidRPr="00513493" w:rsidRDefault="00ED42FD" w:rsidP="00A914C4">
            <w:pPr>
              <w:spacing w:after="0" w:line="240" w:lineRule="auto"/>
              <w:rPr>
                <w:rFonts w:ascii="Palatino Linotype" w:hAnsi="Palatino Linotype" w:cs="Arial"/>
                <w:b/>
                <w:bCs/>
                <w:sz w:val="20"/>
                <w:szCs w:val="20"/>
                <w:lang w:eastAsia="hu-HU"/>
              </w:rPr>
            </w:pPr>
            <w:r w:rsidRPr="00513493">
              <w:rPr>
                <w:rFonts w:ascii="Palatino Linotype" w:hAnsi="Palatino Linotype" w:cs="Arial"/>
                <w:b/>
                <w:bCs/>
                <w:sz w:val="20"/>
                <w:szCs w:val="20"/>
                <w:lang w:eastAsia="hu-HU"/>
              </w:rPr>
              <w:t>40</w:t>
            </w:r>
          </w:p>
        </w:tc>
        <w:tc>
          <w:tcPr>
            <w:tcW w:w="288"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436" w:type="pct"/>
            <w:vAlign w:val="center"/>
          </w:tcPr>
          <w:p w:rsidR="00ED42FD" w:rsidRPr="00513493" w:rsidRDefault="00ED42FD" w:rsidP="00A914C4">
            <w:pPr>
              <w:spacing w:after="0" w:line="240" w:lineRule="auto"/>
              <w:jc w:val="center"/>
              <w:rPr>
                <w:rFonts w:ascii="Palatino Linotype" w:hAnsi="Palatino Linotype" w:cs="Arial"/>
                <w:b/>
                <w:bCs/>
                <w:i/>
                <w:iCs/>
                <w:sz w:val="20"/>
                <w:szCs w:val="20"/>
                <w:lang w:eastAsia="hu-HU"/>
              </w:rPr>
            </w:pPr>
            <w:r w:rsidRPr="00513493">
              <w:rPr>
                <w:rFonts w:ascii="Palatino Linotype" w:hAnsi="Palatino Linotype" w:cs="Arial"/>
                <w:b/>
                <w:bCs/>
                <w:sz w:val="20"/>
                <w:szCs w:val="20"/>
                <w:lang w:eastAsia="hu-HU"/>
              </w:rPr>
              <w:t>184</w:t>
            </w:r>
          </w:p>
        </w:tc>
      </w:tr>
      <w:tr w:rsidR="00ED42FD" w:rsidRPr="00513493" w:rsidTr="00A914C4">
        <w:trPr>
          <w:trHeight w:val="345"/>
          <w:jc w:val="center"/>
        </w:trPr>
        <w:tc>
          <w:tcPr>
            <w:tcW w:w="493" w:type="pct"/>
            <w:vMerge/>
            <w:shd w:val="clear" w:color="auto" w:fill="FFC715"/>
            <w:textDirection w:val="btLr"/>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i/>
                <w:sz w:val="20"/>
                <w:szCs w:val="20"/>
              </w:rPr>
            </w:pPr>
            <w:r w:rsidRPr="00513493">
              <w:rPr>
                <w:rFonts w:ascii="Palatino Linotype" w:hAnsi="Palatino Linotype"/>
                <w:i/>
                <w:sz w:val="20"/>
                <w:szCs w:val="20"/>
              </w:rPr>
              <w:t>Szerelési gyakorlat</w:t>
            </w:r>
          </w:p>
        </w:tc>
        <w:tc>
          <w:tcPr>
            <w:tcW w:w="164" w:type="pct"/>
            <w:vAlign w:val="center"/>
          </w:tcPr>
          <w:p w:rsidR="00ED42FD" w:rsidRPr="0094494D" w:rsidRDefault="00ED42FD" w:rsidP="00A914C4">
            <w:pPr>
              <w:spacing w:after="0" w:line="240" w:lineRule="auto"/>
              <w:jc w:val="center"/>
              <w:rPr>
                <w:rFonts w:ascii="Palatino Linotype" w:hAnsi="Palatino Linotype" w:cs="Arial"/>
                <w:iCs/>
                <w:sz w:val="20"/>
                <w:szCs w:val="20"/>
                <w:lang w:eastAsia="hu-HU"/>
              </w:rPr>
            </w:pPr>
          </w:p>
        </w:tc>
        <w:tc>
          <w:tcPr>
            <w:tcW w:w="128" w:type="pct"/>
            <w:shd w:val="clear" w:color="000000" w:fill="969696"/>
            <w:vAlign w:val="center"/>
          </w:tcPr>
          <w:p w:rsidR="00ED42FD" w:rsidRPr="0094494D" w:rsidRDefault="00ED42FD" w:rsidP="00A914C4">
            <w:pPr>
              <w:spacing w:after="0" w:line="240" w:lineRule="auto"/>
              <w:jc w:val="center"/>
              <w:rPr>
                <w:rFonts w:ascii="Palatino Linotype" w:hAnsi="Palatino Linotype" w:cs="Arial"/>
                <w:iCs/>
                <w:sz w:val="20"/>
                <w:szCs w:val="20"/>
                <w:lang w:eastAsia="hu-HU"/>
              </w:rPr>
            </w:pPr>
          </w:p>
        </w:tc>
        <w:tc>
          <w:tcPr>
            <w:tcW w:w="161" w:type="pct"/>
            <w:shd w:val="clear" w:color="000000" w:fill="808080"/>
            <w:vAlign w:val="center"/>
          </w:tcPr>
          <w:p w:rsidR="00ED42FD" w:rsidRPr="0094494D" w:rsidRDefault="00ED42FD" w:rsidP="00A914C4">
            <w:pPr>
              <w:spacing w:after="0" w:line="240" w:lineRule="auto"/>
              <w:jc w:val="center"/>
              <w:rPr>
                <w:rFonts w:ascii="Palatino Linotype" w:hAnsi="Palatino Linotype" w:cs="Arial"/>
                <w:iCs/>
                <w:sz w:val="20"/>
                <w:szCs w:val="20"/>
                <w:lang w:eastAsia="hu-HU"/>
              </w:rPr>
            </w:pPr>
          </w:p>
        </w:tc>
        <w:tc>
          <w:tcPr>
            <w:tcW w:w="149" w:type="pct"/>
            <w:vAlign w:val="center"/>
          </w:tcPr>
          <w:p w:rsidR="00ED42FD" w:rsidRPr="0094494D" w:rsidRDefault="00ED42FD" w:rsidP="00A914C4">
            <w:pPr>
              <w:spacing w:after="0" w:line="240" w:lineRule="auto"/>
              <w:jc w:val="center"/>
              <w:rPr>
                <w:rFonts w:ascii="Palatino Linotype" w:hAnsi="Palatino Linotype" w:cs="Arial"/>
                <w:iCs/>
                <w:sz w:val="20"/>
                <w:szCs w:val="20"/>
                <w:lang w:eastAsia="hu-HU"/>
              </w:rPr>
            </w:pPr>
          </w:p>
        </w:tc>
        <w:tc>
          <w:tcPr>
            <w:tcW w:w="165" w:type="pct"/>
            <w:shd w:val="clear" w:color="000000" w:fill="969696"/>
            <w:vAlign w:val="center"/>
          </w:tcPr>
          <w:p w:rsidR="00ED42FD" w:rsidRPr="0094494D" w:rsidRDefault="00ED42FD" w:rsidP="00A914C4">
            <w:pPr>
              <w:spacing w:after="0" w:line="240" w:lineRule="auto"/>
              <w:jc w:val="center"/>
              <w:rPr>
                <w:rFonts w:ascii="Palatino Linotype" w:hAnsi="Palatino Linotype" w:cs="Arial"/>
                <w:iCs/>
                <w:sz w:val="20"/>
                <w:szCs w:val="20"/>
                <w:lang w:eastAsia="hu-HU"/>
              </w:rPr>
            </w:pPr>
          </w:p>
        </w:tc>
        <w:tc>
          <w:tcPr>
            <w:tcW w:w="161" w:type="pct"/>
            <w:shd w:val="clear" w:color="000000" w:fill="808080"/>
            <w:vAlign w:val="center"/>
          </w:tcPr>
          <w:p w:rsidR="00ED42FD" w:rsidRPr="0094494D" w:rsidRDefault="00ED42FD" w:rsidP="00A914C4">
            <w:pPr>
              <w:spacing w:after="0" w:line="240" w:lineRule="auto"/>
              <w:jc w:val="center"/>
              <w:rPr>
                <w:rFonts w:ascii="Palatino Linotype" w:hAnsi="Palatino Linotype" w:cs="Arial"/>
                <w:iCs/>
                <w:sz w:val="20"/>
                <w:szCs w:val="20"/>
                <w:lang w:eastAsia="hu-HU"/>
              </w:rPr>
            </w:pPr>
          </w:p>
        </w:tc>
        <w:tc>
          <w:tcPr>
            <w:tcW w:w="164" w:type="pct"/>
            <w:vAlign w:val="center"/>
          </w:tcPr>
          <w:p w:rsidR="00ED42FD" w:rsidRPr="0094494D" w:rsidRDefault="00ED42FD" w:rsidP="00A914C4">
            <w:pPr>
              <w:spacing w:after="0" w:line="240" w:lineRule="auto"/>
              <w:jc w:val="center"/>
              <w:rPr>
                <w:rFonts w:ascii="Palatino Linotype" w:hAnsi="Palatino Linotype" w:cs="Arial"/>
                <w:iCs/>
                <w:sz w:val="20"/>
                <w:szCs w:val="20"/>
                <w:lang w:eastAsia="hu-HU"/>
              </w:rPr>
            </w:pPr>
          </w:p>
        </w:tc>
        <w:tc>
          <w:tcPr>
            <w:tcW w:w="164" w:type="pct"/>
            <w:shd w:val="clear" w:color="000000" w:fill="969696"/>
            <w:vAlign w:val="center"/>
          </w:tcPr>
          <w:p w:rsidR="00ED42FD" w:rsidRPr="0094494D" w:rsidRDefault="00ED42FD" w:rsidP="00A914C4">
            <w:pPr>
              <w:spacing w:after="0" w:line="240" w:lineRule="auto"/>
              <w:jc w:val="center"/>
              <w:rPr>
                <w:rFonts w:ascii="Palatino Linotype" w:hAnsi="Palatino Linotype" w:cs="Arial"/>
                <w:iCs/>
                <w:sz w:val="20"/>
                <w:szCs w:val="20"/>
                <w:lang w:eastAsia="hu-HU"/>
              </w:rPr>
            </w:pPr>
          </w:p>
        </w:tc>
        <w:tc>
          <w:tcPr>
            <w:tcW w:w="161" w:type="pct"/>
            <w:shd w:val="clear" w:color="000000" w:fill="808080"/>
            <w:vAlign w:val="center"/>
          </w:tcPr>
          <w:p w:rsidR="00ED42FD" w:rsidRPr="0094494D" w:rsidRDefault="00ED42FD" w:rsidP="00A914C4">
            <w:pPr>
              <w:spacing w:after="0" w:line="240" w:lineRule="auto"/>
              <w:rPr>
                <w:rFonts w:ascii="Palatino Linotype" w:hAnsi="Palatino Linotype" w:cs="Arial"/>
                <w:b/>
                <w:bCs/>
                <w:sz w:val="20"/>
                <w:szCs w:val="20"/>
                <w:lang w:eastAsia="hu-HU"/>
              </w:rPr>
            </w:pPr>
          </w:p>
        </w:tc>
        <w:tc>
          <w:tcPr>
            <w:tcW w:w="164" w:type="pct"/>
            <w:vAlign w:val="center"/>
          </w:tcPr>
          <w:p w:rsidR="00ED42FD" w:rsidRPr="0094494D" w:rsidRDefault="00ED42FD" w:rsidP="00A914C4">
            <w:pPr>
              <w:spacing w:after="0" w:line="240" w:lineRule="auto"/>
              <w:jc w:val="center"/>
              <w:rPr>
                <w:rFonts w:ascii="Palatino Linotype" w:hAnsi="Palatino Linotype" w:cs="Arial"/>
                <w:iCs/>
                <w:sz w:val="20"/>
                <w:szCs w:val="20"/>
                <w:lang w:eastAsia="hu-HU"/>
              </w:rPr>
            </w:pPr>
          </w:p>
        </w:tc>
        <w:tc>
          <w:tcPr>
            <w:tcW w:w="167"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r w:rsidRPr="007112B4">
              <w:rPr>
                <w:rFonts w:ascii="Palatino Linotype" w:hAnsi="Palatino Linotype" w:cs="Arial"/>
                <w:i/>
                <w:sz w:val="20"/>
                <w:szCs w:val="20"/>
                <w:lang w:eastAsia="hu-HU"/>
              </w:rPr>
              <w:t>20</w:t>
            </w:r>
          </w:p>
        </w:tc>
        <w:tc>
          <w:tcPr>
            <w:tcW w:w="600" w:type="pct"/>
            <w:vAlign w:val="center"/>
          </w:tcPr>
          <w:p w:rsidR="00ED42FD" w:rsidRPr="007112B4" w:rsidRDefault="00ED42FD" w:rsidP="00A914C4">
            <w:pPr>
              <w:spacing w:after="0" w:line="240" w:lineRule="auto"/>
              <w:jc w:val="center"/>
              <w:rPr>
                <w:rFonts w:ascii="Palatino Linotype" w:hAnsi="Palatino Linotype" w:cs="Arial"/>
                <w:bCs/>
                <w:i/>
                <w:iCs/>
                <w:sz w:val="20"/>
                <w:szCs w:val="20"/>
                <w:lang w:eastAsia="hu-HU"/>
              </w:rPr>
            </w:pPr>
            <w:r w:rsidRPr="007112B4">
              <w:rPr>
                <w:rFonts w:ascii="Palatino Linotype" w:hAnsi="Palatino Linotype" w:cs="Arial"/>
                <w:bCs/>
                <w:i/>
                <w:sz w:val="20"/>
                <w:szCs w:val="20"/>
                <w:lang w:eastAsia="hu-HU"/>
              </w:rPr>
              <w:t>20</w:t>
            </w:r>
          </w:p>
        </w:tc>
        <w:tc>
          <w:tcPr>
            <w:tcW w:w="167" w:type="pct"/>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168"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r w:rsidRPr="007112B4">
              <w:rPr>
                <w:rFonts w:ascii="Palatino Linotype" w:hAnsi="Palatino Linotype" w:cs="Arial"/>
                <w:i/>
                <w:sz w:val="20"/>
                <w:szCs w:val="20"/>
                <w:lang w:eastAsia="hu-HU"/>
              </w:rPr>
              <w:t>30</w:t>
            </w:r>
          </w:p>
        </w:tc>
        <w:tc>
          <w:tcPr>
            <w:tcW w:w="166" w:type="pct"/>
            <w:shd w:val="clear" w:color="000000" w:fill="808080"/>
            <w:vAlign w:val="center"/>
          </w:tcPr>
          <w:p w:rsidR="00ED42FD" w:rsidRPr="007112B4" w:rsidRDefault="00ED42FD" w:rsidP="00A914C4">
            <w:pPr>
              <w:spacing w:after="0" w:line="240" w:lineRule="auto"/>
              <w:rPr>
                <w:rFonts w:ascii="Palatino Linotype" w:hAnsi="Palatino Linotype" w:cs="Arial"/>
                <w:bCs/>
                <w:i/>
                <w:sz w:val="20"/>
                <w:szCs w:val="20"/>
                <w:lang w:eastAsia="hu-HU"/>
              </w:rPr>
            </w:pPr>
            <w:r w:rsidRPr="007112B4">
              <w:rPr>
                <w:rFonts w:ascii="Palatino Linotype" w:hAnsi="Palatino Linotype" w:cs="Arial"/>
                <w:bCs/>
                <w:i/>
                <w:sz w:val="20"/>
                <w:szCs w:val="20"/>
                <w:lang w:eastAsia="hu-HU"/>
              </w:rPr>
              <w:t>10</w:t>
            </w:r>
          </w:p>
        </w:tc>
        <w:tc>
          <w:tcPr>
            <w:tcW w:w="288" w:type="pct"/>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436" w:type="pct"/>
            <w:vAlign w:val="center"/>
          </w:tcPr>
          <w:p w:rsidR="00ED42FD" w:rsidRPr="007112B4" w:rsidRDefault="00ED42FD" w:rsidP="00A914C4">
            <w:pPr>
              <w:spacing w:after="0" w:line="240" w:lineRule="auto"/>
              <w:jc w:val="center"/>
              <w:rPr>
                <w:rFonts w:ascii="Palatino Linotype" w:hAnsi="Palatino Linotype" w:cs="Arial"/>
                <w:bCs/>
                <w:i/>
                <w:iCs/>
                <w:sz w:val="20"/>
                <w:szCs w:val="20"/>
                <w:lang w:eastAsia="hu-HU"/>
              </w:rPr>
            </w:pPr>
            <w:r w:rsidRPr="007112B4">
              <w:rPr>
                <w:rFonts w:ascii="Palatino Linotype" w:hAnsi="Palatino Linotype" w:cs="Arial"/>
                <w:bCs/>
                <w:i/>
                <w:sz w:val="20"/>
                <w:szCs w:val="20"/>
                <w:lang w:eastAsia="hu-HU"/>
              </w:rPr>
              <w:t>40</w:t>
            </w:r>
          </w:p>
        </w:tc>
      </w:tr>
      <w:tr w:rsidR="00ED42FD" w:rsidRPr="00513493" w:rsidTr="00A914C4">
        <w:trPr>
          <w:trHeight w:val="345"/>
          <w:jc w:val="center"/>
        </w:trPr>
        <w:tc>
          <w:tcPr>
            <w:tcW w:w="493" w:type="pct"/>
            <w:vMerge/>
            <w:shd w:val="clear" w:color="auto" w:fill="FFC715"/>
            <w:textDirection w:val="btLr"/>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cs="Arial"/>
                <w:b/>
                <w:sz w:val="20"/>
                <w:szCs w:val="20"/>
                <w:lang w:eastAsia="hu-HU"/>
              </w:rPr>
            </w:pPr>
            <w:r w:rsidRPr="00513493">
              <w:rPr>
                <w:rFonts w:ascii="Palatino Linotype" w:hAnsi="Palatino Linotype"/>
                <w:i/>
                <w:sz w:val="20"/>
                <w:szCs w:val="20"/>
              </w:rPr>
              <w:t>Szerves preparátumok előállítása és ellenőrzése</w:t>
            </w:r>
          </w:p>
        </w:tc>
        <w:tc>
          <w:tcPr>
            <w:tcW w:w="164" w:type="pct"/>
            <w:vAlign w:val="center"/>
          </w:tcPr>
          <w:p w:rsidR="00ED42FD" w:rsidRPr="0094494D" w:rsidRDefault="00ED42FD" w:rsidP="00A914C4">
            <w:pPr>
              <w:spacing w:after="0" w:line="240" w:lineRule="auto"/>
              <w:jc w:val="center"/>
              <w:rPr>
                <w:rFonts w:ascii="Palatino Linotype" w:hAnsi="Palatino Linotype" w:cs="Arial"/>
                <w:b/>
                <w:iCs/>
                <w:sz w:val="20"/>
                <w:szCs w:val="20"/>
                <w:lang w:eastAsia="hu-HU"/>
              </w:rPr>
            </w:pPr>
          </w:p>
        </w:tc>
        <w:tc>
          <w:tcPr>
            <w:tcW w:w="128" w:type="pct"/>
            <w:shd w:val="clear" w:color="000000" w:fill="969696"/>
            <w:vAlign w:val="center"/>
          </w:tcPr>
          <w:p w:rsidR="00ED42FD" w:rsidRPr="0094494D" w:rsidRDefault="00ED42FD" w:rsidP="00A914C4">
            <w:pPr>
              <w:spacing w:after="0" w:line="240" w:lineRule="auto"/>
              <w:jc w:val="center"/>
              <w:rPr>
                <w:rFonts w:ascii="Palatino Linotype" w:hAnsi="Palatino Linotype" w:cs="Arial"/>
                <w:b/>
                <w:iCs/>
                <w:sz w:val="20"/>
                <w:szCs w:val="20"/>
                <w:lang w:eastAsia="hu-HU"/>
              </w:rPr>
            </w:pPr>
          </w:p>
        </w:tc>
        <w:tc>
          <w:tcPr>
            <w:tcW w:w="161" w:type="pct"/>
            <w:shd w:val="clear" w:color="000000" w:fill="808080"/>
            <w:vAlign w:val="center"/>
          </w:tcPr>
          <w:p w:rsidR="00ED42FD" w:rsidRPr="0094494D" w:rsidRDefault="00ED42FD" w:rsidP="00A914C4">
            <w:pPr>
              <w:spacing w:after="0" w:line="240" w:lineRule="auto"/>
              <w:jc w:val="center"/>
              <w:rPr>
                <w:rFonts w:ascii="Palatino Linotype" w:hAnsi="Palatino Linotype" w:cs="Arial"/>
                <w:b/>
                <w:iCs/>
                <w:sz w:val="20"/>
                <w:szCs w:val="20"/>
                <w:lang w:eastAsia="hu-HU"/>
              </w:rPr>
            </w:pPr>
          </w:p>
        </w:tc>
        <w:tc>
          <w:tcPr>
            <w:tcW w:w="149" w:type="pct"/>
            <w:vAlign w:val="center"/>
          </w:tcPr>
          <w:p w:rsidR="00ED42FD" w:rsidRPr="0094494D" w:rsidRDefault="00ED42FD" w:rsidP="00A914C4">
            <w:pPr>
              <w:spacing w:after="0" w:line="240" w:lineRule="auto"/>
              <w:jc w:val="center"/>
              <w:rPr>
                <w:rFonts w:ascii="Palatino Linotype" w:hAnsi="Palatino Linotype" w:cs="Arial"/>
                <w:b/>
                <w:iCs/>
                <w:sz w:val="20"/>
                <w:szCs w:val="20"/>
                <w:lang w:eastAsia="hu-HU"/>
              </w:rPr>
            </w:pPr>
          </w:p>
        </w:tc>
        <w:tc>
          <w:tcPr>
            <w:tcW w:w="165" w:type="pct"/>
            <w:shd w:val="clear" w:color="000000" w:fill="969696"/>
            <w:vAlign w:val="center"/>
          </w:tcPr>
          <w:p w:rsidR="00ED42FD" w:rsidRPr="0094494D" w:rsidRDefault="00ED42FD" w:rsidP="00A914C4">
            <w:pPr>
              <w:spacing w:after="0" w:line="240" w:lineRule="auto"/>
              <w:jc w:val="center"/>
              <w:rPr>
                <w:rFonts w:ascii="Palatino Linotype" w:hAnsi="Palatino Linotype" w:cs="Arial"/>
                <w:b/>
                <w:iCs/>
                <w:sz w:val="20"/>
                <w:szCs w:val="20"/>
                <w:lang w:eastAsia="hu-HU"/>
              </w:rPr>
            </w:pPr>
          </w:p>
        </w:tc>
        <w:tc>
          <w:tcPr>
            <w:tcW w:w="161" w:type="pct"/>
            <w:shd w:val="clear" w:color="000000" w:fill="808080"/>
            <w:vAlign w:val="center"/>
          </w:tcPr>
          <w:p w:rsidR="00ED42FD" w:rsidRPr="0094494D" w:rsidRDefault="00ED42FD" w:rsidP="00A914C4">
            <w:pPr>
              <w:spacing w:after="0" w:line="240" w:lineRule="auto"/>
              <w:jc w:val="center"/>
              <w:rPr>
                <w:rFonts w:ascii="Palatino Linotype" w:hAnsi="Palatino Linotype" w:cs="Arial"/>
                <w:b/>
                <w:iCs/>
                <w:sz w:val="20"/>
                <w:szCs w:val="20"/>
                <w:lang w:eastAsia="hu-HU"/>
              </w:rPr>
            </w:pPr>
          </w:p>
        </w:tc>
        <w:tc>
          <w:tcPr>
            <w:tcW w:w="164" w:type="pct"/>
            <w:vAlign w:val="center"/>
          </w:tcPr>
          <w:p w:rsidR="00ED42FD" w:rsidRPr="0094494D" w:rsidRDefault="00ED42FD" w:rsidP="00A914C4">
            <w:pPr>
              <w:spacing w:after="0" w:line="240" w:lineRule="auto"/>
              <w:jc w:val="center"/>
              <w:rPr>
                <w:rFonts w:ascii="Palatino Linotype" w:hAnsi="Palatino Linotype" w:cs="Arial"/>
                <w:b/>
                <w:iCs/>
                <w:sz w:val="20"/>
                <w:szCs w:val="20"/>
                <w:lang w:eastAsia="hu-HU"/>
              </w:rPr>
            </w:pPr>
          </w:p>
        </w:tc>
        <w:tc>
          <w:tcPr>
            <w:tcW w:w="164" w:type="pct"/>
            <w:shd w:val="clear" w:color="000000" w:fill="969696"/>
            <w:vAlign w:val="center"/>
          </w:tcPr>
          <w:p w:rsidR="00ED42FD" w:rsidRPr="0094494D" w:rsidRDefault="00ED42FD" w:rsidP="00A914C4">
            <w:pPr>
              <w:spacing w:after="0" w:line="240" w:lineRule="auto"/>
              <w:jc w:val="center"/>
              <w:rPr>
                <w:rFonts w:ascii="Palatino Linotype" w:hAnsi="Palatino Linotype" w:cs="Arial"/>
                <w:b/>
                <w:iCs/>
                <w:sz w:val="20"/>
                <w:szCs w:val="20"/>
                <w:lang w:eastAsia="hu-HU"/>
              </w:rPr>
            </w:pPr>
          </w:p>
        </w:tc>
        <w:tc>
          <w:tcPr>
            <w:tcW w:w="161" w:type="pct"/>
            <w:shd w:val="clear" w:color="000000" w:fill="808080"/>
            <w:vAlign w:val="center"/>
          </w:tcPr>
          <w:p w:rsidR="00ED42FD" w:rsidRPr="0094494D" w:rsidRDefault="00ED42FD" w:rsidP="00A914C4">
            <w:pPr>
              <w:spacing w:after="0" w:line="240" w:lineRule="auto"/>
              <w:rPr>
                <w:rFonts w:ascii="Palatino Linotype" w:hAnsi="Palatino Linotype" w:cs="Arial"/>
                <w:b/>
                <w:bCs/>
                <w:sz w:val="20"/>
                <w:szCs w:val="20"/>
                <w:lang w:eastAsia="hu-HU"/>
              </w:rPr>
            </w:pPr>
          </w:p>
        </w:tc>
        <w:tc>
          <w:tcPr>
            <w:tcW w:w="164" w:type="pct"/>
            <w:vAlign w:val="center"/>
          </w:tcPr>
          <w:p w:rsidR="00ED42FD" w:rsidRPr="0094494D" w:rsidRDefault="00ED42FD" w:rsidP="00A914C4">
            <w:pPr>
              <w:spacing w:after="0" w:line="240" w:lineRule="auto"/>
              <w:jc w:val="center"/>
              <w:rPr>
                <w:rFonts w:ascii="Palatino Linotype" w:hAnsi="Palatino Linotype" w:cs="Arial"/>
                <w:b/>
                <w:iCs/>
                <w:sz w:val="20"/>
                <w:szCs w:val="20"/>
                <w:lang w:eastAsia="hu-HU"/>
              </w:rPr>
            </w:pPr>
          </w:p>
        </w:tc>
        <w:tc>
          <w:tcPr>
            <w:tcW w:w="167"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r w:rsidRPr="007112B4">
              <w:rPr>
                <w:rFonts w:ascii="Palatino Linotype" w:hAnsi="Palatino Linotype" w:cs="Arial"/>
                <w:i/>
                <w:sz w:val="20"/>
                <w:szCs w:val="20"/>
                <w:lang w:eastAsia="hu-HU"/>
              </w:rPr>
              <w:t>44</w:t>
            </w:r>
          </w:p>
        </w:tc>
        <w:tc>
          <w:tcPr>
            <w:tcW w:w="600" w:type="pct"/>
            <w:vAlign w:val="center"/>
          </w:tcPr>
          <w:p w:rsidR="00ED42FD" w:rsidRPr="007112B4" w:rsidRDefault="00ED42FD" w:rsidP="00A914C4">
            <w:pPr>
              <w:spacing w:after="0" w:line="240" w:lineRule="auto"/>
              <w:jc w:val="center"/>
              <w:rPr>
                <w:rFonts w:ascii="Palatino Linotype" w:hAnsi="Palatino Linotype" w:cs="Arial"/>
                <w:bCs/>
                <w:i/>
                <w:iCs/>
                <w:sz w:val="20"/>
                <w:szCs w:val="20"/>
                <w:lang w:eastAsia="hu-HU"/>
              </w:rPr>
            </w:pPr>
            <w:r w:rsidRPr="007112B4">
              <w:rPr>
                <w:rFonts w:ascii="Palatino Linotype" w:hAnsi="Palatino Linotype" w:cs="Arial"/>
                <w:bCs/>
                <w:i/>
                <w:sz w:val="20"/>
                <w:szCs w:val="20"/>
                <w:lang w:eastAsia="hu-HU"/>
              </w:rPr>
              <w:t>44</w:t>
            </w:r>
          </w:p>
        </w:tc>
        <w:tc>
          <w:tcPr>
            <w:tcW w:w="167" w:type="pct"/>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168"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r w:rsidRPr="007112B4">
              <w:rPr>
                <w:rFonts w:ascii="Palatino Linotype" w:hAnsi="Palatino Linotype" w:cs="Arial"/>
                <w:i/>
                <w:sz w:val="20"/>
                <w:szCs w:val="20"/>
                <w:lang w:eastAsia="hu-HU"/>
              </w:rPr>
              <w:t>42</w:t>
            </w:r>
          </w:p>
        </w:tc>
        <w:tc>
          <w:tcPr>
            <w:tcW w:w="166" w:type="pct"/>
            <w:shd w:val="clear" w:color="000000" w:fill="808080"/>
            <w:vAlign w:val="center"/>
          </w:tcPr>
          <w:p w:rsidR="00ED42FD" w:rsidRPr="007112B4" w:rsidRDefault="00ED42FD" w:rsidP="00A914C4">
            <w:pPr>
              <w:spacing w:after="0" w:line="240" w:lineRule="auto"/>
              <w:rPr>
                <w:rFonts w:ascii="Palatino Linotype" w:hAnsi="Palatino Linotype" w:cs="Arial"/>
                <w:bCs/>
                <w:i/>
                <w:sz w:val="20"/>
                <w:szCs w:val="20"/>
                <w:lang w:eastAsia="hu-HU"/>
              </w:rPr>
            </w:pPr>
            <w:r w:rsidRPr="007112B4">
              <w:rPr>
                <w:rFonts w:ascii="Palatino Linotype" w:hAnsi="Palatino Linotype" w:cs="Arial"/>
                <w:bCs/>
                <w:i/>
                <w:sz w:val="20"/>
                <w:szCs w:val="20"/>
                <w:lang w:eastAsia="hu-HU"/>
              </w:rPr>
              <w:t>10</w:t>
            </w:r>
          </w:p>
        </w:tc>
        <w:tc>
          <w:tcPr>
            <w:tcW w:w="288" w:type="pct"/>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436" w:type="pct"/>
            <w:vAlign w:val="center"/>
          </w:tcPr>
          <w:p w:rsidR="00ED42FD" w:rsidRPr="007112B4" w:rsidRDefault="00ED42FD" w:rsidP="00A914C4">
            <w:pPr>
              <w:spacing w:after="0" w:line="240" w:lineRule="auto"/>
              <w:jc w:val="center"/>
              <w:rPr>
                <w:rFonts w:ascii="Palatino Linotype" w:hAnsi="Palatino Linotype" w:cs="Arial"/>
                <w:bCs/>
                <w:i/>
                <w:iCs/>
                <w:sz w:val="20"/>
                <w:szCs w:val="20"/>
                <w:lang w:eastAsia="hu-HU"/>
              </w:rPr>
            </w:pPr>
            <w:r w:rsidRPr="007112B4">
              <w:rPr>
                <w:rFonts w:ascii="Palatino Linotype" w:hAnsi="Palatino Linotype" w:cs="Arial"/>
                <w:bCs/>
                <w:i/>
                <w:sz w:val="20"/>
                <w:szCs w:val="20"/>
                <w:lang w:eastAsia="hu-HU"/>
              </w:rPr>
              <w:t>52</w:t>
            </w:r>
          </w:p>
        </w:tc>
      </w:tr>
      <w:tr w:rsidR="00ED42FD" w:rsidRPr="00513493" w:rsidTr="00A914C4">
        <w:trPr>
          <w:trHeight w:val="345"/>
          <w:jc w:val="center"/>
        </w:trPr>
        <w:tc>
          <w:tcPr>
            <w:tcW w:w="493" w:type="pct"/>
            <w:vMerge/>
            <w:shd w:val="clear" w:color="auto" w:fill="FFC715"/>
            <w:textDirection w:val="btLr"/>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i/>
                <w:sz w:val="20"/>
                <w:szCs w:val="20"/>
              </w:rPr>
            </w:pPr>
            <w:r w:rsidRPr="00513493">
              <w:rPr>
                <w:rFonts w:ascii="Palatino Linotype" w:hAnsi="Palatino Linotype"/>
                <w:i/>
                <w:sz w:val="20"/>
                <w:szCs w:val="20"/>
              </w:rPr>
              <w:t>Vegyipari termékek és egyéb környezeti anyagok vizsgálata</w:t>
            </w:r>
          </w:p>
        </w:tc>
        <w:tc>
          <w:tcPr>
            <w:tcW w:w="164" w:type="pct"/>
            <w:vAlign w:val="center"/>
          </w:tcPr>
          <w:p w:rsidR="00ED42FD" w:rsidRPr="0094494D" w:rsidRDefault="00ED42FD" w:rsidP="00A914C4">
            <w:pPr>
              <w:spacing w:after="0" w:line="240" w:lineRule="auto"/>
              <w:jc w:val="center"/>
              <w:rPr>
                <w:rFonts w:ascii="Palatino Linotype" w:hAnsi="Palatino Linotype" w:cs="Arial"/>
                <w:iCs/>
                <w:sz w:val="20"/>
                <w:szCs w:val="20"/>
                <w:lang w:eastAsia="hu-HU"/>
              </w:rPr>
            </w:pPr>
          </w:p>
        </w:tc>
        <w:tc>
          <w:tcPr>
            <w:tcW w:w="128" w:type="pct"/>
            <w:shd w:val="clear" w:color="000000" w:fill="969696"/>
            <w:vAlign w:val="center"/>
          </w:tcPr>
          <w:p w:rsidR="00ED42FD" w:rsidRPr="0094494D" w:rsidRDefault="00ED42FD" w:rsidP="00A914C4">
            <w:pPr>
              <w:spacing w:after="0" w:line="240" w:lineRule="auto"/>
              <w:jc w:val="center"/>
              <w:rPr>
                <w:rFonts w:ascii="Palatino Linotype" w:hAnsi="Palatino Linotype" w:cs="Arial"/>
                <w:iCs/>
                <w:sz w:val="20"/>
                <w:szCs w:val="20"/>
                <w:lang w:eastAsia="hu-HU"/>
              </w:rPr>
            </w:pPr>
          </w:p>
        </w:tc>
        <w:tc>
          <w:tcPr>
            <w:tcW w:w="161" w:type="pct"/>
            <w:shd w:val="clear" w:color="000000" w:fill="808080"/>
            <w:vAlign w:val="center"/>
          </w:tcPr>
          <w:p w:rsidR="00ED42FD" w:rsidRPr="0094494D" w:rsidRDefault="00ED42FD" w:rsidP="00A914C4">
            <w:pPr>
              <w:spacing w:after="0" w:line="240" w:lineRule="auto"/>
              <w:jc w:val="center"/>
              <w:rPr>
                <w:rFonts w:ascii="Palatino Linotype" w:hAnsi="Palatino Linotype" w:cs="Arial"/>
                <w:iCs/>
                <w:sz w:val="20"/>
                <w:szCs w:val="20"/>
                <w:lang w:eastAsia="hu-HU"/>
              </w:rPr>
            </w:pPr>
          </w:p>
        </w:tc>
        <w:tc>
          <w:tcPr>
            <w:tcW w:w="149" w:type="pct"/>
            <w:vAlign w:val="center"/>
          </w:tcPr>
          <w:p w:rsidR="00ED42FD" w:rsidRPr="0094494D" w:rsidRDefault="00ED42FD" w:rsidP="00A914C4">
            <w:pPr>
              <w:spacing w:after="0" w:line="240" w:lineRule="auto"/>
              <w:jc w:val="center"/>
              <w:rPr>
                <w:rFonts w:ascii="Palatino Linotype" w:hAnsi="Palatino Linotype" w:cs="Arial"/>
                <w:iCs/>
                <w:sz w:val="20"/>
                <w:szCs w:val="20"/>
                <w:lang w:eastAsia="hu-HU"/>
              </w:rPr>
            </w:pPr>
          </w:p>
        </w:tc>
        <w:tc>
          <w:tcPr>
            <w:tcW w:w="165" w:type="pct"/>
            <w:shd w:val="clear" w:color="000000" w:fill="969696"/>
            <w:vAlign w:val="center"/>
          </w:tcPr>
          <w:p w:rsidR="00ED42FD" w:rsidRPr="0094494D" w:rsidRDefault="00ED42FD" w:rsidP="00A914C4">
            <w:pPr>
              <w:spacing w:after="0" w:line="240" w:lineRule="auto"/>
              <w:jc w:val="center"/>
              <w:rPr>
                <w:rFonts w:ascii="Palatino Linotype" w:hAnsi="Palatino Linotype" w:cs="Arial"/>
                <w:iCs/>
                <w:sz w:val="20"/>
                <w:szCs w:val="20"/>
                <w:lang w:eastAsia="hu-HU"/>
              </w:rPr>
            </w:pPr>
          </w:p>
        </w:tc>
        <w:tc>
          <w:tcPr>
            <w:tcW w:w="161" w:type="pct"/>
            <w:shd w:val="clear" w:color="000000" w:fill="808080"/>
            <w:vAlign w:val="center"/>
          </w:tcPr>
          <w:p w:rsidR="00ED42FD" w:rsidRPr="0094494D" w:rsidRDefault="00ED42FD" w:rsidP="00A914C4">
            <w:pPr>
              <w:spacing w:after="0" w:line="240" w:lineRule="auto"/>
              <w:jc w:val="center"/>
              <w:rPr>
                <w:rFonts w:ascii="Palatino Linotype" w:hAnsi="Palatino Linotype" w:cs="Arial"/>
                <w:iCs/>
                <w:sz w:val="20"/>
                <w:szCs w:val="20"/>
                <w:lang w:eastAsia="hu-HU"/>
              </w:rPr>
            </w:pPr>
          </w:p>
        </w:tc>
        <w:tc>
          <w:tcPr>
            <w:tcW w:w="164" w:type="pct"/>
            <w:vAlign w:val="center"/>
          </w:tcPr>
          <w:p w:rsidR="00ED42FD" w:rsidRPr="0094494D" w:rsidRDefault="00ED42FD" w:rsidP="00A914C4">
            <w:pPr>
              <w:spacing w:after="0" w:line="240" w:lineRule="auto"/>
              <w:jc w:val="center"/>
              <w:rPr>
                <w:rFonts w:ascii="Palatino Linotype" w:hAnsi="Palatino Linotype" w:cs="Arial"/>
                <w:iCs/>
                <w:sz w:val="20"/>
                <w:szCs w:val="20"/>
                <w:lang w:eastAsia="hu-HU"/>
              </w:rPr>
            </w:pPr>
          </w:p>
        </w:tc>
        <w:tc>
          <w:tcPr>
            <w:tcW w:w="164" w:type="pct"/>
            <w:shd w:val="clear" w:color="000000" w:fill="969696"/>
            <w:vAlign w:val="center"/>
          </w:tcPr>
          <w:p w:rsidR="00ED42FD" w:rsidRPr="0094494D" w:rsidRDefault="00ED42FD" w:rsidP="00A914C4">
            <w:pPr>
              <w:spacing w:after="0" w:line="240" w:lineRule="auto"/>
              <w:jc w:val="center"/>
              <w:rPr>
                <w:rFonts w:ascii="Palatino Linotype" w:hAnsi="Palatino Linotype" w:cs="Arial"/>
                <w:iCs/>
                <w:sz w:val="20"/>
                <w:szCs w:val="20"/>
                <w:lang w:eastAsia="hu-HU"/>
              </w:rPr>
            </w:pPr>
          </w:p>
        </w:tc>
        <w:tc>
          <w:tcPr>
            <w:tcW w:w="161" w:type="pct"/>
            <w:shd w:val="clear" w:color="000000" w:fill="808080"/>
            <w:vAlign w:val="center"/>
          </w:tcPr>
          <w:p w:rsidR="00ED42FD" w:rsidRPr="0094494D" w:rsidRDefault="00ED42FD" w:rsidP="00A914C4">
            <w:pPr>
              <w:spacing w:after="0" w:line="240" w:lineRule="auto"/>
              <w:rPr>
                <w:rFonts w:ascii="Palatino Linotype" w:hAnsi="Palatino Linotype" w:cs="Arial"/>
                <w:bCs/>
                <w:sz w:val="20"/>
                <w:szCs w:val="20"/>
                <w:lang w:eastAsia="hu-HU"/>
              </w:rPr>
            </w:pPr>
          </w:p>
        </w:tc>
        <w:tc>
          <w:tcPr>
            <w:tcW w:w="164" w:type="pct"/>
            <w:vAlign w:val="center"/>
          </w:tcPr>
          <w:p w:rsidR="00ED42FD" w:rsidRPr="0094494D" w:rsidRDefault="00ED42FD" w:rsidP="00A914C4">
            <w:pPr>
              <w:spacing w:after="0" w:line="240" w:lineRule="auto"/>
              <w:jc w:val="center"/>
              <w:rPr>
                <w:rFonts w:ascii="Palatino Linotype" w:hAnsi="Palatino Linotype" w:cs="Arial"/>
                <w:iCs/>
                <w:sz w:val="20"/>
                <w:szCs w:val="20"/>
                <w:lang w:eastAsia="hu-HU"/>
              </w:rPr>
            </w:pPr>
          </w:p>
        </w:tc>
        <w:tc>
          <w:tcPr>
            <w:tcW w:w="167"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r w:rsidRPr="007112B4">
              <w:rPr>
                <w:rFonts w:ascii="Palatino Linotype" w:hAnsi="Palatino Linotype" w:cs="Arial"/>
                <w:i/>
                <w:sz w:val="20"/>
                <w:szCs w:val="20"/>
                <w:lang w:eastAsia="hu-HU"/>
              </w:rPr>
              <w:t>64</w:t>
            </w:r>
          </w:p>
        </w:tc>
        <w:tc>
          <w:tcPr>
            <w:tcW w:w="600" w:type="pct"/>
            <w:vAlign w:val="center"/>
          </w:tcPr>
          <w:p w:rsidR="00ED42FD" w:rsidRPr="007112B4" w:rsidRDefault="00ED42FD" w:rsidP="00A914C4">
            <w:pPr>
              <w:spacing w:after="0" w:line="240" w:lineRule="auto"/>
              <w:jc w:val="center"/>
              <w:rPr>
                <w:rFonts w:ascii="Palatino Linotype" w:hAnsi="Palatino Linotype" w:cs="Arial"/>
                <w:bCs/>
                <w:i/>
                <w:iCs/>
                <w:sz w:val="20"/>
                <w:szCs w:val="20"/>
                <w:lang w:eastAsia="hu-HU"/>
              </w:rPr>
            </w:pPr>
            <w:r w:rsidRPr="007112B4">
              <w:rPr>
                <w:rFonts w:ascii="Palatino Linotype" w:hAnsi="Palatino Linotype" w:cs="Arial"/>
                <w:bCs/>
                <w:i/>
                <w:sz w:val="20"/>
                <w:szCs w:val="20"/>
                <w:lang w:eastAsia="hu-HU"/>
              </w:rPr>
              <w:t>64</w:t>
            </w:r>
          </w:p>
        </w:tc>
        <w:tc>
          <w:tcPr>
            <w:tcW w:w="167" w:type="pct"/>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168"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r w:rsidRPr="007112B4">
              <w:rPr>
                <w:rFonts w:ascii="Palatino Linotype" w:hAnsi="Palatino Linotype" w:cs="Arial"/>
                <w:i/>
                <w:sz w:val="20"/>
                <w:szCs w:val="20"/>
                <w:lang w:eastAsia="hu-HU"/>
              </w:rPr>
              <w:t>72</w:t>
            </w:r>
          </w:p>
        </w:tc>
        <w:tc>
          <w:tcPr>
            <w:tcW w:w="166" w:type="pct"/>
            <w:shd w:val="clear" w:color="000000" w:fill="808080"/>
            <w:vAlign w:val="center"/>
          </w:tcPr>
          <w:p w:rsidR="00ED42FD" w:rsidRPr="007112B4" w:rsidRDefault="00ED42FD" w:rsidP="00A914C4">
            <w:pPr>
              <w:spacing w:after="0" w:line="240" w:lineRule="auto"/>
              <w:rPr>
                <w:rFonts w:ascii="Palatino Linotype" w:hAnsi="Palatino Linotype" w:cs="Arial"/>
                <w:bCs/>
                <w:i/>
                <w:sz w:val="20"/>
                <w:szCs w:val="20"/>
                <w:lang w:eastAsia="hu-HU"/>
              </w:rPr>
            </w:pPr>
            <w:r w:rsidRPr="007112B4">
              <w:rPr>
                <w:rFonts w:ascii="Palatino Linotype" w:hAnsi="Palatino Linotype" w:cs="Arial"/>
                <w:bCs/>
                <w:i/>
                <w:sz w:val="20"/>
                <w:szCs w:val="20"/>
                <w:lang w:eastAsia="hu-HU"/>
              </w:rPr>
              <w:t>20</w:t>
            </w:r>
          </w:p>
        </w:tc>
        <w:tc>
          <w:tcPr>
            <w:tcW w:w="288" w:type="pct"/>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ED42FD" w:rsidRPr="007112B4" w:rsidRDefault="00ED42FD" w:rsidP="00A914C4">
            <w:pPr>
              <w:spacing w:after="0" w:line="240" w:lineRule="auto"/>
              <w:jc w:val="center"/>
              <w:rPr>
                <w:rFonts w:ascii="Palatino Linotype" w:hAnsi="Palatino Linotype" w:cs="Arial"/>
                <w:i/>
                <w:iCs/>
                <w:sz w:val="20"/>
                <w:szCs w:val="20"/>
                <w:lang w:eastAsia="hu-HU"/>
              </w:rPr>
            </w:pPr>
          </w:p>
        </w:tc>
        <w:tc>
          <w:tcPr>
            <w:tcW w:w="436" w:type="pct"/>
            <w:vAlign w:val="center"/>
          </w:tcPr>
          <w:p w:rsidR="00ED42FD" w:rsidRPr="007112B4" w:rsidRDefault="00ED42FD" w:rsidP="00A914C4">
            <w:pPr>
              <w:spacing w:after="0" w:line="240" w:lineRule="auto"/>
              <w:jc w:val="center"/>
              <w:rPr>
                <w:rFonts w:ascii="Palatino Linotype" w:hAnsi="Palatino Linotype" w:cs="Arial"/>
                <w:bCs/>
                <w:i/>
                <w:iCs/>
                <w:sz w:val="20"/>
                <w:szCs w:val="20"/>
                <w:lang w:eastAsia="hu-HU"/>
              </w:rPr>
            </w:pPr>
            <w:r w:rsidRPr="007112B4">
              <w:rPr>
                <w:rFonts w:ascii="Palatino Linotype" w:hAnsi="Palatino Linotype" w:cs="Arial"/>
                <w:bCs/>
                <w:i/>
                <w:sz w:val="20"/>
                <w:szCs w:val="20"/>
                <w:lang w:eastAsia="hu-HU"/>
              </w:rPr>
              <w:t>92</w:t>
            </w:r>
          </w:p>
        </w:tc>
      </w:tr>
      <w:tr w:rsidR="00ED42FD" w:rsidRPr="00513493" w:rsidTr="00A914C4">
        <w:trPr>
          <w:trHeight w:val="345"/>
          <w:jc w:val="center"/>
        </w:trPr>
        <w:tc>
          <w:tcPr>
            <w:tcW w:w="493" w:type="pct"/>
            <w:vMerge/>
            <w:shd w:val="clear" w:color="auto" w:fill="FFC715"/>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i/>
                <w:sz w:val="20"/>
                <w:szCs w:val="20"/>
              </w:rPr>
            </w:pPr>
            <w:r w:rsidRPr="00513493">
              <w:rPr>
                <w:rFonts w:ascii="Palatino Linotype" w:hAnsi="Palatino Linotype"/>
                <w:b/>
                <w:bCs/>
                <w:sz w:val="20"/>
                <w:szCs w:val="20"/>
              </w:rPr>
              <w:t>Vegyipari ismeretek</w:t>
            </w: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b/>
                <w:iCs/>
                <w:sz w:val="20"/>
                <w:szCs w:val="20"/>
                <w:lang w:eastAsia="hu-HU"/>
              </w:rPr>
              <w:t>54</w:t>
            </w: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49"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b/>
                <w:iCs/>
                <w:sz w:val="20"/>
                <w:szCs w:val="20"/>
                <w:lang w:eastAsia="hu-HU"/>
              </w:rPr>
              <w:t>72</w:t>
            </w: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b/>
                <w:iCs/>
                <w:sz w:val="20"/>
                <w:szCs w:val="20"/>
                <w:lang w:eastAsia="hu-HU"/>
              </w:rPr>
              <w:t>36</w:t>
            </w:r>
          </w:p>
        </w:tc>
        <w:tc>
          <w:tcPr>
            <w:tcW w:w="164"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rPr>
                <w:rFonts w:ascii="Palatino Linotype" w:hAnsi="Palatino Linotype" w:cs="Arial"/>
                <w:bCs/>
                <w:i/>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7"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600" w:type="pct"/>
            <w:vAlign w:val="center"/>
          </w:tcPr>
          <w:p w:rsidR="00ED42FD" w:rsidRPr="00513493" w:rsidRDefault="00ED42FD" w:rsidP="00A914C4">
            <w:pPr>
              <w:spacing w:after="0" w:line="240" w:lineRule="auto"/>
              <w:jc w:val="center"/>
              <w:rPr>
                <w:rFonts w:ascii="Palatino Linotype" w:hAnsi="Palatino Linotype" w:cs="Arial"/>
                <w:bCs/>
                <w:i/>
                <w:iCs/>
                <w:sz w:val="20"/>
                <w:szCs w:val="20"/>
                <w:lang w:eastAsia="hu-HU"/>
              </w:rPr>
            </w:pPr>
            <w:r w:rsidRPr="00513493">
              <w:rPr>
                <w:rFonts w:ascii="Palatino Linotype" w:hAnsi="Palatino Linotype" w:cs="Arial"/>
                <w:b/>
                <w:bCs/>
                <w:iCs/>
                <w:sz w:val="20"/>
                <w:szCs w:val="20"/>
                <w:lang w:eastAsia="hu-HU"/>
              </w:rPr>
              <w:t>162</w:t>
            </w:r>
          </w:p>
        </w:tc>
        <w:tc>
          <w:tcPr>
            <w:tcW w:w="167"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b/>
                <w:bCs/>
                <w:iCs/>
                <w:sz w:val="20"/>
                <w:szCs w:val="20"/>
                <w:lang w:eastAsia="hu-HU"/>
              </w:rPr>
              <w:t>162</w:t>
            </w:r>
          </w:p>
        </w:tc>
        <w:tc>
          <w:tcPr>
            <w:tcW w:w="16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6" w:type="pct"/>
            <w:shd w:val="clear" w:color="000000" w:fill="808080"/>
            <w:vAlign w:val="center"/>
          </w:tcPr>
          <w:p w:rsidR="00ED42FD" w:rsidRPr="00513493" w:rsidRDefault="00ED42FD" w:rsidP="00A914C4">
            <w:pPr>
              <w:spacing w:after="0" w:line="240" w:lineRule="auto"/>
              <w:rPr>
                <w:rFonts w:ascii="Palatino Linotype" w:hAnsi="Palatino Linotype" w:cs="Arial"/>
                <w:b/>
                <w:bCs/>
                <w:sz w:val="20"/>
                <w:szCs w:val="20"/>
                <w:lang w:eastAsia="hu-HU"/>
              </w:rPr>
            </w:pPr>
          </w:p>
        </w:tc>
        <w:tc>
          <w:tcPr>
            <w:tcW w:w="288"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436" w:type="pct"/>
            <w:vAlign w:val="center"/>
          </w:tcPr>
          <w:p w:rsidR="00ED42FD" w:rsidRPr="00513493" w:rsidRDefault="00ED42FD" w:rsidP="00A914C4">
            <w:pPr>
              <w:spacing w:after="0" w:line="240" w:lineRule="auto"/>
              <w:jc w:val="center"/>
              <w:rPr>
                <w:rFonts w:ascii="Palatino Linotype" w:hAnsi="Palatino Linotype" w:cs="Arial"/>
                <w:b/>
                <w:bCs/>
                <w:i/>
                <w:iCs/>
                <w:sz w:val="20"/>
                <w:szCs w:val="20"/>
                <w:lang w:eastAsia="hu-HU"/>
              </w:rPr>
            </w:pPr>
            <w:r w:rsidRPr="00513493">
              <w:rPr>
                <w:rFonts w:ascii="Palatino Linotype" w:hAnsi="Palatino Linotype" w:cs="Arial"/>
                <w:b/>
                <w:bCs/>
                <w:iCs/>
                <w:sz w:val="20"/>
                <w:szCs w:val="20"/>
                <w:lang w:eastAsia="hu-HU"/>
              </w:rPr>
              <w:t>162</w:t>
            </w:r>
          </w:p>
        </w:tc>
      </w:tr>
      <w:tr w:rsidR="00ED42FD" w:rsidRPr="00513493" w:rsidTr="00A914C4">
        <w:trPr>
          <w:trHeight w:val="345"/>
          <w:jc w:val="center"/>
        </w:trPr>
        <w:tc>
          <w:tcPr>
            <w:tcW w:w="493" w:type="pct"/>
            <w:vMerge/>
            <w:shd w:val="clear" w:color="auto" w:fill="FFC715"/>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i/>
                <w:sz w:val="20"/>
                <w:szCs w:val="20"/>
              </w:rPr>
            </w:pPr>
            <w:r w:rsidRPr="00513493">
              <w:rPr>
                <w:rFonts w:ascii="Palatino Linotype" w:hAnsi="Palatino Linotype"/>
                <w:i/>
                <w:sz w:val="20"/>
                <w:szCs w:val="20"/>
              </w:rPr>
              <w:t>Vegyipari laboratóriumi alapismeretek</w:t>
            </w: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27</w:t>
            </w: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49"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4"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rPr>
                <w:rFonts w:ascii="Palatino Linotype" w:hAnsi="Palatino Linotype" w:cs="Arial"/>
                <w:bCs/>
                <w:i/>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7"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600" w:type="pct"/>
            <w:vAlign w:val="center"/>
          </w:tcPr>
          <w:p w:rsidR="00ED42FD" w:rsidRPr="00513493" w:rsidRDefault="00ED42FD" w:rsidP="00A914C4">
            <w:pPr>
              <w:spacing w:after="0" w:line="240" w:lineRule="auto"/>
              <w:jc w:val="center"/>
              <w:rPr>
                <w:rFonts w:ascii="Palatino Linotype" w:hAnsi="Palatino Linotype" w:cs="Arial"/>
                <w:bCs/>
                <w:i/>
                <w:iCs/>
                <w:sz w:val="20"/>
                <w:szCs w:val="20"/>
                <w:lang w:eastAsia="hu-HU"/>
              </w:rPr>
            </w:pPr>
            <w:r w:rsidRPr="00513493">
              <w:rPr>
                <w:rFonts w:ascii="Palatino Linotype" w:hAnsi="Palatino Linotype" w:cs="Arial"/>
                <w:bCs/>
                <w:i/>
                <w:iCs/>
                <w:sz w:val="20"/>
                <w:szCs w:val="20"/>
                <w:lang w:eastAsia="hu-HU"/>
              </w:rPr>
              <w:t>27</w:t>
            </w:r>
          </w:p>
        </w:tc>
        <w:tc>
          <w:tcPr>
            <w:tcW w:w="167"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27</w:t>
            </w:r>
          </w:p>
        </w:tc>
        <w:tc>
          <w:tcPr>
            <w:tcW w:w="16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6" w:type="pct"/>
            <w:shd w:val="clear" w:color="000000" w:fill="808080"/>
            <w:vAlign w:val="center"/>
          </w:tcPr>
          <w:p w:rsidR="00ED42FD" w:rsidRPr="00513493" w:rsidRDefault="00ED42FD" w:rsidP="00A914C4">
            <w:pPr>
              <w:spacing w:after="0" w:line="240" w:lineRule="auto"/>
              <w:rPr>
                <w:rFonts w:ascii="Palatino Linotype" w:hAnsi="Palatino Linotype" w:cs="Arial"/>
                <w:b/>
                <w:bCs/>
                <w:sz w:val="20"/>
                <w:szCs w:val="20"/>
                <w:lang w:eastAsia="hu-HU"/>
              </w:rPr>
            </w:pPr>
          </w:p>
        </w:tc>
        <w:tc>
          <w:tcPr>
            <w:tcW w:w="288"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436" w:type="pct"/>
            <w:vAlign w:val="center"/>
          </w:tcPr>
          <w:p w:rsidR="00ED42FD" w:rsidRPr="00513493" w:rsidRDefault="00ED42FD" w:rsidP="00A914C4">
            <w:pPr>
              <w:spacing w:after="0" w:line="240" w:lineRule="auto"/>
              <w:jc w:val="center"/>
              <w:rPr>
                <w:rFonts w:ascii="Palatino Linotype" w:hAnsi="Palatino Linotype" w:cs="Arial"/>
                <w:b/>
                <w:bCs/>
                <w:i/>
                <w:iCs/>
                <w:sz w:val="20"/>
                <w:szCs w:val="20"/>
                <w:lang w:eastAsia="hu-HU"/>
              </w:rPr>
            </w:pPr>
            <w:r w:rsidRPr="00513493">
              <w:rPr>
                <w:rFonts w:ascii="Palatino Linotype" w:hAnsi="Palatino Linotype" w:cs="Arial"/>
                <w:bCs/>
                <w:i/>
                <w:iCs/>
                <w:sz w:val="20"/>
                <w:szCs w:val="20"/>
                <w:lang w:eastAsia="hu-HU"/>
              </w:rPr>
              <w:t>27</w:t>
            </w:r>
          </w:p>
        </w:tc>
      </w:tr>
      <w:tr w:rsidR="00ED42FD" w:rsidRPr="00513493" w:rsidTr="00A914C4">
        <w:trPr>
          <w:trHeight w:val="345"/>
          <w:jc w:val="center"/>
        </w:trPr>
        <w:tc>
          <w:tcPr>
            <w:tcW w:w="493" w:type="pct"/>
            <w:vMerge/>
            <w:shd w:val="clear" w:color="auto" w:fill="FFC715"/>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i/>
                <w:sz w:val="20"/>
                <w:szCs w:val="20"/>
              </w:rPr>
            </w:pPr>
            <w:r w:rsidRPr="00513493">
              <w:rPr>
                <w:rFonts w:ascii="Palatino Linotype" w:hAnsi="Palatino Linotype"/>
                <w:i/>
                <w:sz w:val="20"/>
                <w:szCs w:val="20"/>
              </w:rPr>
              <w:t>Vegyipari számítások alapjai</w:t>
            </w: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27</w:t>
            </w: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49"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4"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rPr>
                <w:rFonts w:ascii="Palatino Linotype" w:hAnsi="Palatino Linotype" w:cs="Arial"/>
                <w:bCs/>
                <w:i/>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7"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600" w:type="pct"/>
            <w:vAlign w:val="center"/>
          </w:tcPr>
          <w:p w:rsidR="00ED42FD" w:rsidRPr="00513493" w:rsidRDefault="00ED42FD" w:rsidP="00A914C4">
            <w:pPr>
              <w:spacing w:after="0" w:line="240" w:lineRule="auto"/>
              <w:jc w:val="center"/>
              <w:rPr>
                <w:rFonts w:ascii="Palatino Linotype" w:hAnsi="Palatino Linotype" w:cs="Arial"/>
                <w:bCs/>
                <w:i/>
                <w:iCs/>
                <w:sz w:val="20"/>
                <w:szCs w:val="20"/>
                <w:lang w:eastAsia="hu-HU"/>
              </w:rPr>
            </w:pPr>
            <w:r w:rsidRPr="00513493">
              <w:rPr>
                <w:rFonts w:ascii="Palatino Linotype" w:hAnsi="Palatino Linotype" w:cs="Arial"/>
                <w:bCs/>
                <w:i/>
                <w:iCs/>
                <w:sz w:val="20"/>
                <w:szCs w:val="20"/>
                <w:lang w:eastAsia="hu-HU"/>
              </w:rPr>
              <w:t>27</w:t>
            </w:r>
          </w:p>
        </w:tc>
        <w:tc>
          <w:tcPr>
            <w:tcW w:w="167"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27</w:t>
            </w:r>
          </w:p>
        </w:tc>
        <w:tc>
          <w:tcPr>
            <w:tcW w:w="16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6" w:type="pct"/>
            <w:shd w:val="clear" w:color="000000" w:fill="808080"/>
            <w:vAlign w:val="center"/>
          </w:tcPr>
          <w:p w:rsidR="00ED42FD" w:rsidRPr="00513493" w:rsidRDefault="00ED42FD" w:rsidP="00A914C4">
            <w:pPr>
              <w:spacing w:after="0" w:line="240" w:lineRule="auto"/>
              <w:rPr>
                <w:rFonts w:ascii="Palatino Linotype" w:hAnsi="Palatino Linotype" w:cs="Arial"/>
                <w:b/>
                <w:bCs/>
                <w:sz w:val="20"/>
                <w:szCs w:val="20"/>
                <w:lang w:eastAsia="hu-HU"/>
              </w:rPr>
            </w:pPr>
          </w:p>
        </w:tc>
        <w:tc>
          <w:tcPr>
            <w:tcW w:w="288"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436" w:type="pct"/>
            <w:vAlign w:val="center"/>
          </w:tcPr>
          <w:p w:rsidR="00ED42FD" w:rsidRPr="00513493" w:rsidRDefault="00ED42FD" w:rsidP="00A914C4">
            <w:pPr>
              <w:spacing w:after="0" w:line="240" w:lineRule="auto"/>
              <w:jc w:val="center"/>
              <w:rPr>
                <w:rFonts w:ascii="Palatino Linotype" w:hAnsi="Palatino Linotype" w:cs="Arial"/>
                <w:b/>
                <w:bCs/>
                <w:i/>
                <w:iCs/>
                <w:sz w:val="20"/>
                <w:szCs w:val="20"/>
                <w:lang w:eastAsia="hu-HU"/>
              </w:rPr>
            </w:pPr>
            <w:r w:rsidRPr="00513493">
              <w:rPr>
                <w:rFonts w:ascii="Palatino Linotype" w:hAnsi="Palatino Linotype" w:cs="Arial"/>
                <w:bCs/>
                <w:i/>
                <w:iCs/>
                <w:sz w:val="20"/>
                <w:szCs w:val="20"/>
                <w:lang w:eastAsia="hu-HU"/>
              </w:rPr>
              <w:t>27</w:t>
            </w:r>
          </w:p>
        </w:tc>
      </w:tr>
      <w:tr w:rsidR="00ED42FD" w:rsidRPr="00513493" w:rsidTr="00A914C4">
        <w:trPr>
          <w:trHeight w:val="345"/>
          <w:jc w:val="center"/>
        </w:trPr>
        <w:tc>
          <w:tcPr>
            <w:tcW w:w="493" w:type="pct"/>
            <w:vMerge/>
            <w:shd w:val="clear" w:color="auto" w:fill="FFC715"/>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i/>
                <w:sz w:val="20"/>
                <w:szCs w:val="20"/>
              </w:rPr>
            </w:pPr>
            <w:r w:rsidRPr="00513493">
              <w:rPr>
                <w:rFonts w:ascii="Palatino Linotype" w:hAnsi="Palatino Linotype"/>
                <w:i/>
                <w:sz w:val="20"/>
                <w:szCs w:val="20"/>
              </w:rPr>
              <w:t>Szervetlen kémiai laboratóriumi ismeretek</w:t>
            </w: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49"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36</w:t>
            </w: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4"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rPr>
                <w:rFonts w:ascii="Palatino Linotype" w:hAnsi="Palatino Linotype" w:cs="Arial"/>
                <w:bCs/>
                <w:i/>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7"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600" w:type="pct"/>
            <w:vAlign w:val="center"/>
          </w:tcPr>
          <w:p w:rsidR="00ED42FD" w:rsidRPr="00513493" w:rsidRDefault="00ED42FD" w:rsidP="00A914C4">
            <w:pPr>
              <w:spacing w:after="0" w:line="240" w:lineRule="auto"/>
              <w:jc w:val="center"/>
              <w:rPr>
                <w:rFonts w:ascii="Palatino Linotype" w:hAnsi="Palatino Linotype" w:cs="Arial"/>
                <w:bCs/>
                <w:i/>
                <w:iCs/>
                <w:sz w:val="20"/>
                <w:szCs w:val="20"/>
                <w:lang w:eastAsia="hu-HU"/>
              </w:rPr>
            </w:pPr>
            <w:r w:rsidRPr="00513493">
              <w:rPr>
                <w:rFonts w:ascii="Palatino Linotype" w:hAnsi="Palatino Linotype" w:cs="Arial"/>
                <w:bCs/>
                <w:i/>
                <w:iCs/>
                <w:sz w:val="20"/>
                <w:szCs w:val="20"/>
                <w:lang w:eastAsia="hu-HU"/>
              </w:rPr>
              <w:t>36</w:t>
            </w:r>
          </w:p>
        </w:tc>
        <w:tc>
          <w:tcPr>
            <w:tcW w:w="167"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36</w:t>
            </w:r>
          </w:p>
        </w:tc>
        <w:tc>
          <w:tcPr>
            <w:tcW w:w="16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6" w:type="pct"/>
            <w:shd w:val="clear" w:color="000000" w:fill="808080"/>
            <w:vAlign w:val="center"/>
          </w:tcPr>
          <w:p w:rsidR="00ED42FD" w:rsidRPr="00513493" w:rsidRDefault="00ED42FD" w:rsidP="00A914C4">
            <w:pPr>
              <w:spacing w:after="0" w:line="240" w:lineRule="auto"/>
              <w:rPr>
                <w:rFonts w:ascii="Palatino Linotype" w:hAnsi="Palatino Linotype" w:cs="Arial"/>
                <w:b/>
                <w:bCs/>
                <w:sz w:val="20"/>
                <w:szCs w:val="20"/>
                <w:lang w:eastAsia="hu-HU"/>
              </w:rPr>
            </w:pPr>
          </w:p>
        </w:tc>
        <w:tc>
          <w:tcPr>
            <w:tcW w:w="288"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436" w:type="pct"/>
            <w:vAlign w:val="center"/>
          </w:tcPr>
          <w:p w:rsidR="00ED42FD" w:rsidRPr="00513493" w:rsidRDefault="00ED42FD" w:rsidP="00A914C4">
            <w:pPr>
              <w:spacing w:after="0" w:line="240" w:lineRule="auto"/>
              <w:jc w:val="center"/>
              <w:rPr>
                <w:rFonts w:ascii="Palatino Linotype" w:hAnsi="Palatino Linotype" w:cs="Arial"/>
                <w:b/>
                <w:bCs/>
                <w:i/>
                <w:iCs/>
                <w:sz w:val="20"/>
                <w:szCs w:val="20"/>
                <w:lang w:eastAsia="hu-HU"/>
              </w:rPr>
            </w:pPr>
            <w:r w:rsidRPr="00513493">
              <w:rPr>
                <w:rFonts w:ascii="Palatino Linotype" w:hAnsi="Palatino Linotype" w:cs="Arial"/>
                <w:bCs/>
                <w:i/>
                <w:iCs/>
                <w:sz w:val="20"/>
                <w:szCs w:val="20"/>
                <w:lang w:eastAsia="hu-HU"/>
              </w:rPr>
              <w:t>36</w:t>
            </w:r>
          </w:p>
        </w:tc>
      </w:tr>
      <w:tr w:rsidR="00ED42FD" w:rsidRPr="00513493" w:rsidTr="00A914C4">
        <w:trPr>
          <w:trHeight w:val="345"/>
          <w:jc w:val="center"/>
        </w:trPr>
        <w:tc>
          <w:tcPr>
            <w:tcW w:w="493" w:type="pct"/>
            <w:vMerge/>
            <w:shd w:val="clear" w:color="auto" w:fill="FFC715"/>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cs="Arial"/>
                <w:b/>
                <w:sz w:val="20"/>
                <w:szCs w:val="20"/>
                <w:lang w:eastAsia="hu-HU"/>
              </w:rPr>
            </w:pPr>
            <w:r w:rsidRPr="00513493">
              <w:rPr>
                <w:rFonts w:ascii="Palatino Linotype" w:hAnsi="Palatino Linotype"/>
                <w:i/>
                <w:sz w:val="20"/>
                <w:szCs w:val="20"/>
              </w:rPr>
              <w:t xml:space="preserve">Vegyipari számítások </w:t>
            </w: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49"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36</w:t>
            </w: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b/>
                <w:iCs/>
                <w:sz w:val="20"/>
                <w:szCs w:val="20"/>
                <w:lang w:eastAsia="hu-HU"/>
              </w:rPr>
            </w:pPr>
          </w:p>
        </w:tc>
        <w:tc>
          <w:tcPr>
            <w:tcW w:w="164"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rPr>
                <w:rFonts w:ascii="Palatino Linotype" w:hAnsi="Palatino Linotype" w:cs="Arial"/>
                <w:b/>
                <w:b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b/>
                <w:iCs/>
                <w:sz w:val="20"/>
                <w:szCs w:val="20"/>
                <w:lang w:eastAsia="hu-HU"/>
              </w:rPr>
            </w:pPr>
          </w:p>
        </w:tc>
        <w:tc>
          <w:tcPr>
            <w:tcW w:w="167"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600" w:type="pct"/>
            <w:vAlign w:val="center"/>
          </w:tcPr>
          <w:p w:rsidR="00ED42FD" w:rsidRPr="00513493" w:rsidRDefault="00ED42FD" w:rsidP="00A914C4">
            <w:pPr>
              <w:spacing w:after="0" w:line="240" w:lineRule="auto"/>
              <w:jc w:val="center"/>
              <w:rPr>
                <w:rFonts w:ascii="Palatino Linotype" w:hAnsi="Palatino Linotype" w:cs="Arial"/>
                <w:b/>
                <w:bCs/>
                <w:iCs/>
                <w:sz w:val="20"/>
                <w:szCs w:val="20"/>
                <w:lang w:eastAsia="hu-HU"/>
              </w:rPr>
            </w:pPr>
            <w:r w:rsidRPr="00513493">
              <w:rPr>
                <w:rFonts w:ascii="Palatino Linotype" w:hAnsi="Palatino Linotype" w:cs="Arial"/>
                <w:bCs/>
                <w:i/>
                <w:iCs/>
                <w:sz w:val="20"/>
                <w:szCs w:val="20"/>
                <w:lang w:eastAsia="hu-HU"/>
              </w:rPr>
              <w:t>36</w:t>
            </w:r>
          </w:p>
        </w:tc>
        <w:tc>
          <w:tcPr>
            <w:tcW w:w="167" w:type="pct"/>
            <w:vAlign w:val="center"/>
          </w:tcPr>
          <w:p w:rsidR="00ED42FD" w:rsidRPr="00513493" w:rsidRDefault="00ED42FD" w:rsidP="00A914C4">
            <w:pPr>
              <w:spacing w:after="0" w:line="240" w:lineRule="auto"/>
              <w:jc w:val="center"/>
              <w:rPr>
                <w:rFonts w:ascii="Palatino Linotype" w:hAnsi="Palatino Linotype" w:cs="Arial"/>
                <w:b/>
                <w:iCs/>
                <w:sz w:val="20"/>
                <w:szCs w:val="20"/>
                <w:lang w:eastAsia="hu-HU"/>
              </w:rPr>
            </w:pPr>
            <w:r w:rsidRPr="00513493">
              <w:rPr>
                <w:rFonts w:ascii="Palatino Linotype" w:hAnsi="Palatino Linotype" w:cs="Arial"/>
                <w:i/>
                <w:iCs/>
                <w:sz w:val="20"/>
                <w:szCs w:val="20"/>
                <w:lang w:eastAsia="hu-HU"/>
              </w:rPr>
              <w:t>36</w:t>
            </w:r>
          </w:p>
        </w:tc>
        <w:tc>
          <w:tcPr>
            <w:tcW w:w="16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6" w:type="pct"/>
            <w:shd w:val="clear" w:color="000000" w:fill="808080"/>
            <w:vAlign w:val="center"/>
          </w:tcPr>
          <w:p w:rsidR="00ED42FD" w:rsidRPr="00513493" w:rsidRDefault="00ED42FD" w:rsidP="00A914C4">
            <w:pPr>
              <w:spacing w:after="0" w:line="240" w:lineRule="auto"/>
              <w:rPr>
                <w:rFonts w:ascii="Palatino Linotype" w:hAnsi="Palatino Linotype" w:cs="Arial"/>
                <w:b/>
                <w:bCs/>
                <w:sz w:val="20"/>
                <w:szCs w:val="20"/>
                <w:lang w:eastAsia="hu-HU"/>
              </w:rPr>
            </w:pPr>
          </w:p>
        </w:tc>
        <w:tc>
          <w:tcPr>
            <w:tcW w:w="288" w:type="pct"/>
            <w:vAlign w:val="center"/>
          </w:tcPr>
          <w:p w:rsidR="00ED42FD" w:rsidRPr="00513493" w:rsidRDefault="00ED42FD" w:rsidP="00A914C4">
            <w:pPr>
              <w:spacing w:after="0" w:line="240" w:lineRule="auto"/>
              <w:jc w:val="center"/>
              <w:rPr>
                <w:rFonts w:ascii="Palatino Linotype" w:hAnsi="Palatino Linotype" w:cs="Arial"/>
                <w:b/>
                <w:iCs/>
                <w:sz w:val="20"/>
                <w:szCs w:val="20"/>
                <w:lang w:eastAsia="hu-HU"/>
              </w:rPr>
            </w:pPr>
          </w:p>
        </w:tc>
        <w:tc>
          <w:tcPr>
            <w:tcW w:w="234"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436" w:type="pct"/>
            <w:vAlign w:val="center"/>
          </w:tcPr>
          <w:p w:rsidR="00ED42FD" w:rsidRPr="00513493" w:rsidRDefault="00ED42FD" w:rsidP="00A914C4">
            <w:pPr>
              <w:spacing w:after="0" w:line="240" w:lineRule="auto"/>
              <w:jc w:val="center"/>
              <w:rPr>
                <w:rFonts w:ascii="Palatino Linotype" w:hAnsi="Palatino Linotype" w:cs="Arial"/>
                <w:b/>
                <w:bCs/>
                <w:iCs/>
                <w:sz w:val="20"/>
                <w:szCs w:val="20"/>
                <w:lang w:eastAsia="hu-HU"/>
              </w:rPr>
            </w:pPr>
            <w:r w:rsidRPr="00513493">
              <w:rPr>
                <w:rFonts w:ascii="Palatino Linotype" w:hAnsi="Palatino Linotype" w:cs="Arial"/>
                <w:bCs/>
                <w:i/>
                <w:iCs/>
                <w:sz w:val="20"/>
                <w:szCs w:val="20"/>
                <w:lang w:eastAsia="hu-HU"/>
              </w:rPr>
              <w:t>36</w:t>
            </w:r>
          </w:p>
        </w:tc>
      </w:tr>
      <w:tr w:rsidR="00ED42FD" w:rsidRPr="00513493" w:rsidTr="00A914C4">
        <w:trPr>
          <w:trHeight w:val="345"/>
          <w:jc w:val="center"/>
        </w:trPr>
        <w:tc>
          <w:tcPr>
            <w:tcW w:w="493" w:type="pct"/>
            <w:vMerge/>
            <w:shd w:val="clear" w:color="auto" w:fill="FFC715"/>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i/>
                <w:sz w:val="20"/>
                <w:szCs w:val="20"/>
              </w:rPr>
            </w:pPr>
            <w:r w:rsidRPr="00513493">
              <w:rPr>
                <w:rFonts w:ascii="Palatino Linotype" w:hAnsi="Palatino Linotype"/>
                <w:i/>
                <w:sz w:val="20"/>
                <w:szCs w:val="20"/>
              </w:rPr>
              <w:t>Analitikai ismeretek</w:t>
            </w: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49"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36</w:t>
            </w:r>
          </w:p>
        </w:tc>
        <w:tc>
          <w:tcPr>
            <w:tcW w:w="164"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rPr>
                <w:rFonts w:ascii="Palatino Linotype" w:hAnsi="Palatino Linotype" w:cs="Arial"/>
                <w:b/>
                <w:b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7"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600" w:type="pct"/>
            <w:vAlign w:val="center"/>
          </w:tcPr>
          <w:p w:rsidR="00ED42FD" w:rsidRPr="00513493" w:rsidRDefault="00ED42FD" w:rsidP="00A914C4">
            <w:pPr>
              <w:spacing w:after="0" w:line="240" w:lineRule="auto"/>
              <w:jc w:val="center"/>
              <w:rPr>
                <w:rFonts w:ascii="Palatino Linotype" w:hAnsi="Palatino Linotype" w:cs="Arial"/>
                <w:bCs/>
                <w:i/>
                <w:iCs/>
                <w:sz w:val="20"/>
                <w:szCs w:val="20"/>
                <w:lang w:eastAsia="hu-HU"/>
              </w:rPr>
            </w:pPr>
            <w:r w:rsidRPr="00513493">
              <w:rPr>
                <w:rFonts w:ascii="Palatino Linotype" w:hAnsi="Palatino Linotype" w:cs="Arial"/>
                <w:bCs/>
                <w:i/>
                <w:iCs/>
                <w:sz w:val="20"/>
                <w:szCs w:val="20"/>
                <w:lang w:eastAsia="hu-HU"/>
              </w:rPr>
              <w:t>36</w:t>
            </w:r>
          </w:p>
        </w:tc>
        <w:tc>
          <w:tcPr>
            <w:tcW w:w="167"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36</w:t>
            </w:r>
          </w:p>
        </w:tc>
        <w:tc>
          <w:tcPr>
            <w:tcW w:w="16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6" w:type="pct"/>
            <w:shd w:val="clear" w:color="000000" w:fill="808080"/>
            <w:vAlign w:val="center"/>
          </w:tcPr>
          <w:p w:rsidR="00ED42FD" w:rsidRPr="00513493" w:rsidRDefault="00ED42FD" w:rsidP="00A914C4">
            <w:pPr>
              <w:spacing w:after="0" w:line="240" w:lineRule="auto"/>
              <w:rPr>
                <w:rFonts w:ascii="Palatino Linotype" w:hAnsi="Palatino Linotype" w:cs="Arial"/>
                <w:b/>
                <w:bCs/>
                <w:sz w:val="20"/>
                <w:szCs w:val="20"/>
                <w:lang w:eastAsia="hu-HU"/>
              </w:rPr>
            </w:pPr>
          </w:p>
        </w:tc>
        <w:tc>
          <w:tcPr>
            <w:tcW w:w="288"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436"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bCs/>
                <w:i/>
                <w:iCs/>
                <w:sz w:val="20"/>
                <w:szCs w:val="20"/>
                <w:lang w:eastAsia="hu-HU"/>
              </w:rPr>
              <w:t>36</w:t>
            </w:r>
          </w:p>
        </w:tc>
      </w:tr>
      <w:tr w:rsidR="00ED42FD" w:rsidRPr="00513493" w:rsidTr="00A914C4">
        <w:trPr>
          <w:trHeight w:val="345"/>
          <w:jc w:val="center"/>
        </w:trPr>
        <w:tc>
          <w:tcPr>
            <w:tcW w:w="493" w:type="pct"/>
            <w:vMerge/>
            <w:shd w:val="clear" w:color="auto" w:fill="FFC715"/>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i/>
                <w:sz w:val="20"/>
                <w:szCs w:val="20"/>
              </w:rPr>
            </w:pPr>
            <w:r w:rsidRPr="00513493">
              <w:rPr>
                <w:rFonts w:ascii="Palatino Linotype" w:hAnsi="Palatino Linotype"/>
                <w:b/>
                <w:sz w:val="20"/>
                <w:szCs w:val="20"/>
              </w:rPr>
              <w:t>Szakmai kémia</w:t>
            </w: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b/>
                <w:iCs/>
                <w:sz w:val="20"/>
                <w:szCs w:val="20"/>
                <w:lang w:eastAsia="hu-HU"/>
              </w:rPr>
              <w:t>36</w:t>
            </w: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49"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b/>
                <w:iCs/>
                <w:sz w:val="20"/>
                <w:szCs w:val="20"/>
                <w:lang w:eastAsia="hu-HU"/>
              </w:rPr>
              <w:t>36</w:t>
            </w: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b/>
                <w:iCs/>
                <w:sz w:val="20"/>
                <w:szCs w:val="20"/>
                <w:lang w:eastAsia="hu-HU"/>
              </w:rPr>
              <w:t>36</w:t>
            </w:r>
          </w:p>
        </w:tc>
        <w:tc>
          <w:tcPr>
            <w:tcW w:w="164"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rPr>
                <w:rFonts w:ascii="Palatino Linotype" w:hAnsi="Palatino Linotype" w:cs="Arial"/>
                <w:b/>
                <w:b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b/>
                <w:iCs/>
                <w:sz w:val="20"/>
                <w:szCs w:val="20"/>
                <w:lang w:eastAsia="hu-HU"/>
              </w:rPr>
              <w:t>64</w:t>
            </w:r>
          </w:p>
        </w:tc>
        <w:tc>
          <w:tcPr>
            <w:tcW w:w="167"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600" w:type="pct"/>
            <w:vAlign w:val="center"/>
          </w:tcPr>
          <w:p w:rsidR="00ED42FD" w:rsidRPr="00513493" w:rsidRDefault="00ED42FD" w:rsidP="00A914C4">
            <w:pPr>
              <w:spacing w:after="0" w:line="240" w:lineRule="auto"/>
              <w:jc w:val="center"/>
              <w:rPr>
                <w:rFonts w:ascii="Palatino Linotype" w:hAnsi="Palatino Linotype" w:cs="Arial"/>
                <w:bCs/>
                <w:i/>
                <w:iCs/>
                <w:sz w:val="20"/>
                <w:szCs w:val="20"/>
                <w:lang w:eastAsia="hu-HU"/>
              </w:rPr>
            </w:pPr>
            <w:r w:rsidRPr="00513493">
              <w:rPr>
                <w:rFonts w:ascii="Palatino Linotype" w:hAnsi="Palatino Linotype" w:cs="Arial"/>
                <w:b/>
                <w:bCs/>
                <w:iCs/>
                <w:sz w:val="20"/>
                <w:szCs w:val="20"/>
                <w:lang w:eastAsia="hu-HU"/>
              </w:rPr>
              <w:t>172</w:t>
            </w:r>
          </w:p>
        </w:tc>
        <w:tc>
          <w:tcPr>
            <w:tcW w:w="167"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b/>
                <w:bCs/>
                <w:iCs/>
                <w:sz w:val="20"/>
                <w:szCs w:val="20"/>
                <w:lang w:eastAsia="hu-HU"/>
              </w:rPr>
              <w:t>216</w:t>
            </w:r>
          </w:p>
        </w:tc>
        <w:tc>
          <w:tcPr>
            <w:tcW w:w="16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6" w:type="pct"/>
            <w:shd w:val="clear" w:color="000000" w:fill="808080"/>
            <w:vAlign w:val="center"/>
          </w:tcPr>
          <w:p w:rsidR="00ED42FD" w:rsidRPr="00513493" w:rsidRDefault="00ED42FD" w:rsidP="00A914C4">
            <w:pPr>
              <w:spacing w:after="0" w:line="240" w:lineRule="auto"/>
              <w:rPr>
                <w:rFonts w:ascii="Palatino Linotype" w:hAnsi="Palatino Linotype" w:cs="Arial"/>
                <w:b/>
                <w:bCs/>
                <w:sz w:val="20"/>
                <w:szCs w:val="20"/>
                <w:lang w:eastAsia="hu-HU"/>
              </w:rPr>
            </w:pPr>
          </w:p>
        </w:tc>
        <w:tc>
          <w:tcPr>
            <w:tcW w:w="288"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436"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b/>
                <w:bCs/>
                <w:iCs/>
                <w:sz w:val="20"/>
                <w:szCs w:val="20"/>
                <w:lang w:eastAsia="hu-HU"/>
              </w:rPr>
              <w:t>216</w:t>
            </w:r>
          </w:p>
        </w:tc>
      </w:tr>
      <w:tr w:rsidR="00ED42FD" w:rsidRPr="00513493" w:rsidTr="00A914C4">
        <w:trPr>
          <w:trHeight w:val="244"/>
          <w:jc w:val="center"/>
        </w:trPr>
        <w:tc>
          <w:tcPr>
            <w:tcW w:w="493" w:type="pct"/>
            <w:vMerge/>
            <w:shd w:val="clear" w:color="auto" w:fill="FFC715"/>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i/>
                <w:sz w:val="20"/>
                <w:szCs w:val="20"/>
              </w:rPr>
            </w:pPr>
            <w:r w:rsidRPr="00513493">
              <w:rPr>
                <w:rFonts w:ascii="Palatino Linotype" w:hAnsi="Palatino Linotype"/>
                <w:i/>
                <w:sz w:val="20"/>
                <w:szCs w:val="20"/>
              </w:rPr>
              <w:t>Általános kémia alkalmazása</w:t>
            </w: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36</w:t>
            </w: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49"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4"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rPr>
                <w:rFonts w:ascii="Palatino Linotype" w:hAnsi="Palatino Linotype" w:cs="Arial"/>
                <w:b/>
                <w:b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7"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600" w:type="pct"/>
            <w:vAlign w:val="center"/>
          </w:tcPr>
          <w:p w:rsidR="00ED42FD" w:rsidRPr="00513493" w:rsidRDefault="00ED42FD" w:rsidP="00A914C4">
            <w:pPr>
              <w:spacing w:after="0" w:line="240" w:lineRule="auto"/>
              <w:jc w:val="center"/>
              <w:rPr>
                <w:rFonts w:ascii="Palatino Linotype" w:hAnsi="Palatino Linotype" w:cs="Arial"/>
                <w:bCs/>
                <w:i/>
                <w:iCs/>
                <w:sz w:val="20"/>
                <w:szCs w:val="20"/>
                <w:lang w:eastAsia="hu-HU"/>
              </w:rPr>
            </w:pPr>
            <w:r w:rsidRPr="00513493">
              <w:rPr>
                <w:rFonts w:ascii="Palatino Linotype" w:hAnsi="Palatino Linotype" w:cs="Arial"/>
                <w:bCs/>
                <w:i/>
                <w:iCs/>
                <w:sz w:val="20"/>
                <w:szCs w:val="20"/>
                <w:lang w:eastAsia="hu-HU"/>
              </w:rPr>
              <w:t>36</w:t>
            </w:r>
          </w:p>
        </w:tc>
        <w:tc>
          <w:tcPr>
            <w:tcW w:w="167"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48</w:t>
            </w:r>
          </w:p>
        </w:tc>
        <w:tc>
          <w:tcPr>
            <w:tcW w:w="16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6" w:type="pct"/>
            <w:shd w:val="clear" w:color="000000" w:fill="808080"/>
            <w:vAlign w:val="center"/>
          </w:tcPr>
          <w:p w:rsidR="00ED42FD" w:rsidRPr="00513493" w:rsidRDefault="00ED42FD" w:rsidP="00A914C4">
            <w:pPr>
              <w:spacing w:after="0" w:line="240" w:lineRule="auto"/>
              <w:rPr>
                <w:rFonts w:ascii="Palatino Linotype" w:hAnsi="Palatino Linotype" w:cs="Arial"/>
                <w:b/>
                <w:bCs/>
                <w:sz w:val="20"/>
                <w:szCs w:val="20"/>
                <w:lang w:eastAsia="hu-HU"/>
              </w:rPr>
            </w:pPr>
          </w:p>
        </w:tc>
        <w:tc>
          <w:tcPr>
            <w:tcW w:w="288"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436"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bCs/>
                <w:i/>
                <w:iCs/>
                <w:sz w:val="20"/>
                <w:szCs w:val="20"/>
                <w:lang w:eastAsia="hu-HU"/>
              </w:rPr>
              <w:t>48</w:t>
            </w:r>
          </w:p>
        </w:tc>
      </w:tr>
      <w:tr w:rsidR="00ED42FD" w:rsidRPr="00513493" w:rsidTr="00A914C4">
        <w:trPr>
          <w:trHeight w:val="345"/>
          <w:jc w:val="center"/>
        </w:trPr>
        <w:tc>
          <w:tcPr>
            <w:tcW w:w="493" w:type="pct"/>
            <w:vMerge/>
            <w:shd w:val="clear" w:color="auto" w:fill="FFC715"/>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i/>
                <w:sz w:val="20"/>
                <w:szCs w:val="20"/>
              </w:rPr>
            </w:pPr>
            <w:r w:rsidRPr="00513493">
              <w:rPr>
                <w:rFonts w:ascii="Palatino Linotype" w:hAnsi="Palatino Linotype"/>
                <w:i/>
                <w:sz w:val="20"/>
                <w:szCs w:val="20"/>
              </w:rPr>
              <w:t>Szervetlen kémia alkalmazása</w:t>
            </w: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49"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36</w:t>
            </w: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4"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rPr>
                <w:rFonts w:ascii="Palatino Linotype" w:hAnsi="Palatino Linotype" w:cs="Arial"/>
                <w:b/>
                <w:b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7"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600" w:type="pct"/>
            <w:vAlign w:val="center"/>
          </w:tcPr>
          <w:p w:rsidR="00ED42FD" w:rsidRPr="00513493" w:rsidRDefault="00ED42FD" w:rsidP="00A914C4">
            <w:pPr>
              <w:spacing w:after="0" w:line="240" w:lineRule="auto"/>
              <w:jc w:val="center"/>
              <w:rPr>
                <w:rFonts w:ascii="Palatino Linotype" w:hAnsi="Palatino Linotype" w:cs="Arial"/>
                <w:bCs/>
                <w:i/>
                <w:iCs/>
                <w:sz w:val="20"/>
                <w:szCs w:val="20"/>
                <w:lang w:eastAsia="hu-HU"/>
              </w:rPr>
            </w:pPr>
            <w:r w:rsidRPr="00513493">
              <w:rPr>
                <w:rFonts w:ascii="Palatino Linotype" w:hAnsi="Palatino Linotype" w:cs="Arial"/>
                <w:bCs/>
                <w:i/>
                <w:iCs/>
                <w:sz w:val="20"/>
                <w:szCs w:val="20"/>
                <w:lang w:eastAsia="hu-HU"/>
              </w:rPr>
              <w:t>36</w:t>
            </w:r>
          </w:p>
        </w:tc>
        <w:tc>
          <w:tcPr>
            <w:tcW w:w="167"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48</w:t>
            </w:r>
          </w:p>
        </w:tc>
        <w:tc>
          <w:tcPr>
            <w:tcW w:w="16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6" w:type="pct"/>
            <w:shd w:val="clear" w:color="000000" w:fill="808080"/>
            <w:vAlign w:val="center"/>
          </w:tcPr>
          <w:p w:rsidR="00ED42FD" w:rsidRPr="00513493" w:rsidRDefault="00ED42FD" w:rsidP="00A914C4">
            <w:pPr>
              <w:spacing w:after="0" w:line="240" w:lineRule="auto"/>
              <w:rPr>
                <w:rFonts w:ascii="Palatino Linotype" w:hAnsi="Palatino Linotype" w:cs="Arial"/>
                <w:b/>
                <w:bCs/>
                <w:sz w:val="20"/>
                <w:szCs w:val="20"/>
                <w:lang w:eastAsia="hu-HU"/>
              </w:rPr>
            </w:pPr>
          </w:p>
        </w:tc>
        <w:tc>
          <w:tcPr>
            <w:tcW w:w="288"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436" w:type="pct"/>
            <w:vAlign w:val="center"/>
          </w:tcPr>
          <w:p w:rsidR="00ED42FD" w:rsidRPr="00513493" w:rsidRDefault="00ED42FD" w:rsidP="00A914C4">
            <w:pPr>
              <w:spacing w:after="0" w:line="240" w:lineRule="auto"/>
              <w:jc w:val="center"/>
              <w:rPr>
                <w:rFonts w:ascii="Palatino Linotype" w:hAnsi="Palatino Linotype" w:cs="Arial"/>
                <w:bCs/>
                <w:i/>
                <w:iCs/>
                <w:sz w:val="20"/>
                <w:szCs w:val="20"/>
                <w:lang w:eastAsia="hu-HU"/>
              </w:rPr>
            </w:pPr>
            <w:r w:rsidRPr="00513493">
              <w:rPr>
                <w:rFonts w:ascii="Palatino Linotype" w:hAnsi="Palatino Linotype" w:cs="Arial"/>
                <w:bCs/>
                <w:i/>
                <w:iCs/>
                <w:sz w:val="20"/>
                <w:szCs w:val="20"/>
                <w:lang w:eastAsia="hu-HU"/>
              </w:rPr>
              <w:t>48</w:t>
            </w:r>
          </w:p>
        </w:tc>
      </w:tr>
      <w:tr w:rsidR="00ED42FD" w:rsidRPr="00513493" w:rsidTr="00A914C4">
        <w:trPr>
          <w:cantSplit/>
          <w:trHeight w:val="345"/>
          <w:jc w:val="center"/>
        </w:trPr>
        <w:tc>
          <w:tcPr>
            <w:tcW w:w="493" w:type="pct"/>
            <w:vMerge/>
            <w:shd w:val="clear" w:color="auto" w:fill="FFC715"/>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cs="Arial"/>
                <w:b/>
                <w:sz w:val="20"/>
                <w:szCs w:val="20"/>
                <w:lang w:eastAsia="hu-HU"/>
              </w:rPr>
            </w:pPr>
            <w:r w:rsidRPr="00513493">
              <w:rPr>
                <w:rFonts w:ascii="Palatino Linotype" w:hAnsi="Palatino Linotype"/>
                <w:i/>
                <w:sz w:val="20"/>
                <w:szCs w:val="20"/>
              </w:rPr>
              <w:t>Szerves kémia alkalmazása</w:t>
            </w: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49"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36</w:t>
            </w:r>
          </w:p>
        </w:tc>
        <w:tc>
          <w:tcPr>
            <w:tcW w:w="164"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rPr>
                <w:rFonts w:ascii="Palatino Linotype" w:hAnsi="Palatino Linotype" w:cs="Arial"/>
                <w:b/>
                <w:b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b/>
                <w:iCs/>
                <w:sz w:val="20"/>
                <w:szCs w:val="20"/>
                <w:lang w:eastAsia="hu-HU"/>
              </w:rPr>
            </w:pPr>
          </w:p>
        </w:tc>
        <w:tc>
          <w:tcPr>
            <w:tcW w:w="167"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iCs/>
                <w:sz w:val="20"/>
                <w:szCs w:val="20"/>
                <w:lang w:eastAsia="hu-HU"/>
              </w:rPr>
            </w:pPr>
          </w:p>
        </w:tc>
        <w:tc>
          <w:tcPr>
            <w:tcW w:w="600" w:type="pct"/>
            <w:vAlign w:val="center"/>
          </w:tcPr>
          <w:p w:rsidR="00ED42FD" w:rsidRPr="00513493" w:rsidRDefault="00ED42FD" w:rsidP="00A914C4">
            <w:pPr>
              <w:spacing w:after="0" w:line="240" w:lineRule="auto"/>
              <w:jc w:val="center"/>
              <w:rPr>
                <w:rFonts w:ascii="Palatino Linotype" w:hAnsi="Palatino Linotype" w:cs="Arial"/>
                <w:b/>
                <w:bCs/>
                <w:iCs/>
                <w:sz w:val="20"/>
                <w:szCs w:val="20"/>
                <w:lang w:eastAsia="hu-HU"/>
              </w:rPr>
            </w:pPr>
            <w:r w:rsidRPr="00513493">
              <w:rPr>
                <w:rFonts w:ascii="Palatino Linotype" w:hAnsi="Palatino Linotype" w:cs="Arial"/>
                <w:bCs/>
                <w:i/>
                <w:iCs/>
                <w:sz w:val="20"/>
                <w:szCs w:val="20"/>
                <w:lang w:eastAsia="hu-HU"/>
              </w:rPr>
              <w:t>36</w:t>
            </w:r>
          </w:p>
        </w:tc>
        <w:tc>
          <w:tcPr>
            <w:tcW w:w="167" w:type="pct"/>
            <w:vAlign w:val="center"/>
          </w:tcPr>
          <w:p w:rsidR="00ED42FD" w:rsidRPr="00513493" w:rsidRDefault="00ED42FD" w:rsidP="00A914C4">
            <w:pPr>
              <w:spacing w:after="0" w:line="240" w:lineRule="auto"/>
              <w:jc w:val="center"/>
              <w:rPr>
                <w:rFonts w:ascii="Palatino Linotype" w:hAnsi="Palatino Linotype" w:cs="Arial"/>
                <w:b/>
                <w:iCs/>
                <w:sz w:val="20"/>
                <w:szCs w:val="20"/>
                <w:lang w:eastAsia="hu-HU"/>
              </w:rPr>
            </w:pPr>
            <w:r w:rsidRPr="00513493">
              <w:rPr>
                <w:rFonts w:ascii="Palatino Linotype" w:hAnsi="Palatino Linotype" w:cs="Arial"/>
                <w:i/>
                <w:iCs/>
                <w:sz w:val="20"/>
                <w:szCs w:val="20"/>
                <w:lang w:eastAsia="hu-HU"/>
              </w:rPr>
              <w:t>48</w:t>
            </w:r>
          </w:p>
        </w:tc>
        <w:tc>
          <w:tcPr>
            <w:tcW w:w="16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6" w:type="pct"/>
            <w:shd w:val="clear" w:color="000000" w:fill="808080"/>
            <w:vAlign w:val="center"/>
          </w:tcPr>
          <w:p w:rsidR="00ED42FD" w:rsidRPr="00513493" w:rsidRDefault="00ED42FD" w:rsidP="00A914C4">
            <w:pPr>
              <w:spacing w:after="0" w:line="240" w:lineRule="auto"/>
              <w:rPr>
                <w:rFonts w:ascii="Palatino Linotype" w:hAnsi="Palatino Linotype" w:cs="Arial"/>
                <w:b/>
                <w:bCs/>
                <w:sz w:val="20"/>
                <w:szCs w:val="20"/>
                <w:lang w:eastAsia="hu-HU"/>
              </w:rPr>
            </w:pPr>
          </w:p>
        </w:tc>
        <w:tc>
          <w:tcPr>
            <w:tcW w:w="288"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436" w:type="pct"/>
            <w:vAlign w:val="center"/>
          </w:tcPr>
          <w:p w:rsidR="00ED42FD" w:rsidRPr="00513493" w:rsidRDefault="00ED42FD" w:rsidP="00A914C4">
            <w:pPr>
              <w:spacing w:after="0" w:line="240" w:lineRule="auto"/>
              <w:jc w:val="center"/>
              <w:rPr>
                <w:rFonts w:ascii="Palatino Linotype" w:hAnsi="Palatino Linotype" w:cs="Arial"/>
                <w:b/>
                <w:bCs/>
                <w:iCs/>
                <w:sz w:val="20"/>
                <w:szCs w:val="20"/>
                <w:lang w:eastAsia="hu-HU"/>
              </w:rPr>
            </w:pPr>
            <w:r w:rsidRPr="00513493">
              <w:rPr>
                <w:rFonts w:ascii="Palatino Linotype" w:hAnsi="Palatino Linotype" w:cs="Arial"/>
                <w:bCs/>
                <w:i/>
                <w:iCs/>
                <w:sz w:val="20"/>
                <w:szCs w:val="20"/>
                <w:lang w:eastAsia="hu-HU"/>
              </w:rPr>
              <w:t>48</w:t>
            </w:r>
          </w:p>
        </w:tc>
      </w:tr>
      <w:tr w:rsidR="00ED42FD" w:rsidRPr="00513493" w:rsidTr="00A914C4">
        <w:trPr>
          <w:cantSplit/>
          <w:trHeight w:val="345"/>
          <w:jc w:val="center"/>
        </w:trPr>
        <w:tc>
          <w:tcPr>
            <w:tcW w:w="493" w:type="pct"/>
            <w:vMerge/>
            <w:shd w:val="clear" w:color="auto" w:fill="FFC715"/>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i/>
                <w:sz w:val="20"/>
                <w:szCs w:val="20"/>
              </w:rPr>
            </w:pPr>
            <w:r w:rsidRPr="00513493">
              <w:rPr>
                <w:rFonts w:ascii="Palatino Linotype" w:hAnsi="Palatino Linotype"/>
                <w:i/>
                <w:sz w:val="20"/>
                <w:szCs w:val="20"/>
              </w:rPr>
              <w:t>Szervetlen kémia a környezetünkben</w:t>
            </w: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49"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4"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rPr>
                <w:rFonts w:ascii="Palatino Linotype" w:hAnsi="Palatino Linotype" w:cs="Arial"/>
                <w:b/>
                <w:b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32</w:t>
            </w:r>
          </w:p>
        </w:tc>
        <w:tc>
          <w:tcPr>
            <w:tcW w:w="167"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600" w:type="pct"/>
            <w:vAlign w:val="center"/>
          </w:tcPr>
          <w:p w:rsidR="00ED42FD" w:rsidRPr="00513493" w:rsidRDefault="00ED42FD" w:rsidP="00A914C4">
            <w:pPr>
              <w:spacing w:after="0" w:line="240" w:lineRule="auto"/>
              <w:jc w:val="center"/>
              <w:rPr>
                <w:rFonts w:ascii="Palatino Linotype" w:hAnsi="Palatino Linotype" w:cs="Arial"/>
                <w:bCs/>
                <w:i/>
                <w:iCs/>
                <w:sz w:val="20"/>
                <w:szCs w:val="20"/>
                <w:lang w:eastAsia="hu-HU"/>
              </w:rPr>
            </w:pPr>
            <w:r w:rsidRPr="00513493">
              <w:rPr>
                <w:rFonts w:ascii="Palatino Linotype" w:hAnsi="Palatino Linotype" w:cs="Arial"/>
                <w:bCs/>
                <w:i/>
                <w:iCs/>
                <w:sz w:val="20"/>
                <w:szCs w:val="20"/>
                <w:lang w:eastAsia="hu-HU"/>
              </w:rPr>
              <w:t>32</w:t>
            </w:r>
          </w:p>
        </w:tc>
        <w:tc>
          <w:tcPr>
            <w:tcW w:w="167"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36</w:t>
            </w:r>
          </w:p>
        </w:tc>
        <w:tc>
          <w:tcPr>
            <w:tcW w:w="16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6" w:type="pct"/>
            <w:shd w:val="clear" w:color="000000" w:fill="808080"/>
            <w:vAlign w:val="center"/>
          </w:tcPr>
          <w:p w:rsidR="00ED42FD" w:rsidRPr="00513493" w:rsidRDefault="00ED42FD" w:rsidP="00A914C4">
            <w:pPr>
              <w:spacing w:after="0" w:line="240" w:lineRule="auto"/>
              <w:rPr>
                <w:rFonts w:ascii="Palatino Linotype" w:hAnsi="Palatino Linotype" w:cs="Arial"/>
                <w:b/>
                <w:bCs/>
                <w:sz w:val="20"/>
                <w:szCs w:val="20"/>
                <w:lang w:eastAsia="hu-HU"/>
              </w:rPr>
            </w:pPr>
          </w:p>
        </w:tc>
        <w:tc>
          <w:tcPr>
            <w:tcW w:w="288"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436" w:type="pct"/>
            <w:vAlign w:val="center"/>
          </w:tcPr>
          <w:p w:rsidR="00ED42FD" w:rsidRPr="00513493" w:rsidRDefault="00ED42FD" w:rsidP="00A914C4">
            <w:pPr>
              <w:spacing w:after="0" w:line="240" w:lineRule="auto"/>
              <w:jc w:val="center"/>
              <w:rPr>
                <w:rFonts w:ascii="Palatino Linotype" w:hAnsi="Palatino Linotype" w:cs="Arial"/>
                <w:bCs/>
                <w:i/>
                <w:iCs/>
                <w:sz w:val="20"/>
                <w:szCs w:val="20"/>
                <w:lang w:eastAsia="hu-HU"/>
              </w:rPr>
            </w:pPr>
            <w:r w:rsidRPr="00513493">
              <w:rPr>
                <w:rFonts w:ascii="Palatino Linotype" w:hAnsi="Palatino Linotype" w:cs="Arial"/>
                <w:bCs/>
                <w:i/>
                <w:iCs/>
                <w:sz w:val="20"/>
                <w:szCs w:val="20"/>
                <w:lang w:eastAsia="hu-HU"/>
              </w:rPr>
              <w:t>36</w:t>
            </w:r>
          </w:p>
        </w:tc>
      </w:tr>
      <w:tr w:rsidR="00ED42FD" w:rsidRPr="00513493" w:rsidTr="00A914C4">
        <w:trPr>
          <w:trHeight w:val="345"/>
          <w:jc w:val="center"/>
        </w:trPr>
        <w:tc>
          <w:tcPr>
            <w:tcW w:w="493" w:type="pct"/>
            <w:vMerge/>
            <w:shd w:val="clear" w:color="auto" w:fill="FFC715"/>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i/>
                <w:sz w:val="20"/>
                <w:szCs w:val="20"/>
              </w:rPr>
            </w:pPr>
            <w:r w:rsidRPr="00513493">
              <w:rPr>
                <w:rFonts w:ascii="Palatino Linotype" w:hAnsi="Palatino Linotype"/>
                <w:i/>
                <w:sz w:val="20"/>
                <w:szCs w:val="20"/>
              </w:rPr>
              <w:t>Szerves kémia a környezetünkben</w:t>
            </w: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49"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4"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ED42FD" w:rsidRPr="00513493" w:rsidRDefault="00ED42FD" w:rsidP="00A914C4">
            <w:pPr>
              <w:spacing w:after="0" w:line="240" w:lineRule="auto"/>
              <w:rPr>
                <w:rFonts w:ascii="Palatino Linotype" w:hAnsi="Palatino Linotype" w:cs="Arial"/>
                <w:b/>
                <w:b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32</w:t>
            </w:r>
          </w:p>
        </w:tc>
        <w:tc>
          <w:tcPr>
            <w:tcW w:w="167"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600" w:type="pct"/>
            <w:vAlign w:val="center"/>
          </w:tcPr>
          <w:p w:rsidR="00ED42FD" w:rsidRPr="00513493" w:rsidRDefault="00ED42FD" w:rsidP="00A914C4">
            <w:pPr>
              <w:spacing w:after="0" w:line="240" w:lineRule="auto"/>
              <w:jc w:val="center"/>
              <w:rPr>
                <w:rFonts w:ascii="Palatino Linotype" w:hAnsi="Palatino Linotype" w:cs="Arial"/>
                <w:bCs/>
                <w:i/>
                <w:iCs/>
                <w:sz w:val="20"/>
                <w:szCs w:val="20"/>
                <w:lang w:eastAsia="hu-HU"/>
              </w:rPr>
            </w:pPr>
            <w:r w:rsidRPr="00513493">
              <w:rPr>
                <w:rFonts w:ascii="Palatino Linotype" w:hAnsi="Palatino Linotype" w:cs="Arial"/>
                <w:bCs/>
                <w:i/>
                <w:iCs/>
                <w:sz w:val="20"/>
                <w:szCs w:val="20"/>
                <w:lang w:eastAsia="hu-HU"/>
              </w:rPr>
              <w:t>32</w:t>
            </w:r>
          </w:p>
        </w:tc>
        <w:tc>
          <w:tcPr>
            <w:tcW w:w="167"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36</w:t>
            </w:r>
          </w:p>
        </w:tc>
        <w:tc>
          <w:tcPr>
            <w:tcW w:w="16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166" w:type="pct"/>
            <w:shd w:val="clear" w:color="000000" w:fill="808080"/>
            <w:vAlign w:val="center"/>
          </w:tcPr>
          <w:p w:rsidR="00ED42FD" w:rsidRPr="00513493" w:rsidRDefault="00ED42FD" w:rsidP="00A914C4">
            <w:pPr>
              <w:spacing w:after="0" w:line="240" w:lineRule="auto"/>
              <w:rPr>
                <w:rFonts w:ascii="Palatino Linotype" w:hAnsi="Palatino Linotype" w:cs="Arial"/>
                <w:b/>
                <w:bCs/>
                <w:sz w:val="20"/>
                <w:szCs w:val="20"/>
                <w:lang w:eastAsia="hu-HU"/>
              </w:rPr>
            </w:pPr>
          </w:p>
        </w:tc>
        <w:tc>
          <w:tcPr>
            <w:tcW w:w="288" w:type="pct"/>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iCs/>
                <w:sz w:val="20"/>
                <w:szCs w:val="20"/>
                <w:lang w:eastAsia="hu-HU"/>
              </w:rPr>
            </w:pPr>
          </w:p>
        </w:tc>
        <w:tc>
          <w:tcPr>
            <w:tcW w:w="436" w:type="pct"/>
            <w:vAlign w:val="center"/>
          </w:tcPr>
          <w:p w:rsidR="00ED42FD" w:rsidRPr="00513493" w:rsidRDefault="00ED42FD" w:rsidP="00A914C4">
            <w:pPr>
              <w:spacing w:after="0" w:line="240" w:lineRule="auto"/>
              <w:jc w:val="center"/>
              <w:rPr>
                <w:rFonts w:ascii="Palatino Linotype" w:hAnsi="Palatino Linotype" w:cs="Arial"/>
                <w:bCs/>
                <w:i/>
                <w:iCs/>
                <w:sz w:val="20"/>
                <w:szCs w:val="20"/>
                <w:lang w:eastAsia="hu-HU"/>
              </w:rPr>
            </w:pPr>
            <w:r w:rsidRPr="00513493">
              <w:rPr>
                <w:rFonts w:ascii="Palatino Linotype" w:hAnsi="Palatino Linotype" w:cs="Arial"/>
                <w:bCs/>
                <w:i/>
                <w:iCs/>
                <w:sz w:val="20"/>
                <w:szCs w:val="20"/>
                <w:lang w:eastAsia="hu-HU"/>
              </w:rPr>
              <w:t>36</w:t>
            </w:r>
          </w:p>
        </w:tc>
      </w:tr>
      <w:tr w:rsidR="00ED42FD" w:rsidRPr="00513493" w:rsidTr="00A914C4">
        <w:trPr>
          <w:trHeight w:val="345"/>
          <w:jc w:val="center"/>
        </w:trPr>
        <w:tc>
          <w:tcPr>
            <w:tcW w:w="493" w:type="pct"/>
            <w:vMerge/>
            <w:shd w:val="clear" w:color="auto" w:fill="FFC715"/>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b/>
                <w:bCs/>
                <w:sz w:val="20"/>
                <w:szCs w:val="20"/>
              </w:rPr>
            </w:pPr>
            <w:r w:rsidRPr="00513493">
              <w:rPr>
                <w:rFonts w:ascii="Palatino Linotype" w:hAnsi="Palatino Linotype"/>
                <w:b/>
                <w:bCs/>
                <w:sz w:val="20"/>
                <w:szCs w:val="20"/>
              </w:rPr>
              <w:t>Fizikai kémia</w:t>
            </w:r>
          </w:p>
        </w:tc>
        <w:tc>
          <w:tcPr>
            <w:tcW w:w="164"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49"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r w:rsidRPr="00513493">
              <w:rPr>
                <w:rFonts w:ascii="Palatino Linotype" w:hAnsi="Palatino Linotype" w:cs="Arial"/>
                <w:b/>
                <w:iCs/>
                <w:sz w:val="20"/>
                <w:szCs w:val="20"/>
                <w:lang w:eastAsia="hu-HU"/>
              </w:rPr>
              <w:t>72</w:t>
            </w:r>
          </w:p>
        </w:tc>
        <w:tc>
          <w:tcPr>
            <w:tcW w:w="164"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513493" w:rsidRDefault="00ED42FD" w:rsidP="00A914C4">
            <w:pPr>
              <w:spacing w:after="0" w:line="240" w:lineRule="auto"/>
              <w:rPr>
                <w:rFonts w:ascii="Palatino Linotype" w:hAnsi="Palatino Linotype" w:cs="Arial"/>
                <w:b/>
                <w:b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r w:rsidRPr="00513493">
              <w:rPr>
                <w:rFonts w:ascii="Palatino Linotype" w:hAnsi="Palatino Linotype" w:cs="Arial"/>
                <w:b/>
                <w:iCs/>
                <w:sz w:val="20"/>
                <w:szCs w:val="20"/>
                <w:lang w:eastAsia="hu-HU"/>
              </w:rPr>
              <w:t>64</w:t>
            </w:r>
          </w:p>
        </w:tc>
        <w:tc>
          <w:tcPr>
            <w:tcW w:w="167"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600"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iCs/>
                <w:sz w:val="20"/>
                <w:szCs w:val="20"/>
                <w:lang w:eastAsia="hu-HU"/>
              </w:rPr>
              <w:t>136</w:t>
            </w:r>
          </w:p>
        </w:tc>
        <w:tc>
          <w:tcPr>
            <w:tcW w:w="167"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r w:rsidRPr="00513493">
              <w:rPr>
                <w:rFonts w:ascii="Palatino Linotype" w:hAnsi="Palatino Linotype" w:cs="Arial"/>
                <w:b/>
                <w:iCs/>
                <w:sz w:val="20"/>
                <w:szCs w:val="20"/>
                <w:lang w:eastAsia="hu-HU"/>
              </w:rPr>
              <w:t>144</w:t>
            </w:r>
          </w:p>
        </w:tc>
        <w:tc>
          <w:tcPr>
            <w:tcW w:w="168"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sz w:val="20"/>
                <w:szCs w:val="20"/>
                <w:lang w:eastAsia="hu-HU"/>
              </w:rPr>
            </w:pPr>
          </w:p>
        </w:tc>
        <w:tc>
          <w:tcPr>
            <w:tcW w:w="166"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288" w:type="pct"/>
            <w:vAlign w:val="center"/>
          </w:tcPr>
          <w:p w:rsidR="00ED42FD" w:rsidRPr="00513493" w:rsidRDefault="00ED42FD" w:rsidP="00A914C4">
            <w:pPr>
              <w:spacing w:after="0" w:line="240" w:lineRule="auto"/>
              <w:jc w:val="center"/>
              <w:rPr>
                <w:rFonts w:ascii="Palatino Linotype" w:hAnsi="Palatino Linotype" w:cs="Arial"/>
                <w:b/>
                <w:sz w:val="20"/>
                <w:szCs w:val="20"/>
                <w:lang w:eastAsia="hu-HU"/>
              </w:rPr>
            </w:pPr>
          </w:p>
        </w:tc>
        <w:tc>
          <w:tcPr>
            <w:tcW w:w="234"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436"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iCs/>
                <w:sz w:val="20"/>
                <w:szCs w:val="20"/>
                <w:lang w:eastAsia="hu-HU"/>
              </w:rPr>
              <w:t>144</w:t>
            </w:r>
          </w:p>
        </w:tc>
      </w:tr>
      <w:tr w:rsidR="00ED42FD" w:rsidRPr="00513493" w:rsidTr="00A914C4">
        <w:trPr>
          <w:cantSplit/>
          <w:trHeight w:val="345"/>
          <w:jc w:val="center"/>
        </w:trPr>
        <w:tc>
          <w:tcPr>
            <w:tcW w:w="493" w:type="pct"/>
            <w:vMerge/>
            <w:shd w:val="clear" w:color="auto" w:fill="FFC715"/>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i/>
                <w:sz w:val="20"/>
                <w:szCs w:val="20"/>
              </w:rPr>
            </w:pPr>
            <w:r w:rsidRPr="00513493">
              <w:rPr>
                <w:rFonts w:ascii="Palatino Linotype" w:hAnsi="Palatino Linotype"/>
                <w:i/>
                <w:sz w:val="20"/>
                <w:szCs w:val="20"/>
              </w:rPr>
              <w:t>Halmazállapotok, és halmazállapot változások</w:t>
            </w:r>
          </w:p>
        </w:tc>
        <w:tc>
          <w:tcPr>
            <w:tcW w:w="164"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49"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r w:rsidRPr="00513493">
              <w:rPr>
                <w:rFonts w:ascii="Palatino Linotype" w:hAnsi="Palatino Linotype" w:cs="Arial"/>
                <w:i/>
                <w:iCs/>
                <w:sz w:val="20"/>
                <w:szCs w:val="20"/>
                <w:lang w:eastAsia="hu-HU"/>
              </w:rPr>
              <w:t>36</w:t>
            </w:r>
          </w:p>
        </w:tc>
        <w:tc>
          <w:tcPr>
            <w:tcW w:w="164"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513493" w:rsidRDefault="00ED42FD" w:rsidP="00A914C4">
            <w:pPr>
              <w:spacing w:after="0" w:line="240" w:lineRule="auto"/>
              <w:rPr>
                <w:rFonts w:ascii="Palatino Linotype" w:hAnsi="Palatino Linotype" w:cs="Arial"/>
                <w:b/>
                <w:b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7"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600"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Cs/>
                <w:i/>
                <w:iCs/>
                <w:sz w:val="20"/>
                <w:szCs w:val="20"/>
                <w:lang w:eastAsia="hu-HU"/>
              </w:rPr>
              <w:t>36</w:t>
            </w:r>
          </w:p>
        </w:tc>
        <w:tc>
          <w:tcPr>
            <w:tcW w:w="167"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r w:rsidRPr="00513493">
              <w:rPr>
                <w:rFonts w:ascii="Palatino Linotype" w:hAnsi="Palatino Linotype" w:cs="Arial"/>
                <w:i/>
                <w:iCs/>
                <w:sz w:val="20"/>
                <w:szCs w:val="20"/>
                <w:lang w:eastAsia="hu-HU"/>
              </w:rPr>
              <w:t>36</w:t>
            </w:r>
          </w:p>
        </w:tc>
        <w:tc>
          <w:tcPr>
            <w:tcW w:w="16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sz w:val="20"/>
                <w:szCs w:val="20"/>
                <w:lang w:eastAsia="hu-HU"/>
              </w:rPr>
            </w:pPr>
          </w:p>
        </w:tc>
        <w:tc>
          <w:tcPr>
            <w:tcW w:w="166" w:type="pct"/>
            <w:shd w:val="clear" w:color="000000" w:fill="808080"/>
            <w:vAlign w:val="center"/>
          </w:tcPr>
          <w:p w:rsidR="00ED42FD" w:rsidRPr="00513493" w:rsidRDefault="00ED42FD" w:rsidP="00A914C4">
            <w:pPr>
              <w:spacing w:after="0" w:line="240" w:lineRule="auto"/>
              <w:jc w:val="center"/>
              <w:rPr>
                <w:rFonts w:ascii="Palatino Linotype" w:hAnsi="Palatino Linotype" w:cs="Arial"/>
                <w:bCs/>
                <w:i/>
                <w:sz w:val="20"/>
                <w:szCs w:val="20"/>
                <w:lang w:eastAsia="hu-HU"/>
              </w:rPr>
            </w:pPr>
          </w:p>
        </w:tc>
        <w:tc>
          <w:tcPr>
            <w:tcW w:w="288" w:type="pct"/>
            <w:vAlign w:val="center"/>
          </w:tcPr>
          <w:p w:rsidR="00ED42FD" w:rsidRPr="00513493" w:rsidRDefault="00ED42FD" w:rsidP="00A914C4">
            <w:pPr>
              <w:spacing w:after="0" w:line="240" w:lineRule="auto"/>
              <w:jc w:val="center"/>
              <w:rPr>
                <w:rFonts w:ascii="Palatino Linotype" w:hAnsi="Palatino Linotype" w:cs="Arial"/>
                <w:b/>
                <w:sz w:val="20"/>
                <w:szCs w:val="20"/>
                <w:lang w:eastAsia="hu-HU"/>
              </w:rPr>
            </w:pPr>
          </w:p>
        </w:tc>
        <w:tc>
          <w:tcPr>
            <w:tcW w:w="234"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436" w:type="pct"/>
            <w:vAlign w:val="center"/>
          </w:tcPr>
          <w:p w:rsidR="00ED42FD" w:rsidRPr="00513493" w:rsidRDefault="00ED42FD" w:rsidP="00A914C4">
            <w:pPr>
              <w:spacing w:after="0" w:line="240" w:lineRule="auto"/>
              <w:jc w:val="center"/>
              <w:rPr>
                <w:rFonts w:ascii="Palatino Linotype" w:hAnsi="Palatino Linotype" w:cs="Arial"/>
                <w:bCs/>
                <w:i/>
                <w:sz w:val="20"/>
                <w:szCs w:val="20"/>
                <w:lang w:eastAsia="hu-HU"/>
              </w:rPr>
            </w:pPr>
            <w:r w:rsidRPr="00513493">
              <w:rPr>
                <w:rFonts w:ascii="Palatino Linotype" w:hAnsi="Palatino Linotype" w:cs="Arial"/>
                <w:i/>
                <w:iCs/>
                <w:sz w:val="20"/>
                <w:szCs w:val="20"/>
                <w:lang w:eastAsia="hu-HU"/>
              </w:rPr>
              <w:t>36</w:t>
            </w:r>
          </w:p>
        </w:tc>
      </w:tr>
      <w:tr w:rsidR="00ED42FD" w:rsidRPr="00513493" w:rsidTr="00A914C4">
        <w:trPr>
          <w:trHeight w:val="345"/>
          <w:jc w:val="center"/>
        </w:trPr>
        <w:tc>
          <w:tcPr>
            <w:tcW w:w="493" w:type="pct"/>
            <w:vMerge/>
            <w:shd w:val="clear" w:color="auto" w:fill="FFC715"/>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i/>
                <w:sz w:val="20"/>
                <w:szCs w:val="20"/>
              </w:rPr>
            </w:pPr>
            <w:r w:rsidRPr="00513493">
              <w:rPr>
                <w:rFonts w:ascii="Palatino Linotype" w:hAnsi="Palatino Linotype"/>
                <w:i/>
                <w:sz w:val="20"/>
                <w:szCs w:val="20"/>
              </w:rPr>
              <w:t>Homogén többkomponensű rendszerek</w:t>
            </w:r>
          </w:p>
        </w:tc>
        <w:tc>
          <w:tcPr>
            <w:tcW w:w="164"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49"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r w:rsidRPr="00513493">
              <w:rPr>
                <w:rFonts w:ascii="Palatino Linotype" w:hAnsi="Palatino Linotype" w:cs="Arial"/>
                <w:i/>
                <w:iCs/>
                <w:sz w:val="20"/>
                <w:szCs w:val="20"/>
                <w:lang w:eastAsia="hu-HU"/>
              </w:rPr>
              <w:t>36</w:t>
            </w:r>
          </w:p>
        </w:tc>
        <w:tc>
          <w:tcPr>
            <w:tcW w:w="164"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513493" w:rsidRDefault="00ED42FD" w:rsidP="00A914C4">
            <w:pPr>
              <w:spacing w:after="0" w:line="240" w:lineRule="auto"/>
              <w:rPr>
                <w:rFonts w:ascii="Palatino Linotype" w:hAnsi="Palatino Linotype" w:cs="Arial"/>
                <w:b/>
                <w:b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7"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600"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Cs/>
                <w:i/>
                <w:iCs/>
                <w:sz w:val="20"/>
                <w:szCs w:val="20"/>
                <w:lang w:eastAsia="hu-HU"/>
              </w:rPr>
              <w:t>36</w:t>
            </w:r>
          </w:p>
        </w:tc>
        <w:tc>
          <w:tcPr>
            <w:tcW w:w="167"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r w:rsidRPr="00513493">
              <w:rPr>
                <w:rFonts w:ascii="Palatino Linotype" w:hAnsi="Palatino Linotype" w:cs="Arial"/>
                <w:i/>
                <w:iCs/>
                <w:sz w:val="20"/>
                <w:szCs w:val="20"/>
                <w:lang w:eastAsia="hu-HU"/>
              </w:rPr>
              <w:t>36</w:t>
            </w:r>
          </w:p>
        </w:tc>
        <w:tc>
          <w:tcPr>
            <w:tcW w:w="16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sz w:val="20"/>
                <w:szCs w:val="20"/>
                <w:lang w:eastAsia="hu-HU"/>
              </w:rPr>
            </w:pPr>
          </w:p>
        </w:tc>
        <w:tc>
          <w:tcPr>
            <w:tcW w:w="166" w:type="pct"/>
            <w:shd w:val="clear" w:color="000000" w:fill="808080"/>
            <w:vAlign w:val="center"/>
          </w:tcPr>
          <w:p w:rsidR="00ED42FD" w:rsidRPr="00513493" w:rsidRDefault="00ED42FD" w:rsidP="00A914C4">
            <w:pPr>
              <w:spacing w:after="0" w:line="240" w:lineRule="auto"/>
              <w:jc w:val="center"/>
              <w:rPr>
                <w:rFonts w:ascii="Palatino Linotype" w:hAnsi="Palatino Linotype" w:cs="Arial"/>
                <w:bCs/>
                <w:i/>
                <w:sz w:val="20"/>
                <w:szCs w:val="20"/>
                <w:lang w:eastAsia="hu-HU"/>
              </w:rPr>
            </w:pPr>
          </w:p>
        </w:tc>
        <w:tc>
          <w:tcPr>
            <w:tcW w:w="288" w:type="pct"/>
            <w:vAlign w:val="center"/>
          </w:tcPr>
          <w:p w:rsidR="00ED42FD" w:rsidRPr="00513493" w:rsidRDefault="00ED42FD" w:rsidP="00A914C4">
            <w:pPr>
              <w:spacing w:after="0" w:line="240" w:lineRule="auto"/>
              <w:jc w:val="center"/>
              <w:rPr>
                <w:rFonts w:ascii="Palatino Linotype" w:hAnsi="Palatino Linotype" w:cs="Arial"/>
                <w:i/>
                <w:sz w:val="20"/>
                <w:szCs w:val="20"/>
                <w:lang w:eastAsia="hu-HU"/>
              </w:rPr>
            </w:pPr>
          </w:p>
        </w:tc>
        <w:tc>
          <w:tcPr>
            <w:tcW w:w="234"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sz w:val="20"/>
                <w:szCs w:val="20"/>
                <w:lang w:eastAsia="hu-HU"/>
              </w:rPr>
            </w:pPr>
          </w:p>
        </w:tc>
        <w:tc>
          <w:tcPr>
            <w:tcW w:w="436" w:type="pct"/>
            <w:vAlign w:val="center"/>
          </w:tcPr>
          <w:p w:rsidR="00ED42FD" w:rsidRPr="00513493" w:rsidRDefault="00ED42FD" w:rsidP="00A914C4">
            <w:pPr>
              <w:spacing w:after="0" w:line="240" w:lineRule="auto"/>
              <w:jc w:val="center"/>
              <w:rPr>
                <w:rFonts w:ascii="Palatino Linotype" w:hAnsi="Palatino Linotype" w:cs="Arial"/>
                <w:bCs/>
                <w:i/>
                <w:sz w:val="20"/>
                <w:szCs w:val="20"/>
                <w:lang w:eastAsia="hu-HU"/>
              </w:rPr>
            </w:pPr>
            <w:r w:rsidRPr="00513493">
              <w:rPr>
                <w:rFonts w:ascii="Palatino Linotype" w:hAnsi="Palatino Linotype" w:cs="Arial"/>
                <w:i/>
                <w:iCs/>
                <w:sz w:val="20"/>
                <w:szCs w:val="20"/>
                <w:lang w:eastAsia="hu-HU"/>
              </w:rPr>
              <w:t>36</w:t>
            </w:r>
          </w:p>
        </w:tc>
      </w:tr>
      <w:tr w:rsidR="00ED42FD" w:rsidRPr="00513493" w:rsidTr="00A914C4">
        <w:trPr>
          <w:trHeight w:val="345"/>
          <w:jc w:val="center"/>
        </w:trPr>
        <w:tc>
          <w:tcPr>
            <w:tcW w:w="493" w:type="pct"/>
            <w:vMerge/>
            <w:shd w:val="clear" w:color="auto" w:fill="FFC715"/>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i/>
                <w:sz w:val="20"/>
                <w:szCs w:val="20"/>
              </w:rPr>
            </w:pPr>
            <w:r w:rsidRPr="00513493">
              <w:rPr>
                <w:rFonts w:ascii="Palatino Linotype" w:hAnsi="Palatino Linotype"/>
                <w:i/>
                <w:sz w:val="20"/>
                <w:szCs w:val="20"/>
              </w:rPr>
              <w:t>Egyensúlyi rendszerek</w:t>
            </w:r>
          </w:p>
        </w:tc>
        <w:tc>
          <w:tcPr>
            <w:tcW w:w="164"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49"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4"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513493" w:rsidRDefault="00ED42FD" w:rsidP="00A914C4">
            <w:pPr>
              <w:spacing w:after="0" w:line="240" w:lineRule="auto"/>
              <w:rPr>
                <w:rFonts w:ascii="Palatino Linotype" w:hAnsi="Palatino Linotype" w:cs="Arial"/>
                <w:b/>
                <w:bCs/>
                <w:sz w:val="20"/>
                <w:szCs w:val="20"/>
                <w:lang w:eastAsia="hu-HU"/>
              </w:rPr>
            </w:pPr>
          </w:p>
        </w:tc>
        <w:tc>
          <w:tcPr>
            <w:tcW w:w="164" w:type="pct"/>
            <w:vAlign w:val="center"/>
          </w:tcPr>
          <w:p w:rsidR="00ED42FD" w:rsidRPr="00C560E4" w:rsidRDefault="00ED42FD" w:rsidP="00A914C4">
            <w:pPr>
              <w:spacing w:after="0" w:line="240" w:lineRule="auto"/>
              <w:jc w:val="center"/>
              <w:rPr>
                <w:rFonts w:ascii="Palatino Linotype" w:hAnsi="Palatino Linotype" w:cs="Arial"/>
                <w:sz w:val="20"/>
                <w:szCs w:val="20"/>
                <w:lang w:eastAsia="hu-HU"/>
              </w:rPr>
            </w:pPr>
            <w:r w:rsidRPr="00C560E4">
              <w:rPr>
                <w:rFonts w:ascii="Palatino Linotype" w:hAnsi="Palatino Linotype" w:cs="Arial"/>
                <w:i/>
                <w:iCs/>
                <w:sz w:val="20"/>
                <w:szCs w:val="20"/>
                <w:lang w:eastAsia="hu-HU"/>
              </w:rPr>
              <w:t>32</w:t>
            </w:r>
          </w:p>
        </w:tc>
        <w:tc>
          <w:tcPr>
            <w:tcW w:w="167" w:type="pct"/>
            <w:shd w:val="clear" w:color="000000" w:fill="969696"/>
            <w:vAlign w:val="center"/>
          </w:tcPr>
          <w:p w:rsidR="00ED42FD" w:rsidRPr="00C560E4" w:rsidRDefault="00ED42FD" w:rsidP="00A914C4">
            <w:pPr>
              <w:spacing w:after="0" w:line="240" w:lineRule="auto"/>
              <w:jc w:val="center"/>
              <w:rPr>
                <w:rFonts w:ascii="Palatino Linotype" w:hAnsi="Palatino Linotype" w:cs="Arial"/>
                <w:sz w:val="20"/>
                <w:szCs w:val="20"/>
                <w:lang w:eastAsia="hu-HU"/>
              </w:rPr>
            </w:pPr>
          </w:p>
        </w:tc>
        <w:tc>
          <w:tcPr>
            <w:tcW w:w="600" w:type="pct"/>
            <w:vAlign w:val="center"/>
          </w:tcPr>
          <w:p w:rsidR="00ED42FD" w:rsidRPr="00C560E4" w:rsidRDefault="00ED42FD" w:rsidP="00A914C4">
            <w:pPr>
              <w:spacing w:after="0" w:line="240" w:lineRule="auto"/>
              <w:jc w:val="center"/>
              <w:rPr>
                <w:rFonts w:ascii="Palatino Linotype" w:hAnsi="Palatino Linotype" w:cs="Arial"/>
                <w:b/>
                <w:bCs/>
                <w:sz w:val="20"/>
                <w:szCs w:val="20"/>
                <w:lang w:eastAsia="hu-HU"/>
              </w:rPr>
            </w:pPr>
            <w:r w:rsidRPr="00C560E4">
              <w:rPr>
                <w:rFonts w:ascii="Palatino Linotype" w:hAnsi="Palatino Linotype" w:cs="Arial"/>
                <w:bCs/>
                <w:i/>
                <w:iCs/>
                <w:sz w:val="20"/>
                <w:szCs w:val="20"/>
                <w:lang w:eastAsia="hu-HU"/>
              </w:rPr>
              <w:t>32</w:t>
            </w:r>
          </w:p>
        </w:tc>
        <w:tc>
          <w:tcPr>
            <w:tcW w:w="167"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r w:rsidRPr="00513493">
              <w:rPr>
                <w:rFonts w:ascii="Palatino Linotype" w:hAnsi="Palatino Linotype" w:cs="Arial"/>
                <w:i/>
                <w:iCs/>
                <w:sz w:val="20"/>
                <w:szCs w:val="20"/>
                <w:lang w:eastAsia="hu-HU"/>
              </w:rPr>
              <w:t>36</w:t>
            </w:r>
          </w:p>
        </w:tc>
        <w:tc>
          <w:tcPr>
            <w:tcW w:w="16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sz w:val="20"/>
                <w:szCs w:val="20"/>
                <w:lang w:eastAsia="hu-HU"/>
              </w:rPr>
            </w:pPr>
          </w:p>
        </w:tc>
        <w:tc>
          <w:tcPr>
            <w:tcW w:w="166" w:type="pct"/>
            <w:shd w:val="clear" w:color="000000" w:fill="808080"/>
            <w:vAlign w:val="center"/>
          </w:tcPr>
          <w:p w:rsidR="00ED42FD" w:rsidRPr="00513493" w:rsidRDefault="00ED42FD" w:rsidP="00A914C4">
            <w:pPr>
              <w:spacing w:after="0" w:line="240" w:lineRule="auto"/>
              <w:jc w:val="center"/>
              <w:rPr>
                <w:rFonts w:ascii="Palatino Linotype" w:hAnsi="Palatino Linotype" w:cs="Arial"/>
                <w:bCs/>
                <w:i/>
                <w:sz w:val="20"/>
                <w:szCs w:val="20"/>
                <w:lang w:eastAsia="hu-HU"/>
              </w:rPr>
            </w:pPr>
          </w:p>
        </w:tc>
        <w:tc>
          <w:tcPr>
            <w:tcW w:w="288" w:type="pct"/>
            <w:vAlign w:val="center"/>
          </w:tcPr>
          <w:p w:rsidR="00ED42FD" w:rsidRPr="00513493" w:rsidRDefault="00ED42FD" w:rsidP="00A914C4">
            <w:pPr>
              <w:spacing w:after="0" w:line="240" w:lineRule="auto"/>
              <w:jc w:val="center"/>
              <w:rPr>
                <w:rFonts w:ascii="Palatino Linotype" w:hAnsi="Palatino Linotype" w:cs="Arial"/>
                <w:i/>
                <w:sz w:val="20"/>
                <w:szCs w:val="20"/>
                <w:lang w:eastAsia="hu-HU"/>
              </w:rPr>
            </w:pPr>
          </w:p>
        </w:tc>
        <w:tc>
          <w:tcPr>
            <w:tcW w:w="234"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sz w:val="20"/>
                <w:szCs w:val="20"/>
                <w:lang w:eastAsia="hu-HU"/>
              </w:rPr>
            </w:pPr>
          </w:p>
        </w:tc>
        <w:tc>
          <w:tcPr>
            <w:tcW w:w="436" w:type="pct"/>
            <w:vAlign w:val="center"/>
          </w:tcPr>
          <w:p w:rsidR="00ED42FD" w:rsidRPr="00513493" w:rsidRDefault="00ED42FD" w:rsidP="00A914C4">
            <w:pPr>
              <w:spacing w:after="0" w:line="240" w:lineRule="auto"/>
              <w:jc w:val="center"/>
              <w:rPr>
                <w:rFonts w:ascii="Palatino Linotype" w:hAnsi="Palatino Linotype" w:cs="Arial"/>
                <w:bCs/>
                <w:i/>
                <w:sz w:val="20"/>
                <w:szCs w:val="20"/>
                <w:lang w:eastAsia="hu-HU"/>
              </w:rPr>
            </w:pPr>
            <w:r w:rsidRPr="00513493">
              <w:rPr>
                <w:rFonts w:ascii="Palatino Linotype" w:hAnsi="Palatino Linotype" w:cs="Arial"/>
                <w:i/>
                <w:iCs/>
                <w:sz w:val="20"/>
                <w:szCs w:val="20"/>
                <w:lang w:eastAsia="hu-HU"/>
              </w:rPr>
              <w:t>36</w:t>
            </w:r>
          </w:p>
        </w:tc>
      </w:tr>
      <w:tr w:rsidR="00ED42FD" w:rsidRPr="00513493" w:rsidTr="00A914C4">
        <w:trPr>
          <w:trHeight w:val="345"/>
          <w:jc w:val="center"/>
        </w:trPr>
        <w:tc>
          <w:tcPr>
            <w:tcW w:w="493" w:type="pct"/>
            <w:vMerge/>
            <w:shd w:val="clear" w:color="auto" w:fill="FFC715"/>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i/>
                <w:sz w:val="20"/>
                <w:szCs w:val="20"/>
              </w:rPr>
            </w:pPr>
            <w:r w:rsidRPr="00513493">
              <w:rPr>
                <w:rFonts w:ascii="Palatino Linotype" w:hAnsi="Palatino Linotype"/>
                <w:i/>
                <w:sz w:val="20"/>
                <w:szCs w:val="20"/>
              </w:rPr>
              <w:t>Elektrokémia</w:t>
            </w:r>
          </w:p>
        </w:tc>
        <w:tc>
          <w:tcPr>
            <w:tcW w:w="164"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49"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4"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513493" w:rsidRDefault="00ED42FD" w:rsidP="00A914C4">
            <w:pPr>
              <w:spacing w:after="0" w:line="240" w:lineRule="auto"/>
              <w:rPr>
                <w:rFonts w:ascii="Palatino Linotype" w:hAnsi="Palatino Linotype" w:cs="Arial"/>
                <w:b/>
                <w:bCs/>
                <w:sz w:val="20"/>
                <w:szCs w:val="20"/>
                <w:lang w:eastAsia="hu-HU"/>
              </w:rPr>
            </w:pPr>
          </w:p>
        </w:tc>
        <w:tc>
          <w:tcPr>
            <w:tcW w:w="164" w:type="pct"/>
            <w:vAlign w:val="center"/>
          </w:tcPr>
          <w:p w:rsidR="00ED42FD" w:rsidRPr="00C560E4" w:rsidRDefault="00ED42FD" w:rsidP="00A914C4">
            <w:pPr>
              <w:spacing w:after="0" w:line="240" w:lineRule="auto"/>
              <w:jc w:val="center"/>
              <w:rPr>
                <w:rFonts w:ascii="Palatino Linotype" w:hAnsi="Palatino Linotype" w:cs="Arial"/>
                <w:sz w:val="20"/>
                <w:szCs w:val="20"/>
                <w:lang w:eastAsia="hu-HU"/>
              </w:rPr>
            </w:pPr>
            <w:r w:rsidRPr="00C560E4">
              <w:rPr>
                <w:rFonts w:ascii="Palatino Linotype" w:hAnsi="Palatino Linotype" w:cs="Arial"/>
                <w:i/>
                <w:iCs/>
                <w:sz w:val="20"/>
                <w:szCs w:val="20"/>
                <w:lang w:eastAsia="hu-HU"/>
              </w:rPr>
              <w:t>32</w:t>
            </w:r>
          </w:p>
        </w:tc>
        <w:tc>
          <w:tcPr>
            <w:tcW w:w="167" w:type="pct"/>
            <w:shd w:val="clear" w:color="000000" w:fill="969696"/>
            <w:vAlign w:val="center"/>
          </w:tcPr>
          <w:p w:rsidR="00ED42FD" w:rsidRPr="00C560E4" w:rsidRDefault="00ED42FD" w:rsidP="00A914C4">
            <w:pPr>
              <w:spacing w:after="0" w:line="240" w:lineRule="auto"/>
              <w:jc w:val="center"/>
              <w:rPr>
                <w:rFonts w:ascii="Palatino Linotype" w:hAnsi="Palatino Linotype" w:cs="Arial"/>
                <w:sz w:val="20"/>
                <w:szCs w:val="20"/>
                <w:lang w:eastAsia="hu-HU"/>
              </w:rPr>
            </w:pPr>
          </w:p>
        </w:tc>
        <w:tc>
          <w:tcPr>
            <w:tcW w:w="600" w:type="pct"/>
            <w:vAlign w:val="center"/>
          </w:tcPr>
          <w:p w:rsidR="00ED42FD" w:rsidRPr="00C560E4" w:rsidRDefault="00ED42FD" w:rsidP="00A914C4">
            <w:pPr>
              <w:spacing w:after="0" w:line="240" w:lineRule="auto"/>
              <w:jc w:val="center"/>
              <w:rPr>
                <w:rFonts w:ascii="Palatino Linotype" w:hAnsi="Palatino Linotype" w:cs="Arial"/>
                <w:b/>
                <w:bCs/>
                <w:sz w:val="20"/>
                <w:szCs w:val="20"/>
                <w:lang w:eastAsia="hu-HU"/>
              </w:rPr>
            </w:pPr>
            <w:r w:rsidRPr="00C560E4">
              <w:rPr>
                <w:rFonts w:ascii="Palatino Linotype" w:hAnsi="Palatino Linotype" w:cs="Arial"/>
                <w:bCs/>
                <w:i/>
                <w:iCs/>
                <w:sz w:val="20"/>
                <w:szCs w:val="20"/>
                <w:lang w:eastAsia="hu-HU"/>
              </w:rPr>
              <w:t>32</w:t>
            </w:r>
          </w:p>
        </w:tc>
        <w:tc>
          <w:tcPr>
            <w:tcW w:w="167"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r w:rsidRPr="00513493">
              <w:rPr>
                <w:rFonts w:ascii="Palatino Linotype" w:hAnsi="Palatino Linotype" w:cs="Arial"/>
                <w:i/>
                <w:iCs/>
                <w:sz w:val="20"/>
                <w:szCs w:val="20"/>
                <w:lang w:eastAsia="hu-HU"/>
              </w:rPr>
              <w:t>36</w:t>
            </w:r>
          </w:p>
        </w:tc>
        <w:tc>
          <w:tcPr>
            <w:tcW w:w="16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sz w:val="20"/>
                <w:szCs w:val="20"/>
                <w:lang w:eastAsia="hu-HU"/>
              </w:rPr>
            </w:pPr>
          </w:p>
        </w:tc>
        <w:tc>
          <w:tcPr>
            <w:tcW w:w="166" w:type="pct"/>
            <w:shd w:val="clear" w:color="000000" w:fill="808080"/>
            <w:vAlign w:val="center"/>
          </w:tcPr>
          <w:p w:rsidR="00ED42FD" w:rsidRPr="00513493" w:rsidRDefault="00ED42FD" w:rsidP="00A914C4">
            <w:pPr>
              <w:spacing w:after="0" w:line="240" w:lineRule="auto"/>
              <w:jc w:val="center"/>
              <w:rPr>
                <w:rFonts w:ascii="Palatino Linotype" w:hAnsi="Palatino Linotype" w:cs="Arial"/>
                <w:bCs/>
                <w:i/>
                <w:sz w:val="20"/>
                <w:szCs w:val="20"/>
                <w:lang w:eastAsia="hu-HU"/>
              </w:rPr>
            </w:pPr>
          </w:p>
        </w:tc>
        <w:tc>
          <w:tcPr>
            <w:tcW w:w="288" w:type="pct"/>
            <w:vAlign w:val="center"/>
          </w:tcPr>
          <w:p w:rsidR="00ED42FD" w:rsidRPr="00513493" w:rsidRDefault="00ED42FD" w:rsidP="00A914C4">
            <w:pPr>
              <w:spacing w:after="0" w:line="240" w:lineRule="auto"/>
              <w:jc w:val="center"/>
              <w:rPr>
                <w:rFonts w:ascii="Palatino Linotype" w:hAnsi="Palatino Linotype" w:cs="Arial"/>
                <w:b/>
                <w:sz w:val="20"/>
                <w:szCs w:val="20"/>
                <w:lang w:eastAsia="hu-HU"/>
              </w:rPr>
            </w:pPr>
          </w:p>
        </w:tc>
        <w:tc>
          <w:tcPr>
            <w:tcW w:w="234"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436" w:type="pct"/>
            <w:vAlign w:val="center"/>
          </w:tcPr>
          <w:p w:rsidR="00ED42FD" w:rsidRPr="00513493" w:rsidRDefault="00ED42FD" w:rsidP="00A914C4">
            <w:pPr>
              <w:spacing w:after="0" w:line="240" w:lineRule="auto"/>
              <w:jc w:val="center"/>
              <w:rPr>
                <w:rFonts w:ascii="Palatino Linotype" w:hAnsi="Palatino Linotype" w:cs="Arial"/>
                <w:b/>
                <w:bCs/>
                <w:i/>
                <w:sz w:val="20"/>
                <w:szCs w:val="20"/>
                <w:lang w:eastAsia="hu-HU"/>
              </w:rPr>
            </w:pPr>
            <w:r w:rsidRPr="00513493">
              <w:rPr>
                <w:rFonts w:ascii="Palatino Linotype" w:hAnsi="Palatino Linotype" w:cs="Arial"/>
                <w:bCs/>
                <w:i/>
                <w:iCs/>
                <w:sz w:val="20"/>
                <w:szCs w:val="20"/>
                <w:lang w:eastAsia="hu-HU"/>
              </w:rPr>
              <w:t>36</w:t>
            </w:r>
          </w:p>
        </w:tc>
      </w:tr>
      <w:tr w:rsidR="00ED42FD" w:rsidRPr="00513493" w:rsidTr="00A914C4">
        <w:trPr>
          <w:trHeight w:val="345"/>
          <w:jc w:val="center"/>
        </w:trPr>
        <w:tc>
          <w:tcPr>
            <w:tcW w:w="493" w:type="pct"/>
            <w:vMerge/>
            <w:shd w:val="clear" w:color="auto" w:fill="FFC715"/>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b/>
                <w:bCs/>
                <w:sz w:val="20"/>
                <w:szCs w:val="20"/>
              </w:rPr>
            </w:pPr>
            <w:r w:rsidRPr="00513493">
              <w:rPr>
                <w:rFonts w:ascii="Palatino Linotype" w:hAnsi="Palatino Linotype"/>
                <w:b/>
                <w:bCs/>
                <w:sz w:val="20"/>
                <w:szCs w:val="20"/>
              </w:rPr>
              <w:t>Műszaki ismeretek</w:t>
            </w:r>
          </w:p>
        </w:tc>
        <w:tc>
          <w:tcPr>
            <w:tcW w:w="164"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49"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4"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513493" w:rsidRDefault="00ED42FD" w:rsidP="00A914C4">
            <w:pPr>
              <w:spacing w:after="0" w:line="240" w:lineRule="auto"/>
              <w:rPr>
                <w:rFonts w:ascii="Palatino Linotype" w:hAnsi="Palatino Linotype" w:cs="Arial"/>
                <w:b/>
                <w:b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r w:rsidRPr="00513493">
              <w:rPr>
                <w:rFonts w:ascii="Palatino Linotype" w:hAnsi="Palatino Linotype" w:cs="Arial"/>
                <w:b/>
                <w:iCs/>
                <w:sz w:val="20"/>
                <w:szCs w:val="20"/>
                <w:lang w:eastAsia="hu-HU"/>
              </w:rPr>
              <w:t>64</w:t>
            </w:r>
          </w:p>
        </w:tc>
        <w:tc>
          <w:tcPr>
            <w:tcW w:w="167"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600"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iCs/>
                <w:sz w:val="20"/>
                <w:szCs w:val="20"/>
                <w:lang w:eastAsia="hu-HU"/>
              </w:rPr>
              <w:t>64</w:t>
            </w:r>
          </w:p>
        </w:tc>
        <w:tc>
          <w:tcPr>
            <w:tcW w:w="167"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r w:rsidRPr="00513493">
              <w:rPr>
                <w:rFonts w:ascii="Palatino Linotype" w:hAnsi="Palatino Linotype" w:cs="Arial"/>
                <w:b/>
                <w:iCs/>
                <w:sz w:val="20"/>
                <w:szCs w:val="20"/>
                <w:lang w:eastAsia="hu-HU"/>
              </w:rPr>
              <w:t>72</w:t>
            </w:r>
          </w:p>
        </w:tc>
        <w:tc>
          <w:tcPr>
            <w:tcW w:w="168" w:type="pct"/>
            <w:shd w:val="clear" w:color="000000" w:fill="969696"/>
            <w:vAlign w:val="center"/>
          </w:tcPr>
          <w:p w:rsidR="00ED42FD" w:rsidRPr="00513493" w:rsidRDefault="00ED42FD" w:rsidP="00A914C4">
            <w:pPr>
              <w:spacing w:after="0" w:line="240" w:lineRule="auto"/>
              <w:jc w:val="center"/>
              <w:rPr>
                <w:rFonts w:ascii="Palatino Linotype" w:hAnsi="Palatino Linotype" w:cs="Arial"/>
                <w:b/>
                <w:sz w:val="20"/>
                <w:szCs w:val="20"/>
                <w:lang w:eastAsia="hu-HU"/>
              </w:rPr>
            </w:pPr>
          </w:p>
        </w:tc>
        <w:tc>
          <w:tcPr>
            <w:tcW w:w="166" w:type="pct"/>
            <w:shd w:val="clear" w:color="000000" w:fill="808080"/>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p>
        </w:tc>
        <w:tc>
          <w:tcPr>
            <w:tcW w:w="288" w:type="pct"/>
            <w:vAlign w:val="center"/>
          </w:tcPr>
          <w:p w:rsidR="00ED42FD" w:rsidRPr="00513493" w:rsidRDefault="00ED42FD" w:rsidP="00A914C4">
            <w:pPr>
              <w:spacing w:after="0" w:line="240" w:lineRule="auto"/>
              <w:jc w:val="center"/>
              <w:rPr>
                <w:rFonts w:ascii="Palatino Linotype" w:hAnsi="Palatino Linotype" w:cs="Arial"/>
                <w:b/>
                <w:sz w:val="20"/>
                <w:szCs w:val="20"/>
                <w:lang w:eastAsia="hu-HU"/>
              </w:rPr>
            </w:pPr>
          </w:p>
        </w:tc>
        <w:tc>
          <w:tcPr>
            <w:tcW w:w="234"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436"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iCs/>
                <w:sz w:val="20"/>
                <w:szCs w:val="20"/>
                <w:lang w:eastAsia="hu-HU"/>
              </w:rPr>
              <w:t>72</w:t>
            </w:r>
          </w:p>
        </w:tc>
      </w:tr>
      <w:tr w:rsidR="00ED42FD" w:rsidRPr="00513493" w:rsidTr="00A914C4">
        <w:trPr>
          <w:trHeight w:val="345"/>
          <w:jc w:val="center"/>
        </w:trPr>
        <w:tc>
          <w:tcPr>
            <w:tcW w:w="493" w:type="pct"/>
            <w:vMerge/>
            <w:shd w:val="clear" w:color="auto" w:fill="FFC715"/>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i/>
                <w:sz w:val="20"/>
                <w:szCs w:val="20"/>
              </w:rPr>
            </w:pPr>
            <w:r w:rsidRPr="00513493">
              <w:rPr>
                <w:rFonts w:ascii="Palatino Linotype" w:hAnsi="Palatino Linotype"/>
                <w:i/>
                <w:sz w:val="20"/>
                <w:szCs w:val="20"/>
              </w:rPr>
              <w:t>Vegyipari gépelemek, szállító és tároló berendezések</w:t>
            </w:r>
          </w:p>
        </w:tc>
        <w:tc>
          <w:tcPr>
            <w:tcW w:w="164"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49"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4"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513493" w:rsidRDefault="00ED42FD" w:rsidP="00A914C4">
            <w:pPr>
              <w:spacing w:after="0" w:line="240" w:lineRule="auto"/>
              <w:rPr>
                <w:rFonts w:ascii="Palatino Linotype" w:hAnsi="Palatino Linotype" w:cs="Arial"/>
                <w:b/>
                <w:b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r w:rsidRPr="00513493">
              <w:rPr>
                <w:rFonts w:ascii="Palatino Linotype" w:hAnsi="Palatino Linotype" w:cs="Arial"/>
                <w:i/>
                <w:iCs/>
                <w:sz w:val="20"/>
                <w:szCs w:val="20"/>
                <w:lang w:eastAsia="hu-HU"/>
              </w:rPr>
              <w:t>32</w:t>
            </w:r>
          </w:p>
        </w:tc>
        <w:tc>
          <w:tcPr>
            <w:tcW w:w="167"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600"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Cs/>
                <w:i/>
                <w:iCs/>
                <w:sz w:val="20"/>
                <w:szCs w:val="20"/>
                <w:lang w:eastAsia="hu-HU"/>
              </w:rPr>
              <w:t>32</w:t>
            </w:r>
          </w:p>
        </w:tc>
        <w:tc>
          <w:tcPr>
            <w:tcW w:w="167"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r w:rsidRPr="00513493">
              <w:rPr>
                <w:rFonts w:ascii="Palatino Linotype" w:hAnsi="Palatino Linotype" w:cs="Arial"/>
                <w:i/>
                <w:iCs/>
                <w:sz w:val="20"/>
                <w:szCs w:val="20"/>
                <w:lang w:eastAsia="hu-HU"/>
              </w:rPr>
              <w:t>36</w:t>
            </w:r>
          </w:p>
        </w:tc>
        <w:tc>
          <w:tcPr>
            <w:tcW w:w="16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sz w:val="20"/>
                <w:szCs w:val="20"/>
                <w:lang w:eastAsia="hu-HU"/>
              </w:rPr>
            </w:pPr>
          </w:p>
        </w:tc>
        <w:tc>
          <w:tcPr>
            <w:tcW w:w="166" w:type="pct"/>
            <w:shd w:val="clear" w:color="000000" w:fill="808080"/>
            <w:vAlign w:val="center"/>
          </w:tcPr>
          <w:p w:rsidR="00ED42FD" w:rsidRPr="00513493" w:rsidRDefault="00ED42FD" w:rsidP="00A914C4">
            <w:pPr>
              <w:spacing w:after="0" w:line="240" w:lineRule="auto"/>
              <w:jc w:val="center"/>
              <w:rPr>
                <w:rFonts w:ascii="Palatino Linotype" w:hAnsi="Palatino Linotype" w:cs="Arial"/>
                <w:bCs/>
                <w:i/>
                <w:sz w:val="20"/>
                <w:szCs w:val="20"/>
                <w:lang w:eastAsia="hu-HU"/>
              </w:rPr>
            </w:pPr>
          </w:p>
        </w:tc>
        <w:tc>
          <w:tcPr>
            <w:tcW w:w="288" w:type="pct"/>
            <w:vAlign w:val="center"/>
          </w:tcPr>
          <w:p w:rsidR="00ED42FD" w:rsidRPr="00513493" w:rsidRDefault="00ED42FD" w:rsidP="00A914C4">
            <w:pPr>
              <w:spacing w:after="0" w:line="240" w:lineRule="auto"/>
              <w:jc w:val="center"/>
              <w:rPr>
                <w:rFonts w:ascii="Palatino Linotype" w:hAnsi="Palatino Linotype" w:cs="Arial"/>
                <w:i/>
                <w:sz w:val="20"/>
                <w:szCs w:val="20"/>
                <w:lang w:eastAsia="hu-HU"/>
              </w:rPr>
            </w:pPr>
          </w:p>
        </w:tc>
        <w:tc>
          <w:tcPr>
            <w:tcW w:w="234"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sz w:val="20"/>
                <w:szCs w:val="20"/>
                <w:lang w:eastAsia="hu-HU"/>
              </w:rPr>
            </w:pPr>
          </w:p>
        </w:tc>
        <w:tc>
          <w:tcPr>
            <w:tcW w:w="436" w:type="pct"/>
            <w:vAlign w:val="center"/>
          </w:tcPr>
          <w:p w:rsidR="00ED42FD" w:rsidRPr="00513493" w:rsidRDefault="00ED42FD" w:rsidP="00A914C4">
            <w:pPr>
              <w:spacing w:after="0" w:line="240" w:lineRule="auto"/>
              <w:jc w:val="center"/>
              <w:rPr>
                <w:rFonts w:ascii="Palatino Linotype" w:hAnsi="Palatino Linotype" w:cs="Arial"/>
                <w:i/>
                <w:sz w:val="20"/>
                <w:szCs w:val="20"/>
                <w:lang w:eastAsia="hu-HU"/>
              </w:rPr>
            </w:pPr>
            <w:r w:rsidRPr="00513493">
              <w:rPr>
                <w:rFonts w:ascii="Palatino Linotype" w:hAnsi="Palatino Linotype" w:cs="Arial"/>
                <w:bCs/>
                <w:i/>
                <w:iCs/>
                <w:sz w:val="20"/>
                <w:szCs w:val="20"/>
                <w:lang w:eastAsia="hu-HU"/>
              </w:rPr>
              <w:t>36</w:t>
            </w:r>
          </w:p>
        </w:tc>
      </w:tr>
      <w:tr w:rsidR="00ED42FD" w:rsidRPr="00513493" w:rsidTr="00E05A34">
        <w:trPr>
          <w:trHeight w:val="345"/>
          <w:jc w:val="center"/>
        </w:trPr>
        <w:tc>
          <w:tcPr>
            <w:tcW w:w="493" w:type="pct"/>
            <w:vMerge/>
            <w:shd w:val="clear" w:color="auto" w:fill="FFC715"/>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513493" w:rsidRDefault="00ED42FD" w:rsidP="00A914C4">
            <w:pPr>
              <w:spacing w:after="0" w:line="240" w:lineRule="auto"/>
              <w:rPr>
                <w:rFonts w:ascii="Palatino Linotype" w:hAnsi="Palatino Linotype"/>
                <w:i/>
                <w:sz w:val="20"/>
                <w:szCs w:val="20"/>
              </w:rPr>
            </w:pPr>
            <w:r w:rsidRPr="00513493">
              <w:rPr>
                <w:rFonts w:ascii="Palatino Linotype" w:hAnsi="Palatino Linotype"/>
                <w:i/>
                <w:sz w:val="20"/>
                <w:szCs w:val="20"/>
              </w:rPr>
              <w:t>Anyag előkészítő műveletek, hőcserélő készülékek</w:t>
            </w:r>
          </w:p>
        </w:tc>
        <w:tc>
          <w:tcPr>
            <w:tcW w:w="164"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49"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4"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513493" w:rsidRDefault="00ED42FD" w:rsidP="00A914C4">
            <w:pPr>
              <w:spacing w:after="0" w:line="240" w:lineRule="auto"/>
              <w:rPr>
                <w:rFonts w:ascii="Palatino Linotype" w:hAnsi="Palatino Linotype" w:cs="Arial"/>
                <w:b/>
                <w:bCs/>
                <w:sz w:val="20"/>
                <w:szCs w:val="20"/>
                <w:lang w:eastAsia="hu-HU"/>
              </w:rPr>
            </w:pPr>
          </w:p>
        </w:tc>
        <w:tc>
          <w:tcPr>
            <w:tcW w:w="164"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r w:rsidRPr="00513493">
              <w:rPr>
                <w:rFonts w:ascii="Palatino Linotype" w:hAnsi="Palatino Linotype" w:cs="Arial"/>
                <w:i/>
                <w:iCs/>
                <w:sz w:val="20"/>
                <w:szCs w:val="20"/>
                <w:lang w:eastAsia="hu-HU"/>
              </w:rPr>
              <w:t>32</w:t>
            </w:r>
          </w:p>
        </w:tc>
        <w:tc>
          <w:tcPr>
            <w:tcW w:w="167" w:type="pct"/>
            <w:shd w:val="clear" w:color="000000" w:fill="969696"/>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p>
        </w:tc>
        <w:tc>
          <w:tcPr>
            <w:tcW w:w="600" w:type="pct"/>
            <w:vAlign w:val="center"/>
          </w:tcPr>
          <w:p w:rsidR="00ED42FD" w:rsidRPr="00513493" w:rsidRDefault="00ED42FD" w:rsidP="00A914C4">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Cs/>
                <w:i/>
                <w:iCs/>
                <w:sz w:val="20"/>
                <w:szCs w:val="20"/>
                <w:lang w:eastAsia="hu-HU"/>
              </w:rPr>
              <w:t>32</w:t>
            </w:r>
          </w:p>
        </w:tc>
        <w:tc>
          <w:tcPr>
            <w:tcW w:w="167" w:type="pct"/>
            <w:vAlign w:val="center"/>
          </w:tcPr>
          <w:p w:rsidR="00ED42FD" w:rsidRPr="00513493" w:rsidRDefault="00ED42FD" w:rsidP="00A914C4">
            <w:pPr>
              <w:spacing w:after="0" w:line="240" w:lineRule="auto"/>
              <w:jc w:val="center"/>
              <w:rPr>
                <w:rFonts w:ascii="Palatino Linotype" w:hAnsi="Palatino Linotype" w:cs="Arial"/>
                <w:sz w:val="20"/>
                <w:szCs w:val="20"/>
                <w:lang w:eastAsia="hu-HU"/>
              </w:rPr>
            </w:pPr>
            <w:r w:rsidRPr="00513493">
              <w:rPr>
                <w:rFonts w:ascii="Palatino Linotype" w:hAnsi="Palatino Linotype" w:cs="Arial"/>
                <w:i/>
                <w:iCs/>
                <w:sz w:val="20"/>
                <w:szCs w:val="20"/>
                <w:lang w:eastAsia="hu-HU"/>
              </w:rPr>
              <w:t>36</w:t>
            </w:r>
          </w:p>
        </w:tc>
        <w:tc>
          <w:tcPr>
            <w:tcW w:w="168"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sz w:val="20"/>
                <w:szCs w:val="20"/>
                <w:lang w:eastAsia="hu-HU"/>
              </w:rPr>
            </w:pPr>
          </w:p>
        </w:tc>
        <w:tc>
          <w:tcPr>
            <w:tcW w:w="166" w:type="pct"/>
            <w:shd w:val="clear" w:color="000000" w:fill="808080"/>
            <w:vAlign w:val="center"/>
          </w:tcPr>
          <w:p w:rsidR="00ED42FD" w:rsidRPr="00513493" w:rsidRDefault="00ED42FD" w:rsidP="00A914C4">
            <w:pPr>
              <w:spacing w:after="0" w:line="240" w:lineRule="auto"/>
              <w:jc w:val="center"/>
              <w:rPr>
                <w:rFonts w:ascii="Palatino Linotype" w:hAnsi="Palatino Linotype" w:cs="Arial"/>
                <w:bCs/>
                <w:i/>
                <w:sz w:val="20"/>
                <w:szCs w:val="20"/>
                <w:lang w:eastAsia="hu-HU"/>
              </w:rPr>
            </w:pPr>
          </w:p>
        </w:tc>
        <w:tc>
          <w:tcPr>
            <w:tcW w:w="288" w:type="pct"/>
            <w:vAlign w:val="center"/>
          </w:tcPr>
          <w:p w:rsidR="00ED42FD" w:rsidRPr="00513493" w:rsidRDefault="00ED42FD" w:rsidP="00A914C4">
            <w:pPr>
              <w:spacing w:after="0" w:line="240" w:lineRule="auto"/>
              <w:jc w:val="center"/>
              <w:rPr>
                <w:rFonts w:ascii="Palatino Linotype" w:hAnsi="Palatino Linotype" w:cs="Arial"/>
                <w:i/>
                <w:sz w:val="20"/>
                <w:szCs w:val="20"/>
                <w:lang w:eastAsia="hu-HU"/>
              </w:rPr>
            </w:pPr>
          </w:p>
        </w:tc>
        <w:tc>
          <w:tcPr>
            <w:tcW w:w="234" w:type="pct"/>
            <w:shd w:val="clear" w:color="000000" w:fill="969696"/>
            <w:vAlign w:val="center"/>
          </w:tcPr>
          <w:p w:rsidR="00ED42FD" w:rsidRPr="00513493" w:rsidRDefault="00ED42FD" w:rsidP="00A914C4">
            <w:pPr>
              <w:spacing w:after="0" w:line="240" w:lineRule="auto"/>
              <w:jc w:val="center"/>
              <w:rPr>
                <w:rFonts w:ascii="Palatino Linotype" w:hAnsi="Palatino Linotype" w:cs="Arial"/>
                <w:i/>
                <w:sz w:val="20"/>
                <w:szCs w:val="20"/>
                <w:lang w:eastAsia="hu-HU"/>
              </w:rPr>
            </w:pPr>
          </w:p>
        </w:tc>
        <w:tc>
          <w:tcPr>
            <w:tcW w:w="436" w:type="pct"/>
            <w:vAlign w:val="center"/>
          </w:tcPr>
          <w:p w:rsidR="00ED42FD" w:rsidRPr="00513493" w:rsidRDefault="00ED42FD" w:rsidP="00A914C4">
            <w:pPr>
              <w:spacing w:after="0" w:line="240" w:lineRule="auto"/>
              <w:jc w:val="center"/>
              <w:rPr>
                <w:rFonts w:ascii="Palatino Linotype" w:hAnsi="Palatino Linotype" w:cs="Arial"/>
                <w:i/>
                <w:sz w:val="20"/>
                <w:szCs w:val="20"/>
                <w:lang w:eastAsia="hu-HU"/>
              </w:rPr>
            </w:pPr>
            <w:r w:rsidRPr="00513493">
              <w:rPr>
                <w:rFonts w:ascii="Palatino Linotype" w:hAnsi="Palatino Linotype" w:cs="Arial"/>
                <w:bCs/>
                <w:i/>
                <w:iCs/>
                <w:sz w:val="20"/>
                <w:szCs w:val="20"/>
                <w:lang w:eastAsia="hu-HU"/>
              </w:rPr>
              <w:t>36</w:t>
            </w:r>
          </w:p>
        </w:tc>
      </w:tr>
      <w:tr w:rsidR="00ED42FD" w:rsidRPr="00513493" w:rsidTr="00E05A34">
        <w:trPr>
          <w:trHeight w:val="345"/>
          <w:jc w:val="center"/>
        </w:trPr>
        <w:tc>
          <w:tcPr>
            <w:tcW w:w="493" w:type="pct"/>
            <w:vMerge w:val="restart"/>
            <w:textDirection w:val="btLr"/>
            <w:vAlign w:val="center"/>
          </w:tcPr>
          <w:p w:rsidR="00ED42FD" w:rsidRPr="00513493" w:rsidRDefault="00ED42FD" w:rsidP="00E05A34">
            <w:pPr>
              <w:spacing w:after="0" w:line="240" w:lineRule="auto"/>
              <w:ind w:left="113" w:right="113"/>
              <w:jc w:val="center"/>
              <w:rPr>
                <w:rFonts w:ascii="Palatino Linotype" w:hAnsi="Palatino Linotype" w:cs="Arial"/>
                <w:sz w:val="20"/>
                <w:szCs w:val="20"/>
                <w:lang w:eastAsia="hu-HU"/>
              </w:rPr>
            </w:pPr>
            <w:r>
              <w:rPr>
                <w:rFonts w:ascii="Palatino Linotype" w:hAnsi="Palatino Linotype"/>
                <w:sz w:val="20"/>
                <w:szCs w:val="20"/>
                <w:lang w:eastAsia="hu-HU"/>
              </w:rPr>
              <w:t>11509-12</w:t>
            </w:r>
            <w:r>
              <w:rPr>
                <w:rFonts w:ascii="Palatino Linotype" w:hAnsi="Palatino Linotype"/>
                <w:sz w:val="20"/>
                <w:szCs w:val="20"/>
                <w:lang w:eastAsia="hu-HU"/>
              </w:rPr>
              <w:br/>
              <w:t>Laboratóriumi technikus analitikai feladatok</w:t>
            </w:r>
          </w:p>
        </w:tc>
        <w:tc>
          <w:tcPr>
            <w:tcW w:w="700" w:type="pct"/>
            <w:vAlign w:val="center"/>
          </w:tcPr>
          <w:p w:rsidR="00ED42FD" w:rsidRPr="00BE188F" w:rsidRDefault="00ED42FD" w:rsidP="00A914C4">
            <w:pPr>
              <w:spacing w:after="0" w:line="240" w:lineRule="auto"/>
              <w:rPr>
                <w:rFonts w:ascii="Palatino Linotype" w:hAnsi="Palatino Linotype"/>
                <w:b/>
                <w:bCs/>
                <w:sz w:val="20"/>
                <w:szCs w:val="20"/>
              </w:rPr>
            </w:pPr>
            <w:r w:rsidRPr="003B22DD">
              <w:rPr>
                <w:rFonts w:ascii="Palatino Linotype" w:hAnsi="Palatino Linotype"/>
                <w:b/>
                <w:bCs/>
                <w:sz w:val="20"/>
                <w:szCs w:val="20"/>
              </w:rPr>
              <w:t>Műszeres analitika</w:t>
            </w:r>
          </w:p>
        </w:tc>
        <w:tc>
          <w:tcPr>
            <w:tcW w:w="164"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49"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4"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BE188F" w:rsidRDefault="00ED42FD" w:rsidP="00A914C4">
            <w:pPr>
              <w:spacing w:after="0" w:line="240" w:lineRule="auto"/>
              <w:rPr>
                <w:rFonts w:ascii="Palatino Linotype" w:hAnsi="Palatino Linotype" w:cs="Arial"/>
                <w:b/>
                <w:bCs/>
                <w:sz w:val="20"/>
                <w:szCs w:val="20"/>
                <w:lang w:eastAsia="hu-HU"/>
              </w:rPr>
            </w:pPr>
          </w:p>
        </w:tc>
        <w:tc>
          <w:tcPr>
            <w:tcW w:w="164"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600" w:type="pct"/>
            <w:vAlign w:val="center"/>
          </w:tcPr>
          <w:p w:rsidR="00ED42FD" w:rsidRPr="00BE188F" w:rsidRDefault="00ED42FD" w:rsidP="00A914C4">
            <w:pPr>
              <w:spacing w:after="0" w:line="240" w:lineRule="auto"/>
              <w:jc w:val="center"/>
              <w:rPr>
                <w:rFonts w:ascii="Palatino Linotype" w:hAnsi="Palatino Linotype" w:cs="Arial"/>
                <w:b/>
                <w:bCs/>
                <w:sz w:val="20"/>
                <w:szCs w:val="20"/>
                <w:lang w:eastAsia="hu-HU"/>
              </w:rPr>
            </w:pPr>
          </w:p>
        </w:tc>
        <w:tc>
          <w:tcPr>
            <w:tcW w:w="167"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6" w:type="pct"/>
            <w:shd w:val="clear" w:color="000000" w:fill="808080"/>
            <w:vAlign w:val="center"/>
          </w:tcPr>
          <w:p w:rsidR="00ED42FD" w:rsidRPr="00BE188F" w:rsidRDefault="00ED42FD" w:rsidP="00A914C4">
            <w:pPr>
              <w:spacing w:after="0" w:line="240" w:lineRule="auto"/>
              <w:rPr>
                <w:rFonts w:ascii="Palatino Linotype" w:hAnsi="Palatino Linotype" w:cs="Arial"/>
                <w:b/>
                <w:bCs/>
                <w:sz w:val="20"/>
                <w:szCs w:val="20"/>
                <w:lang w:eastAsia="hu-HU"/>
              </w:rPr>
            </w:pPr>
          </w:p>
        </w:tc>
        <w:tc>
          <w:tcPr>
            <w:tcW w:w="288" w:type="pct"/>
            <w:vAlign w:val="center"/>
          </w:tcPr>
          <w:p w:rsidR="00ED42FD" w:rsidRPr="00BE188F" w:rsidRDefault="00ED42FD" w:rsidP="00A914C4">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128</w:t>
            </w:r>
          </w:p>
        </w:tc>
        <w:tc>
          <w:tcPr>
            <w:tcW w:w="234" w:type="pct"/>
            <w:shd w:val="clear" w:color="000000" w:fill="969696"/>
            <w:vAlign w:val="center"/>
          </w:tcPr>
          <w:p w:rsidR="00ED42FD" w:rsidRPr="00BE188F" w:rsidRDefault="00ED42FD" w:rsidP="00A914C4">
            <w:pPr>
              <w:spacing w:after="0" w:line="240" w:lineRule="auto"/>
              <w:jc w:val="center"/>
              <w:rPr>
                <w:rFonts w:ascii="Palatino Linotype" w:hAnsi="Palatino Linotype" w:cs="Arial"/>
                <w:b/>
                <w:sz w:val="20"/>
                <w:szCs w:val="20"/>
                <w:lang w:eastAsia="hu-HU"/>
              </w:rPr>
            </w:pPr>
          </w:p>
        </w:tc>
        <w:tc>
          <w:tcPr>
            <w:tcW w:w="436" w:type="pct"/>
            <w:vAlign w:val="center"/>
          </w:tcPr>
          <w:p w:rsidR="00ED42FD" w:rsidRPr="00BE188F" w:rsidRDefault="00ED42FD" w:rsidP="00A914C4">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128</w:t>
            </w:r>
          </w:p>
        </w:tc>
      </w:tr>
      <w:tr w:rsidR="00ED42FD" w:rsidRPr="00513493" w:rsidTr="00E05A3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FD5A91" w:rsidRDefault="00ED42FD" w:rsidP="00A914C4">
            <w:pPr>
              <w:spacing w:after="0" w:line="240" w:lineRule="auto"/>
              <w:rPr>
                <w:rFonts w:ascii="Palatino Linotype" w:hAnsi="Palatino Linotype"/>
                <w:i/>
                <w:sz w:val="20"/>
                <w:szCs w:val="20"/>
              </w:rPr>
            </w:pPr>
            <w:r w:rsidRPr="00FD5A91">
              <w:rPr>
                <w:rFonts w:ascii="Palatino Linotype" w:hAnsi="Palatino Linotype"/>
                <w:i/>
                <w:sz w:val="20"/>
                <w:szCs w:val="20"/>
              </w:rPr>
              <w:t>Optikai mérések alapjai</w:t>
            </w:r>
          </w:p>
        </w:tc>
        <w:tc>
          <w:tcPr>
            <w:tcW w:w="164"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49"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4"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BE188F" w:rsidRDefault="00ED42FD" w:rsidP="00A914C4">
            <w:pPr>
              <w:spacing w:after="0" w:line="240" w:lineRule="auto"/>
              <w:rPr>
                <w:rFonts w:ascii="Palatino Linotype" w:hAnsi="Palatino Linotype" w:cs="Arial"/>
                <w:b/>
                <w:bCs/>
                <w:sz w:val="20"/>
                <w:szCs w:val="20"/>
                <w:lang w:eastAsia="hu-HU"/>
              </w:rPr>
            </w:pPr>
          </w:p>
        </w:tc>
        <w:tc>
          <w:tcPr>
            <w:tcW w:w="164"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600" w:type="pct"/>
            <w:vAlign w:val="center"/>
          </w:tcPr>
          <w:p w:rsidR="00ED42FD" w:rsidRPr="00BE188F" w:rsidRDefault="00ED42FD" w:rsidP="00A914C4">
            <w:pPr>
              <w:spacing w:after="0" w:line="240" w:lineRule="auto"/>
              <w:jc w:val="center"/>
              <w:rPr>
                <w:rFonts w:ascii="Palatino Linotype" w:hAnsi="Palatino Linotype" w:cs="Arial"/>
                <w:b/>
                <w:bCs/>
                <w:sz w:val="20"/>
                <w:szCs w:val="20"/>
                <w:lang w:eastAsia="hu-HU"/>
              </w:rPr>
            </w:pPr>
          </w:p>
        </w:tc>
        <w:tc>
          <w:tcPr>
            <w:tcW w:w="167"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6" w:type="pct"/>
            <w:shd w:val="clear" w:color="000000" w:fill="808080"/>
            <w:vAlign w:val="center"/>
          </w:tcPr>
          <w:p w:rsidR="00ED42FD" w:rsidRPr="00BE188F" w:rsidRDefault="00ED42FD" w:rsidP="00A914C4">
            <w:pPr>
              <w:spacing w:after="0" w:line="240" w:lineRule="auto"/>
              <w:rPr>
                <w:rFonts w:ascii="Palatino Linotype" w:hAnsi="Palatino Linotype" w:cs="Arial"/>
                <w:b/>
                <w:bCs/>
                <w:sz w:val="20"/>
                <w:szCs w:val="20"/>
                <w:lang w:eastAsia="hu-HU"/>
              </w:rPr>
            </w:pPr>
          </w:p>
        </w:tc>
        <w:tc>
          <w:tcPr>
            <w:tcW w:w="288" w:type="pct"/>
            <w:vAlign w:val="center"/>
          </w:tcPr>
          <w:p w:rsidR="00ED42FD" w:rsidRPr="00820392" w:rsidRDefault="00ED42FD" w:rsidP="00A914C4">
            <w:pPr>
              <w:spacing w:after="0" w:line="240" w:lineRule="auto"/>
              <w:jc w:val="center"/>
              <w:rPr>
                <w:rFonts w:ascii="Palatino Linotype" w:hAnsi="Palatino Linotype" w:cs="Arial"/>
                <w:i/>
                <w:sz w:val="20"/>
                <w:szCs w:val="20"/>
                <w:lang w:eastAsia="hu-HU"/>
              </w:rPr>
            </w:pPr>
            <w:r w:rsidRPr="00820392">
              <w:rPr>
                <w:rFonts w:ascii="Palatino Linotype" w:hAnsi="Palatino Linotype" w:cs="Arial"/>
                <w:i/>
                <w:sz w:val="20"/>
                <w:szCs w:val="20"/>
                <w:lang w:eastAsia="hu-HU"/>
              </w:rPr>
              <w:t>32</w:t>
            </w:r>
          </w:p>
        </w:tc>
        <w:tc>
          <w:tcPr>
            <w:tcW w:w="234" w:type="pct"/>
            <w:shd w:val="clear" w:color="000000" w:fill="969696"/>
            <w:vAlign w:val="center"/>
          </w:tcPr>
          <w:p w:rsidR="00ED42FD" w:rsidRPr="00BE188F" w:rsidRDefault="00ED42FD" w:rsidP="00A914C4">
            <w:pPr>
              <w:spacing w:after="0" w:line="240" w:lineRule="auto"/>
              <w:jc w:val="center"/>
              <w:rPr>
                <w:rFonts w:ascii="Palatino Linotype" w:hAnsi="Palatino Linotype" w:cs="Arial"/>
                <w:i/>
                <w:sz w:val="20"/>
                <w:szCs w:val="20"/>
                <w:lang w:eastAsia="hu-HU"/>
              </w:rPr>
            </w:pPr>
          </w:p>
        </w:tc>
        <w:tc>
          <w:tcPr>
            <w:tcW w:w="436" w:type="pct"/>
            <w:vAlign w:val="center"/>
          </w:tcPr>
          <w:p w:rsidR="00ED42FD" w:rsidRPr="00820392" w:rsidRDefault="00ED42FD" w:rsidP="00A914C4">
            <w:pPr>
              <w:spacing w:after="0" w:line="240" w:lineRule="auto"/>
              <w:jc w:val="center"/>
              <w:rPr>
                <w:rFonts w:ascii="Palatino Linotype" w:hAnsi="Palatino Linotype" w:cs="Arial"/>
                <w:i/>
                <w:sz w:val="20"/>
                <w:szCs w:val="20"/>
                <w:lang w:eastAsia="hu-HU"/>
              </w:rPr>
            </w:pPr>
            <w:r w:rsidRPr="00820392">
              <w:rPr>
                <w:rFonts w:ascii="Palatino Linotype" w:hAnsi="Palatino Linotype" w:cs="Arial"/>
                <w:i/>
                <w:sz w:val="20"/>
                <w:szCs w:val="20"/>
                <w:lang w:eastAsia="hu-HU"/>
              </w:rPr>
              <w:t>32</w:t>
            </w:r>
          </w:p>
        </w:tc>
      </w:tr>
      <w:tr w:rsidR="00ED42FD" w:rsidRPr="00513493" w:rsidTr="00E05A3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FD5A91" w:rsidRDefault="00ED42FD" w:rsidP="00A914C4">
            <w:pPr>
              <w:spacing w:after="0" w:line="240" w:lineRule="auto"/>
              <w:rPr>
                <w:rFonts w:ascii="Palatino Linotype" w:hAnsi="Palatino Linotype"/>
                <w:i/>
                <w:sz w:val="20"/>
                <w:szCs w:val="20"/>
              </w:rPr>
            </w:pPr>
            <w:r w:rsidRPr="00FD5A91">
              <w:rPr>
                <w:rFonts w:ascii="Palatino Linotype" w:hAnsi="Palatino Linotype"/>
                <w:i/>
                <w:sz w:val="20"/>
                <w:szCs w:val="20"/>
              </w:rPr>
              <w:t>Spektrofotometriás mérések alapjai</w:t>
            </w:r>
          </w:p>
        </w:tc>
        <w:tc>
          <w:tcPr>
            <w:tcW w:w="164"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49"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4"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BE188F" w:rsidRDefault="00ED42FD" w:rsidP="00A914C4">
            <w:pPr>
              <w:spacing w:after="0" w:line="240" w:lineRule="auto"/>
              <w:rPr>
                <w:rFonts w:ascii="Palatino Linotype" w:hAnsi="Palatino Linotype" w:cs="Arial"/>
                <w:b/>
                <w:bCs/>
                <w:sz w:val="20"/>
                <w:szCs w:val="20"/>
                <w:lang w:eastAsia="hu-HU"/>
              </w:rPr>
            </w:pPr>
          </w:p>
        </w:tc>
        <w:tc>
          <w:tcPr>
            <w:tcW w:w="164"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600" w:type="pct"/>
            <w:vAlign w:val="center"/>
          </w:tcPr>
          <w:p w:rsidR="00ED42FD" w:rsidRPr="00BE188F" w:rsidRDefault="00ED42FD" w:rsidP="00A914C4">
            <w:pPr>
              <w:spacing w:after="0" w:line="240" w:lineRule="auto"/>
              <w:jc w:val="center"/>
              <w:rPr>
                <w:rFonts w:ascii="Palatino Linotype" w:hAnsi="Palatino Linotype" w:cs="Arial"/>
                <w:b/>
                <w:bCs/>
                <w:sz w:val="20"/>
                <w:szCs w:val="20"/>
                <w:lang w:eastAsia="hu-HU"/>
              </w:rPr>
            </w:pPr>
          </w:p>
        </w:tc>
        <w:tc>
          <w:tcPr>
            <w:tcW w:w="167"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6" w:type="pct"/>
            <w:shd w:val="clear" w:color="000000" w:fill="808080"/>
            <w:vAlign w:val="center"/>
          </w:tcPr>
          <w:p w:rsidR="00ED42FD" w:rsidRPr="00BE188F" w:rsidRDefault="00ED42FD" w:rsidP="00A914C4">
            <w:pPr>
              <w:spacing w:after="0" w:line="240" w:lineRule="auto"/>
              <w:rPr>
                <w:rFonts w:ascii="Palatino Linotype" w:hAnsi="Palatino Linotype" w:cs="Arial"/>
                <w:b/>
                <w:bCs/>
                <w:sz w:val="20"/>
                <w:szCs w:val="20"/>
                <w:lang w:eastAsia="hu-HU"/>
              </w:rPr>
            </w:pPr>
          </w:p>
        </w:tc>
        <w:tc>
          <w:tcPr>
            <w:tcW w:w="288" w:type="pct"/>
            <w:vAlign w:val="center"/>
          </w:tcPr>
          <w:p w:rsidR="00ED42FD" w:rsidRPr="00BE188F" w:rsidRDefault="00ED42FD" w:rsidP="00A914C4">
            <w:pPr>
              <w:spacing w:after="0" w:line="240" w:lineRule="auto"/>
              <w:jc w:val="center"/>
              <w:rPr>
                <w:rFonts w:ascii="Palatino Linotype" w:hAnsi="Palatino Linotype" w:cs="Arial"/>
                <w:b/>
                <w:sz w:val="20"/>
                <w:szCs w:val="20"/>
                <w:lang w:eastAsia="hu-HU"/>
              </w:rPr>
            </w:pPr>
            <w:r w:rsidRPr="00820392">
              <w:rPr>
                <w:rFonts w:ascii="Palatino Linotype" w:hAnsi="Palatino Linotype" w:cs="Arial"/>
                <w:i/>
                <w:sz w:val="20"/>
                <w:szCs w:val="20"/>
                <w:lang w:eastAsia="hu-HU"/>
              </w:rPr>
              <w:t>32</w:t>
            </w:r>
          </w:p>
        </w:tc>
        <w:tc>
          <w:tcPr>
            <w:tcW w:w="234" w:type="pct"/>
            <w:shd w:val="clear" w:color="000000" w:fill="969696"/>
            <w:vAlign w:val="center"/>
          </w:tcPr>
          <w:p w:rsidR="00ED42FD" w:rsidRPr="00BE188F" w:rsidRDefault="00ED42FD" w:rsidP="00A914C4">
            <w:pPr>
              <w:spacing w:after="0" w:line="240" w:lineRule="auto"/>
              <w:jc w:val="center"/>
              <w:rPr>
                <w:rFonts w:ascii="Palatino Linotype" w:hAnsi="Palatino Linotype" w:cs="Arial"/>
                <w:b/>
                <w:sz w:val="20"/>
                <w:szCs w:val="20"/>
                <w:lang w:eastAsia="hu-HU"/>
              </w:rPr>
            </w:pPr>
          </w:p>
        </w:tc>
        <w:tc>
          <w:tcPr>
            <w:tcW w:w="436" w:type="pct"/>
            <w:vAlign w:val="center"/>
          </w:tcPr>
          <w:p w:rsidR="00ED42FD" w:rsidRPr="00BE188F" w:rsidRDefault="00ED42FD" w:rsidP="00A914C4">
            <w:pPr>
              <w:spacing w:after="0" w:line="240" w:lineRule="auto"/>
              <w:jc w:val="center"/>
              <w:rPr>
                <w:rFonts w:ascii="Palatino Linotype" w:hAnsi="Palatino Linotype" w:cs="Arial"/>
                <w:b/>
                <w:sz w:val="20"/>
                <w:szCs w:val="20"/>
                <w:lang w:eastAsia="hu-HU"/>
              </w:rPr>
            </w:pPr>
            <w:r w:rsidRPr="00820392">
              <w:rPr>
                <w:rFonts w:ascii="Palatino Linotype" w:hAnsi="Palatino Linotype" w:cs="Arial"/>
                <w:i/>
                <w:sz w:val="20"/>
                <w:szCs w:val="20"/>
                <w:lang w:eastAsia="hu-HU"/>
              </w:rPr>
              <w:t>32</w:t>
            </w:r>
          </w:p>
        </w:tc>
      </w:tr>
      <w:tr w:rsidR="00ED42FD" w:rsidRPr="00513493" w:rsidTr="00E05A3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FD5A91" w:rsidRDefault="00ED42FD" w:rsidP="00A914C4">
            <w:pPr>
              <w:spacing w:after="0" w:line="240" w:lineRule="auto"/>
              <w:rPr>
                <w:rFonts w:ascii="Palatino Linotype" w:hAnsi="Palatino Linotype"/>
                <w:i/>
                <w:sz w:val="20"/>
                <w:szCs w:val="20"/>
              </w:rPr>
            </w:pPr>
            <w:r w:rsidRPr="00820392">
              <w:rPr>
                <w:rFonts w:ascii="Palatino Linotype" w:hAnsi="Palatino Linotype"/>
                <w:i/>
                <w:sz w:val="20"/>
                <w:szCs w:val="20"/>
                <w:lang w:eastAsia="hu-HU"/>
              </w:rPr>
              <w:t>Elektroanalitikai</w:t>
            </w:r>
            <w:r w:rsidRPr="00820392">
              <w:rPr>
                <w:rFonts w:ascii="Palatino Linotype" w:hAnsi="Palatino Linotype"/>
                <w:i/>
                <w:sz w:val="20"/>
                <w:szCs w:val="20"/>
              </w:rPr>
              <w:t xml:space="preserve"> </w:t>
            </w:r>
            <w:r w:rsidRPr="00FD5A91">
              <w:rPr>
                <w:rFonts w:ascii="Palatino Linotype" w:hAnsi="Palatino Linotype"/>
                <w:i/>
                <w:sz w:val="20"/>
                <w:szCs w:val="20"/>
              </w:rPr>
              <w:t>mérések alapjai</w:t>
            </w:r>
          </w:p>
        </w:tc>
        <w:tc>
          <w:tcPr>
            <w:tcW w:w="164"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49"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4"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BE188F" w:rsidRDefault="00ED42FD" w:rsidP="00A914C4">
            <w:pPr>
              <w:spacing w:after="0" w:line="240" w:lineRule="auto"/>
              <w:rPr>
                <w:rFonts w:ascii="Palatino Linotype" w:hAnsi="Palatino Linotype" w:cs="Arial"/>
                <w:b/>
                <w:bCs/>
                <w:sz w:val="20"/>
                <w:szCs w:val="20"/>
                <w:lang w:eastAsia="hu-HU"/>
              </w:rPr>
            </w:pPr>
          </w:p>
        </w:tc>
        <w:tc>
          <w:tcPr>
            <w:tcW w:w="164"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600" w:type="pct"/>
            <w:vAlign w:val="center"/>
          </w:tcPr>
          <w:p w:rsidR="00ED42FD" w:rsidRPr="00BE188F" w:rsidRDefault="00ED42FD" w:rsidP="00A914C4">
            <w:pPr>
              <w:spacing w:after="0" w:line="240" w:lineRule="auto"/>
              <w:jc w:val="center"/>
              <w:rPr>
                <w:rFonts w:ascii="Palatino Linotype" w:hAnsi="Palatino Linotype" w:cs="Arial"/>
                <w:b/>
                <w:bCs/>
                <w:sz w:val="20"/>
                <w:szCs w:val="20"/>
                <w:lang w:eastAsia="hu-HU"/>
              </w:rPr>
            </w:pPr>
          </w:p>
        </w:tc>
        <w:tc>
          <w:tcPr>
            <w:tcW w:w="167"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6" w:type="pct"/>
            <w:shd w:val="clear" w:color="000000" w:fill="808080"/>
            <w:vAlign w:val="center"/>
          </w:tcPr>
          <w:p w:rsidR="00ED42FD" w:rsidRPr="00BE188F" w:rsidRDefault="00ED42FD" w:rsidP="00A914C4">
            <w:pPr>
              <w:spacing w:after="0" w:line="240" w:lineRule="auto"/>
              <w:rPr>
                <w:rFonts w:ascii="Palatino Linotype" w:hAnsi="Palatino Linotype" w:cs="Arial"/>
                <w:b/>
                <w:bCs/>
                <w:sz w:val="20"/>
                <w:szCs w:val="20"/>
                <w:lang w:eastAsia="hu-HU"/>
              </w:rPr>
            </w:pPr>
          </w:p>
        </w:tc>
        <w:tc>
          <w:tcPr>
            <w:tcW w:w="288" w:type="pct"/>
            <w:vAlign w:val="center"/>
          </w:tcPr>
          <w:p w:rsidR="00ED42FD" w:rsidRPr="00BE188F" w:rsidRDefault="00ED42FD" w:rsidP="00A914C4">
            <w:pPr>
              <w:spacing w:after="0" w:line="240" w:lineRule="auto"/>
              <w:jc w:val="center"/>
              <w:rPr>
                <w:rFonts w:ascii="Palatino Linotype" w:hAnsi="Palatino Linotype" w:cs="Arial"/>
                <w:i/>
                <w:sz w:val="20"/>
                <w:szCs w:val="20"/>
                <w:lang w:eastAsia="hu-HU"/>
              </w:rPr>
            </w:pPr>
            <w:r w:rsidRPr="00820392">
              <w:rPr>
                <w:rFonts w:ascii="Palatino Linotype" w:hAnsi="Palatino Linotype" w:cs="Arial"/>
                <w:i/>
                <w:sz w:val="20"/>
                <w:szCs w:val="20"/>
                <w:lang w:eastAsia="hu-HU"/>
              </w:rPr>
              <w:t>32</w:t>
            </w:r>
          </w:p>
        </w:tc>
        <w:tc>
          <w:tcPr>
            <w:tcW w:w="234" w:type="pct"/>
            <w:shd w:val="clear" w:color="000000" w:fill="969696"/>
            <w:vAlign w:val="center"/>
          </w:tcPr>
          <w:p w:rsidR="00ED42FD" w:rsidRPr="00BE188F" w:rsidRDefault="00ED42FD" w:rsidP="00A914C4">
            <w:pPr>
              <w:spacing w:after="0" w:line="240" w:lineRule="auto"/>
              <w:jc w:val="center"/>
              <w:rPr>
                <w:rFonts w:ascii="Palatino Linotype" w:hAnsi="Palatino Linotype" w:cs="Arial"/>
                <w:i/>
                <w:sz w:val="20"/>
                <w:szCs w:val="20"/>
                <w:lang w:eastAsia="hu-HU"/>
              </w:rPr>
            </w:pPr>
          </w:p>
        </w:tc>
        <w:tc>
          <w:tcPr>
            <w:tcW w:w="436" w:type="pct"/>
            <w:vAlign w:val="center"/>
          </w:tcPr>
          <w:p w:rsidR="00ED42FD" w:rsidRPr="00BE188F" w:rsidRDefault="00ED42FD" w:rsidP="00A914C4">
            <w:pPr>
              <w:spacing w:after="0" w:line="240" w:lineRule="auto"/>
              <w:jc w:val="center"/>
              <w:rPr>
                <w:rFonts w:ascii="Palatino Linotype" w:hAnsi="Palatino Linotype" w:cs="Arial"/>
                <w:i/>
                <w:sz w:val="20"/>
                <w:szCs w:val="20"/>
                <w:lang w:eastAsia="hu-HU"/>
              </w:rPr>
            </w:pPr>
            <w:r w:rsidRPr="00820392">
              <w:rPr>
                <w:rFonts w:ascii="Palatino Linotype" w:hAnsi="Palatino Linotype" w:cs="Arial"/>
                <w:i/>
                <w:sz w:val="20"/>
                <w:szCs w:val="20"/>
                <w:lang w:eastAsia="hu-HU"/>
              </w:rPr>
              <w:t>32</w:t>
            </w:r>
          </w:p>
        </w:tc>
      </w:tr>
      <w:tr w:rsidR="00ED42FD" w:rsidRPr="00513493" w:rsidTr="00E05A3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FD5A91" w:rsidRDefault="00ED42FD" w:rsidP="00A914C4">
            <w:pPr>
              <w:spacing w:after="0" w:line="240" w:lineRule="auto"/>
              <w:rPr>
                <w:rFonts w:ascii="Palatino Linotype" w:hAnsi="Palatino Linotype"/>
                <w:i/>
                <w:sz w:val="20"/>
                <w:szCs w:val="20"/>
              </w:rPr>
            </w:pPr>
            <w:r w:rsidRPr="00FD5A91">
              <w:rPr>
                <w:rFonts w:ascii="Palatino Linotype" w:hAnsi="Palatino Linotype"/>
                <w:i/>
                <w:sz w:val="20"/>
                <w:szCs w:val="20"/>
              </w:rPr>
              <w:t>Kromatográfiás mérések alapjai</w:t>
            </w:r>
          </w:p>
        </w:tc>
        <w:tc>
          <w:tcPr>
            <w:tcW w:w="164"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49"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4"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BE188F" w:rsidRDefault="00ED42FD" w:rsidP="00A914C4">
            <w:pPr>
              <w:spacing w:after="0" w:line="240" w:lineRule="auto"/>
              <w:rPr>
                <w:rFonts w:ascii="Palatino Linotype" w:hAnsi="Palatino Linotype" w:cs="Arial"/>
                <w:b/>
                <w:bCs/>
                <w:sz w:val="20"/>
                <w:szCs w:val="20"/>
                <w:lang w:eastAsia="hu-HU"/>
              </w:rPr>
            </w:pPr>
          </w:p>
        </w:tc>
        <w:tc>
          <w:tcPr>
            <w:tcW w:w="164"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600" w:type="pct"/>
            <w:vAlign w:val="center"/>
          </w:tcPr>
          <w:p w:rsidR="00ED42FD" w:rsidRPr="00BE188F" w:rsidRDefault="00ED42FD" w:rsidP="00A914C4">
            <w:pPr>
              <w:spacing w:after="0" w:line="240" w:lineRule="auto"/>
              <w:jc w:val="center"/>
              <w:rPr>
                <w:rFonts w:ascii="Palatino Linotype" w:hAnsi="Palatino Linotype" w:cs="Arial"/>
                <w:b/>
                <w:bCs/>
                <w:sz w:val="20"/>
                <w:szCs w:val="20"/>
                <w:lang w:eastAsia="hu-HU"/>
              </w:rPr>
            </w:pPr>
          </w:p>
        </w:tc>
        <w:tc>
          <w:tcPr>
            <w:tcW w:w="167"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6" w:type="pct"/>
            <w:shd w:val="clear" w:color="000000" w:fill="808080"/>
            <w:vAlign w:val="center"/>
          </w:tcPr>
          <w:p w:rsidR="00ED42FD" w:rsidRPr="00BE188F" w:rsidRDefault="00ED42FD" w:rsidP="00A914C4">
            <w:pPr>
              <w:spacing w:after="0" w:line="240" w:lineRule="auto"/>
              <w:rPr>
                <w:rFonts w:ascii="Palatino Linotype" w:hAnsi="Palatino Linotype" w:cs="Arial"/>
                <w:b/>
                <w:bCs/>
                <w:sz w:val="20"/>
                <w:szCs w:val="20"/>
                <w:lang w:eastAsia="hu-HU"/>
              </w:rPr>
            </w:pPr>
          </w:p>
        </w:tc>
        <w:tc>
          <w:tcPr>
            <w:tcW w:w="288" w:type="pct"/>
            <w:vAlign w:val="center"/>
          </w:tcPr>
          <w:p w:rsidR="00ED42FD" w:rsidRPr="00BE188F" w:rsidRDefault="00ED42FD" w:rsidP="00A914C4">
            <w:pPr>
              <w:spacing w:after="0" w:line="240" w:lineRule="auto"/>
              <w:jc w:val="center"/>
              <w:rPr>
                <w:rFonts w:ascii="Palatino Linotype" w:hAnsi="Palatino Linotype" w:cs="Arial"/>
                <w:i/>
                <w:sz w:val="20"/>
                <w:szCs w:val="20"/>
                <w:lang w:eastAsia="hu-HU"/>
              </w:rPr>
            </w:pPr>
            <w:r w:rsidRPr="00820392">
              <w:rPr>
                <w:rFonts w:ascii="Palatino Linotype" w:hAnsi="Palatino Linotype" w:cs="Arial"/>
                <w:i/>
                <w:sz w:val="20"/>
                <w:szCs w:val="20"/>
                <w:lang w:eastAsia="hu-HU"/>
              </w:rPr>
              <w:t>32</w:t>
            </w:r>
          </w:p>
        </w:tc>
        <w:tc>
          <w:tcPr>
            <w:tcW w:w="234" w:type="pct"/>
            <w:shd w:val="clear" w:color="000000" w:fill="969696"/>
            <w:vAlign w:val="center"/>
          </w:tcPr>
          <w:p w:rsidR="00ED42FD" w:rsidRPr="00BE188F" w:rsidRDefault="00ED42FD" w:rsidP="00A914C4">
            <w:pPr>
              <w:spacing w:after="0" w:line="240" w:lineRule="auto"/>
              <w:jc w:val="center"/>
              <w:rPr>
                <w:rFonts w:ascii="Palatino Linotype" w:hAnsi="Palatino Linotype" w:cs="Arial"/>
                <w:i/>
                <w:sz w:val="20"/>
                <w:szCs w:val="20"/>
                <w:lang w:eastAsia="hu-HU"/>
              </w:rPr>
            </w:pPr>
          </w:p>
        </w:tc>
        <w:tc>
          <w:tcPr>
            <w:tcW w:w="436" w:type="pct"/>
            <w:vAlign w:val="center"/>
          </w:tcPr>
          <w:p w:rsidR="00ED42FD" w:rsidRPr="00BE188F" w:rsidRDefault="00ED42FD" w:rsidP="00A914C4">
            <w:pPr>
              <w:spacing w:after="0" w:line="240" w:lineRule="auto"/>
              <w:jc w:val="center"/>
              <w:rPr>
                <w:rFonts w:ascii="Palatino Linotype" w:hAnsi="Palatino Linotype" w:cs="Arial"/>
                <w:i/>
                <w:sz w:val="20"/>
                <w:szCs w:val="20"/>
                <w:lang w:eastAsia="hu-HU"/>
              </w:rPr>
            </w:pPr>
            <w:r w:rsidRPr="00820392">
              <w:rPr>
                <w:rFonts w:ascii="Palatino Linotype" w:hAnsi="Palatino Linotype" w:cs="Arial"/>
                <w:i/>
                <w:sz w:val="20"/>
                <w:szCs w:val="20"/>
                <w:lang w:eastAsia="hu-HU"/>
              </w:rPr>
              <w:t>32</w:t>
            </w:r>
          </w:p>
        </w:tc>
      </w:tr>
      <w:tr w:rsidR="00ED42FD" w:rsidRPr="00513493" w:rsidTr="00E05A3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FD5A91" w:rsidRDefault="00ED42FD" w:rsidP="00A914C4">
            <w:pPr>
              <w:spacing w:after="0" w:line="240" w:lineRule="auto"/>
              <w:rPr>
                <w:rFonts w:ascii="Palatino Linotype" w:hAnsi="Palatino Linotype"/>
                <w:i/>
                <w:sz w:val="20"/>
                <w:szCs w:val="20"/>
              </w:rPr>
            </w:pPr>
            <w:r w:rsidRPr="00FD5A91">
              <w:rPr>
                <w:rFonts w:ascii="Palatino Linotype" w:hAnsi="Palatino Linotype"/>
                <w:b/>
                <w:bCs/>
                <w:sz w:val="20"/>
                <w:szCs w:val="20"/>
              </w:rPr>
              <w:t>Műszeres analitika gyakorlat</w:t>
            </w: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49"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600"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6"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288"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23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r>
              <w:rPr>
                <w:rFonts w:ascii="Palatino Linotype" w:hAnsi="Palatino Linotype"/>
                <w:b/>
                <w:bCs/>
                <w:sz w:val="20"/>
                <w:szCs w:val="20"/>
              </w:rPr>
              <w:t>96</w:t>
            </w:r>
          </w:p>
        </w:tc>
        <w:tc>
          <w:tcPr>
            <w:tcW w:w="436" w:type="pct"/>
            <w:vAlign w:val="center"/>
          </w:tcPr>
          <w:p w:rsidR="00ED42FD" w:rsidRPr="00BE188F" w:rsidRDefault="00ED42FD" w:rsidP="00A914C4">
            <w:pPr>
              <w:spacing w:after="0" w:line="240" w:lineRule="auto"/>
              <w:jc w:val="center"/>
              <w:rPr>
                <w:rFonts w:ascii="Palatino Linotype" w:hAnsi="Palatino Linotype"/>
                <w:b/>
                <w:bCs/>
                <w:sz w:val="20"/>
                <w:szCs w:val="20"/>
              </w:rPr>
            </w:pPr>
            <w:r>
              <w:rPr>
                <w:rFonts w:ascii="Palatino Linotype" w:hAnsi="Palatino Linotype"/>
                <w:b/>
                <w:bCs/>
                <w:sz w:val="20"/>
                <w:szCs w:val="20"/>
              </w:rPr>
              <w:t>96</w:t>
            </w:r>
          </w:p>
        </w:tc>
      </w:tr>
      <w:tr w:rsidR="00ED42FD" w:rsidRPr="00513493" w:rsidTr="00E05A3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FD5A91" w:rsidRDefault="00ED42FD" w:rsidP="00A914C4">
            <w:pPr>
              <w:spacing w:after="0" w:line="240" w:lineRule="auto"/>
              <w:rPr>
                <w:rFonts w:ascii="Palatino Linotype" w:hAnsi="Palatino Linotype"/>
                <w:i/>
                <w:sz w:val="20"/>
                <w:szCs w:val="20"/>
              </w:rPr>
            </w:pPr>
            <w:r w:rsidRPr="00FD5A91">
              <w:rPr>
                <w:rFonts w:ascii="Palatino Linotype" w:hAnsi="Palatino Linotype"/>
                <w:i/>
                <w:sz w:val="20"/>
                <w:szCs w:val="20"/>
              </w:rPr>
              <w:t>Spektrofotometriás mérések</w:t>
            </w: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49"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600"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6"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288" w:type="pct"/>
            <w:vAlign w:val="center"/>
          </w:tcPr>
          <w:p w:rsidR="00ED42FD" w:rsidRPr="00BE188F" w:rsidRDefault="00ED42FD" w:rsidP="00A914C4">
            <w:pPr>
              <w:spacing w:after="0" w:line="240" w:lineRule="auto"/>
              <w:jc w:val="center"/>
              <w:rPr>
                <w:rFonts w:ascii="Palatino Linotype" w:hAnsi="Palatino Linotype"/>
                <w:bCs/>
                <w:i/>
                <w:sz w:val="20"/>
                <w:szCs w:val="20"/>
              </w:rPr>
            </w:pPr>
          </w:p>
        </w:tc>
        <w:tc>
          <w:tcPr>
            <w:tcW w:w="23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r w:rsidRPr="00820392">
              <w:rPr>
                <w:rFonts w:ascii="Palatino Linotype" w:hAnsi="Palatino Linotype" w:cs="Arial"/>
                <w:i/>
                <w:sz w:val="20"/>
                <w:szCs w:val="20"/>
                <w:lang w:eastAsia="hu-HU"/>
              </w:rPr>
              <w:t>32</w:t>
            </w:r>
          </w:p>
        </w:tc>
        <w:tc>
          <w:tcPr>
            <w:tcW w:w="436" w:type="pct"/>
            <w:vAlign w:val="center"/>
          </w:tcPr>
          <w:p w:rsidR="00ED42FD" w:rsidRPr="00BE188F" w:rsidRDefault="00ED42FD" w:rsidP="00A914C4">
            <w:pPr>
              <w:spacing w:after="0" w:line="240" w:lineRule="auto"/>
              <w:jc w:val="center"/>
              <w:rPr>
                <w:rFonts w:ascii="Palatino Linotype" w:hAnsi="Palatino Linotype"/>
                <w:bCs/>
                <w:i/>
                <w:sz w:val="20"/>
                <w:szCs w:val="20"/>
              </w:rPr>
            </w:pPr>
            <w:r w:rsidRPr="00820392">
              <w:rPr>
                <w:rFonts w:ascii="Palatino Linotype" w:hAnsi="Palatino Linotype" w:cs="Arial"/>
                <w:i/>
                <w:sz w:val="20"/>
                <w:szCs w:val="20"/>
                <w:lang w:eastAsia="hu-HU"/>
              </w:rPr>
              <w:t>32</w:t>
            </w:r>
          </w:p>
        </w:tc>
      </w:tr>
      <w:tr w:rsidR="00ED42FD" w:rsidRPr="00513493" w:rsidTr="00E05A3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FD5A91" w:rsidRDefault="00ED42FD" w:rsidP="00A914C4">
            <w:pPr>
              <w:spacing w:after="0" w:line="240" w:lineRule="auto"/>
              <w:rPr>
                <w:rFonts w:ascii="Palatino Linotype" w:hAnsi="Palatino Linotype"/>
                <w:i/>
                <w:sz w:val="20"/>
                <w:szCs w:val="20"/>
              </w:rPr>
            </w:pPr>
            <w:r w:rsidRPr="00FD5A91">
              <w:rPr>
                <w:rFonts w:ascii="Palatino Linotype" w:hAnsi="Palatino Linotype"/>
                <w:i/>
                <w:sz w:val="20"/>
                <w:szCs w:val="20"/>
              </w:rPr>
              <w:t>Elektroanalitikai mérések</w:t>
            </w: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49"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600"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6"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288" w:type="pct"/>
            <w:vAlign w:val="center"/>
          </w:tcPr>
          <w:p w:rsidR="00ED42FD" w:rsidRPr="00BE188F" w:rsidRDefault="00ED42FD" w:rsidP="00A914C4">
            <w:pPr>
              <w:spacing w:after="0" w:line="240" w:lineRule="auto"/>
              <w:jc w:val="center"/>
              <w:rPr>
                <w:rFonts w:ascii="Palatino Linotype" w:hAnsi="Palatino Linotype"/>
                <w:bCs/>
                <w:i/>
                <w:sz w:val="20"/>
                <w:szCs w:val="20"/>
              </w:rPr>
            </w:pPr>
          </w:p>
        </w:tc>
        <w:tc>
          <w:tcPr>
            <w:tcW w:w="23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r w:rsidRPr="00820392">
              <w:rPr>
                <w:rFonts w:ascii="Palatino Linotype" w:hAnsi="Palatino Linotype" w:cs="Arial"/>
                <w:i/>
                <w:sz w:val="20"/>
                <w:szCs w:val="20"/>
                <w:lang w:eastAsia="hu-HU"/>
              </w:rPr>
              <w:t>32</w:t>
            </w:r>
          </w:p>
        </w:tc>
        <w:tc>
          <w:tcPr>
            <w:tcW w:w="436" w:type="pct"/>
            <w:vAlign w:val="center"/>
          </w:tcPr>
          <w:p w:rsidR="00ED42FD" w:rsidRPr="00BE188F" w:rsidRDefault="00ED42FD" w:rsidP="00A914C4">
            <w:pPr>
              <w:spacing w:after="0" w:line="240" w:lineRule="auto"/>
              <w:jc w:val="center"/>
              <w:rPr>
                <w:rFonts w:ascii="Palatino Linotype" w:hAnsi="Palatino Linotype"/>
                <w:bCs/>
                <w:i/>
                <w:sz w:val="20"/>
                <w:szCs w:val="20"/>
              </w:rPr>
            </w:pPr>
            <w:r w:rsidRPr="00820392">
              <w:rPr>
                <w:rFonts w:ascii="Palatino Linotype" w:hAnsi="Palatino Linotype" w:cs="Arial"/>
                <w:i/>
                <w:sz w:val="20"/>
                <w:szCs w:val="20"/>
                <w:lang w:eastAsia="hu-HU"/>
              </w:rPr>
              <w:t>32</w:t>
            </w:r>
          </w:p>
        </w:tc>
      </w:tr>
      <w:tr w:rsidR="00ED42FD" w:rsidRPr="00513493" w:rsidTr="00E05A3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FD5A91" w:rsidRDefault="00ED42FD" w:rsidP="00A914C4">
            <w:pPr>
              <w:spacing w:after="0" w:line="240" w:lineRule="auto"/>
              <w:rPr>
                <w:rFonts w:ascii="Palatino Linotype" w:hAnsi="Palatino Linotype"/>
                <w:i/>
                <w:sz w:val="20"/>
                <w:szCs w:val="20"/>
              </w:rPr>
            </w:pPr>
            <w:r w:rsidRPr="00FD5A91">
              <w:rPr>
                <w:rFonts w:ascii="Palatino Linotype" w:hAnsi="Palatino Linotype"/>
                <w:i/>
                <w:sz w:val="20"/>
                <w:szCs w:val="20"/>
              </w:rPr>
              <w:t>Kromatográfiás mérések</w:t>
            </w: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49"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600"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6"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288"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23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r w:rsidRPr="00820392">
              <w:rPr>
                <w:rFonts w:ascii="Palatino Linotype" w:hAnsi="Palatino Linotype" w:cs="Arial"/>
                <w:i/>
                <w:sz w:val="20"/>
                <w:szCs w:val="20"/>
                <w:lang w:eastAsia="hu-HU"/>
              </w:rPr>
              <w:t>32</w:t>
            </w:r>
          </w:p>
        </w:tc>
        <w:tc>
          <w:tcPr>
            <w:tcW w:w="436" w:type="pct"/>
            <w:vAlign w:val="center"/>
          </w:tcPr>
          <w:p w:rsidR="00ED42FD" w:rsidRPr="00BE188F" w:rsidRDefault="00ED42FD" w:rsidP="00A914C4">
            <w:pPr>
              <w:spacing w:after="0" w:line="240" w:lineRule="auto"/>
              <w:jc w:val="center"/>
              <w:rPr>
                <w:rFonts w:ascii="Palatino Linotype" w:hAnsi="Palatino Linotype"/>
                <w:b/>
                <w:bCs/>
                <w:sz w:val="20"/>
                <w:szCs w:val="20"/>
              </w:rPr>
            </w:pPr>
            <w:r w:rsidRPr="00820392">
              <w:rPr>
                <w:rFonts w:ascii="Palatino Linotype" w:hAnsi="Palatino Linotype" w:cs="Arial"/>
                <w:i/>
                <w:sz w:val="20"/>
                <w:szCs w:val="20"/>
                <w:lang w:eastAsia="hu-HU"/>
              </w:rPr>
              <w:t>32</w:t>
            </w:r>
          </w:p>
        </w:tc>
      </w:tr>
      <w:tr w:rsidR="00ED42FD" w:rsidRPr="00513493" w:rsidTr="00A914C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tcPr>
          <w:p w:rsidR="00ED42FD" w:rsidRPr="00BE188F" w:rsidRDefault="00ED42FD" w:rsidP="00A914C4">
            <w:pPr>
              <w:spacing w:after="0" w:line="240" w:lineRule="auto"/>
              <w:rPr>
                <w:rFonts w:ascii="Palatino Linotype" w:hAnsi="Palatino Linotype"/>
                <w:i/>
                <w:sz w:val="20"/>
                <w:szCs w:val="20"/>
              </w:rPr>
            </w:pPr>
            <w:r w:rsidRPr="00FD5A91">
              <w:rPr>
                <w:rFonts w:ascii="Palatino Linotype" w:hAnsi="Palatino Linotype"/>
                <w:b/>
                <w:bCs/>
                <w:sz w:val="20"/>
                <w:szCs w:val="20"/>
              </w:rPr>
              <w:t>Laboratóriumok minőségbiztosítása</w:t>
            </w: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49"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600"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6"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288" w:type="pct"/>
            <w:vAlign w:val="center"/>
          </w:tcPr>
          <w:p w:rsidR="00ED42FD" w:rsidRPr="00176DB8" w:rsidRDefault="00ED42FD" w:rsidP="00A914C4">
            <w:pPr>
              <w:spacing w:after="0" w:line="240" w:lineRule="auto"/>
              <w:jc w:val="center"/>
              <w:rPr>
                <w:rFonts w:ascii="Palatino Linotype" w:hAnsi="Palatino Linotype"/>
                <w:b/>
                <w:bCs/>
                <w:sz w:val="20"/>
                <w:szCs w:val="20"/>
              </w:rPr>
            </w:pPr>
            <w:r w:rsidRPr="00176DB8">
              <w:rPr>
                <w:rFonts w:ascii="Palatino Linotype" w:hAnsi="Palatino Linotype"/>
                <w:b/>
                <w:bCs/>
                <w:sz w:val="20"/>
                <w:szCs w:val="20"/>
              </w:rPr>
              <w:t>64</w:t>
            </w:r>
          </w:p>
        </w:tc>
        <w:tc>
          <w:tcPr>
            <w:tcW w:w="23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436" w:type="pct"/>
            <w:vAlign w:val="center"/>
          </w:tcPr>
          <w:p w:rsidR="00ED42FD" w:rsidRPr="00176DB8" w:rsidRDefault="00ED42FD" w:rsidP="00A914C4">
            <w:pPr>
              <w:spacing w:after="0" w:line="240" w:lineRule="auto"/>
              <w:jc w:val="center"/>
              <w:rPr>
                <w:rFonts w:ascii="Palatino Linotype" w:hAnsi="Palatino Linotype"/>
                <w:b/>
                <w:bCs/>
                <w:sz w:val="20"/>
                <w:szCs w:val="20"/>
              </w:rPr>
            </w:pPr>
            <w:r w:rsidRPr="00176DB8">
              <w:rPr>
                <w:rFonts w:ascii="Palatino Linotype" w:hAnsi="Palatino Linotype"/>
                <w:b/>
                <w:bCs/>
                <w:sz w:val="20"/>
                <w:szCs w:val="20"/>
              </w:rPr>
              <w:t>64</w:t>
            </w:r>
          </w:p>
        </w:tc>
      </w:tr>
      <w:tr w:rsidR="00ED42FD" w:rsidRPr="00513493" w:rsidTr="00A914C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FD5A91" w:rsidRDefault="00ED42FD" w:rsidP="00A914C4">
            <w:pPr>
              <w:spacing w:after="0" w:line="240" w:lineRule="auto"/>
              <w:rPr>
                <w:rFonts w:ascii="Palatino Linotype" w:hAnsi="Palatino Linotype"/>
                <w:i/>
                <w:sz w:val="20"/>
                <w:szCs w:val="20"/>
              </w:rPr>
            </w:pPr>
            <w:r w:rsidRPr="00FD5A91">
              <w:rPr>
                <w:rFonts w:ascii="Palatino Linotype" w:hAnsi="Palatino Linotype"/>
                <w:i/>
                <w:sz w:val="20"/>
                <w:szCs w:val="20"/>
              </w:rPr>
              <w:t>Statisztikai alapok</w:t>
            </w: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49"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600"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6"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288" w:type="pct"/>
            <w:vAlign w:val="center"/>
          </w:tcPr>
          <w:p w:rsidR="00ED42FD" w:rsidRPr="00BE188F" w:rsidRDefault="00ED42FD" w:rsidP="00A914C4">
            <w:pPr>
              <w:spacing w:after="0" w:line="240" w:lineRule="auto"/>
              <w:jc w:val="center"/>
              <w:rPr>
                <w:rFonts w:ascii="Palatino Linotype" w:hAnsi="Palatino Linotype"/>
                <w:bCs/>
                <w:i/>
                <w:sz w:val="20"/>
                <w:szCs w:val="20"/>
              </w:rPr>
            </w:pPr>
            <w:r w:rsidRPr="00820392">
              <w:rPr>
                <w:rFonts w:ascii="Palatino Linotype" w:hAnsi="Palatino Linotype" w:cs="Arial"/>
                <w:i/>
                <w:sz w:val="20"/>
                <w:szCs w:val="20"/>
                <w:lang w:eastAsia="hu-HU"/>
              </w:rPr>
              <w:t>32</w:t>
            </w:r>
          </w:p>
        </w:tc>
        <w:tc>
          <w:tcPr>
            <w:tcW w:w="23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436" w:type="pct"/>
            <w:vAlign w:val="center"/>
          </w:tcPr>
          <w:p w:rsidR="00ED42FD" w:rsidRPr="00BE188F" w:rsidRDefault="00ED42FD" w:rsidP="00A914C4">
            <w:pPr>
              <w:spacing w:after="0" w:line="240" w:lineRule="auto"/>
              <w:jc w:val="center"/>
              <w:rPr>
                <w:rFonts w:ascii="Palatino Linotype" w:hAnsi="Palatino Linotype"/>
                <w:bCs/>
                <w:i/>
                <w:sz w:val="20"/>
                <w:szCs w:val="20"/>
              </w:rPr>
            </w:pPr>
            <w:r w:rsidRPr="00820392">
              <w:rPr>
                <w:rFonts w:ascii="Palatino Linotype" w:hAnsi="Palatino Linotype" w:cs="Arial"/>
                <w:i/>
                <w:sz w:val="20"/>
                <w:szCs w:val="20"/>
                <w:lang w:eastAsia="hu-HU"/>
              </w:rPr>
              <w:t>32</w:t>
            </w:r>
          </w:p>
        </w:tc>
      </w:tr>
      <w:tr w:rsidR="00ED42FD" w:rsidRPr="00513493" w:rsidTr="000464EF">
        <w:trPr>
          <w:trHeight w:val="1289"/>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FD5A91" w:rsidRDefault="00ED42FD" w:rsidP="00A914C4">
            <w:pPr>
              <w:spacing w:after="0" w:line="240" w:lineRule="auto"/>
              <w:rPr>
                <w:rFonts w:ascii="Palatino Linotype" w:hAnsi="Palatino Linotype"/>
                <w:i/>
                <w:sz w:val="20"/>
                <w:szCs w:val="20"/>
              </w:rPr>
            </w:pPr>
            <w:r w:rsidRPr="00FD5A91">
              <w:rPr>
                <w:rFonts w:ascii="Palatino Linotype" w:hAnsi="Palatino Linotype"/>
                <w:i/>
                <w:sz w:val="20"/>
                <w:szCs w:val="20"/>
              </w:rPr>
              <w:t>Minőségbiztosítás</w:t>
            </w: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49"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600"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6"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288" w:type="pct"/>
            <w:vAlign w:val="center"/>
          </w:tcPr>
          <w:p w:rsidR="00ED42FD" w:rsidRPr="00BE188F" w:rsidRDefault="00ED42FD" w:rsidP="00A914C4">
            <w:pPr>
              <w:spacing w:after="0" w:line="240" w:lineRule="auto"/>
              <w:jc w:val="center"/>
              <w:rPr>
                <w:rFonts w:ascii="Palatino Linotype" w:hAnsi="Palatino Linotype"/>
                <w:b/>
                <w:bCs/>
                <w:sz w:val="20"/>
                <w:szCs w:val="20"/>
              </w:rPr>
            </w:pPr>
            <w:r w:rsidRPr="00820392">
              <w:rPr>
                <w:rFonts w:ascii="Palatino Linotype" w:hAnsi="Palatino Linotype" w:cs="Arial"/>
                <w:i/>
                <w:sz w:val="20"/>
                <w:szCs w:val="20"/>
                <w:lang w:eastAsia="hu-HU"/>
              </w:rPr>
              <w:t>32</w:t>
            </w:r>
          </w:p>
        </w:tc>
        <w:tc>
          <w:tcPr>
            <w:tcW w:w="23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436" w:type="pct"/>
            <w:vAlign w:val="center"/>
          </w:tcPr>
          <w:p w:rsidR="00ED42FD" w:rsidRPr="00BE188F" w:rsidRDefault="00ED42FD" w:rsidP="00A914C4">
            <w:pPr>
              <w:spacing w:after="0" w:line="240" w:lineRule="auto"/>
              <w:jc w:val="center"/>
              <w:rPr>
                <w:rFonts w:ascii="Palatino Linotype" w:hAnsi="Palatino Linotype"/>
                <w:b/>
                <w:bCs/>
                <w:sz w:val="20"/>
                <w:szCs w:val="20"/>
              </w:rPr>
            </w:pPr>
            <w:r w:rsidRPr="00820392">
              <w:rPr>
                <w:rFonts w:ascii="Palatino Linotype" w:hAnsi="Palatino Linotype" w:cs="Arial"/>
                <w:i/>
                <w:sz w:val="20"/>
                <w:szCs w:val="20"/>
                <w:lang w:eastAsia="hu-HU"/>
              </w:rPr>
              <w:t>32</w:t>
            </w:r>
          </w:p>
        </w:tc>
      </w:tr>
      <w:tr w:rsidR="00ED42FD" w:rsidRPr="00513493" w:rsidTr="000464EF">
        <w:trPr>
          <w:trHeight w:val="345"/>
          <w:jc w:val="center"/>
        </w:trPr>
        <w:tc>
          <w:tcPr>
            <w:tcW w:w="493" w:type="pct"/>
            <w:vMerge w:val="restart"/>
            <w:textDirection w:val="btLr"/>
            <w:vAlign w:val="center"/>
          </w:tcPr>
          <w:p w:rsidR="00ED42FD" w:rsidRPr="00513493" w:rsidRDefault="00ED42FD" w:rsidP="000464EF">
            <w:pPr>
              <w:spacing w:after="0" w:line="240" w:lineRule="auto"/>
              <w:ind w:left="113" w:right="113"/>
              <w:jc w:val="center"/>
              <w:rPr>
                <w:rFonts w:ascii="Palatino Linotype" w:hAnsi="Palatino Linotype" w:cs="Arial"/>
                <w:sz w:val="20"/>
                <w:szCs w:val="20"/>
                <w:lang w:eastAsia="hu-HU"/>
              </w:rPr>
            </w:pPr>
            <w:r w:rsidRPr="00944D7C">
              <w:rPr>
                <w:rFonts w:ascii="Palatino Linotype" w:hAnsi="Palatino Linotype" w:cs="Arial"/>
                <w:sz w:val="20"/>
                <w:szCs w:val="20"/>
                <w:lang w:eastAsia="hu-HU"/>
              </w:rPr>
              <w:t>1</w:t>
            </w:r>
            <w:r>
              <w:rPr>
                <w:rFonts w:ascii="Palatino Linotype" w:hAnsi="Palatino Linotype" w:cs="Arial"/>
                <w:sz w:val="20"/>
                <w:szCs w:val="20"/>
                <w:lang w:eastAsia="hu-HU"/>
              </w:rPr>
              <w:t>0096</w:t>
            </w:r>
            <w:r w:rsidRPr="00944D7C">
              <w:rPr>
                <w:rFonts w:ascii="Palatino Linotype" w:hAnsi="Palatino Linotype" w:cs="Arial"/>
                <w:sz w:val="20"/>
                <w:szCs w:val="20"/>
                <w:lang w:eastAsia="hu-HU"/>
              </w:rPr>
              <w:t>-12</w:t>
            </w:r>
            <w:r>
              <w:rPr>
                <w:rFonts w:ascii="Palatino Linotype" w:hAnsi="Palatino Linotype" w:cs="Arial"/>
                <w:sz w:val="20"/>
                <w:szCs w:val="20"/>
                <w:lang w:eastAsia="hu-HU"/>
              </w:rPr>
              <w:br/>
              <w:t>Laboratóriumi technikus preparatív feladatok</w:t>
            </w:r>
          </w:p>
        </w:tc>
        <w:tc>
          <w:tcPr>
            <w:tcW w:w="700" w:type="pct"/>
          </w:tcPr>
          <w:p w:rsidR="00ED42FD" w:rsidRPr="00FC5FC6" w:rsidRDefault="00ED42FD" w:rsidP="00A914C4">
            <w:pPr>
              <w:spacing w:after="0" w:line="240" w:lineRule="auto"/>
              <w:rPr>
                <w:rFonts w:ascii="Palatino Linotype" w:hAnsi="Palatino Linotype"/>
                <w:b/>
                <w:i/>
                <w:sz w:val="20"/>
                <w:szCs w:val="20"/>
              </w:rPr>
            </w:pPr>
            <w:r w:rsidRPr="00F93EEB">
              <w:rPr>
                <w:rFonts w:ascii="Palatino Linotype" w:hAnsi="Palatino Linotype"/>
                <w:b/>
                <w:bCs/>
                <w:sz w:val="20"/>
                <w:szCs w:val="20"/>
              </w:rPr>
              <w:t>Preparatív gyakorlat</w:t>
            </w: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49"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600"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6"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288" w:type="pct"/>
            <w:vAlign w:val="center"/>
          </w:tcPr>
          <w:p w:rsidR="00ED42FD" w:rsidRPr="00FC5FC6" w:rsidRDefault="00ED42FD" w:rsidP="00A914C4">
            <w:pPr>
              <w:spacing w:after="0" w:line="240" w:lineRule="auto"/>
              <w:jc w:val="center"/>
              <w:rPr>
                <w:rFonts w:ascii="Palatino Linotype" w:hAnsi="Palatino Linotype"/>
                <w:b/>
                <w:bCs/>
                <w:sz w:val="20"/>
                <w:szCs w:val="20"/>
              </w:rPr>
            </w:pPr>
          </w:p>
        </w:tc>
        <w:tc>
          <w:tcPr>
            <w:tcW w:w="23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r w:rsidRPr="00FC5FC6">
              <w:rPr>
                <w:rFonts w:ascii="Palatino Linotype" w:hAnsi="Palatino Linotype"/>
                <w:b/>
                <w:bCs/>
                <w:sz w:val="20"/>
                <w:szCs w:val="20"/>
              </w:rPr>
              <w:t>64</w:t>
            </w:r>
          </w:p>
        </w:tc>
        <w:tc>
          <w:tcPr>
            <w:tcW w:w="436" w:type="pct"/>
            <w:vAlign w:val="center"/>
          </w:tcPr>
          <w:p w:rsidR="00ED42FD" w:rsidRPr="001479DD" w:rsidRDefault="00ED42FD" w:rsidP="00A914C4">
            <w:pPr>
              <w:spacing w:after="0" w:line="240" w:lineRule="auto"/>
              <w:jc w:val="center"/>
              <w:rPr>
                <w:rFonts w:ascii="Palatino Linotype" w:hAnsi="Palatino Linotype"/>
                <w:b/>
                <w:bCs/>
                <w:sz w:val="20"/>
                <w:szCs w:val="20"/>
              </w:rPr>
            </w:pPr>
            <w:r w:rsidRPr="001479DD">
              <w:rPr>
                <w:rFonts w:ascii="Palatino Linotype" w:hAnsi="Palatino Linotype"/>
                <w:b/>
                <w:bCs/>
                <w:sz w:val="20"/>
                <w:szCs w:val="20"/>
              </w:rPr>
              <w:t>64</w:t>
            </w:r>
          </w:p>
        </w:tc>
      </w:tr>
      <w:tr w:rsidR="00ED42FD" w:rsidRPr="00513493" w:rsidTr="00A914C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tcPr>
          <w:p w:rsidR="00ED42FD" w:rsidRPr="00BE188F" w:rsidRDefault="00ED42FD" w:rsidP="00A914C4">
            <w:pPr>
              <w:spacing w:after="0" w:line="240" w:lineRule="auto"/>
              <w:rPr>
                <w:rFonts w:ascii="Palatino Linotype" w:hAnsi="Palatino Linotype"/>
                <w:i/>
                <w:sz w:val="20"/>
                <w:szCs w:val="20"/>
              </w:rPr>
            </w:pPr>
            <w:r w:rsidRPr="00F93EEB">
              <w:rPr>
                <w:rFonts w:ascii="Palatino Linotype" w:hAnsi="Palatino Linotype"/>
                <w:i/>
                <w:sz w:val="20"/>
                <w:szCs w:val="20"/>
              </w:rPr>
              <w:t>Szervetlen preparátumok előállítása</w:t>
            </w: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49"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600"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6"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288" w:type="pct"/>
            <w:vAlign w:val="center"/>
          </w:tcPr>
          <w:p w:rsidR="00ED42FD" w:rsidRPr="00BE188F" w:rsidRDefault="00ED42FD" w:rsidP="00A914C4">
            <w:pPr>
              <w:spacing w:after="0" w:line="240" w:lineRule="auto"/>
              <w:jc w:val="center"/>
              <w:rPr>
                <w:rFonts w:ascii="Palatino Linotype" w:hAnsi="Palatino Linotype"/>
                <w:bCs/>
                <w:i/>
                <w:sz w:val="20"/>
                <w:szCs w:val="20"/>
              </w:rPr>
            </w:pPr>
          </w:p>
        </w:tc>
        <w:tc>
          <w:tcPr>
            <w:tcW w:w="234" w:type="pct"/>
            <w:shd w:val="clear" w:color="000000" w:fill="969696"/>
            <w:vAlign w:val="center"/>
          </w:tcPr>
          <w:p w:rsidR="00ED42FD" w:rsidRPr="00BE188F" w:rsidRDefault="00ED42FD" w:rsidP="00A914C4">
            <w:pPr>
              <w:spacing w:after="0" w:line="240" w:lineRule="auto"/>
              <w:jc w:val="center"/>
              <w:rPr>
                <w:rFonts w:ascii="Palatino Linotype" w:hAnsi="Palatino Linotype"/>
                <w:bCs/>
                <w:i/>
                <w:sz w:val="20"/>
                <w:szCs w:val="20"/>
              </w:rPr>
            </w:pPr>
            <w:r>
              <w:rPr>
                <w:rFonts w:ascii="Palatino Linotype" w:hAnsi="Palatino Linotype"/>
                <w:bCs/>
                <w:i/>
                <w:sz w:val="20"/>
                <w:szCs w:val="20"/>
              </w:rPr>
              <w:t>20</w:t>
            </w:r>
          </w:p>
        </w:tc>
        <w:tc>
          <w:tcPr>
            <w:tcW w:w="436" w:type="pct"/>
            <w:vAlign w:val="center"/>
          </w:tcPr>
          <w:p w:rsidR="00ED42FD" w:rsidRPr="00BE188F" w:rsidRDefault="00ED42FD" w:rsidP="00A914C4">
            <w:pPr>
              <w:spacing w:after="0" w:line="240" w:lineRule="auto"/>
              <w:jc w:val="center"/>
              <w:rPr>
                <w:rFonts w:ascii="Palatino Linotype" w:hAnsi="Palatino Linotype"/>
                <w:bCs/>
                <w:i/>
                <w:sz w:val="20"/>
                <w:szCs w:val="20"/>
              </w:rPr>
            </w:pPr>
            <w:r>
              <w:rPr>
                <w:rFonts w:ascii="Palatino Linotype" w:hAnsi="Palatino Linotype"/>
                <w:bCs/>
                <w:i/>
                <w:sz w:val="20"/>
                <w:szCs w:val="20"/>
              </w:rPr>
              <w:t>20</w:t>
            </w:r>
          </w:p>
        </w:tc>
      </w:tr>
      <w:tr w:rsidR="00ED42FD" w:rsidRPr="00513493" w:rsidTr="00A914C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tcPr>
          <w:p w:rsidR="00ED42FD" w:rsidRPr="00BE188F" w:rsidRDefault="00ED42FD" w:rsidP="00A914C4">
            <w:pPr>
              <w:spacing w:after="0" w:line="240" w:lineRule="auto"/>
              <w:rPr>
                <w:rFonts w:ascii="Palatino Linotype" w:hAnsi="Palatino Linotype"/>
                <w:i/>
                <w:sz w:val="20"/>
                <w:szCs w:val="20"/>
              </w:rPr>
            </w:pPr>
            <w:r w:rsidRPr="00F93EEB">
              <w:rPr>
                <w:rFonts w:ascii="Palatino Linotype" w:hAnsi="Palatino Linotype"/>
                <w:i/>
                <w:sz w:val="20"/>
                <w:szCs w:val="20"/>
              </w:rPr>
              <w:t>Szerves preparátumok előállítása</w:t>
            </w: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49"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600"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6"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288" w:type="pct"/>
            <w:vAlign w:val="center"/>
          </w:tcPr>
          <w:p w:rsidR="00ED42FD" w:rsidRPr="00BE188F" w:rsidRDefault="00ED42FD" w:rsidP="00A914C4">
            <w:pPr>
              <w:spacing w:after="0" w:line="240" w:lineRule="auto"/>
              <w:jc w:val="center"/>
              <w:rPr>
                <w:rFonts w:ascii="Palatino Linotype" w:hAnsi="Palatino Linotype"/>
                <w:bCs/>
                <w:i/>
                <w:sz w:val="20"/>
                <w:szCs w:val="20"/>
              </w:rPr>
            </w:pPr>
          </w:p>
        </w:tc>
        <w:tc>
          <w:tcPr>
            <w:tcW w:w="234" w:type="pct"/>
            <w:shd w:val="clear" w:color="000000" w:fill="969696"/>
            <w:vAlign w:val="center"/>
          </w:tcPr>
          <w:p w:rsidR="00ED42FD" w:rsidRPr="00BE188F" w:rsidRDefault="00ED42FD" w:rsidP="00A914C4">
            <w:pPr>
              <w:spacing w:after="0" w:line="240" w:lineRule="auto"/>
              <w:jc w:val="center"/>
              <w:rPr>
                <w:rFonts w:ascii="Palatino Linotype" w:hAnsi="Palatino Linotype"/>
                <w:bCs/>
                <w:i/>
                <w:sz w:val="20"/>
                <w:szCs w:val="20"/>
              </w:rPr>
            </w:pPr>
            <w:r>
              <w:rPr>
                <w:rFonts w:ascii="Palatino Linotype" w:hAnsi="Palatino Linotype"/>
                <w:bCs/>
                <w:i/>
                <w:sz w:val="20"/>
                <w:szCs w:val="20"/>
              </w:rPr>
              <w:t>36</w:t>
            </w:r>
          </w:p>
        </w:tc>
        <w:tc>
          <w:tcPr>
            <w:tcW w:w="436" w:type="pct"/>
            <w:vAlign w:val="center"/>
          </w:tcPr>
          <w:p w:rsidR="00ED42FD" w:rsidRPr="00BE188F" w:rsidRDefault="00ED42FD" w:rsidP="00A914C4">
            <w:pPr>
              <w:spacing w:after="0" w:line="240" w:lineRule="auto"/>
              <w:jc w:val="center"/>
              <w:rPr>
                <w:rFonts w:ascii="Palatino Linotype" w:hAnsi="Palatino Linotype"/>
                <w:bCs/>
                <w:i/>
                <w:sz w:val="20"/>
                <w:szCs w:val="20"/>
              </w:rPr>
            </w:pPr>
            <w:r>
              <w:rPr>
                <w:rFonts w:ascii="Palatino Linotype" w:hAnsi="Palatino Linotype"/>
                <w:bCs/>
                <w:i/>
                <w:sz w:val="20"/>
                <w:szCs w:val="20"/>
              </w:rPr>
              <w:t>36</w:t>
            </w:r>
          </w:p>
        </w:tc>
      </w:tr>
      <w:tr w:rsidR="00ED42FD" w:rsidRPr="00513493" w:rsidTr="00A914C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F93EEB" w:rsidRDefault="00ED42FD" w:rsidP="00A914C4">
            <w:pPr>
              <w:spacing w:after="0" w:line="240" w:lineRule="auto"/>
              <w:rPr>
                <w:rFonts w:ascii="Palatino Linotype" w:hAnsi="Palatino Linotype"/>
                <w:i/>
                <w:sz w:val="20"/>
                <w:szCs w:val="20"/>
              </w:rPr>
            </w:pPr>
            <w:r w:rsidRPr="00F93EEB">
              <w:rPr>
                <w:rFonts w:ascii="Palatino Linotype" w:hAnsi="Palatino Linotype"/>
                <w:i/>
                <w:sz w:val="20"/>
                <w:szCs w:val="20"/>
              </w:rPr>
              <w:t>Preparátumok minőségi ellenőrzése</w:t>
            </w: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49"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600"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6"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288" w:type="pct"/>
            <w:vAlign w:val="center"/>
          </w:tcPr>
          <w:p w:rsidR="00ED42FD" w:rsidRPr="00FC5FC6" w:rsidRDefault="00ED42FD" w:rsidP="00A914C4">
            <w:pPr>
              <w:spacing w:after="0" w:line="240" w:lineRule="auto"/>
              <w:jc w:val="center"/>
              <w:rPr>
                <w:rFonts w:ascii="Palatino Linotype" w:hAnsi="Palatino Linotype"/>
                <w:bCs/>
                <w:i/>
                <w:sz w:val="20"/>
                <w:szCs w:val="20"/>
              </w:rPr>
            </w:pPr>
          </w:p>
        </w:tc>
        <w:tc>
          <w:tcPr>
            <w:tcW w:w="234" w:type="pct"/>
            <w:shd w:val="clear" w:color="000000" w:fill="969696"/>
            <w:vAlign w:val="center"/>
          </w:tcPr>
          <w:p w:rsidR="00ED42FD" w:rsidRPr="00FC5FC6" w:rsidRDefault="00ED42FD" w:rsidP="00A914C4">
            <w:pPr>
              <w:spacing w:after="0" w:line="240" w:lineRule="auto"/>
              <w:jc w:val="center"/>
              <w:rPr>
                <w:rFonts w:ascii="Palatino Linotype" w:hAnsi="Palatino Linotype"/>
                <w:bCs/>
                <w:i/>
                <w:sz w:val="20"/>
                <w:szCs w:val="20"/>
              </w:rPr>
            </w:pPr>
            <w:r w:rsidRPr="00FC5FC6">
              <w:rPr>
                <w:rFonts w:ascii="Palatino Linotype" w:hAnsi="Palatino Linotype"/>
                <w:bCs/>
                <w:i/>
                <w:sz w:val="20"/>
                <w:szCs w:val="20"/>
              </w:rPr>
              <w:t>8</w:t>
            </w:r>
          </w:p>
        </w:tc>
        <w:tc>
          <w:tcPr>
            <w:tcW w:w="436" w:type="pct"/>
            <w:vAlign w:val="center"/>
          </w:tcPr>
          <w:p w:rsidR="00ED42FD" w:rsidRPr="00FC5FC6" w:rsidRDefault="00ED42FD" w:rsidP="00A914C4">
            <w:pPr>
              <w:spacing w:after="0" w:line="240" w:lineRule="auto"/>
              <w:jc w:val="center"/>
              <w:rPr>
                <w:rFonts w:ascii="Palatino Linotype" w:hAnsi="Palatino Linotype"/>
                <w:bCs/>
                <w:i/>
                <w:sz w:val="20"/>
                <w:szCs w:val="20"/>
              </w:rPr>
            </w:pPr>
            <w:r w:rsidRPr="00FC5FC6">
              <w:rPr>
                <w:rFonts w:ascii="Palatino Linotype" w:hAnsi="Palatino Linotype"/>
                <w:bCs/>
                <w:i/>
                <w:sz w:val="20"/>
                <w:szCs w:val="20"/>
              </w:rPr>
              <w:t>8</w:t>
            </w:r>
          </w:p>
        </w:tc>
      </w:tr>
      <w:tr w:rsidR="00ED42FD" w:rsidRPr="00513493" w:rsidTr="00A914C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tcPr>
          <w:p w:rsidR="00ED42FD" w:rsidRPr="00BE188F" w:rsidRDefault="00ED42FD" w:rsidP="00A914C4">
            <w:pPr>
              <w:spacing w:after="0" w:line="240" w:lineRule="auto"/>
              <w:rPr>
                <w:rFonts w:ascii="Palatino Linotype" w:hAnsi="Palatino Linotype"/>
                <w:sz w:val="20"/>
                <w:szCs w:val="20"/>
              </w:rPr>
            </w:pPr>
            <w:r w:rsidRPr="00F93EEB">
              <w:rPr>
                <w:rFonts w:ascii="Palatino Linotype" w:hAnsi="Palatino Linotype"/>
                <w:b/>
                <w:bCs/>
                <w:sz w:val="20"/>
                <w:szCs w:val="20"/>
              </w:rPr>
              <w:t>Laboratóriumi elmélet</w:t>
            </w: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49"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600"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6"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288" w:type="pct"/>
            <w:vAlign w:val="center"/>
          </w:tcPr>
          <w:p w:rsidR="00ED42FD" w:rsidRPr="00FC5FC6" w:rsidRDefault="00ED42FD" w:rsidP="00A914C4">
            <w:pPr>
              <w:spacing w:after="0" w:line="240" w:lineRule="auto"/>
              <w:jc w:val="center"/>
              <w:rPr>
                <w:rFonts w:ascii="Palatino Linotype" w:hAnsi="Palatino Linotype"/>
                <w:b/>
                <w:bCs/>
                <w:sz w:val="20"/>
                <w:szCs w:val="20"/>
              </w:rPr>
            </w:pPr>
            <w:r w:rsidRPr="00FC5FC6">
              <w:rPr>
                <w:rFonts w:ascii="Palatino Linotype" w:hAnsi="Palatino Linotype"/>
                <w:b/>
                <w:bCs/>
                <w:sz w:val="20"/>
                <w:szCs w:val="20"/>
              </w:rPr>
              <w:t>128</w:t>
            </w:r>
          </w:p>
        </w:tc>
        <w:tc>
          <w:tcPr>
            <w:tcW w:w="23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436" w:type="pct"/>
            <w:vAlign w:val="center"/>
          </w:tcPr>
          <w:p w:rsidR="00ED42FD" w:rsidRPr="001479DD" w:rsidRDefault="00ED42FD" w:rsidP="00A914C4">
            <w:pPr>
              <w:spacing w:after="0" w:line="240" w:lineRule="auto"/>
              <w:jc w:val="center"/>
              <w:rPr>
                <w:rFonts w:ascii="Palatino Linotype" w:hAnsi="Palatino Linotype"/>
                <w:b/>
                <w:bCs/>
                <w:sz w:val="20"/>
                <w:szCs w:val="20"/>
              </w:rPr>
            </w:pPr>
            <w:r w:rsidRPr="001479DD">
              <w:rPr>
                <w:rFonts w:ascii="Palatino Linotype" w:hAnsi="Palatino Linotype"/>
                <w:b/>
                <w:bCs/>
                <w:sz w:val="20"/>
                <w:szCs w:val="20"/>
              </w:rPr>
              <w:t>128</w:t>
            </w:r>
          </w:p>
        </w:tc>
      </w:tr>
      <w:tr w:rsidR="00ED42FD" w:rsidRPr="00513493" w:rsidTr="00A914C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tcPr>
          <w:p w:rsidR="00ED42FD" w:rsidRPr="00F93EEB" w:rsidRDefault="00ED42FD" w:rsidP="00A914C4">
            <w:pPr>
              <w:spacing w:after="0" w:line="240" w:lineRule="auto"/>
              <w:rPr>
                <w:rFonts w:ascii="Palatino Linotype" w:hAnsi="Palatino Linotype"/>
                <w:i/>
                <w:sz w:val="20"/>
                <w:szCs w:val="20"/>
              </w:rPr>
            </w:pPr>
            <w:r w:rsidRPr="00F93EEB">
              <w:rPr>
                <w:rFonts w:ascii="Palatino Linotype" w:hAnsi="Palatino Linotype"/>
                <w:i/>
                <w:sz w:val="20"/>
                <w:szCs w:val="20"/>
              </w:rPr>
              <w:t>Szerves alapfolyamatok végrehajtása</w:t>
            </w: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49"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600"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6"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288" w:type="pct"/>
            <w:vAlign w:val="center"/>
          </w:tcPr>
          <w:p w:rsidR="00ED42FD" w:rsidRPr="00FC5FC6" w:rsidRDefault="00ED42FD" w:rsidP="00A914C4">
            <w:pPr>
              <w:spacing w:after="0" w:line="240" w:lineRule="auto"/>
              <w:jc w:val="center"/>
              <w:rPr>
                <w:rFonts w:ascii="Palatino Linotype" w:hAnsi="Palatino Linotype"/>
                <w:bCs/>
                <w:i/>
                <w:sz w:val="20"/>
                <w:szCs w:val="20"/>
              </w:rPr>
            </w:pPr>
            <w:r w:rsidRPr="00FC5FC6">
              <w:rPr>
                <w:rFonts w:ascii="Palatino Linotype" w:hAnsi="Palatino Linotype"/>
                <w:bCs/>
                <w:i/>
                <w:sz w:val="20"/>
                <w:szCs w:val="20"/>
              </w:rPr>
              <w:t>32</w:t>
            </w:r>
          </w:p>
        </w:tc>
        <w:tc>
          <w:tcPr>
            <w:tcW w:w="23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436" w:type="pct"/>
            <w:vAlign w:val="center"/>
          </w:tcPr>
          <w:p w:rsidR="00ED42FD" w:rsidRPr="00FC5FC6" w:rsidRDefault="00ED42FD" w:rsidP="00A914C4">
            <w:pPr>
              <w:spacing w:after="0" w:line="240" w:lineRule="auto"/>
              <w:jc w:val="center"/>
              <w:rPr>
                <w:rFonts w:ascii="Palatino Linotype" w:hAnsi="Palatino Linotype"/>
                <w:bCs/>
                <w:i/>
                <w:sz w:val="20"/>
                <w:szCs w:val="20"/>
              </w:rPr>
            </w:pPr>
            <w:r w:rsidRPr="00FC5FC6">
              <w:rPr>
                <w:rFonts w:ascii="Palatino Linotype" w:hAnsi="Palatino Linotype"/>
                <w:bCs/>
                <w:i/>
                <w:sz w:val="20"/>
                <w:szCs w:val="20"/>
              </w:rPr>
              <w:t>32</w:t>
            </w:r>
          </w:p>
        </w:tc>
      </w:tr>
      <w:tr w:rsidR="00ED42FD" w:rsidRPr="00513493" w:rsidTr="00A914C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tcPr>
          <w:p w:rsidR="00ED42FD" w:rsidRPr="00F93EEB" w:rsidRDefault="00ED42FD" w:rsidP="00A914C4">
            <w:pPr>
              <w:spacing w:after="0" w:line="240" w:lineRule="auto"/>
              <w:rPr>
                <w:rFonts w:ascii="Palatino Linotype" w:hAnsi="Palatino Linotype"/>
                <w:i/>
                <w:sz w:val="20"/>
                <w:szCs w:val="20"/>
              </w:rPr>
            </w:pPr>
            <w:r w:rsidRPr="00F93EEB">
              <w:rPr>
                <w:rFonts w:ascii="Palatino Linotype" w:hAnsi="Palatino Linotype"/>
                <w:i/>
                <w:sz w:val="20"/>
                <w:szCs w:val="20"/>
              </w:rPr>
              <w:t>Szerves és szervetlen preparatív feladatok</w:t>
            </w: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49"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600"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6"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288" w:type="pct"/>
            <w:vAlign w:val="center"/>
          </w:tcPr>
          <w:p w:rsidR="00ED42FD" w:rsidRPr="00FC5FC6" w:rsidRDefault="00ED42FD" w:rsidP="00A914C4">
            <w:pPr>
              <w:spacing w:after="0" w:line="240" w:lineRule="auto"/>
              <w:jc w:val="center"/>
              <w:rPr>
                <w:rFonts w:ascii="Palatino Linotype" w:hAnsi="Palatino Linotype"/>
                <w:bCs/>
                <w:i/>
                <w:sz w:val="20"/>
                <w:szCs w:val="20"/>
              </w:rPr>
            </w:pPr>
            <w:r w:rsidRPr="00FC5FC6">
              <w:rPr>
                <w:rFonts w:ascii="Palatino Linotype" w:hAnsi="Palatino Linotype"/>
                <w:bCs/>
                <w:i/>
                <w:sz w:val="20"/>
                <w:szCs w:val="20"/>
              </w:rPr>
              <w:t>32</w:t>
            </w:r>
          </w:p>
        </w:tc>
        <w:tc>
          <w:tcPr>
            <w:tcW w:w="23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436" w:type="pct"/>
            <w:vAlign w:val="center"/>
          </w:tcPr>
          <w:p w:rsidR="00ED42FD" w:rsidRPr="00FC5FC6" w:rsidRDefault="00ED42FD" w:rsidP="00A914C4">
            <w:pPr>
              <w:spacing w:after="0" w:line="240" w:lineRule="auto"/>
              <w:jc w:val="center"/>
              <w:rPr>
                <w:rFonts w:ascii="Palatino Linotype" w:hAnsi="Palatino Linotype"/>
                <w:bCs/>
                <w:i/>
                <w:sz w:val="20"/>
                <w:szCs w:val="20"/>
              </w:rPr>
            </w:pPr>
            <w:r w:rsidRPr="00FC5FC6">
              <w:rPr>
                <w:rFonts w:ascii="Palatino Linotype" w:hAnsi="Palatino Linotype"/>
                <w:bCs/>
                <w:i/>
                <w:sz w:val="20"/>
                <w:szCs w:val="20"/>
              </w:rPr>
              <w:t>32</w:t>
            </w:r>
          </w:p>
        </w:tc>
      </w:tr>
      <w:tr w:rsidR="00ED42FD" w:rsidRPr="00513493" w:rsidTr="00A914C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tcPr>
          <w:p w:rsidR="00ED42FD" w:rsidRPr="00F93EEB" w:rsidRDefault="00ED42FD" w:rsidP="00A914C4">
            <w:pPr>
              <w:spacing w:after="0" w:line="240" w:lineRule="auto"/>
              <w:rPr>
                <w:rFonts w:ascii="Palatino Linotype" w:hAnsi="Palatino Linotype"/>
                <w:i/>
                <w:sz w:val="20"/>
                <w:szCs w:val="20"/>
              </w:rPr>
            </w:pPr>
            <w:r w:rsidRPr="00F93EEB">
              <w:rPr>
                <w:rFonts w:ascii="Palatino Linotype" w:hAnsi="Palatino Linotype"/>
                <w:i/>
                <w:sz w:val="20"/>
                <w:szCs w:val="20"/>
              </w:rPr>
              <w:t>Ellenőrző vizsgálatok</w:t>
            </w: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49"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600"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6"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288" w:type="pct"/>
            <w:vAlign w:val="center"/>
          </w:tcPr>
          <w:p w:rsidR="00ED42FD" w:rsidRPr="00FC5FC6" w:rsidRDefault="00ED42FD" w:rsidP="00A914C4">
            <w:pPr>
              <w:spacing w:after="0" w:line="240" w:lineRule="auto"/>
              <w:jc w:val="center"/>
              <w:rPr>
                <w:rFonts w:ascii="Palatino Linotype" w:hAnsi="Palatino Linotype"/>
                <w:bCs/>
                <w:i/>
                <w:sz w:val="20"/>
                <w:szCs w:val="20"/>
              </w:rPr>
            </w:pPr>
            <w:r w:rsidRPr="00FC5FC6">
              <w:rPr>
                <w:rFonts w:ascii="Palatino Linotype" w:hAnsi="Palatino Linotype"/>
                <w:bCs/>
                <w:i/>
                <w:sz w:val="20"/>
                <w:szCs w:val="20"/>
              </w:rPr>
              <w:t>32</w:t>
            </w:r>
          </w:p>
        </w:tc>
        <w:tc>
          <w:tcPr>
            <w:tcW w:w="23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436" w:type="pct"/>
            <w:vAlign w:val="center"/>
          </w:tcPr>
          <w:p w:rsidR="00ED42FD" w:rsidRPr="00FC5FC6" w:rsidRDefault="00ED42FD" w:rsidP="00A914C4">
            <w:pPr>
              <w:spacing w:after="0" w:line="240" w:lineRule="auto"/>
              <w:jc w:val="center"/>
              <w:rPr>
                <w:rFonts w:ascii="Palatino Linotype" w:hAnsi="Palatino Linotype"/>
                <w:bCs/>
                <w:i/>
                <w:sz w:val="20"/>
                <w:szCs w:val="20"/>
              </w:rPr>
            </w:pPr>
            <w:r w:rsidRPr="00FC5FC6">
              <w:rPr>
                <w:rFonts w:ascii="Palatino Linotype" w:hAnsi="Palatino Linotype"/>
                <w:bCs/>
                <w:i/>
                <w:sz w:val="20"/>
                <w:szCs w:val="20"/>
              </w:rPr>
              <w:t>32</w:t>
            </w:r>
          </w:p>
        </w:tc>
      </w:tr>
      <w:tr w:rsidR="00ED42FD" w:rsidRPr="00513493" w:rsidTr="00A914C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tcPr>
          <w:p w:rsidR="00ED42FD" w:rsidRPr="00F93EEB" w:rsidRDefault="00ED42FD" w:rsidP="00A914C4">
            <w:pPr>
              <w:spacing w:after="0" w:line="240" w:lineRule="auto"/>
              <w:rPr>
                <w:rFonts w:ascii="Palatino Linotype" w:hAnsi="Palatino Linotype"/>
                <w:i/>
                <w:sz w:val="20"/>
                <w:szCs w:val="20"/>
              </w:rPr>
            </w:pPr>
            <w:r w:rsidRPr="00F93EEB">
              <w:rPr>
                <w:rFonts w:ascii="Palatino Linotype" w:hAnsi="Palatino Linotype"/>
                <w:i/>
                <w:sz w:val="20"/>
                <w:szCs w:val="20"/>
              </w:rPr>
              <w:t>Dokumentációk és számítások</w:t>
            </w: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49"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600"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6"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288" w:type="pct"/>
            <w:vAlign w:val="center"/>
          </w:tcPr>
          <w:p w:rsidR="00ED42FD" w:rsidRPr="00FC5FC6" w:rsidRDefault="00ED42FD" w:rsidP="00A914C4">
            <w:pPr>
              <w:spacing w:after="0" w:line="240" w:lineRule="auto"/>
              <w:jc w:val="center"/>
              <w:rPr>
                <w:rFonts w:ascii="Palatino Linotype" w:hAnsi="Palatino Linotype"/>
                <w:bCs/>
                <w:i/>
                <w:sz w:val="20"/>
                <w:szCs w:val="20"/>
              </w:rPr>
            </w:pPr>
            <w:r w:rsidRPr="00FC5FC6">
              <w:rPr>
                <w:rFonts w:ascii="Palatino Linotype" w:hAnsi="Palatino Linotype"/>
                <w:bCs/>
                <w:i/>
                <w:sz w:val="20"/>
                <w:szCs w:val="20"/>
              </w:rPr>
              <w:t>32</w:t>
            </w:r>
          </w:p>
        </w:tc>
        <w:tc>
          <w:tcPr>
            <w:tcW w:w="23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436" w:type="pct"/>
            <w:vAlign w:val="center"/>
          </w:tcPr>
          <w:p w:rsidR="00ED42FD" w:rsidRPr="00FC5FC6" w:rsidRDefault="00ED42FD" w:rsidP="00A914C4">
            <w:pPr>
              <w:spacing w:after="0" w:line="240" w:lineRule="auto"/>
              <w:jc w:val="center"/>
              <w:rPr>
                <w:rFonts w:ascii="Palatino Linotype" w:hAnsi="Palatino Linotype"/>
                <w:bCs/>
                <w:i/>
                <w:sz w:val="20"/>
                <w:szCs w:val="20"/>
              </w:rPr>
            </w:pPr>
            <w:r w:rsidRPr="00FC5FC6">
              <w:rPr>
                <w:rFonts w:ascii="Palatino Linotype" w:hAnsi="Palatino Linotype"/>
                <w:bCs/>
                <w:i/>
                <w:sz w:val="20"/>
                <w:szCs w:val="20"/>
              </w:rPr>
              <w:t>32</w:t>
            </w:r>
          </w:p>
        </w:tc>
      </w:tr>
      <w:tr w:rsidR="00ED42FD" w:rsidRPr="00513493" w:rsidTr="00A914C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tcPr>
          <w:p w:rsidR="00ED42FD" w:rsidRPr="009F6704" w:rsidRDefault="00ED42FD" w:rsidP="00A914C4">
            <w:pPr>
              <w:spacing w:after="0" w:line="240" w:lineRule="auto"/>
              <w:rPr>
                <w:rFonts w:ascii="Palatino Linotype" w:hAnsi="Palatino Linotype"/>
                <w:b/>
                <w:i/>
                <w:sz w:val="20"/>
                <w:szCs w:val="20"/>
              </w:rPr>
            </w:pPr>
            <w:r w:rsidRPr="009F6704">
              <w:rPr>
                <w:rFonts w:ascii="Palatino Linotype" w:hAnsi="Palatino Linotype"/>
                <w:b/>
                <w:bCs/>
                <w:sz w:val="20"/>
                <w:szCs w:val="20"/>
              </w:rPr>
              <w:t>Félüzemi feladatok</w:t>
            </w: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49"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600"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6"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288" w:type="pct"/>
            <w:vAlign w:val="center"/>
          </w:tcPr>
          <w:p w:rsidR="00ED42FD" w:rsidRPr="009F6704" w:rsidRDefault="00ED42FD" w:rsidP="00A914C4">
            <w:pPr>
              <w:spacing w:after="0" w:line="240" w:lineRule="auto"/>
              <w:jc w:val="center"/>
              <w:rPr>
                <w:rFonts w:ascii="Palatino Linotype" w:hAnsi="Palatino Linotype"/>
                <w:b/>
                <w:bCs/>
                <w:i/>
                <w:sz w:val="20"/>
                <w:szCs w:val="20"/>
              </w:rPr>
            </w:pPr>
            <w:r w:rsidRPr="009F6704">
              <w:rPr>
                <w:rFonts w:ascii="Palatino Linotype" w:hAnsi="Palatino Linotype"/>
                <w:b/>
                <w:bCs/>
                <w:i/>
                <w:sz w:val="20"/>
                <w:szCs w:val="20"/>
              </w:rPr>
              <w:t>96</w:t>
            </w:r>
          </w:p>
        </w:tc>
        <w:tc>
          <w:tcPr>
            <w:tcW w:w="23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436" w:type="pct"/>
            <w:vAlign w:val="center"/>
          </w:tcPr>
          <w:p w:rsidR="00ED42FD" w:rsidRPr="009F6704" w:rsidRDefault="00ED42FD" w:rsidP="00A914C4">
            <w:pPr>
              <w:spacing w:after="0" w:line="240" w:lineRule="auto"/>
              <w:jc w:val="center"/>
              <w:rPr>
                <w:rFonts w:ascii="Palatino Linotype" w:hAnsi="Palatino Linotype"/>
                <w:b/>
                <w:bCs/>
                <w:i/>
                <w:sz w:val="20"/>
                <w:szCs w:val="20"/>
              </w:rPr>
            </w:pPr>
            <w:r w:rsidRPr="009F6704">
              <w:rPr>
                <w:rFonts w:ascii="Palatino Linotype" w:hAnsi="Palatino Linotype"/>
                <w:b/>
                <w:bCs/>
                <w:i/>
                <w:sz w:val="20"/>
                <w:szCs w:val="20"/>
              </w:rPr>
              <w:t>96</w:t>
            </w:r>
          </w:p>
        </w:tc>
      </w:tr>
      <w:tr w:rsidR="00ED42FD" w:rsidRPr="00513493" w:rsidTr="00A914C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tcPr>
          <w:p w:rsidR="00ED42FD" w:rsidRPr="009F6704" w:rsidRDefault="00ED42FD" w:rsidP="00A914C4">
            <w:pPr>
              <w:spacing w:after="0" w:line="240" w:lineRule="auto"/>
              <w:rPr>
                <w:rFonts w:ascii="Palatino Linotype" w:hAnsi="Palatino Linotype"/>
                <w:i/>
                <w:sz w:val="20"/>
                <w:szCs w:val="20"/>
              </w:rPr>
            </w:pPr>
            <w:r w:rsidRPr="009F6704">
              <w:rPr>
                <w:rFonts w:ascii="Palatino Linotype" w:hAnsi="Palatino Linotype"/>
                <w:i/>
                <w:sz w:val="20"/>
                <w:szCs w:val="20"/>
              </w:rPr>
              <w:t>Hidromechanikai műveletek</w:t>
            </w: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49"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600"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6"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288" w:type="pct"/>
            <w:vAlign w:val="center"/>
          </w:tcPr>
          <w:p w:rsidR="00ED42FD" w:rsidRPr="009F6704" w:rsidRDefault="00ED42FD" w:rsidP="00A914C4">
            <w:pPr>
              <w:spacing w:after="0" w:line="240" w:lineRule="auto"/>
              <w:jc w:val="center"/>
              <w:rPr>
                <w:rFonts w:ascii="Palatino Linotype" w:hAnsi="Palatino Linotype"/>
                <w:bCs/>
                <w:i/>
                <w:sz w:val="20"/>
                <w:szCs w:val="20"/>
              </w:rPr>
            </w:pPr>
            <w:r w:rsidRPr="009F6704">
              <w:rPr>
                <w:rFonts w:ascii="Palatino Linotype" w:hAnsi="Palatino Linotype"/>
                <w:bCs/>
                <w:i/>
                <w:sz w:val="20"/>
                <w:szCs w:val="20"/>
              </w:rPr>
              <w:t>32</w:t>
            </w:r>
          </w:p>
        </w:tc>
        <w:tc>
          <w:tcPr>
            <w:tcW w:w="23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436" w:type="pct"/>
            <w:vAlign w:val="center"/>
          </w:tcPr>
          <w:p w:rsidR="00ED42FD" w:rsidRPr="009F6704" w:rsidRDefault="00ED42FD" w:rsidP="00A914C4">
            <w:pPr>
              <w:spacing w:after="0" w:line="240" w:lineRule="auto"/>
              <w:jc w:val="center"/>
              <w:rPr>
                <w:rFonts w:ascii="Palatino Linotype" w:hAnsi="Palatino Linotype"/>
                <w:bCs/>
                <w:i/>
                <w:sz w:val="20"/>
                <w:szCs w:val="20"/>
              </w:rPr>
            </w:pPr>
            <w:r w:rsidRPr="009F6704">
              <w:rPr>
                <w:rFonts w:ascii="Palatino Linotype" w:hAnsi="Palatino Linotype"/>
                <w:bCs/>
                <w:i/>
                <w:sz w:val="20"/>
                <w:szCs w:val="20"/>
              </w:rPr>
              <w:t>32</w:t>
            </w:r>
          </w:p>
        </w:tc>
      </w:tr>
      <w:tr w:rsidR="00ED42FD" w:rsidRPr="00513493" w:rsidTr="00A914C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tcPr>
          <w:p w:rsidR="00ED42FD" w:rsidRPr="009F6704" w:rsidRDefault="00ED42FD" w:rsidP="00A914C4">
            <w:pPr>
              <w:spacing w:after="0" w:line="240" w:lineRule="auto"/>
              <w:rPr>
                <w:rFonts w:ascii="Palatino Linotype" w:hAnsi="Palatino Linotype"/>
                <w:i/>
                <w:sz w:val="20"/>
                <w:szCs w:val="20"/>
              </w:rPr>
            </w:pPr>
            <w:r w:rsidRPr="009F6704">
              <w:rPr>
                <w:rFonts w:ascii="Palatino Linotype" w:hAnsi="Palatino Linotype"/>
                <w:i/>
                <w:sz w:val="20"/>
                <w:szCs w:val="20"/>
              </w:rPr>
              <w:t>Kalorikus műveletek</w:t>
            </w:r>
          </w:p>
        </w:tc>
        <w:tc>
          <w:tcPr>
            <w:tcW w:w="164" w:type="pct"/>
            <w:vAlign w:val="center"/>
          </w:tcPr>
          <w:p w:rsidR="00ED42FD" w:rsidRPr="00BE188F" w:rsidRDefault="00ED42FD" w:rsidP="00A914C4">
            <w:pPr>
              <w:spacing w:after="0" w:line="240" w:lineRule="auto"/>
              <w:jc w:val="center"/>
              <w:rPr>
                <w:rFonts w:ascii="Palatino Linotype" w:hAnsi="Palatino Linotype"/>
                <w:bCs/>
                <w:i/>
                <w:sz w:val="20"/>
                <w:szCs w:val="20"/>
              </w:rPr>
            </w:pP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bCs/>
                <w:i/>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Cs/>
                <w:i/>
                <w:sz w:val="20"/>
                <w:szCs w:val="20"/>
              </w:rPr>
            </w:pPr>
          </w:p>
        </w:tc>
        <w:tc>
          <w:tcPr>
            <w:tcW w:w="149" w:type="pct"/>
            <w:vAlign w:val="center"/>
          </w:tcPr>
          <w:p w:rsidR="00ED42FD" w:rsidRPr="00BE188F" w:rsidRDefault="00ED42FD" w:rsidP="00A914C4">
            <w:pPr>
              <w:spacing w:after="0" w:line="240" w:lineRule="auto"/>
              <w:jc w:val="center"/>
              <w:rPr>
                <w:rFonts w:ascii="Palatino Linotype" w:hAnsi="Palatino Linotype"/>
                <w:bCs/>
                <w:i/>
                <w:sz w:val="20"/>
                <w:szCs w:val="20"/>
              </w:rPr>
            </w:pP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bCs/>
                <w:i/>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Cs/>
                <w:i/>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Cs/>
                <w:i/>
                <w:sz w:val="20"/>
                <w:szCs w:val="20"/>
              </w:rPr>
            </w:pP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bCs/>
                <w:i/>
                <w:sz w:val="20"/>
                <w:szCs w:val="20"/>
              </w:rPr>
            </w:pPr>
          </w:p>
        </w:tc>
        <w:tc>
          <w:tcPr>
            <w:tcW w:w="161" w:type="pct"/>
            <w:shd w:val="clear" w:color="000000" w:fill="808080"/>
            <w:vAlign w:val="center"/>
          </w:tcPr>
          <w:p w:rsidR="00ED42FD" w:rsidRPr="00BE188F" w:rsidRDefault="00ED42FD" w:rsidP="00A914C4">
            <w:pPr>
              <w:spacing w:after="0" w:line="240" w:lineRule="auto"/>
              <w:rPr>
                <w:rFonts w:ascii="Palatino Linotype" w:hAnsi="Palatino Linotype"/>
                <w:bCs/>
                <w:i/>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Cs/>
                <w:i/>
                <w:sz w:val="20"/>
                <w:szCs w:val="20"/>
              </w:rPr>
            </w:pP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bCs/>
                <w:i/>
                <w:sz w:val="20"/>
                <w:szCs w:val="20"/>
              </w:rPr>
            </w:pPr>
          </w:p>
        </w:tc>
        <w:tc>
          <w:tcPr>
            <w:tcW w:w="600" w:type="pct"/>
            <w:vAlign w:val="center"/>
          </w:tcPr>
          <w:p w:rsidR="00ED42FD" w:rsidRPr="00BE188F" w:rsidRDefault="00ED42FD" w:rsidP="00A914C4">
            <w:pPr>
              <w:spacing w:after="0" w:line="240" w:lineRule="auto"/>
              <w:jc w:val="center"/>
              <w:rPr>
                <w:rFonts w:ascii="Palatino Linotype" w:hAnsi="Palatino Linotype"/>
                <w:bCs/>
                <w:i/>
                <w:sz w:val="20"/>
                <w:szCs w:val="20"/>
              </w:rPr>
            </w:pPr>
          </w:p>
        </w:tc>
        <w:tc>
          <w:tcPr>
            <w:tcW w:w="167" w:type="pct"/>
            <w:vAlign w:val="center"/>
          </w:tcPr>
          <w:p w:rsidR="00ED42FD" w:rsidRPr="00BE188F" w:rsidRDefault="00ED42FD" w:rsidP="00A914C4">
            <w:pPr>
              <w:spacing w:after="0" w:line="240" w:lineRule="auto"/>
              <w:jc w:val="center"/>
              <w:rPr>
                <w:rFonts w:ascii="Palatino Linotype" w:hAnsi="Palatino Linotype"/>
                <w:bCs/>
                <w:i/>
                <w:sz w:val="20"/>
                <w:szCs w:val="20"/>
              </w:rPr>
            </w:pP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bCs/>
                <w:i/>
                <w:sz w:val="20"/>
                <w:szCs w:val="20"/>
              </w:rPr>
            </w:pPr>
          </w:p>
        </w:tc>
        <w:tc>
          <w:tcPr>
            <w:tcW w:w="166" w:type="pct"/>
            <w:shd w:val="clear" w:color="000000" w:fill="808080"/>
            <w:vAlign w:val="center"/>
          </w:tcPr>
          <w:p w:rsidR="00ED42FD" w:rsidRPr="00BE188F" w:rsidRDefault="00ED42FD" w:rsidP="00A914C4">
            <w:pPr>
              <w:spacing w:after="0" w:line="240" w:lineRule="auto"/>
              <w:jc w:val="center"/>
              <w:rPr>
                <w:rFonts w:ascii="Palatino Linotype" w:hAnsi="Palatino Linotype"/>
                <w:bCs/>
                <w:i/>
                <w:sz w:val="20"/>
                <w:szCs w:val="20"/>
              </w:rPr>
            </w:pPr>
          </w:p>
        </w:tc>
        <w:tc>
          <w:tcPr>
            <w:tcW w:w="288" w:type="pct"/>
            <w:vAlign w:val="center"/>
          </w:tcPr>
          <w:p w:rsidR="00ED42FD" w:rsidRPr="00BE188F" w:rsidRDefault="00ED42FD" w:rsidP="00A914C4">
            <w:pPr>
              <w:spacing w:after="0" w:line="240" w:lineRule="auto"/>
              <w:jc w:val="center"/>
              <w:rPr>
                <w:rFonts w:ascii="Palatino Linotype" w:hAnsi="Palatino Linotype"/>
                <w:bCs/>
                <w:i/>
                <w:sz w:val="20"/>
                <w:szCs w:val="20"/>
              </w:rPr>
            </w:pPr>
            <w:r w:rsidRPr="009F6704">
              <w:rPr>
                <w:rFonts w:ascii="Palatino Linotype" w:hAnsi="Palatino Linotype"/>
                <w:bCs/>
                <w:i/>
                <w:sz w:val="20"/>
                <w:szCs w:val="20"/>
              </w:rPr>
              <w:t>32</w:t>
            </w:r>
          </w:p>
        </w:tc>
        <w:tc>
          <w:tcPr>
            <w:tcW w:w="234" w:type="pct"/>
            <w:shd w:val="clear" w:color="000000" w:fill="969696"/>
            <w:vAlign w:val="center"/>
          </w:tcPr>
          <w:p w:rsidR="00ED42FD" w:rsidRPr="00BE188F" w:rsidRDefault="00ED42FD" w:rsidP="00A914C4">
            <w:pPr>
              <w:spacing w:after="0" w:line="240" w:lineRule="auto"/>
              <w:jc w:val="center"/>
              <w:rPr>
                <w:rFonts w:ascii="Palatino Linotype" w:hAnsi="Palatino Linotype"/>
                <w:bCs/>
                <w:i/>
                <w:sz w:val="20"/>
                <w:szCs w:val="20"/>
              </w:rPr>
            </w:pPr>
          </w:p>
        </w:tc>
        <w:tc>
          <w:tcPr>
            <w:tcW w:w="436" w:type="pct"/>
            <w:vAlign w:val="center"/>
          </w:tcPr>
          <w:p w:rsidR="00ED42FD" w:rsidRPr="00BE188F" w:rsidRDefault="00ED42FD" w:rsidP="00A914C4">
            <w:pPr>
              <w:spacing w:after="0" w:line="240" w:lineRule="auto"/>
              <w:jc w:val="center"/>
              <w:rPr>
                <w:rFonts w:ascii="Palatino Linotype" w:hAnsi="Palatino Linotype"/>
                <w:bCs/>
                <w:i/>
                <w:sz w:val="20"/>
                <w:szCs w:val="20"/>
              </w:rPr>
            </w:pPr>
            <w:r w:rsidRPr="009F6704">
              <w:rPr>
                <w:rFonts w:ascii="Palatino Linotype" w:hAnsi="Palatino Linotype"/>
                <w:bCs/>
                <w:i/>
                <w:sz w:val="20"/>
                <w:szCs w:val="20"/>
              </w:rPr>
              <w:t>32</w:t>
            </w:r>
          </w:p>
        </w:tc>
      </w:tr>
      <w:tr w:rsidR="00ED42FD" w:rsidRPr="00513493" w:rsidTr="00A914C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tcPr>
          <w:p w:rsidR="00ED42FD" w:rsidRPr="009F6704" w:rsidRDefault="00ED42FD" w:rsidP="00A914C4">
            <w:pPr>
              <w:spacing w:after="0" w:line="240" w:lineRule="auto"/>
              <w:rPr>
                <w:rFonts w:ascii="Palatino Linotype" w:hAnsi="Palatino Linotype"/>
                <w:i/>
                <w:sz w:val="20"/>
                <w:szCs w:val="20"/>
              </w:rPr>
            </w:pPr>
            <w:r w:rsidRPr="009F6704">
              <w:rPr>
                <w:rFonts w:ascii="Palatino Linotype" w:hAnsi="Palatino Linotype"/>
                <w:i/>
                <w:sz w:val="20"/>
                <w:szCs w:val="20"/>
              </w:rPr>
              <w:t>Anyagátadási műveletek</w:t>
            </w: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49"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600"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6"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288" w:type="pct"/>
            <w:vAlign w:val="center"/>
          </w:tcPr>
          <w:p w:rsidR="00ED42FD" w:rsidRPr="00BE188F" w:rsidRDefault="00ED42FD" w:rsidP="00A914C4">
            <w:pPr>
              <w:spacing w:after="0" w:line="240" w:lineRule="auto"/>
              <w:jc w:val="center"/>
              <w:rPr>
                <w:rFonts w:ascii="Palatino Linotype" w:hAnsi="Palatino Linotype"/>
                <w:b/>
                <w:bCs/>
                <w:sz w:val="20"/>
                <w:szCs w:val="20"/>
              </w:rPr>
            </w:pPr>
            <w:r w:rsidRPr="009F6704">
              <w:rPr>
                <w:rFonts w:ascii="Palatino Linotype" w:hAnsi="Palatino Linotype"/>
                <w:bCs/>
                <w:i/>
                <w:sz w:val="20"/>
                <w:szCs w:val="20"/>
              </w:rPr>
              <w:t>32</w:t>
            </w:r>
          </w:p>
        </w:tc>
        <w:tc>
          <w:tcPr>
            <w:tcW w:w="23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436" w:type="pct"/>
            <w:vAlign w:val="center"/>
          </w:tcPr>
          <w:p w:rsidR="00ED42FD" w:rsidRPr="00BE188F" w:rsidRDefault="00ED42FD" w:rsidP="00A914C4">
            <w:pPr>
              <w:spacing w:after="0" w:line="240" w:lineRule="auto"/>
              <w:jc w:val="center"/>
              <w:rPr>
                <w:rFonts w:ascii="Palatino Linotype" w:hAnsi="Palatino Linotype"/>
                <w:b/>
                <w:bCs/>
                <w:sz w:val="20"/>
                <w:szCs w:val="20"/>
              </w:rPr>
            </w:pPr>
            <w:r w:rsidRPr="009F6704">
              <w:rPr>
                <w:rFonts w:ascii="Palatino Linotype" w:hAnsi="Palatino Linotype"/>
                <w:bCs/>
                <w:i/>
                <w:sz w:val="20"/>
                <w:szCs w:val="20"/>
              </w:rPr>
              <w:t>32</w:t>
            </w:r>
          </w:p>
        </w:tc>
      </w:tr>
      <w:tr w:rsidR="00ED42FD" w:rsidRPr="00513493" w:rsidTr="00A914C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ED2B67" w:rsidRDefault="00ED42FD" w:rsidP="00A914C4">
            <w:pPr>
              <w:spacing w:after="0" w:line="240" w:lineRule="auto"/>
              <w:rPr>
                <w:rFonts w:ascii="Palatino Linotype" w:hAnsi="Palatino Linotype"/>
                <w:b/>
                <w:sz w:val="20"/>
                <w:szCs w:val="20"/>
              </w:rPr>
            </w:pPr>
            <w:r w:rsidRPr="00ED2B67">
              <w:rPr>
                <w:rFonts w:ascii="Palatino Linotype" w:hAnsi="Palatino Linotype"/>
                <w:b/>
                <w:bCs/>
                <w:sz w:val="20"/>
                <w:szCs w:val="20"/>
              </w:rPr>
              <w:t>Anyagismeret</w:t>
            </w: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49"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600"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6"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288" w:type="pct"/>
            <w:vAlign w:val="center"/>
          </w:tcPr>
          <w:p w:rsidR="00ED42FD" w:rsidRPr="00BE188F" w:rsidRDefault="00ED42FD" w:rsidP="00A914C4">
            <w:pPr>
              <w:spacing w:after="0" w:line="240" w:lineRule="auto"/>
              <w:jc w:val="center"/>
              <w:rPr>
                <w:rFonts w:ascii="Palatino Linotype" w:hAnsi="Palatino Linotype"/>
                <w:b/>
                <w:bCs/>
                <w:sz w:val="20"/>
                <w:szCs w:val="20"/>
              </w:rPr>
            </w:pPr>
            <w:r>
              <w:rPr>
                <w:rFonts w:ascii="Palatino Linotype" w:hAnsi="Palatino Linotype"/>
                <w:b/>
                <w:bCs/>
                <w:sz w:val="20"/>
                <w:szCs w:val="20"/>
              </w:rPr>
              <w:t>64</w:t>
            </w:r>
          </w:p>
        </w:tc>
        <w:tc>
          <w:tcPr>
            <w:tcW w:w="23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436" w:type="pct"/>
            <w:vAlign w:val="center"/>
          </w:tcPr>
          <w:p w:rsidR="00ED42FD" w:rsidRPr="00BE188F" w:rsidRDefault="00ED42FD" w:rsidP="00A914C4">
            <w:pPr>
              <w:spacing w:after="0" w:line="240" w:lineRule="auto"/>
              <w:jc w:val="center"/>
              <w:rPr>
                <w:rFonts w:ascii="Palatino Linotype" w:hAnsi="Palatino Linotype"/>
                <w:b/>
                <w:bCs/>
                <w:sz w:val="20"/>
                <w:szCs w:val="20"/>
              </w:rPr>
            </w:pPr>
            <w:r>
              <w:rPr>
                <w:rFonts w:ascii="Palatino Linotype" w:hAnsi="Palatino Linotype"/>
                <w:b/>
                <w:bCs/>
                <w:sz w:val="20"/>
                <w:szCs w:val="20"/>
              </w:rPr>
              <w:t>64</w:t>
            </w:r>
          </w:p>
        </w:tc>
      </w:tr>
      <w:tr w:rsidR="00ED42FD" w:rsidRPr="00513493" w:rsidTr="00A914C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tcPr>
          <w:p w:rsidR="00ED42FD" w:rsidRPr="00ED2B67" w:rsidRDefault="00ED42FD" w:rsidP="00A914C4">
            <w:pPr>
              <w:spacing w:after="0" w:line="240" w:lineRule="auto"/>
              <w:rPr>
                <w:rFonts w:ascii="Palatino Linotype" w:hAnsi="Palatino Linotype"/>
                <w:i/>
                <w:sz w:val="20"/>
                <w:szCs w:val="20"/>
              </w:rPr>
            </w:pPr>
            <w:r w:rsidRPr="00ED2B67">
              <w:rPr>
                <w:rFonts w:ascii="Palatino Linotype" w:hAnsi="Palatino Linotype"/>
                <w:i/>
                <w:sz w:val="20"/>
                <w:szCs w:val="20"/>
              </w:rPr>
              <w:t>Vegyszerek kezelése</w:t>
            </w: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49"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600"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6"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288" w:type="pct"/>
            <w:vAlign w:val="center"/>
          </w:tcPr>
          <w:p w:rsidR="00ED42FD" w:rsidRPr="00ED2B67" w:rsidRDefault="00ED42FD" w:rsidP="00A914C4">
            <w:pPr>
              <w:spacing w:after="0" w:line="240" w:lineRule="auto"/>
              <w:jc w:val="center"/>
              <w:rPr>
                <w:rFonts w:ascii="Palatino Linotype" w:hAnsi="Palatino Linotype"/>
                <w:bCs/>
                <w:i/>
                <w:sz w:val="20"/>
                <w:szCs w:val="20"/>
              </w:rPr>
            </w:pPr>
            <w:r w:rsidRPr="00ED2B67">
              <w:rPr>
                <w:rFonts w:ascii="Palatino Linotype" w:hAnsi="Palatino Linotype"/>
                <w:bCs/>
                <w:i/>
                <w:sz w:val="20"/>
                <w:szCs w:val="20"/>
              </w:rPr>
              <w:t>10</w:t>
            </w:r>
          </w:p>
        </w:tc>
        <w:tc>
          <w:tcPr>
            <w:tcW w:w="23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436" w:type="pct"/>
            <w:vAlign w:val="center"/>
          </w:tcPr>
          <w:p w:rsidR="00ED42FD" w:rsidRPr="00ED2B67" w:rsidRDefault="00ED42FD" w:rsidP="00A914C4">
            <w:pPr>
              <w:spacing w:after="0" w:line="240" w:lineRule="auto"/>
              <w:jc w:val="center"/>
              <w:rPr>
                <w:rFonts w:ascii="Palatino Linotype" w:hAnsi="Palatino Linotype"/>
                <w:bCs/>
                <w:i/>
                <w:sz w:val="20"/>
                <w:szCs w:val="20"/>
              </w:rPr>
            </w:pPr>
            <w:r w:rsidRPr="00ED2B67">
              <w:rPr>
                <w:rFonts w:ascii="Palatino Linotype" w:hAnsi="Palatino Linotype"/>
                <w:bCs/>
                <w:i/>
                <w:sz w:val="20"/>
                <w:szCs w:val="20"/>
              </w:rPr>
              <w:t>10</w:t>
            </w:r>
          </w:p>
        </w:tc>
      </w:tr>
      <w:tr w:rsidR="00ED42FD" w:rsidRPr="00513493" w:rsidTr="00A914C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tcPr>
          <w:p w:rsidR="00ED42FD" w:rsidRPr="00ED2B67" w:rsidRDefault="00ED42FD" w:rsidP="00A914C4">
            <w:pPr>
              <w:spacing w:after="0" w:line="240" w:lineRule="auto"/>
              <w:rPr>
                <w:rFonts w:ascii="Palatino Linotype" w:hAnsi="Palatino Linotype"/>
                <w:i/>
                <w:sz w:val="20"/>
                <w:szCs w:val="20"/>
              </w:rPr>
            </w:pPr>
            <w:r w:rsidRPr="00ED2B67">
              <w:rPr>
                <w:rFonts w:ascii="Palatino Linotype" w:hAnsi="Palatino Linotype"/>
                <w:i/>
                <w:sz w:val="20"/>
                <w:szCs w:val="20"/>
              </w:rPr>
              <w:t>Anyagok jellemzése</w:t>
            </w: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49"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600"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6"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288" w:type="pct"/>
            <w:vAlign w:val="center"/>
          </w:tcPr>
          <w:p w:rsidR="00ED42FD" w:rsidRPr="00ED2B67" w:rsidRDefault="00ED42FD" w:rsidP="00A914C4">
            <w:pPr>
              <w:spacing w:after="0" w:line="240" w:lineRule="auto"/>
              <w:jc w:val="center"/>
              <w:rPr>
                <w:rFonts w:ascii="Palatino Linotype" w:hAnsi="Palatino Linotype"/>
                <w:bCs/>
                <w:i/>
                <w:sz w:val="20"/>
                <w:szCs w:val="20"/>
              </w:rPr>
            </w:pPr>
            <w:r w:rsidRPr="00ED2B67">
              <w:rPr>
                <w:rFonts w:ascii="Palatino Linotype" w:hAnsi="Palatino Linotype"/>
                <w:bCs/>
                <w:i/>
                <w:sz w:val="20"/>
                <w:szCs w:val="20"/>
              </w:rPr>
              <w:t>24</w:t>
            </w:r>
          </w:p>
        </w:tc>
        <w:tc>
          <w:tcPr>
            <w:tcW w:w="23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436" w:type="pct"/>
            <w:vAlign w:val="center"/>
          </w:tcPr>
          <w:p w:rsidR="00ED42FD" w:rsidRPr="00ED2B67" w:rsidRDefault="00ED42FD" w:rsidP="00A914C4">
            <w:pPr>
              <w:spacing w:after="0" w:line="240" w:lineRule="auto"/>
              <w:jc w:val="center"/>
              <w:rPr>
                <w:rFonts w:ascii="Palatino Linotype" w:hAnsi="Palatino Linotype"/>
                <w:bCs/>
                <w:i/>
                <w:sz w:val="20"/>
                <w:szCs w:val="20"/>
              </w:rPr>
            </w:pPr>
            <w:r w:rsidRPr="00ED2B67">
              <w:rPr>
                <w:rFonts w:ascii="Palatino Linotype" w:hAnsi="Palatino Linotype"/>
                <w:bCs/>
                <w:i/>
                <w:sz w:val="20"/>
                <w:szCs w:val="20"/>
              </w:rPr>
              <w:t>24</w:t>
            </w:r>
          </w:p>
        </w:tc>
      </w:tr>
      <w:tr w:rsidR="00ED42FD" w:rsidRPr="00513493" w:rsidTr="00A914C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tcPr>
          <w:p w:rsidR="00ED42FD" w:rsidRPr="00ED2B67" w:rsidRDefault="00ED42FD" w:rsidP="00A914C4">
            <w:pPr>
              <w:spacing w:after="0" w:line="240" w:lineRule="auto"/>
              <w:rPr>
                <w:rFonts w:ascii="Palatino Linotype" w:hAnsi="Palatino Linotype"/>
                <w:i/>
                <w:sz w:val="20"/>
                <w:szCs w:val="20"/>
              </w:rPr>
            </w:pPr>
            <w:r w:rsidRPr="00ED2B67">
              <w:rPr>
                <w:rFonts w:ascii="Palatino Linotype" w:hAnsi="Palatino Linotype"/>
                <w:i/>
                <w:sz w:val="20"/>
                <w:szCs w:val="20"/>
              </w:rPr>
              <w:t>Ipari vagy hétköznapi jelentőségű vegyületek</w:t>
            </w: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49"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600"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6"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288" w:type="pct"/>
            <w:vAlign w:val="center"/>
          </w:tcPr>
          <w:p w:rsidR="00ED42FD" w:rsidRPr="00ED2B67" w:rsidRDefault="00ED42FD" w:rsidP="00A914C4">
            <w:pPr>
              <w:spacing w:after="0" w:line="240" w:lineRule="auto"/>
              <w:jc w:val="center"/>
              <w:rPr>
                <w:rFonts w:ascii="Palatino Linotype" w:hAnsi="Palatino Linotype"/>
                <w:bCs/>
                <w:i/>
                <w:sz w:val="20"/>
                <w:szCs w:val="20"/>
              </w:rPr>
            </w:pPr>
            <w:r w:rsidRPr="00ED2B67">
              <w:rPr>
                <w:rFonts w:ascii="Palatino Linotype" w:hAnsi="Palatino Linotype"/>
                <w:bCs/>
                <w:i/>
                <w:sz w:val="20"/>
                <w:szCs w:val="20"/>
              </w:rPr>
              <w:t>30</w:t>
            </w:r>
          </w:p>
        </w:tc>
        <w:tc>
          <w:tcPr>
            <w:tcW w:w="23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436" w:type="pct"/>
            <w:vAlign w:val="center"/>
          </w:tcPr>
          <w:p w:rsidR="00ED42FD" w:rsidRPr="00ED2B67" w:rsidRDefault="00ED42FD" w:rsidP="00A914C4">
            <w:pPr>
              <w:spacing w:after="0" w:line="240" w:lineRule="auto"/>
              <w:jc w:val="center"/>
              <w:rPr>
                <w:rFonts w:ascii="Palatino Linotype" w:hAnsi="Palatino Linotype"/>
                <w:bCs/>
                <w:i/>
                <w:sz w:val="20"/>
                <w:szCs w:val="20"/>
              </w:rPr>
            </w:pPr>
            <w:r w:rsidRPr="00ED2B67">
              <w:rPr>
                <w:rFonts w:ascii="Palatino Linotype" w:hAnsi="Palatino Linotype"/>
                <w:bCs/>
                <w:i/>
                <w:sz w:val="20"/>
                <w:szCs w:val="20"/>
              </w:rPr>
              <w:t>30</w:t>
            </w:r>
          </w:p>
        </w:tc>
      </w:tr>
      <w:tr w:rsidR="00ED42FD" w:rsidRPr="00513493" w:rsidTr="00A914C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BE188F" w:rsidRDefault="00ED42FD" w:rsidP="00A914C4">
            <w:pPr>
              <w:spacing w:after="0" w:line="240" w:lineRule="auto"/>
              <w:rPr>
                <w:rFonts w:ascii="Palatino Linotype" w:hAnsi="Palatino Linotype"/>
                <w:b/>
                <w:bCs/>
                <w:sz w:val="20"/>
                <w:szCs w:val="20"/>
              </w:rPr>
            </w:pPr>
            <w:r w:rsidRPr="00BE188F">
              <w:rPr>
                <w:rFonts w:ascii="Palatino Linotype" w:hAnsi="Palatino Linotype"/>
                <w:b/>
                <w:bCs/>
                <w:sz w:val="20"/>
                <w:szCs w:val="20"/>
              </w:rPr>
              <w:t>Alkalmazott kémia</w:t>
            </w:r>
          </w:p>
        </w:tc>
        <w:tc>
          <w:tcPr>
            <w:tcW w:w="164"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49"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4"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BE188F" w:rsidRDefault="00ED42FD" w:rsidP="00A914C4">
            <w:pPr>
              <w:spacing w:after="0" w:line="240" w:lineRule="auto"/>
              <w:rPr>
                <w:rFonts w:ascii="Palatino Linotype" w:hAnsi="Palatino Linotype" w:cs="Arial"/>
                <w:b/>
                <w:bCs/>
                <w:sz w:val="20"/>
                <w:szCs w:val="20"/>
                <w:lang w:eastAsia="hu-HU"/>
              </w:rPr>
            </w:pPr>
          </w:p>
        </w:tc>
        <w:tc>
          <w:tcPr>
            <w:tcW w:w="164"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600" w:type="pct"/>
            <w:vAlign w:val="center"/>
          </w:tcPr>
          <w:p w:rsidR="00ED42FD" w:rsidRPr="00BE188F" w:rsidRDefault="00ED42FD" w:rsidP="00A914C4">
            <w:pPr>
              <w:spacing w:after="0" w:line="240" w:lineRule="auto"/>
              <w:jc w:val="center"/>
              <w:rPr>
                <w:rFonts w:ascii="Palatino Linotype" w:hAnsi="Palatino Linotype" w:cs="Arial"/>
                <w:b/>
                <w:bCs/>
                <w:sz w:val="20"/>
                <w:szCs w:val="20"/>
                <w:lang w:eastAsia="hu-HU"/>
              </w:rPr>
            </w:pPr>
          </w:p>
        </w:tc>
        <w:tc>
          <w:tcPr>
            <w:tcW w:w="167" w:type="pct"/>
            <w:vAlign w:val="center"/>
          </w:tcPr>
          <w:p w:rsidR="00ED42FD" w:rsidRPr="00BE188F" w:rsidRDefault="00ED42FD" w:rsidP="00A914C4">
            <w:pPr>
              <w:spacing w:after="0" w:line="240" w:lineRule="auto"/>
              <w:jc w:val="center"/>
              <w:rPr>
                <w:rFonts w:ascii="Palatino Linotype" w:hAnsi="Palatino Linotype" w:cs="Arial"/>
                <w:b/>
                <w:sz w:val="20"/>
                <w:szCs w:val="20"/>
                <w:lang w:eastAsia="hu-HU"/>
              </w:rPr>
            </w:pP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cs="Arial"/>
                <w:b/>
                <w:sz w:val="20"/>
                <w:szCs w:val="20"/>
                <w:lang w:eastAsia="hu-HU"/>
              </w:rPr>
            </w:pPr>
          </w:p>
        </w:tc>
        <w:tc>
          <w:tcPr>
            <w:tcW w:w="166" w:type="pct"/>
            <w:shd w:val="clear" w:color="000000" w:fill="808080"/>
            <w:vAlign w:val="center"/>
          </w:tcPr>
          <w:p w:rsidR="00ED42FD" w:rsidRPr="00BE188F" w:rsidRDefault="00ED42FD" w:rsidP="00A914C4">
            <w:pPr>
              <w:spacing w:after="0" w:line="240" w:lineRule="auto"/>
              <w:rPr>
                <w:rFonts w:ascii="Palatino Linotype" w:hAnsi="Palatino Linotype" w:cs="Arial"/>
                <w:b/>
                <w:sz w:val="20"/>
                <w:szCs w:val="20"/>
                <w:lang w:eastAsia="hu-HU"/>
              </w:rPr>
            </w:pPr>
          </w:p>
        </w:tc>
        <w:tc>
          <w:tcPr>
            <w:tcW w:w="288" w:type="pct"/>
            <w:vAlign w:val="center"/>
          </w:tcPr>
          <w:p w:rsidR="00ED42FD" w:rsidRPr="00BE188F" w:rsidRDefault="00ED42FD" w:rsidP="00A914C4">
            <w:pPr>
              <w:spacing w:after="0" w:line="240" w:lineRule="auto"/>
              <w:jc w:val="center"/>
              <w:rPr>
                <w:rFonts w:ascii="Palatino Linotype" w:hAnsi="Palatino Linotype" w:cs="Arial"/>
                <w:b/>
                <w:sz w:val="20"/>
                <w:szCs w:val="20"/>
                <w:lang w:eastAsia="hu-HU"/>
              </w:rPr>
            </w:pPr>
            <w:r w:rsidRPr="00BE188F">
              <w:rPr>
                <w:rFonts w:ascii="Palatino Linotype" w:hAnsi="Palatino Linotype" w:cs="Arial"/>
                <w:b/>
                <w:sz w:val="20"/>
                <w:szCs w:val="20"/>
                <w:lang w:eastAsia="hu-HU"/>
              </w:rPr>
              <w:t>112</w:t>
            </w:r>
          </w:p>
        </w:tc>
        <w:tc>
          <w:tcPr>
            <w:tcW w:w="234" w:type="pct"/>
            <w:shd w:val="clear" w:color="000000" w:fill="969696"/>
            <w:vAlign w:val="center"/>
          </w:tcPr>
          <w:p w:rsidR="00ED42FD" w:rsidRPr="00BE188F" w:rsidRDefault="00ED42FD" w:rsidP="00A914C4">
            <w:pPr>
              <w:spacing w:after="0" w:line="240" w:lineRule="auto"/>
              <w:jc w:val="center"/>
              <w:rPr>
                <w:rFonts w:ascii="Palatino Linotype" w:hAnsi="Palatino Linotype" w:cs="Arial"/>
                <w:b/>
                <w:sz w:val="20"/>
                <w:szCs w:val="20"/>
                <w:lang w:eastAsia="hu-HU"/>
              </w:rPr>
            </w:pPr>
          </w:p>
        </w:tc>
        <w:tc>
          <w:tcPr>
            <w:tcW w:w="436" w:type="pct"/>
            <w:vAlign w:val="center"/>
          </w:tcPr>
          <w:p w:rsidR="00ED42FD" w:rsidRPr="00BE188F" w:rsidRDefault="00ED42FD" w:rsidP="00A914C4">
            <w:pPr>
              <w:spacing w:after="0" w:line="240" w:lineRule="auto"/>
              <w:jc w:val="center"/>
              <w:rPr>
                <w:rFonts w:ascii="Palatino Linotype" w:hAnsi="Palatino Linotype" w:cs="Arial"/>
                <w:b/>
                <w:sz w:val="20"/>
                <w:szCs w:val="20"/>
                <w:lang w:eastAsia="hu-HU"/>
              </w:rPr>
            </w:pPr>
            <w:r w:rsidRPr="00BE188F">
              <w:rPr>
                <w:rFonts w:ascii="Palatino Linotype" w:hAnsi="Palatino Linotype" w:cs="Arial"/>
                <w:b/>
                <w:sz w:val="20"/>
                <w:szCs w:val="20"/>
                <w:lang w:eastAsia="hu-HU"/>
              </w:rPr>
              <w:t>112</w:t>
            </w:r>
          </w:p>
        </w:tc>
      </w:tr>
      <w:tr w:rsidR="00ED42FD" w:rsidRPr="00513493" w:rsidTr="00A914C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tcPr>
          <w:p w:rsidR="00ED42FD" w:rsidRPr="00BE188F" w:rsidRDefault="00ED42FD" w:rsidP="00A914C4">
            <w:pPr>
              <w:spacing w:after="0" w:line="240" w:lineRule="auto"/>
              <w:rPr>
                <w:rFonts w:ascii="Palatino Linotype" w:hAnsi="Palatino Linotype"/>
                <w:i/>
                <w:sz w:val="20"/>
                <w:szCs w:val="20"/>
              </w:rPr>
            </w:pPr>
            <w:r w:rsidRPr="00BE188F">
              <w:rPr>
                <w:rFonts w:ascii="Palatino Linotype" w:hAnsi="Palatino Linotype"/>
                <w:i/>
                <w:sz w:val="20"/>
                <w:szCs w:val="20"/>
              </w:rPr>
              <w:t>Általános és szervetlen kémia</w:t>
            </w:r>
            <w:r>
              <w:rPr>
                <w:rFonts w:ascii="Palatino Linotype" w:hAnsi="Palatino Linotype"/>
                <w:i/>
                <w:sz w:val="20"/>
                <w:szCs w:val="20"/>
              </w:rPr>
              <w:t xml:space="preserve"> alkalmazása a laboratóriumi gyakorlatban</w:t>
            </w:r>
          </w:p>
        </w:tc>
        <w:tc>
          <w:tcPr>
            <w:tcW w:w="164"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49"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4"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BE188F" w:rsidRDefault="00ED42FD" w:rsidP="00A914C4">
            <w:pPr>
              <w:spacing w:after="0" w:line="240" w:lineRule="auto"/>
              <w:rPr>
                <w:rFonts w:ascii="Palatino Linotype" w:hAnsi="Palatino Linotype" w:cs="Arial"/>
                <w:b/>
                <w:bCs/>
                <w:sz w:val="20"/>
                <w:szCs w:val="20"/>
                <w:lang w:eastAsia="hu-HU"/>
              </w:rPr>
            </w:pPr>
          </w:p>
        </w:tc>
        <w:tc>
          <w:tcPr>
            <w:tcW w:w="164"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600" w:type="pct"/>
            <w:vAlign w:val="center"/>
          </w:tcPr>
          <w:p w:rsidR="00ED42FD" w:rsidRPr="00BE188F" w:rsidRDefault="00ED42FD" w:rsidP="00A914C4">
            <w:pPr>
              <w:spacing w:after="0" w:line="240" w:lineRule="auto"/>
              <w:jc w:val="center"/>
              <w:rPr>
                <w:rFonts w:ascii="Palatino Linotype" w:hAnsi="Palatino Linotype" w:cs="Arial"/>
                <w:b/>
                <w:bCs/>
                <w:sz w:val="20"/>
                <w:szCs w:val="20"/>
                <w:lang w:eastAsia="hu-HU"/>
              </w:rPr>
            </w:pPr>
          </w:p>
        </w:tc>
        <w:tc>
          <w:tcPr>
            <w:tcW w:w="167" w:type="pct"/>
            <w:vAlign w:val="center"/>
          </w:tcPr>
          <w:p w:rsidR="00ED42FD" w:rsidRPr="00BE188F" w:rsidRDefault="00ED42FD" w:rsidP="00A914C4">
            <w:pPr>
              <w:spacing w:after="0" w:line="240" w:lineRule="auto"/>
              <w:jc w:val="center"/>
              <w:rPr>
                <w:rFonts w:ascii="Palatino Linotype" w:hAnsi="Palatino Linotype" w:cs="Arial"/>
                <w:b/>
                <w:sz w:val="20"/>
                <w:szCs w:val="20"/>
                <w:lang w:eastAsia="hu-HU"/>
              </w:rPr>
            </w:pP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cs="Arial"/>
                <w:b/>
                <w:sz w:val="20"/>
                <w:szCs w:val="20"/>
                <w:lang w:eastAsia="hu-HU"/>
              </w:rPr>
            </w:pPr>
          </w:p>
        </w:tc>
        <w:tc>
          <w:tcPr>
            <w:tcW w:w="166" w:type="pct"/>
            <w:shd w:val="clear" w:color="000000" w:fill="808080"/>
            <w:vAlign w:val="center"/>
          </w:tcPr>
          <w:p w:rsidR="00ED42FD" w:rsidRPr="00BE188F" w:rsidRDefault="00ED42FD" w:rsidP="00A914C4">
            <w:pPr>
              <w:spacing w:after="0" w:line="240" w:lineRule="auto"/>
              <w:rPr>
                <w:rFonts w:ascii="Palatino Linotype" w:hAnsi="Palatino Linotype" w:cs="Arial"/>
                <w:b/>
                <w:sz w:val="20"/>
                <w:szCs w:val="20"/>
                <w:lang w:eastAsia="hu-HU"/>
              </w:rPr>
            </w:pPr>
          </w:p>
        </w:tc>
        <w:tc>
          <w:tcPr>
            <w:tcW w:w="288" w:type="pct"/>
            <w:vAlign w:val="center"/>
          </w:tcPr>
          <w:p w:rsidR="00ED42FD" w:rsidRPr="00BE188F" w:rsidRDefault="00ED42FD" w:rsidP="00A914C4">
            <w:pPr>
              <w:spacing w:after="0" w:line="240" w:lineRule="auto"/>
              <w:jc w:val="center"/>
              <w:rPr>
                <w:rFonts w:ascii="Palatino Linotype" w:hAnsi="Palatino Linotype" w:cs="Arial"/>
                <w:i/>
                <w:sz w:val="20"/>
                <w:szCs w:val="20"/>
                <w:lang w:eastAsia="hu-HU"/>
              </w:rPr>
            </w:pPr>
            <w:r w:rsidRPr="00BE188F">
              <w:rPr>
                <w:rFonts w:ascii="Palatino Linotype" w:hAnsi="Palatino Linotype" w:cs="Arial"/>
                <w:i/>
                <w:sz w:val="20"/>
                <w:szCs w:val="20"/>
                <w:lang w:eastAsia="hu-HU"/>
              </w:rPr>
              <w:t>28</w:t>
            </w:r>
          </w:p>
        </w:tc>
        <w:tc>
          <w:tcPr>
            <w:tcW w:w="234" w:type="pct"/>
            <w:shd w:val="clear" w:color="000000" w:fill="969696"/>
            <w:vAlign w:val="center"/>
          </w:tcPr>
          <w:p w:rsidR="00ED42FD" w:rsidRPr="00BE188F" w:rsidRDefault="00ED42FD" w:rsidP="00A914C4">
            <w:pPr>
              <w:spacing w:after="0" w:line="240" w:lineRule="auto"/>
              <w:jc w:val="center"/>
              <w:rPr>
                <w:rFonts w:ascii="Palatino Linotype" w:hAnsi="Palatino Linotype" w:cs="Arial"/>
                <w:b/>
                <w:sz w:val="20"/>
                <w:szCs w:val="20"/>
                <w:lang w:eastAsia="hu-HU"/>
              </w:rPr>
            </w:pPr>
          </w:p>
        </w:tc>
        <w:tc>
          <w:tcPr>
            <w:tcW w:w="436" w:type="pct"/>
            <w:vAlign w:val="center"/>
          </w:tcPr>
          <w:p w:rsidR="00ED42FD" w:rsidRPr="00BE188F" w:rsidRDefault="00ED42FD" w:rsidP="00A914C4">
            <w:pPr>
              <w:spacing w:after="0" w:line="240" w:lineRule="auto"/>
              <w:jc w:val="center"/>
              <w:rPr>
                <w:rFonts w:ascii="Palatino Linotype" w:hAnsi="Palatino Linotype" w:cs="Arial"/>
                <w:i/>
                <w:sz w:val="20"/>
                <w:szCs w:val="20"/>
                <w:lang w:eastAsia="hu-HU"/>
              </w:rPr>
            </w:pPr>
            <w:r w:rsidRPr="00BE188F">
              <w:rPr>
                <w:rFonts w:ascii="Palatino Linotype" w:hAnsi="Palatino Linotype" w:cs="Arial"/>
                <w:i/>
                <w:sz w:val="20"/>
                <w:szCs w:val="20"/>
                <w:lang w:eastAsia="hu-HU"/>
              </w:rPr>
              <w:t>28</w:t>
            </w:r>
          </w:p>
        </w:tc>
      </w:tr>
      <w:tr w:rsidR="00ED42FD" w:rsidRPr="00513493" w:rsidTr="00A914C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tcPr>
          <w:p w:rsidR="00ED42FD" w:rsidRPr="00BE188F" w:rsidRDefault="00ED42FD" w:rsidP="00A914C4">
            <w:pPr>
              <w:spacing w:after="0" w:line="240" w:lineRule="auto"/>
              <w:rPr>
                <w:rFonts w:ascii="Palatino Linotype" w:hAnsi="Palatino Linotype"/>
                <w:i/>
                <w:sz w:val="20"/>
                <w:szCs w:val="20"/>
              </w:rPr>
            </w:pPr>
            <w:r>
              <w:rPr>
                <w:rFonts w:ascii="Palatino Linotype" w:hAnsi="Palatino Linotype"/>
                <w:i/>
                <w:sz w:val="20"/>
                <w:szCs w:val="20"/>
              </w:rPr>
              <w:t xml:space="preserve">Szerves kémia </w:t>
            </w:r>
            <w:r w:rsidRPr="00BE188F">
              <w:rPr>
                <w:rFonts w:ascii="Palatino Linotype" w:hAnsi="Palatino Linotype"/>
                <w:i/>
                <w:sz w:val="20"/>
                <w:szCs w:val="20"/>
              </w:rPr>
              <w:t>al</w:t>
            </w:r>
            <w:r>
              <w:rPr>
                <w:rFonts w:ascii="Palatino Linotype" w:hAnsi="Palatino Linotype"/>
                <w:i/>
                <w:sz w:val="20"/>
                <w:szCs w:val="20"/>
              </w:rPr>
              <w:t>kalmazása a laboratóriumi gyakorlatban</w:t>
            </w:r>
          </w:p>
        </w:tc>
        <w:tc>
          <w:tcPr>
            <w:tcW w:w="164"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49"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4"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BE188F" w:rsidRDefault="00ED42FD" w:rsidP="00A914C4">
            <w:pPr>
              <w:spacing w:after="0" w:line="240" w:lineRule="auto"/>
              <w:rPr>
                <w:rFonts w:ascii="Palatino Linotype" w:hAnsi="Palatino Linotype" w:cs="Arial"/>
                <w:b/>
                <w:bCs/>
                <w:sz w:val="20"/>
                <w:szCs w:val="20"/>
                <w:lang w:eastAsia="hu-HU"/>
              </w:rPr>
            </w:pPr>
          </w:p>
        </w:tc>
        <w:tc>
          <w:tcPr>
            <w:tcW w:w="164"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600" w:type="pct"/>
            <w:vAlign w:val="center"/>
          </w:tcPr>
          <w:p w:rsidR="00ED42FD" w:rsidRPr="00BE188F" w:rsidRDefault="00ED42FD" w:rsidP="00A914C4">
            <w:pPr>
              <w:spacing w:after="0" w:line="240" w:lineRule="auto"/>
              <w:jc w:val="center"/>
              <w:rPr>
                <w:rFonts w:ascii="Palatino Linotype" w:hAnsi="Palatino Linotype" w:cs="Arial"/>
                <w:b/>
                <w:bCs/>
                <w:sz w:val="20"/>
                <w:szCs w:val="20"/>
                <w:lang w:eastAsia="hu-HU"/>
              </w:rPr>
            </w:pPr>
          </w:p>
        </w:tc>
        <w:tc>
          <w:tcPr>
            <w:tcW w:w="167" w:type="pct"/>
            <w:vAlign w:val="center"/>
          </w:tcPr>
          <w:p w:rsidR="00ED42FD" w:rsidRPr="00BE188F" w:rsidRDefault="00ED42FD" w:rsidP="00A914C4">
            <w:pPr>
              <w:spacing w:after="0" w:line="240" w:lineRule="auto"/>
              <w:jc w:val="center"/>
              <w:rPr>
                <w:rFonts w:ascii="Palatino Linotype" w:hAnsi="Palatino Linotype" w:cs="Arial"/>
                <w:b/>
                <w:sz w:val="20"/>
                <w:szCs w:val="20"/>
                <w:lang w:eastAsia="hu-HU"/>
              </w:rPr>
            </w:pP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cs="Arial"/>
                <w:b/>
                <w:sz w:val="20"/>
                <w:szCs w:val="20"/>
                <w:lang w:eastAsia="hu-HU"/>
              </w:rPr>
            </w:pPr>
          </w:p>
        </w:tc>
        <w:tc>
          <w:tcPr>
            <w:tcW w:w="166" w:type="pct"/>
            <w:shd w:val="clear" w:color="000000" w:fill="808080"/>
            <w:vAlign w:val="center"/>
          </w:tcPr>
          <w:p w:rsidR="00ED42FD" w:rsidRPr="00BE188F" w:rsidRDefault="00ED42FD" w:rsidP="00A914C4">
            <w:pPr>
              <w:spacing w:after="0" w:line="240" w:lineRule="auto"/>
              <w:rPr>
                <w:rFonts w:ascii="Palatino Linotype" w:hAnsi="Palatino Linotype" w:cs="Arial"/>
                <w:b/>
                <w:sz w:val="20"/>
                <w:szCs w:val="20"/>
                <w:lang w:eastAsia="hu-HU"/>
              </w:rPr>
            </w:pPr>
          </w:p>
        </w:tc>
        <w:tc>
          <w:tcPr>
            <w:tcW w:w="288" w:type="pct"/>
            <w:vAlign w:val="center"/>
          </w:tcPr>
          <w:p w:rsidR="00ED42FD" w:rsidRPr="00BE188F" w:rsidRDefault="00ED42FD" w:rsidP="00A914C4">
            <w:pPr>
              <w:spacing w:after="0" w:line="240" w:lineRule="auto"/>
              <w:jc w:val="center"/>
              <w:rPr>
                <w:rFonts w:ascii="Palatino Linotype" w:hAnsi="Palatino Linotype" w:cs="Arial"/>
                <w:i/>
                <w:sz w:val="20"/>
                <w:szCs w:val="20"/>
                <w:lang w:eastAsia="hu-HU"/>
              </w:rPr>
            </w:pPr>
            <w:r w:rsidRPr="00BE188F">
              <w:rPr>
                <w:rFonts w:ascii="Palatino Linotype" w:hAnsi="Palatino Linotype" w:cs="Arial"/>
                <w:i/>
                <w:sz w:val="20"/>
                <w:szCs w:val="20"/>
                <w:lang w:eastAsia="hu-HU"/>
              </w:rPr>
              <w:t>28</w:t>
            </w:r>
          </w:p>
        </w:tc>
        <w:tc>
          <w:tcPr>
            <w:tcW w:w="234" w:type="pct"/>
            <w:shd w:val="clear" w:color="000000" w:fill="969696"/>
            <w:vAlign w:val="center"/>
          </w:tcPr>
          <w:p w:rsidR="00ED42FD" w:rsidRPr="00BE188F" w:rsidRDefault="00ED42FD" w:rsidP="00A914C4">
            <w:pPr>
              <w:spacing w:after="0" w:line="240" w:lineRule="auto"/>
              <w:jc w:val="center"/>
              <w:rPr>
                <w:rFonts w:ascii="Palatino Linotype" w:hAnsi="Palatino Linotype" w:cs="Arial"/>
                <w:b/>
                <w:sz w:val="20"/>
                <w:szCs w:val="20"/>
                <w:lang w:eastAsia="hu-HU"/>
              </w:rPr>
            </w:pPr>
          </w:p>
        </w:tc>
        <w:tc>
          <w:tcPr>
            <w:tcW w:w="436" w:type="pct"/>
            <w:vAlign w:val="center"/>
          </w:tcPr>
          <w:p w:rsidR="00ED42FD" w:rsidRPr="00BE188F" w:rsidRDefault="00ED42FD" w:rsidP="00A914C4">
            <w:pPr>
              <w:spacing w:after="0" w:line="240" w:lineRule="auto"/>
              <w:jc w:val="center"/>
              <w:rPr>
                <w:rFonts w:ascii="Palatino Linotype" w:hAnsi="Palatino Linotype" w:cs="Arial"/>
                <w:i/>
                <w:sz w:val="20"/>
                <w:szCs w:val="20"/>
                <w:lang w:eastAsia="hu-HU"/>
              </w:rPr>
            </w:pPr>
            <w:r w:rsidRPr="00BE188F">
              <w:rPr>
                <w:rFonts w:ascii="Palatino Linotype" w:hAnsi="Palatino Linotype" w:cs="Arial"/>
                <w:i/>
                <w:sz w:val="20"/>
                <w:szCs w:val="20"/>
                <w:lang w:eastAsia="hu-HU"/>
              </w:rPr>
              <w:t>28</w:t>
            </w:r>
          </w:p>
        </w:tc>
      </w:tr>
      <w:tr w:rsidR="00ED42FD" w:rsidRPr="00513493" w:rsidTr="00A914C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tcPr>
          <w:p w:rsidR="00ED42FD" w:rsidRPr="00BE188F" w:rsidRDefault="00ED42FD" w:rsidP="00A914C4">
            <w:pPr>
              <w:spacing w:after="0" w:line="240" w:lineRule="auto"/>
              <w:rPr>
                <w:rFonts w:ascii="Palatino Linotype" w:hAnsi="Palatino Linotype"/>
                <w:i/>
                <w:sz w:val="20"/>
                <w:szCs w:val="20"/>
              </w:rPr>
            </w:pPr>
            <w:r w:rsidRPr="00BE188F">
              <w:rPr>
                <w:rFonts w:ascii="Palatino Linotype" w:hAnsi="Palatino Linotype"/>
                <w:i/>
                <w:sz w:val="20"/>
                <w:szCs w:val="20"/>
              </w:rPr>
              <w:t>Fizikai kémia</w:t>
            </w:r>
            <w:r>
              <w:rPr>
                <w:rFonts w:ascii="Palatino Linotype" w:hAnsi="Palatino Linotype"/>
                <w:i/>
                <w:sz w:val="20"/>
                <w:szCs w:val="20"/>
              </w:rPr>
              <w:t>i ismeretek alkalmazása a laboratóriumi gyakorlatban</w:t>
            </w:r>
          </w:p>
        </w:tc>
        <w:tc>
          <w:tcPr>
            <w:tcW w:w="164"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49"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4"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BE188F" w:rsidRDefault="00ED42FD" w:rsidP="00A914C4">
            <w:pPr>
              <w:spacing w:after="0" w:line="240" w:lineRule="auto"/>
              <w:rPr>
                <w:rFonts w:ascii="Palatino Linotype" w:hAnsi="Palatino Linotype" w:cs="Arial"/>
                <w:b/>
                <w:bCs/>
                <w:sz w:val="20"/>
                <w:szCs w:val="20"/>
                <w:lang w:eastAsia="hu-HU"/>
              </w:rPr>
            </w:pPr>
          </w:p>
        </w:tc>
        <w:tc>
          <w:tcPr>
            <w:tcW w:w="164"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600" w:type="pct"/>
            <w:vAlign w:val="center"/>
          </w:tcPr>
          <w:p w:rsidR="00ED42FD" w:rsidRPr="00BE188F" w:rsidRDefault="00ED42FD" w:rsidP="00A914C4">
            <w:pPr>
              <w:spacing w:after="0" w:line="240" w:lineRule="auto"/>
              <w:jc w:val="center"/>
              <w:rPr>
                <w:rFonts w:ascii="Palatino Linotype" w:hAnsi="Palatino Linotype" w:cs="Arial"/>
                <w:b/>
                <w:bCs/>
                <w:sz w:val="20"/>
                <w:szCs w:val="20"/>
                <w:lang w:eastAsia="hu-HU"/>
              </w:rPr>
            </w:pPr>
          </w:p>
        </w:tc>
        <w:tc>
          <w:tcPr>
            <w:tcW w:w="167" w:type="pct"/>
            <w:vAlign w:val="center"/>
          </w:tcPr>
          <w:p w:rsidR="00ED42FD" w:rsidRPr="00BE188F" w:rsidRDefault="00ED42FD" w:rsidP="00A914C4">
            <w:pPr>
              <w:spacing w:after="0" w:line="240" w:lineRule="auto"/>
              <w:jc w:val="center"/>
              <w:rPr>
                <w:rFonts w:ascii="Palatino Linotype" w:hAnsi="Palatino Linotype" w:cs="Arial"/>
                <w:b/>
                <w:sz w:val="20"/>
                <w:szCs w:val="20"/>
                <w:lang w:eastAsia="hu-HU"/>
              </w:rPr>
            </w:pP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cs="Arial"/>
                <w:b/>
                <w:sz w:val="20"/>
                <w:szCs w:val="20"/>
                <w:lang w:eastAsia="hu-HU"/>
              </w:rPr>
            </w:pPr>
          </w:p>
        </w:tc>
        <w:tc>
          <w:tcPr>
            <w:tcW w:w="166" w:type="pct"/>
            <w:shd w:val="clear" w:color="000000" w:fill="808080"/>
            <w:vAlign w:val="center"/>
          </w:tcPr>
          <w:p w:rsidR="00ED42FD" w:rsidRPr="00BE188F" w:rsidRDefault="00ED42FD" w:rsidP="00A914C4">
            <w:pPr>
              <w:spacing w:after="0" w:line="240" w:lineRule="auto"/>
              <w:rPr>
                <w:rFonts w:ascii="Palatino Linotype" w:hAnsi="Palatino Linotype" w:cs="Arial"/>
                <w:b/>
                <w:sz w:val="20"/>
                <w:szCs w:val="20"/>
                <w:lang w:eastAsia="hu-HU"/>
              </w:rPr>
            </w:pPr>
          </w:p>
        </w:tc>
        <w:tc>
          <w:tcPr>
            <w:tcW w:w="288" w:type="pct"/>
            <w:vAlign w:val="center"/>
          </w:tcPr>
          <w:p w:rsidR="00ED42FD" w:rsidRPr="00BE188F" w:rsidRDefault="00ED42FD" w:rsidP="00A914C4">
            <w:pPr>
              <w:spacing w:after="0" w:line="240" w:lineRule="auto"/>
              <w:jc w:val="center"/>
              <w:rPr>
                <w:rFonts w:ascii="Palatino Linotype" w:hAnsi="Palatino Linotype" w:cs="Arial"/>
                <w:i/>
                <w:sz w:val="20"/>
                <w:szCs w:val="20"/>
                <w:lang w:eastAsia="hu-HU"/>
              </w:rPr>
            </w:pPr>
            <w:r w:rsidRPr="00BE188F">
              <w:rPr>
                <w:rFonts w:ascii="Palatino Linotype" w:hAnsi="Palatino Linotype" w:cs="Arial"/>
                <w:i/>
                <w:sz w:val="20"/>
                <w:szCs w:val="20"/>
                <w:lang w:eastAsia="hu-HU"/>
              </w:rPr>
              <w:t>28</w:t>
            </w:r>
          </w:p>
        </w:tc>
        <w:tc>
          <w:tcPr>
            <w:tcW w:w="234" w:type="pct"/>
            <w:shd w:val="clear" w:color="000000" w:fill="969696"/>
            <w:vAlign w:val="center"/>
          </w:tcPr>
          <w:p w:rsidR="00ED42FD" w:rsidRPr="00BE188F" w:rsidRDefault="00ED42FD" w:rsidP="00A914C4">
            <w:pPr>
              <w:spacing w:after="0" w:line="240" w:lineRule="auto"/>
              <w:jc w:val="center"/>
              <w:rPr>
                <w:rFonts w:ascii="Palatino Linotype" w:hAnsi="Palatino Linotype" w:cs="Arial"/>
                <w:b/>
                <w:sz w:val="20"/>
                <w:szCs w:val="20"/>
                <w:lang w:eastAsia="hu-HU"/>
              </w:rPr>
            </w:pPr>
          </w:p>
        </w:tc>
        <w:tc>
          <w:tcPr>
            <w:tcW w:w="436" w:type="pct"/>
            <w:vAlign w:val="center"/>
          </w:tcPr>
          <w:p w:rsidR="00ED42FD" w:rsidRPr="00BE188F" w:rsidRDefault="00ED42FD" w:rsidP="00A914C4">
            <w:pPr>
              <w:spacing w:after="0" w:line="240" w:lineRule="auto"/>
              <w:jc w:val="center"/>
              <w:rPr>
                <w:rFonts w:ascii="Palatino Linotype" w:hAnsi="Palatino Linotype" w:cs="Arial"/>
                <w:i/>
                <w:sz w:val="20"/>
                <w:szCs w:val="20"/>
                <w:lang w:eastAsia="hu-HU"/>
              </w:rPr>
            </w:pPr>
            <w:r w:rsidRPr="00BE188F">
              <w:rPr>
                <w:rFonts w:ascii="Palatino Linotype" w:hAnsi="Palatino Linotype" w:cs="Arial"/>
                <w:i/>
                <w:sz w:val="20"/>
                <w:szCs w:val="20"/>
                <w:lang w:eastAsia="hu-HU"/>
              </w:rPr>
              <w:t>28</w:t>
            </w:r>
          </w:p>
        </w:tc>
      </w:tr>
      <w:tr w:rsidR="00ED42FD" w:rsidRPr="00513493" w:rsidTr="00A914C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tcPr>
          <w:p w:rsidR="00ED42FD" w:rsidRPr="00BE188F" w:rsidRDefault="00ED42FD" w:rsidP="00A914C4">
            <w:pPr>
              <w:spacing w:after="0" w:line="240" w:lineRule="auto"/>
              <w:rPr>
                <w:rFonts w:ascii="Palatino Linotype" w:hAnsi="Palatino Linotype"/>
                <w:i/>
                <w:sz w:val="20"/>
                <w:szCs w:val="20"/>
              </w:rPr>
            </w:pPr>
            <w:r w:rsidRPr="00BE188F">
              <w:rPr>
                <w:rFonts w:ascii="Palatino Linotype" w:hAnsi="Palatino Linotype"/>
                <w:i/>
                <w:sz w:val="20"/>
                <w:szCs w:val="20"/>
              </w:rPr>
              <w:t>Számítási feladatok</w:t>
            </w:r>
          </w:p>
        </w:tc>
        <w:tc>
          <w:tcPr>
            <w:tcW w:w="164"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49"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4"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ED42FD" w:rsidRPr="00BE188F" w:rsidRDefault="00ED42FD" w:rsidP="00A914C4">
            <w:pPr>
              <w:spacing w:after="0" w:line="240" w:lineRule="auto"/>
              <w:rPr>
                <w:rFonts w:ascii="Palatino Linotype" w:hAnsi="Palatino Linotype" w:cs="Arial"/>
                <w:b/>
                <w:bCs/>
                <w:sz w:val="20"/>
                <w:szCs w:val="20"/>
                <w:lang w:eastAsia="hu-HU"/>
              </w:rPr>
            </w:pPr>
          </w:p>
        </w:tc>
        <w:tc>
          <w:tcPr>
            <w:tcW w:w="164" w:type="pct"/>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600" w:type="pct"/>
            <w:vAlign w:val="center"/>
          </w:tcPr>
          <w:p w:rsidR="00ED42FD" w:rsidRPr="00BE188F" w:rsidRDefault="00ED42FD" w:rsidP="00A914C4">
            <w:pPr>
              <w:spacing w:after="0" w:line="240" w:lineRule="auto"/>
              <w:jc w:val="center"/>
              <w:rPr>
                <w:rFonts w:ascii="Palatino Linotype" w:hAnsi="Palatino Linotype" w:cs="Arial"/>
                <w:b/>
                <w:bCs/>
                <w:sz w:val="20"/>
                <w:szCs w:val="20"/>
                <w:lang w:eastAsia="hu-HU"/>
              </w:rPr>
            </w:pPr>
          </w:p>
        </w:tc>
        <w:tc>
          <w:tcPr>
            <w:tcW w:w="167" w:type="pct"/>
            <w:vAlign w:val="center"/>
          </w:tcPr>
          <w:p w:rsidR="00ED42FD" w:rsidRPr="00BE188F" w:rsidRDefault="00ED42FD" w:rsidP="00A914C4">
            <w:pPr>
              <w:spacing w:after="0" w:line="240" w:lineRule="auto"/>
              <w:jc w:val="center"/>
              <w:rPr>
                <w:rFonts w:ascii="Palatino Linotype" w:hAnsi="Palatino Linotype" w:cs="Arial"/>
                <w:b/>
                <w:sz w:val="20"/>
                <w:szCs w:val="20"/>
                <w:lang w:eastAsia="hu-HU"/>
              </w:rPr>
            </w:pP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cs="Arial"/>
                <w:b/>
                <w:sz w:val="20"/>
                <w:szCs w:val="20"/>
                <w:lang w:eastAsia="hu-HU"/>
              </w:rPr>
            </w:pPr>
          </w:p>
        </w:tc>
        <w:tc>
          <w:tcPr>
            <w:tcW w:w="166" w:type="pct"/>
            <w:shd w:val="clear" w:color="000000" w:fill="808080"/>
            <w:vAlign w:val="center"/>
          </w:tcPr>
          <w:p w:rsidR="00ED42FD" w:rsidRPr="00BE188F" w:rsidRDefault="00ED42FD" w:rsidP="00A914C4">
            <w:pPr>
              <w:spacing w:after="0" w:line="240" w:lineRule="auto"/>
              <w:rPr>
                <w:rFonts w:ascii="Palatino Linotype" w:hAnsi="Palatino Linotype" w:cs="Arial"/>
                <w:b/>
                <w:sz w:val="20"/>
                <w:szCs w:val="20"/>
                <w:lang w:eastAsia="hu-HU"/>
              </w:rPr>
            </w:pPr>
          </w:p>
        </w:tc>
        <w:tc>
          <w:tcPr>
            <w:tcW w:w="288" w:type="pct"/>
            <w:vAlign w:val="center"/>
          </w:tcPr>
          <w:p w:rsidR="00ED42FD" w:rsidRPr="00BE188F" w:rsidRDefault="00ED42FD" w:rsidP="00A914C4">
            <w:pPr>
              <w:spacing w:after="0" w:line="240" w:lineRule="auto"/>
              <w:jc w:val="center"/>
              <w:rPr>
                <w:rFonts w:ascii="Palatino Linotype" w:hAnsi="Palatino Linotype" w:cs="Arial"/>
                <w:i/>
                <w:sz w:val="20"/>
                <w:szCs w:val="20"/>
                <w:lang w:eastAsia="hu-HU"/>
              </w:rPr>
            </w:pPr>
            <w:r w:rsidRPr="00BE188F">
              <w:rPr>
                <w:rFonts w:ascii="Palatino Linotype" w:hAnsi="Palatino Linotype" w:cs="Arial"/>
                <w:i/>
                <w:sz w:val="20"/>
                <w:szCs w:val="20"/>
                <w:lang w:eastAsia="hu-HU"/>
              </w:rPr>
              <w:t>28</w:t>
            </w:r>
          </w:p>
        </w:tc>
        <w:tc>
          <w:tcPr>
            <w:tcW w:w="234" w:type="pct"/>
            <w:shd w:val="clear" w:color="000000" w:fill="969696"/>
            <w:vAlign w:val="center"/>
          </w:tcPr>
          <w:p w:rsidR="00ED42FD" w:rsidRPr="00BE188F" w:rsidRDefault="00ED42FD" w:rsidP="00A914C4">
            <w:pPr>
              <w:spacing w:after="0" w:line="240" w:lineRule="auto"/>
              <w:jc w:val="center"/>
              <w:rPr>
                <w:rFonts w:ascii="Palatino Linotype" w:hAnsi="Palatino Linotype" w:cs="Arial"/>
                <w:b/>
                <w:sz w:val="20"/>
                <w:szCs w:val="20"/>
                <w:lang w:eastAsia="hu-HU"/>
              </w:rPr>
            </w:pPr>
          </w:p>
        </w:tc>
        <w:tc>
          <w:tcPr>
            <w:tcW w:w="436" w:type="pct"/>
            <w:vAlign w:val="center"/>
          </w:tcPr>
          <w:p w:rsidR="00ED42FD" w:rsidRPr="00947871" w:rsidRDefault="00ED42FD" w:rsidP="00A914C4">
            <w:pPr>
              <w:spacing w:after="0" w:line="240" w:lineRule="auto"/>
              <w:jc w:val="center"/>
              <w:rPr>
                <w:rFonts w:ascii="Palatino Linotype" w:hAnsi="Palatino Linotype" w:cs="Arial"/>
                <w:i/>
                <w:sz w:val="20"/>
                <w:szCs w:val="20"/>
                <w:lang w:eastAsia="hu-HU"/>
              </w:rPr>
            </w:pPr>
            <w:r w:rsidRPr="00947871">
              <w:rPr>
                <w:rFonts w:ascii="Palatino Linotype" w:hAnsi="Palatino Linotype" w:cs="Arial"/>
                <w:i/>
                <w:sz w:val="20"/>
                <w:szCs w:val="20"/>
                <w:lang w:eastAsia="hu-HU"/>
              </w:rPr>
              <w:t>28</w:t>
            </w:r>
          </w:p>
        </w:tc>
      </w:tr>
      <w:tr w:rsidR="00ED42FD" w:rsidRPr="00513493" w:rsidTr="00E05A34">
        <w:trPr>
          <w:trHeight w:val="345"/>
          <w:jc w:val="center"/>
        </w:trPr>
        <w:tc>
          <w:tcPr>
            <w:tcW w:w="493" w:type="pct"/>
            <w:vMerge w:val="restart"/>
            <w:textDirection w:val="btLr"/>
            <w:vAlign w:val="center"/>
          </w:tcPr>
          <w:p w:rsidR="00ED42FD" w:rsidRPr="00513493" w:rsidRDefault="00ED42FD" w:rsidP="00E05A34">
            <w:pPr>
              <w:spacing w:after="0" w:line="240" w:lineRule="auto"/>
              <w:ind w:left="113" w:right="113"/>
              <w:jc w:val="center"/>
              <w:rPr>
                <w:rFonts w:ascii="Palatino Linotype" w:hAnsi="Palatino Linotype" w:cs="Arial"/>
                <w:sz w:val="20"/>
                <w:szCs w:val="20"/>
                <w:lang w:eastAsia="hu-HU"/>
              </w:rPr>
            </w:pPr>
            <w:r>
              <w:rPr>
                <w:rFonts w:ascii="Palatino Linotype" w:hAnsi="Palatino Linotype"/>
                <w:sz w:val="20"/>
                <w:szCs w:val="20"/>
                <w:lang w:eastAsia="hu-HU"/>
              </w:rPr>
              <w:t>11452-12</w:t>
            </w:r>
            <w:r>
              <w:rPr>
                <w:rFonts w:ascii="Palatino Linotype" w:hAnsi="Palatino Linotype"/>
                <w:sz w:val="20"/>
                <w:szCs w:val="20"/>
                <w:lang w:eastAsia="hu-HU"/>
              </w:rPr>
              <w:br/>
              <w:t>Általános laboráns feladatok</w:t>
            </w:r>
          </w:p>
        </w:tc>
        <w:tc>
          <w:tcPr>
            <w:tcW w:w="700" w:type="pct"/>
            <w:vAlign w:val="center"/>
          </w:tcPr>
          <w:p w:rsidR="00ED42FD" w:rsidRPr="00BE188F" w:rsidRDefault="00ED42FD" w:rsidP="00A914C4">
            <w:pPr>
              <w:spacing w:after="0" w:line="240" w:lineRule="auto"/>
              <w:rPr>
                <w:rFonts w:ascii="Palatino Linotype" w:hAnsi="Palatino Linotype"/>
                <w:b/>
                <w:sz w:val="20"/>
                <w:szCs w:val="20"/>
              </w:rPr>
            </w:pPr>
            <w:r>
              <w:rPr>
                <w:rFonts w:ascii="Palatino Linotype" w:hAnsi="Palatino Linotype"/>
                <w:b/>
                <w:bCs/>
              </w:rPr>
              <w:t>Laboránsi gyakorlatok</w:t>
            </w: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49"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600"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6"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288"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23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r>
              <w:rPr>
                <w:rFonts w:ascii="Palatino Linotype" w:hAnsi="Palatino Linotype"/>
                <w:b/>
                <w:bCs/>
                <w:sz w:val="20"/>
                <w:szCs w:val="20"/>
              </w:rPr>
              <w:t>64</w:t>
            </w:r>
          </w:p>
        </w:tc>
        <w:tc>
          <w:tcPr>
            <w:tcW w:w="436" w:type="pct"/>
            <w:vAlign w:val="center"/>
          </w:tcPr>
          <w:p w:rsidR="00ED42FD" w:rsidRPr="00BE188F" w:rsidRDefault="00ED42FD" w:rsidP="00A914C4">
            <w:pPr>
              <w:spacing w:after="0" w:line="240" w:lineRule="auto"/>
              <w:jc w:val="center"/>
              <w:rPr>
                <w:rFonts w:ascii="Palatino Linotype" w:hAnsi="Palatino Linotype"/>
                <w:b/>
                <w:bCs/>
                <w:sz w:val="20"/>
                <w:szCs w:val="20"/>
              </w:rPr>
            </w:pPr>
            <w:r>
              <w:rPr>
                <w:rFonts w:ascii="Palatino Linotype" w:hAnsi="Palatino Linotype"/>
                <w:b/>
                <w:bCs/>
                <w:sz w:val="20"/>
                <w:szCs w:val="20"/>
              </w:rPr>
              <w:t>64</w:t>
            </w:r>
          </w:p>
        </w:tc>
      </w:tr>
      <w:tr w:rsidR="00ED42FD" w:rsidRPr="00513493" w:rsidTr="00A914C4">
        <w:trPr>
          <w:trHeight w:val="345"/>
          <w:jc w:val="center"/>
        </w:trPr>
        <w:tc>
          <w:tcPr>
            <w:tcW w:w="493" w:type="pct"/>
            <w:vMerge/>
            <w:vAlign w:val="center"/>
          </w:tcPr>
          <w:p w:rsidR="00ED42FD" w:rsidRPr="00513493" w:rsidRDefault="00ED42FD" w:rsidP="00A914C4">
            <w:pPr>
              <w:spacing w:after="0" w:line="240" w:lineRule="auto"/>
              <w:rPr>
                <w:rFonts w:ascii="Palatino Linotype" w:hAnsi="Palatino Linotype" w:cs="Arial"/>
                <w:sz w:val="20"/>
                <w:szCs w:val="20"/>
                <w:lang w:eastAsia="hu-HU"/>
              </w:rPr>
            </w:pPr>
          </w:p>
        </w:tc>
        <w:tc>
          <w:tcPr>
            <w:tcW w:w="700" w:type="pct"/>
            <w:vAlign w:val="center"/>
          </w:tcPr>
          <w:p w:rsidR="00ED42FD" w:rsidRPr="00BE188F" w:rsidRDefault="00ED42FD" w:rsidP="00A914C4">
            <w:pPr>
              <w:spacing w:after="0" w:line="240" w:lineRule="auto"/>
              <w:rPr>
                <w:rFonts w:ascii="Palatino Linotype" w:hAnsi="Palatino Linotype"/>
                <w:b/>
                <w:sz w:val="20"/>
                <w:szCs w:val="20"/>
              </w:rPr>
            </w:pPr>
            <w:r w:rsidRPr="004C5694">
              <w:rPr>
                <w:rFonts w:ascii="Palatino Linotype" w:hAnsi="Palatino Linotype"/>
                <w:i/>
                <w:sz w:val="20"/>
                <w:szCs w:val="20"/>
              </w:rPr>
              <w:t>Laboratóriumi vizsgálatok</w:t>
            </w: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49"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1" w:type="pct"/>
            <w:shd w:val="clear" w:color="000000" w:fill="808080"/>
            <w:vAlign w:val="center"/>
          </w:tcPr>
          <w:p w:rsidR="00ED42FD" w:rsidRPr="00BE188F" w:rsidRDefault="00ED42FD" w:rsidP="00A914C4">
            <w:pPr>
              <w:spacing w:after="0" w:line="240" w:lineRule="auto"/>
              <w:rPr>
                <w:rFonts w:ascii="Palatino Linotype" w:hAnsi="Palatino Linotype"/>
                <w:b/>
                <w:bCs/>
                <w:sz w:val="20"/>
                <w:szCs w:val="20"/>
              </w:rPr>
            </w:pPr>
          </w:p>
        </w:tc>
        <w:tc>
          <w:tcPr>
            <w:tcW w:w="164"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600"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7" w:type="pct"/>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166" w:type="pct"/>
            <w:shd w:val="clear" w:color="000000" w:fill="808080"/>
            <w:vAlign w:val="center"/>
          </w:tcPr>
          <w:p w:rsidR="00ED42FD" w:rsidRPr="00BE188F" w:rsidRDefault="00ED42FD" w:rsidP="00A914C4">
            <w:pPr>
              <w:spacing w:after="0" w:line="240" w:lineRule="auto"/>
              <w:jc w:val="center"/>
              <w:rPr>
                <w:rFonts w:ascii="Palatino Linotype" w:hAnsi="Palatino Linotype"/>
                <w:b/>
                <w:bCs/>
                <w:sz w:val="20"/>
                <w:szCs w:val="20"/>
              </w:rPr>
            </w:pPr>
          </w:p>
        </w:tc>
        <w:tc>
          <w:tcPr>
            <w:tcW w:w="288" w:type="pct"/>
            <w:vAlign w:val="center"/>
          </w:tcPr>
          <w:p w:rsidR="00ED42FD" w:rsidRPr="004C5694" w:rsidRDefault="00ED42FD" w:rsidP="00A914C4">
            <w:pPr>
              <w:spacing w:after="0" w:line="240" w:lineRule="auto"/>
              <w:jc w:val="center"/>
              <w:rPr>
                <w:rFonts w:ascii="Palatino Linotype" w:hAnsi="Palatino Linotype"/>
                <w:bCs/>
                <w:i/>
                <w:sz w:val="20"/>
                <w:szCs w:val="20"/>
              </w:rPr>
            </w:pPr>
          </w:p>
        </w:tc>
        <w:tc>
          <w:tcPr>
            <w:tcW w:w="234" w:type="pct"/>
            <w:shd w:val="clear" w:color="000000" w:fill="969696"/>
            <w:vAlign w:val="center"/>
          </w:tcPr>
          <w:p w:rsidR="00ED42FD" w:rsidRPr="00436162" w:rsidRDefault="00ED42FD" w:rsidP="00A914C4">
            <w:pPr>
              <w:spacing w:after="0" w:line="240" w:lineRule="auto"/>
              <w:jc w:val="center"/>
              <w:rPr>
                <w:rFonts w:ascii="Palatino Linotype" w:hAnsi="Palatino Linotype"/>
                <w:bCs/>
                <w:i/>
                <w:sz w:val="20"/>
                <w:szCs w:val="20"/>
              </w:rPr>
            </w:pPr>
            <w:r w:rsidRPr="00436162">
              <w:rPr>
                <w:rFonts w:ascii="Palatino Linotype" w:hAnsi="Palatino Linotype"/>
                <w:bCs/>
                <w:i/>
                <w:sz w:val="20"/>
                <w:szCs w:val="20"/>
              </w:rPr>
              <w:t>64</w:t>
            </w:r>
          </w:p>
        </w:tc>
        <w:tc>
          <w:tcPr>
            <w:tcW w:w="436" w:type="pct"/>
            <w:vAlign w:val="center"/>
          </w:tcPr>
          <w:p w:rsidR="00ED42FD" w:rsidRPr="004C5694" w:rsidRDefault="00ED42FD" w:rsidP="00A914C4">
            <w:pPr>
              <w:spacing w:after="0" w:line="240" w:lineRule="auto"/>
              <w:jc w:val="center"/>
              <w:rPr>
                <w:rFonts w:ascii="Palatino Linotype" w:hAnsi="Palatino Linotype"/>
                <w:bCs/>
                <w:i/>
                <w:sz w:val="20"/>
                <w:szCs w:val="20"/>
              </w:rPr>
            </w:pPr>
            <w:r w:rsidRPr="004C5694">
              <w:rPr>
                <w:rFonts w:ascii="Palatino Linotype" w:hAnsi="Palatino Linotype"/>
                <w:bCs/>
                <w:i/>
                <w:sz w:val="20"/>
                <w:szCs w:val="20"/>
              </w:rPr>
              <w:t>64</w:t>
            </w:r>
          </w:p>
        </w:tc>
      </w:tr>
      <w:tr w:rsidR="00ED42FD" w:rsidRPr="00513493" w:rsidTr="00E05A34">
        <w:trPr>
          <w:trHeight w:val="345"/>
          <w:jc w:val="center"/>
        </w:trPr>
        <w:tc>
          <w:tcPr>
            <w:tcW w:w="1193" w:type="pct"/>
            <w:gridSpan w:val="2"/>
            <w:vAlign w:val="center"/>
          </w:tcPr>
          <w:p w:rsidR="00ED42FD" w:rsidRPr="00BE188F" w:rsidRDefault="00ED42FD" w:rsidP="00A914C4">
            <w:pPr>
              <w:spacing w:after="0" w:line="240" w:lineRule="auto"/>
              <w:rPr>
                <w:rFonts w:ascii="Palatino Linotype" w:hAnsi="Palatino Linotype"/>
                <w:i/>
                <w:sz w:val="20"/>
                <w:szCs w:val="20"/>
              </w:rPr>
            </w:pPr>
            <w:r w:rsidRPr="00BE188F">
              <w:rPr>
                <w:rFonts w:ascii="Palatino Linotype" w:hAnsi="Palatino Linotype" w:cs="Arial"/>
                <w:lang w:eastAsia="hu-HU"/>
              </w:rPr>
              <w:t>Összesen</w:t>
            </w:r>
          </w:p>
        </w:tc>
        <w:tc>
          <w:tcPr>
            <w:tcW w:w="164" w:type="pct"/>
            <w:vAlign w:val="center"/>
          </w:tcPr>
          <w:p w:rsidR="00ED42FD" w:rsidRPr="00BE188F" w:rsidRDefault="00ED42FD" w:rsidP="00A914C4">
            <w:pPr>
              <w:spacing w:after="0" w:line="240" w:lineRule="auto"/>
              <w:jc w:val="center"/>
              <w:rPr>
                <w:rFonts w:ascii="Palatino Linotype" w:hAnsi="Palatino Linotype" w:cs="Arial"/>
                <w:lang w:eastAsia="hu-HU"/>
              </w:rPr>
            </w:pPr>
            <w:r w:rsidRPr="00BE188F">
              <w:rPr>
                <w:rFonts w:ascii="Palatino Linotype" w:hAnsi="Palatino Linotype" w:cs="Arial"/>
                <w:lang w:eastAsia="hu-HU"/>
              </w:rPr>
              <w:t>108</w:t>
            </w:r>
          </w:p>
        </w:tc>
        <w:tc>
          <w:tcPr>
            <w:tcW w:w="128" w:type="pct"/>
            <w:shd w:val="clear" w:color="000000" w:fill="969696"/>
            <w:vAlign w:val="center"/>
          </w:tcPr>
          <w:p w:rsidR="00ED42FD" w:rsidRPr="00BE188F" w:rsidRDefault="00ED42FD" w:rsidP="00A914C4">
            <w:pPr>
              <w:spacing w:after="0" w:line="240" w:lineRule="auto"/>
              <w:jc w:val="center"/>
              <w:rPr>
                <w:rFonts w:ascii="Palatino Linotype" w:hAnsi="Palatino Linotype" w:cs="Arial"/>
                <w:lang w:eastAsia="hu-HU"/>
              </w:rPr>
            </w:pPr>
            <w:r w:rsidRPr="00BE188F">
              <w:rPr>
                <w:rFonts w:ascii="Palatino Linotype" w:hAnsi="Palatino Linotype" w:cs="Arial"/>
                <w:lang w:eastAsia="hu-HU"/>
              </w:rPr>
              <w:t>72</w:t>
            </w:r>
          </w:p>
        </w:tc>
        <w:tc>
          <w:tcPr>
            <w:tcW w:w="161" w:type="pct"/>
            <w:vMerge w:val="restart"/>
            <w:shd w:val="clear" w:color="000000" w:fill="808080"/>
            <w:vAlign w:val="center"/>
          </w:tcPr>
          <w:p w:rsidR="00ED42FD" w:rsidRPr="00BE188F" w:rsidRDefault="00ED42FD" w:rsidP="00A914C4">
            <w:pPr>
              <w:spacing w:after="0" w:line="240" w:lineRule="auto"/>
              <w:jc w:val="center"/>
              <w:rPr>
                <w:rFonts w:ascii="Palatino Linotype" w:hAnsi="Palatino Linotype" w:cs="Arial"/>
                <w:lang w:eastAsia="hu-HU"/>
              </w:rPr>
            </w:pPr>
            <w:r w:rsidRPr="00BE188F">
              <w:rPr>
                <w:rFonts w:ascii="Palatino Linotype" w:hAnsi="Palatino Linotype" w:cs="Arial"/>
                <w:lang w:eastAsia="hu-HU"/>
              </w:rPr>
              <w:t>70</w:t>
            </w:r>
          </w:p>
        </w:tc>
        <w:tc>
          <w:tcPr>
            <w:tcW w:w="149" w:type="pct"/>
            <w:vAlign w:val="center"/>
          </w:tcPr>
          <w:p w:rsidR="00ED42FD" w:rsidRPr="00BE188F" w:rsidRDefault="00ED42FD" w:rsidP="00A914C4">
            <w:pPr>
              <w:spacing w:after="0" w:line="240" w:lineRule="auto"/>
              <w:jc w:val="center"/>
              <w:rPr>
                <w:rFonts w:ascii="Palatino Linotype" w:hAnsi="Palatino Linotype" w:cs="Arial"/>
                <w:lang w:eastAsia="hu-HU"/>
              </w:rPr>
            </w:pPr>
            <w:r w:rsidRPr="00BE188F">
              <w:rPr>
                <w:rFonts w:ascii="Palatino Linotype" w:hAnsi="Palatino Linotype" w:cs="Arial"/>
                <w:lang w:eastAsia="hu-HU"/>
              </w:rPr>
              <w:t>108</w:t>
            </w:r>
          </w:p>
        </w:tc>
        <w:tc>
          <w:tcPr>
            <w:tcW w:w="165" w:type="pct"/>
            <w:shd w:val="clear" w:color="000000" w:fill="969696"/>
            <w:vAlign w:val="center"/>
          </w:tcPr>
          <w:p w:rsidR="00ED42FD" w:rsidRPr="00BE188F" w:rsidRDefault="00ED42FD" w:rsidP="00A914C4">
            <w:pPr>
              <w:spacing w:after="0" w:line="240" w:lineRule="auto"/>
              <w:jc w:val="center"/>
              <w:rPr>
                <w:rFonts w:ascii="Palatino Linotype" w:hAnsi="Palatino Linotype" w:cs="Arial"/>
                <w:lang w:eastAsia="hu-HU"/>
              </w:rPr>
            </w:pPr>
            <w:r w:rsidRPr="00BE188F">
              <w:rPr>
                <w:rFonts w:ascii="Palatino Linotype" w:hAnsi="Palatino Linotype" w:cs="Arial"/>
                <w:lang w:eastAsia="hu-HU"/>
              </w:rPr>
              <w:t>108</w:t>
            </w:r>
          </w:p>
        </w:tc>
        <w:tc>
          <w:tcPr>
            <w:tcW w:w="161" w:type="pct"/>
            <w:vMerge w:val="restart"/>
            <w:shd w:val="clear" w:color="000000" w:fill="808080"/>
            <w:vAlign w:val="center"/>
          </w:tcPr>
          <w:p w:rsidR="00ED42FD" w:rsidRPr="00BE188F" w:rsidRDefault="00ED42FD" w:rsidP="00A914C4">
            <w:pPr>
              <w:spacing w:after="0" w:line="240" w:lineRule="auto"/>
              <w:jc w:val="center"/>
              <w:rPr>
                <w:rFonts w:ascii="Palatino Linotype" w:hAnsi="Palatino Linotype" w:cs="Arial"/>
                <w:lang w:eastAsia="hu-HU"/>
              </w:rPr>
            </w:pPr>
            <w:r w:rsidRPr="00BE188F">
              <w:rPr>
                <w:rFonts w:ascii="Palatino Linotype" w:hAnsi="Palatino Linotype" w:cs="Arial"/>
                <w:lang w:eastAsia="hu-HU"/>
              </w:rPr>
              <w:t>105</w:t>
            </w:r>
          </w:p>
        </w:tc>
        <w:tc>
          <w:tcPr>
            <w:tcW w:w="164" w:type="pct"/>
            <w:vAlign w:val="center"/>
          </w:tcPr>
          <w:p w:rsidR="00ED42FD" w:rsidRPr="00BE188F" w:rsidRDefault="00ED42FD" w:rsidP="00A914C4">
            <w:pPr>
              <w:spacing w:after="0" w:line="240" w:lineRule="auto"/>
              <w:jc w:val="center"/>
              <w:rPr>
                <w:rFonts w:ascii="Palatino Linotype" w:hAnsi="Palatino Linotype" w:cs="Arial"/>
                <w:lang w:eastAsia="hu-HU"/>
              </w:rPr>
            </w:pPr>
            <w:r w:rsidRPr="00BE188F">
              <w:rPr>
                <w:rFonts w:ascii="Palatino Linotype" w:hAnsi="Palatino Linotype" w:cs="Arial"/>
                <w:lang w:eastAsia="hu-HU"/>
              </w:rPr>
              <w:t>144</w:t>
            </w:r>
          </w:p>
        </w:tc>
        <w:tc>
          <w:tcPr>
            <w:tcW w:w="164" w:type="pct"/>
            <w:shd w:val="clear" w:color="000000" w:fill="969696"/>
            <w:vAlign w:val="center"/>
          </w:tcPr>
          <w:p w:rsidR="00ED42FD" w:rsidRPr="00BE188F" w:rsidRDefault="00ED42FD" w:rsidP="00A914C4">
            <w:pPr>
              <w:spacing w:after="0" w:line="240" w:lineRule="auto"/>
              <w:jc w:val="center"/>
              <w:rPr>
                <w:rFonts w:ascii="Palatino Linotype" w:hAnsi="Palatino Linotype" w:cs="Arial"/>
                <w:lang w:eastAsia="hu-HU"/>
              </w:rPr>
            </w:pPr>
            <w:r w:rsidRPr="00BE188F">
              <w:rPr>
                <w:rFonts w:ascii="Palatino Linotype" w:hAnsi="Palatino Linotype" w:cs="Arial"/>
                <w:lang w:eastAsia="hu-HU"/>
              </w:rPr>
              <w:t>108</w:t>
            </w:r>
          </w:p>
        </w:tc>
        <w:tc>
          <w:tcPr>
            <w:tcW w:w="161" w:type="pct"/>
            <w:vMerge w:val="restart"/>
            <w:shd w:val="clear" w:color="000000" w:fill="808080"/>
            <w:vAlign w:val="center"/>
          </w:tcPr>
          <w:p w:rsidR="00ED42FD" w:rsidRPr="00BE188F" w:rsidRDefault="00ED42FD" w:rsidP="00A914C4">
            <w:pPr>
              <w:spacing w:after="0" w:line="240" w:lineRule="auto"/>
              <w:jc w:val="center"/>
              <w:rPr>
                <w:rFonts w:ascii="Palatino Linotype" w:hAnsi="Palatino Linotype" w:cs="Arial"/>
                <w:lang w:eastAsia="hu-HU"/>
              </w:rPr>
            </w:pPr>
            <w:r w:rsidRPr="00BE188F">
              <w:rPr>
                <w:rFonts w:ascii="Palatino Linotype" w:hAnsi="Palatino Linotype" w:cs="Arial"/>
                <w:lang w:eastAsia="hu-HU"/>
              </w:rPr>
              <w:t>140</w:t>
            </w:r>
          </w:p>
        </w:tc>
        <w:tc>
          <w:tcPr>
            <w:tcW w:w="164" w:type="pct"/>
            <w:vAlign w:val="center"/>
          </w:tcPr>
          <w:p w:rsidR="00ED42FD" w:rsidRPr="00BE188F" w:rsidRDefault="00ED42FD" w:rsidP="00A914C4">
            <w:pPr>
              <w:spacing w:after="0" w:line="240" w:lineRule="auto"/>
              <w:jc w:val="center"/>
              <w:rPr>
                <w:rFonts w:ascii="Palatino Linotype" w:hAnsi="Palatino Linotype" w:cs="Arial"/>
                <w:lang w:eastAsia="hu-HU"/>
              </w:rPr>
            </w:pPr>
            <w:r w:rsidRPr="00BE188F">
              <w:rPr>
                <w:rFonts w:ascii="Palatino Linotype" w:hAnsi="Palatino Linotype" w:cs="Arial"/>
                <w:lang w:eastAsia="hu-HU"/>
              </w:rPr>
              <w:t>192</w:t>
            </w:r>
          </w:p>
        </w:tc>
        <w:tc>
          <w:tcPr>
            <w:tcW w:w="167" w:type="pct"/>
            <w:shd w:val="clear" w:color="000000" w:fill="969696"/>
            <w:vAlign w:val="center"/>
          </w:tcPr>
          <w:p w:rsidR="00ED42FD" w:rsidRPr="00BE188F" w:rsidRDefault="00ED42FD" w:rsidP="00A914C4">
            <w:pPr>
              <w:spacing w:after="0" w:line="240" w:lineRule="auto"/>
              <w:jc w:val="center"/>
              <w:rPr>
                <w:rFonts w:ascii="Palatino Linotype" w:hAnsi="Palatino Linotype" w:cs="Arial"/>
                <w:lang w:eastAsia="hu-HU"/>
              </w:rPr>
            </w:pPr>
            <w:r w:rsidRPr="00BE188F">
              <w:rPr>
                <w:rFonts w:ascii="Palatino Linotype" w:hAnsi="Palatino Linotype" w:cs="Arial"/>
                <w:lang w:eastAsia="hu-HU"/>
              </w:rPr>
              <w:t>128</w:t>
            </w:r>
          </w:p>
        </w:tc>
        <w:tc>
          <w:tcPr>
            <w:tcW w:w="600" w:type="pct"/>
            <w:vAlign w:val="center"/>
          </w:tcPr>
          <w:p w:rsidR="00ED42FD" w:rsidRPr="001B2079" w:rsidRDefault="00ED42FD" w:rsidP="00A914C4">
            <w:pPr>
              <w:spacing w:after="0" w:line="240" w:lineRule="auto"/>
              <w:jc w:val="center"/>
              <w:rPr>
                <w:rFonts w:ascii="Palatino Linotype" w:hAnsi="Palatino Linotype" w:cs="Arial"/>
                <w:bCs/>
                <w:sz w:val="20"/>
                <w:szCs w:val="20"/>
                <w:lang w:eastAsia="hu-HU"/>
              </w:rPr>
            </w:pPr>
            <w:r w:rsidRPr="001B2079">
              <w:rPr>
                <w:rFonts w:ascii="Palatino Linotype" w:hAnsi="Palatino Linotype" w:cs="Arial"/>
                <w:bCs/>
                <w:sz w:val="20"/>
                <w:szCs w:val="20"/>
                <w:lang w:eastAsia="hu-HU"/>
              </w:rPr>
              <w:t>1283</w:t>
            </w:r>
          </w:p>
        </w:tc>
        <w:tc>
          <w:tcPr>
            <w:tcW w:w="167" w:type="pct"/>
            <w:vAlign w:val="center"/>
          </w:tcPr>
          <w:p w:rsidR="00ED42FD" w:rsidRPr="00BE188F" w:rsidRDefault="00ED42FD" w:rsidP="00A914C4">
            <w:pPr>
              <w:spacing w:after="0" w:line="240" w:lineRule="auto"/>
              <w:jc w:val="center"/>
              <w:rPr>
                <w:rFonts w:ascii="Palatino Linotype" w:hAnsi="Palatino Linotype" w:cs="Arial"/>
                <w:lang w:eastAsia="hu-HU"/>
              </w:rPr>
            </w:pPr>
            <w:r>
              <w:rPr>
                <w:rFonts w:ascii="Palatino Linotype" w:hAnsi="Palatino Linotype" w:cs="Arial"/>
                <w:lang w:eastAsia="hu-HU"/>
              </w:rPr>
              <w:t>612</w:t>
            </w:r>
          </w:p>
        </w:tc>
        <w:tc>
          <w:tcPr>
            <w:tcW w:w="168" w:type="pct"/>
            <w:shd w:val="clear" w:color="000000" w:fill="969696"/>
            <w:vAlign w:val="center"/>
          </w:tcPr>
          <w:p w:rsidR="00ED42FD" w:rsidRPr="00BE188F" w:rsidRDefault="00ED42FD" w:rsidP="00A914C4">
            <w:pPr>
              <w:spacing w:after="0" w:line="240" w:lineRule="auto"/>
              <w:jc w:val="center"/>
              <w:rPr>
                <w:rFonts w:ascii="Palatino Linotype" w:hAnsi="Palatino Linotype" w:cs="Arial"/>
                <w:lang w:eastAsia="hu-HU"/>
              </w:rPr>
            </w:pPr>
            <w:r>
              <w:rPr>
                <w:rFonts w:ascii="Palatino Linotype" w:hAnsi="Palatino Linotype" w:cs="Arial"/>
                <w:lang w:eastAsia="hu-HU"/>
              </w:rPr>
              <w:t>504</w:t>
            </w:r>
          </w:p>
        </w:tc>
        <w:tc>
          <w:tcPr>
            <w:tcW w:w="166" w:type="pct"/>
            <w:vMerge w:val="restart"/>
            <w:shd w:val="clear" w:color="000000" w:fill="808080"/>
            <w:vAlign w:val="center"/>
          </w:tcPr>
          <w:p w:rsidR="00ED42FD" w:rsidRPr="00BE188F" w:rsidRDefault="00ED42FD" w:rsidP="00A914C4">
            <w:pPr>
              <w:spacing w:after="0" w:line="240" w:lineRule="auto"/>
              <w:jc w:val="center"/>
              <w:rPr>
                <w:rFonts w:ascii="Palatino Linotype" w:hAnsi="Palatino Linotype" w:cs="Arial"/>
                <w:lang w:eastAsia="hu-HU"/>
              </w:rPr>
            </w:pPr>
            <w:r w:rsidRPr="00BE188F">
              <w:rPr>
                <w:rFonts w:ascii="Palatino Linotype" w:hAnsi="Palatino Linotype" w:cs="Arial"/>
                <w:lang w:eastAsia="hu-HU"/>
              </w:rPr>
              <w:t>160</w:t>
            </w:r>
          </w:p>
        </w:tc>
        <w:tc>
          <w:tcPr>
            <w:tcW w:w="288" w:type="pct"/>
            <w:vAlign w:val="center"/>
          </w:tcPr>
          <w:p w:rsidR="00ED42FD" w:rsidRPr="00BE188F" w:rsidRDefault="00ED42FD" w:rsidP="00A914C4">
            <w:pPr>
              <w:spacing w:after="0" w:line="240" w:lineRule="auto"/>
              <w:jc w:val="center"/>
              <w:rPr>
                <w:rFonts w:ascii="Palatino Linotype" w:hAnsi="Palatino Linotype" w:cs="Arial"/>
                <w:lang w:eastAsia="hu-HU"/>
              </w:rPr>
            </w:pPr>
            <w:r w:rsidRPr="00BE188F">
              <w:rPr>
                <w:rFonts w:ascii="Palatino Linotype" w:hAnsi="Palatino Linotype" w:cs="Arial"/>
                <w:lang w:eastAsia="hu-HU"/>
              </w:rPr>
              <w:t>768</w:t>
            </w:r>
          </w:p>
        </w:tc>
        <w:tc>
          <w:tcPr>
            <w:tcW w:w="234" w:type="pct"/>
            <w:shd w:val="clear" w:color="000000" w:fill="969696"/>
            <w:vAlign w:val="center"/>
          </w:tcPr>
          <w:p w:rsidR="00ED42FD" w:rsidRPr="00BE188F" w:rsidRDefault="00ED42FD" w:rsidP="00A914C4">
            <w:pPr>
              <w:spacing w:after="0" w:line="240" w:lineRule="auto"/>
              <w:jc w:val="center"/>
              <w:rPr>
                <w:rFonts w:ascii="Palatino Linotype" w:hAnsi="Palatino Linotype" w:cs="Arial"/>
                <w:lang w:eastAsia="hu-HU"/>
              </w:rPr>
            </w:pPr>
            <w:r w:rsidRPr="00BE188F">
              <w:rPr>
                <w:rFonts w:ascii="Palatino Linotype" w:hAnsi="Palatino Linotype" w:cs="Arial"/>
                <w:lang w:eastAsia="hu-HU"/>
              </w:rPr>
              <w:t>224</w:t>
            </w:r>
          </w:p>
        </w:tc>
        <w:tc>
          <w:tcPr>
            <w:tcW w:w="436" w:type="pct"/>
            <w:vAlign w:val="center"/>
          </w:tcPr>
          <w:p w:rsidR="00ED42FD" w:rsidRPr="00BE188F" w:rsidRDefault="00ED42FD" w:rsidP="00A914C4">
            <w:pPr>
              <w:spacing w:after="0" w:line="240" w:lineRule="auto"/>
              <w:jc w:val="center"/>
              <w:rPr>
                <w:rFonts w:ascii="Palatino Linotype" w:hAnsi="Palatino Linotype" w:cs="Arial"/>
                <w:lang w:eastAsia="hu-HU"/>
              </w:rPr>
            </w:pPr>
            <w:r w:rsidRPr="00BE188F">
              <w:rPr>
                <w:rFonts w:ascii="Palatino Linotype" w:hAnsi="Palatino Linotype" w:cs="Arial"/>
                <w:lang w:eastAsia="hu-HU"/>
              </w:rPr>
              <w:t>2268</w:t>
            </w:r>
          </w:p>
        </w:tc>
      </w:tr>
      <w:tr w:rsidR="00ED42FD" w:rsidRPr="00513493" w:rsidTr="00E05A34">
        <w:trPr>
          <w:trHeight w:val="345"/>
          <w:jc w:val="center"/>
        </w:trPr>
        <w:tc>
          <w:tcPr>
            <w:tcW w:w="1193" w:type="pct"/>
            <w:gridSpan w:val="2"/>
            <w:vAlign w:val="center"/>
          </w:tcPr>
          <w:p w:rsidR="00ED42FD" w:rsidRPr="00BE188F" w:rsidRDefault="00ED42FD" w:rsidP="00A914C4">
            <w:pPr>
              <w:spacing w:after="0" w:line="240" w:lineRule="auto"/>
              <w:rPr>
                <w:rFonts w:ascii="Palatino Linotype" w:hAnsi="Palatino Linotype"/>
                <w:i/>
                <w:sz w:val="20"/>
                <w:szCs w:val="20"/>
              </w:rPr>
            </w:pPr>
            <w:r w:rsidRPr="00BE188F">
              <w:rPr>
                <w:rFonts w:ascii="Palatino Linotype" w:hAnsi="Palatino Linotype" w:cs="Arial"/>
                <w:lang w:eastAsia="hu-HU"/>
              </w:rPr>
              <w:t>Összesen</w:t>
            </w:r>
          </w:p>
        </w:tc>
        <w:tc>
          <w:tcPr>
            <w:tcW w:w="292" w:type="pct"/>
            <w:gridSpan w:val="2"/>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r w:rsidRPr="00BE188F">
              <w:rPr>
                <w:rFonts w:ascii="Palatino Linotype" w:hAnsi="Palatino Linotype" w:cs="Arial"/>
                <w:lang w:eastAsia="hu-HU"/>
              </w:rPr>
              <w:t>180</w:t>
            </w:r>
          </w:p>
        </w:tc>
        <w:tc>
          <w:tcPr>
            <w:tcW w:w="161" w:type="pct"/>
            <w:vMerge/>
            <w:shd w:val="clear" w:color="000000" w:fill="808080"/>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314" w:type="pct"/>
            <w:gridSpan w:val="2"/>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r w:rsidRPr="00BE188F">
              <w:rPr>
                <w:rFonts w:ascii="Palatino Linotype" w:hAnsi="Palatino Linotype" w:cs="Arial"/>
                <w:lang w:eastAsia="hu-HU"/>
              </w:rPr>
              <w:t>216</w:t>
            </w:r>
          </w:p>
        </w:tc>
        <w:tc>
          <w:tcPr>
            <w:tcW w:w="161" w:type="pct"/>
            <w:vMerge/>
            <w:shd w:val="clear" w:color="000000" w:fill="808080"/>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p>
        </w:tc>
        <w:tc>
          <w:tcPr>
            <w:tcW w:w="328" w:type="pct"/>
            <w:gridSpan w:val="2"/>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r w:rsidRPr="00BE188F">
              <w:rPr>
                <w:rFonts w:ascii="Palatino Linotype" w:hAnsi="Palatino Linotype" w:cs="Arial"/>
                <w:lang w:eastAsia="hu-HU"/>
              </w:rPr>
              <w:t>252</w:t>
            </w:r>
          </w:p>
        </w:tc>
        <w:tc>
          <w:tcPr>
            <w:tcW w:w="161" w:type="pct"/>
            <w:vMerge/>
            <w:shd w:val="clear" w:color="000000" w:fill="808080"/>
            <w:vAlign w:val="center"/>
          </w:tcPr>
          <w:p w:rsidR="00ED42FD" w:rsidRPr="00BE188F" w:rsidRDefault="00ED42FD" w:rsidP="00A914C4">
            <w:pPr>
              <w:spacing w:after="0" w:line="240" w:lineRule="auto"/>
              <w:rPr>
                <w:rFonts w:ascii="Palatino Linotype" w:hAnsi="Palatino Linotype" w:cs="Arial"/>
                <w:b/>
                <w:bCs/>
                <w:sz w:val="20"/>
                <w:szCs w:val="20"/>
                <w:lang w:eastAsia="hu-HU"/>
              </w:rPr>
            </w:pPr>
          </w:p>
        </w:tc>
        <w:tc>
          <w:tcPr>
            <w:tcW w:w="331" w:type="pct"/>
            <w:gridSpan w:val="2"/>
            <w:vAlign w:val="center"/>
          </w:tcPr>
          <w:p w:rsidR="00ED42FD" w:rsidRPr="00BE188F" w:rsidRDefault="00ED42FD" w:rsidP="00A914C4">
            <w:pPr>
              <w:spacing w:after="0" w:line="240" w:lineRule="auto"/>
              <w:jc w:val="center"/>
              <w:rPr>
                <w:rFonts w:ascii="Palatino Linotype" w:hAnsi="Palatino Linotype" w:cs="Arial"/>
                <w:sz w:val="20"/>
                <w:szCs w:val="20"/>
                <w:lang w:eastAsia="hu-HU"/>
              </w:rPr>
            </w:pPr>
            <w:r w:rsidRPr="00BE188F">
              <w:rPr>
                <w:rFonts w:ascii="Palatino Linotype" w:hAnsi="Palatino Linotype" w:cs="Arial"/>
                <w:lang w:eastAsia="hu-HU"/>
              </w:rPr>
              <w:t>320</w:t>
            </w:r>
          </w:p>
        </w:tc>
        <w:tc>
          <w:tcPr>
            <w:tcW w:w="600" w:type="pct"/>
            <w:vAlign w:val="center"/>
          </w:tcPr>
          <w:p w:rsidR="00ED42FD" w:rsidRPr="001B2079" w:rsidRDefault="00ED42FD" w:rsidP="00A914C4">
            <w:pPr>
              <w:spacing w:after="0" w:line="240" w:lineRule="auto"/>
              <w:jc w:val="center"/>
              <w:rPr>
                <w:rFonts w:ascii="Palatino Linotype" w:hAnsi="Palatino Linotype" w:cs="Arial"/>
                <w:bCs/>
                <w:sz w:val="20"/>
                <w:szCs w:val="20"/>
                <w:lang w:eastAsia="hu-HU"/>
              </w:rPr>
            </w:pPr>
            <w:r w:rsidRPr="001B2079">
              <w:rPr>
                <w:rFonts w:ascii="Palatino Linotype" w:hAnsi="Palatino Linotype" w:cs="Arial"/>
                <w:bCs/>
                <w:sz w:val="20"/>
                <w:szCs w:val="20"/>
                <w:lang w:eastAsia="hu-HU"/>
              </w:rPr>
              <w:t>1283</w:t>
            </w:r>
          </w:p>
        </w:tc>
        <w:tc>
          <w:tcPr>
            <w:tcW w:w="335" w:type="pct"/>
            <w:gridSpan w:val="2"/>
            <w:vAlign w:val="center"/>
          </w:tcPr>
          <w:p w:rsidR="00ED42FD" w:rsidRPr="00BE188F" w:rsidRDefault="00ED42FD" w:rsidP="00A914C4">
            <w:pPr>
              <w:spacing w:after="0" w:line="240" w:lineRule="auto"/>
              <w:jc w:val="center"/>
              <w:rPr>
                <w:rFonts w:ascii="Palatino Linotype" w:hAnsi="Palatino Linotype" w:cs="Arial"/>
                <w:b/>
                <w:sz w:val="20"/>
                <w:szCs w:val="20"/>
                <w:lang w:eastAsia="hu-HU"/>
              </w:rPr>
            </w:pPr>
            <w:r w:rsidRPr="00BE188F">
              <w:rPr>
                <w:rFonts w:ascii="Palatino Linotype" w:hAnsi="Palatino Linotype" w:cs="Arial"/>
                <w:lang w:eastAsia="hu-HU"/>
              </w:rPr>
              <w:t>1116</w:t>
            </w:r>
          </w:p>
        </w:tc>
        <w:tc>
          <w:tcPr>
            <w:tcW w:w="166" w:type="pct"/>
            <w:vMerge/>
            <w:shd w:val="clear" w:color="000000" w:fill="808080"/>
            <w:vAlign w:val="center"/>
          </w:tcPr>
          <w:p w:rsidR="00ED42FD" w:rsidRPr="00BE188F" w:rsidRDefault="00ED42FD" w:rsidP="00A914C4">
            <w:pPr>
              <w:spacing w:after="0" w:line="240" w:lineRule="auto"/>
              <w:rPr>
                <w:rFonts w:ascii="Palatino Linotype" w:hAnsi="Palatino Linotype" w:cs="Arial"/>
                <w:b/>
                <w:sz w:val="20"/>
                <w:szCs w:val="20"/>
                <w:lang w:eastAsia="hu-HU"/>
              </w:rPr>
            </w:pPr>
          </w:p>
        </w:tc>
        <w:tc>
          <w:tcPr>
            <w:tcW w:w="522" w:type="pct"/>
            <w:gridSpan w:val="2"/>
            <w:vAlign w:val="center"/>
          </w:tcPr>
          <w:p w:rsidR="00ED42FD" w:rsidRPr="00BE188F" w:rsidRDefault="00ED42FD" w:rsidP="00A914C4">
            <w:pPr>
              <w:spacing w:after="0" w:line="240" w:lineRule="auto"/>
              <w:jc w:val="center"/>
              <w:rPr>
                <w:rFonts w:ascii="Palatino Linotype" w:hAnsi="Palatino Linotype" w:cs="Arial"/>
                <w:b/>
                <w:sz w:val="20"/>
                <w:szCs w:val="20"/>
                <w:lang w:eastAsia="hu-HU"/>
              </w:rPr>
            </w:pPr>
            <w:r w:rsidRPr="00BE188F">
              <w:rPr>
                <w:rFonts w:ascii="Palatino Linotype" w:hAnsi="Palatino Linotype" w:cs="Arial"/>
                <w:lang w:eastAsia="hu-HU"/>
              </w:rPr>
              <w:t>992</w:t>
            </w:r>
          </w:p>
        </w:tc>
        <w:tc>
          <w:tcPr>
            <w:tcW w:w="436" w:type="pct"/>
            <w:vAlign w:val="center"/>
          </w:tcPr>
          <w:p w:rsidR="00ED42FD" w:rsidRPr="00947871" w:rsidRDefault="00ED42FD" w:rsidP="00A914C4">
            <w:pPr>
              <w:spacing w:after="0" w:line="240" w:lineRule="auto"/>
              <w:jc w:val="center"/>
              <w:rPr>
                <w:rFonts w:ascii="Palatino Linotype" w:hAnsi="Palatino Linotype" w:cs="Arial"/>
                <w:i/>
                <w:sz w:val="20"/>
                <w:szCs w:val="20"/>
                <w:lang w:eastAsia="hu-HU"/>
              </w:rPr>
            </w:pPr>
            <w:r w:rsidRPr="00BE188F">
              <w:rPr>
                <w:rFonts w:ascii="Palatino Linotype" w:hAnsi="Palatino Linotype" w:cs="Arial"/>
                <w:b/>
                <w:i/>
                <w:lang w:eastAsia="hu-HU"/>
              </w:rPr>
              <w:t>2268</w:t>
            </w:r>
          </w:p>
        </w:tc>
      </w:tr>
      <w:tr w:rsidR="00ED42FD" w:rsidRPr="00513493" w:rsidTr="00E05A34">
        <w:trPr>
          <w:trHeight w:val="345"/>
          <w:jc w:val="center"/>
        </w:trPr>
        <w:tc>
          <w:tcPr>
            <w:tcW w:w="1193" w:type="pct"/>
            <w:gridSpan w:val="2"/>
            <w:vAlign w:val="center"/>
          </w:tcPr>
          <w:p w:rsidR="00ED42FD" w:rsidRPr="00BE188F" w:rsidRDefault="00ED42FD" w:rsidP="00A914C4">
            <w:pPr>
              <w:spacing w:after="0" w:line="240" w:lineRule="auto"/>
              <w:rPr>
                <w:rFonts w:ascii="Palatino Linotype" w:hAnsi="Palatino Linotype" w:cs="Arial"/>
                <w:lang w:eastAsia="hu-HU"/>
              </w:rPr>
            </w:pPr>
            <w:r w:rsidRPr="00BE188F">
              <w:rPr>
                <w:rFonts w:ascii="Palatino Linotype" w:hAnsi="Palatino Linotype" w:cs="Arial"/>
                <w:lang w:eastAsia="hu-HU"/>
              </w:rPr>
              <w:t>Elméleti óraszámok/aránya</w:t>
            </w:r>
          </w:p>
        </w:tc>
        <w:tc>
          <w:tcPr>
            <w:tcW w:w="3371" w:type="pct"/>
            <w:gridSpan w:val="17"/>
            <w:vAlign w:val="center"/>
          </w:tcPr>
          <w:p w:rsidR="00ED42FD" w:rsidRPr="00BE188F" w:rsidRDefault="00ED42FD" w:rsidP="00A914C4">
            <w:pPr>
              <w:spacing w:after="0" w:line="240" w:lineRule="auto"/>
              <w:jc w:val="center"/>
              <w:rPr>
                <w:rFonts w:ascii="Palatino Linotype" w:hAnsi="Palatino Linotype" w:cs="Arial"/>
                <w:lang w:eastAsia="hu-HU"/>
              </w:rPr>
            </w:pPr>
            <w:r w:rsidRPr="00BE188F">
              <w:rPr>
                <w:rFonts w:ascii="Palatino Linotype" w:hAnsi="Palatino Linotype" w:cs="Mangal"/>
                <w:kern w:val="1"/>
                <w:sz w:val="20"/>
                <w:szCs w:val="20"/>
                <w:lang w:eastAsia="hi-IN" w:bidi="hi-IN"/>
              </w:rPr>
              <w:t>13</w:t>
            </w:r>
            <w:r>
              <w:rPr>
                <w:rFonts w:ascii="Palatino Linotype" w:hAnsi="Palatino Linotype" w:cs="Mangal"/>
                <w:kern w:val="1"/>
                <w:sz w:val="20"/>
                <w:szCs w:val="20"/>
                <w:lang w:eastAsia="hi-IN" w:bidi="hi-IN"/>
              </w:rPr>
              <w:t>80</w:t>
            </w:r>
            <w:r w:rsidRPr="00BE188F">
              <w:rPr>
                <w:rFonts w:ascii="Palatino Linotype" w:hAnsi="Palatino Linotype" w:cs="Mangal"/>
                <w:kern w:val="1"/>
                <w:sz w:val="20"/>
                <w:szCs w:val="20"/>
                <w:lang w:eastAsia="hi-IN" w:bidi="hi-IN"/>
              </w:rPr>
              <w:t xml:space="preserve"> </w:t>
            </w:r>
            <w:r w:rsidRPr="00BE188F">
              <w:rPr>
                <w:rFonts w:ascii="Palatino Linotype" w:hAnsi="Palatino Linotype"/>
                <w:kern w:val="1"/>
                <w:sz w:val="20"/>
                <w:szCs w:val="20"/>
                <w:lang w:eastAsia="hi-IN" w:bidi="hi-IN"/>
              </w:rPr>
              <w:t>(öt évfolyamos képzésben: 1320) /</w:t>
            </w:r>
            <w:r w:rsidRPr="00BE188F">
              <w:rPr>
                <w:rFonts w:ascii="Palatino Linotype" w:hAnsi="Palatino Linotype" w:cs="Mangal"/>
                <w:kern w:val="1"/>
                <w:sz w:val="20"/>
                <w:szCs w:val="20"/>
                <w:lang w:eastAsia="hi-IN" w:bidi="hi-IN"/>
              </w:rPr>
              <w:t xml:space="preserve"> </w:t>
            </w:r>
            <w:r>
              <w:rPr>
                <w:rFonts w:ascii="Palatino Linotype" w:hAnsi="Palatino Linotype" w:cs="Mangal"/>
                <w:kern w:val="1"/>
                <w:sz w:val="20"/>
                <w:szCs w:val="20"/>
                <w:lang w:eastAsia="hi-IN" w:bidi="hi-IN"/>
              </w:rPr>
              <w:t>60,8</w:t>
            </w:r>
            <w:r w:rsidRPr="00BE188F">
              <w:rPr>
                <w:rFonts w:ascii="Palatino Linotype" w:hAnsi="Palatino Linotype" w:cs="Mangal"/>
                <w:kern w:val="1"/>
                <w:sz w:val="20"/>
                <w:szCs w:val="20"/>
                <w:lang w:eastAsia="hi-IN" w:bidi="hi-IN"/>
              </w:rPr>
              <w:t xml:space="preserve">% </w:t>
            </w:r>
            <w:r w:rsidRPr="00BE188F">
              <w:rPr>
                <w:rFonts w:ascii="Palatino Linotype" w:hAnsi="Palatino Linotype"/>
                <w:kern w:val="1"/>
                <w:sz w:val="20"/>
                <w:szCs w:val="20"/>
                <w:lang w:eastAsia="hi-IN" w:bidi="hi-IN"/>
              </w:rPr>
              <w:t>(öt évfolyamos képzésben: 58,0%)</w:t>
            </w:r>
          </w:p>
        </w:tc>
        <w:tc>
          <w:tcPr>
            <w:tcW w:w="436" w:type="pct"/>
            <w:vAlign w:val="center"/>
          </w:tcPr>
          <w:p w:rsidR="00ED42FD" w:rsidRPr="00BE188F" w:rsidRDefault="00ED42FD" w:rsidP="00A914C4">
            <w:pPr>
              <w:spacing w:after="0" w:line="240" w:lineRule="auto"/>
              <w:jc w:val="center"/>
              <w:rPr>
                <w:rFonts w:ascii="Palatino Linotype" w:hAnsi="Palatino Linotype" w:cs="Arial"/>
                <w:b/>
                <w:i/>
                <w:lang w:eastAsia="hu-HU"/>
              </w:rPr>
            </w:pPr>
          </w:p>
        </w:tc>
      </w:tr>
      <w:tr w:rsidR="00ED42FD" w:rsidRPr="00513493" w:rsidTr="00E05A34">
        <w:trPr>
          <w:trHeight w:val="345"/>
          <w:jc w:val="center"/>
        </w:trPr>
        <w:tc>
          <w:tcPr>
            <w:tcW w:w="1193" w:type="pct"/>
            <w:gridSpan w:val="2"/>
            <w:vAlign w:val="center"/>
          </w:tcPr>
          <w:p w:rsidR="00ED42FD" w:rsidRPr="00BE188F" w:rsidRDefault="00ED42FD" w:rsidP="00A914C4">
            <w:pPr>
              <w:spacing w:after="0" w:line="240" w:lineRule="auto"/>
              <w:rPr>
                <w:rFonts w:ascii="Palatino Linotype" w:hAnsi="Palatino Linotype" w:cs="Arial"/>
                <w:lang w:eastAsia="hu-HU"/>
              </w:rPr>
            </w:pPr>
            <w:r w:rsidRPr="00BE188F">
              <w:rPr>
                <w:rFonts w:ascii="Palatino Linotype" w:hAnsi="Palatino Linotype" w:cs="Arial"/>
                <w:lang w:eastAsia="hu-HU"/>
              </w:rPr>
              <w:t>Gyakorlati óraszámok/aránya</w:t>
            </w:r>
          </w:p>
        </w:tc>
        <w:tc>
          <w:tcPr>
            <w:tcW w:w="3371" w:type="pct"/>
            <w:gridSpan w:val="17"/>
            <w:vAlign w:val="center"/>
          </w:tcPr>
          <w:p w:rsidR="00ED42FD" w:rsidRPr="00BE188F" w:rsidRDefault="00ED42FD" w:rsidP="00A914C4">
            <w:pPr>
              <w:spacing w:after="0" w:line="240" w:lineRule="auto"/>
              <w:jc w:val="center"/>
              <w:rPr>
                <w:rFonts w:ascii="Palatino Linotype" w:hAnsi="Palatino Linotype" w:cs="Arial"/>
                <w:lang w:eastAsia="hu-HU"/>
              </w:rPr>
            </w:pPr>
            <w:r>
              <w:rPr>
                <w:rFonts w:ascii="Palatino Linotype" w:hAnsi="Palatino Linotype"/>
                <w:sz w:val="20"/>
                <w:szCs w:val="20"/>
              </w:rPr>
              <w:t>888</w:t>
            </w:r>
            <w:r w:rsidRPr="00BE188F">
              <w:rPr>
                <w:rFonts w:ascii="Palatino Linotype" w:hAnsi="Palatino Linotype"/>
                <w:sz w:val="20"/>
                <w:szCs w:val="20"/>
              </w:rPr>
              <w:t xml:space="preserve">  </w:t>
            </w:r>
            <w:r w:rsidRPr="00BE188F">
              <w:rPr>
                <w:rFonts w:ascii="Palatino Linotype" w:hAnsi="Palatino Linotype"/>
                <w:kern w:val="1"/>
                <w:sz w:val="20"/>
                <w:szCs w:val="20"/>
                <w:lang w:eastAsia="hi-IN" w:bidi="hi-IN"/>
              </w:rPr>
              <w:t xml:space="preserve">(öt évfolyamos képzésben: 955) / </w:t>
            </w:r>
            <w:r>
              <w:rPr>
                <w:rFonts w:ascii="Palatino Linotype" w:hAnsi="Palatino Linotype"/>
                <w:sz w:val="20"/>
                <w:szCs w:val="20"/>
              </w:rPr>
              <w:t>39,2</w:t>
            </w:r>
            <w:r w:rsidRPr="00BE188F">
              <w:rPr>
                <w:rFonts w:ascii="Palatino Linotype" w:hAnsi="Palatino Linotype"/>
                <w:sz w:val="20"/>
                <w:szCs w:val="20"/>
              </w:rPr>
              <w:t xml:space="preserve">% </w:t>
            </w:r>
            <w:r w:rsidRPr="00BE188F">
              <w:rPr>
                <w:rFonts w:ascii="Palatino Linotype" w:hAnsi="Palatino Linotype"/>
                <w:kern w:val="1"/>
                <w:sz w:val="20"/>
                <w:szCs w:val="20"/>
                <w:lang w:eastAsia="hi-IN" w:bidi="hi-IN"/>
              </w:rPr>
              <w:t>(öt évfolyamos képzésben: 42,0%</w:t>
            </w:r>
            <w:r>
              <w:rPr>
                <w:rFonts w:ascii="Palatino Linotype" w:hAnsi="Palatino Linotype"/>
                <w:kern w:val="1"/>
                <w:sz w:val="20"/>
                <w:szCs w:val="20"/>
                <w:lang w:eastAsia="hi-IN" w:bidi="hi-IN"/>
              </w:rPr>
              <w:t>)</w:t>
            </w:r>
          </w:p>
        </w:tc>
        <w:tc>
          <w:tcPr>
            <w:tcW w:w="436" w:type="pct"/>
            <w:vAlign w:val="center"/>
          </w:tcPr>
          <w:p w:rsidR="00ED42FD" w:rsidRPr="00BE188F" w:rsidRDefault="00ED42FD" w:rsidP="00A914C4">
            <w:pPr>
              <w:spacing w:after="0" w:line="240" w:lineRule="auto"/>
              <w:jc w:val="center"/>
              <w:rPr>
                <w:rFonts w:ascii="Palatino Linotype" w:hAnsi="Palatino Linotype" w:cs="Arial"/>
                <w:b/>
                <w:i/>
                <w:lang w:eastAsia="hu-HU"/>
              </w:rPr>
            </w:pPr>
          </w:p>
        </w:tc>
      </w:tr>
    </w:tbl>
    <w:p w:rsidR="00ED42FD" w:rsidRDefault="00ED42FD"/>
    <w:p w:rsidR="00ED42FD" w:rsidRPr="000E120B" w:rsidRDefault="00ED42FD" w:rsidP="00607E78">
      <w:pPr>
        <w:widowControl w:val="0"/>
        <w:suppressAutoHyphens/>
        <w:spacing w:before="240" w:after="0" w:line="240" w:lineRule="auto"/>
        <w:jc w:val="both"/>
        <w:rPr>
          <w:rFonts w:ascii="Palatino Linotype" w:hAnsi="Palatino Linotype"/>
          <w:kern w:val="1"/>
          <w:sz w:val="20"/>
          <w:szCs w:val="20"/>
          <w:lang w:eastAsia="hi-IN" w:bidi="hi-IN"/>
        </w:rPr>
      </w:pPr>
      <w:r w:rsidRPr="000E120B">
        <w:rPr>
          <w:rFonts w:ascii="Palatino Linotype" w:hAnsi="Palatino Linotype"/>
          <w:kern w:val="1"/>
          <w:sz w:val="20"/>
          <w:szCs w:val="20"/>
          <w:lang w:eastAsia="hi-IN" w:bidi="hi-IN"/>
        </w:rPr>
        <w:t>Jelmagyarázat: e/elmélet; gy/gyakorlat; ögy/összefüggő szakmai gyakorlat</w:t>
      </w:r>
    </w:p>
    <w:p w:rsidR="00ED42FD" w:rsidRPr="000E120B" w:rsidRDefault="00ED42FD" w:rsidP="005F546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sárga háttérrel kiemelt szakmai követelménymodulok az ágazati közös tartalmakat jelölik.</w:t>
      </w:r>
    </w:p>
    <w:p w:rsidR="00ED42FD" w:rsidRPr="000E120B" w:rsidRDefault="00ED42FD" w:rsidP="005F546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ED42FD" w:rsidRPr="000E120B" w:rsidRDefault="00ED42FD" w:rsidP="005F546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ED42FD" w:rsidRPr="000E120B" w:rsidRDefault="00ED42FD" w:rsidP="00607E7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014447">
        <w:rPr>
          <w:rFonts w:ascii="Palatino Linotype" w:hAnsi="Palatino Linotype"/>
          <w:i/>
          <w:kern w:val="1"/>
          <w:sz w:val="24"/>
          <w:szCs w:val="24"/>
          <w:lang w:eastAsia="hi-IN" w:bidi="hi-IN"/>
        </w:rPr>
        <w:t>a</w:t>
      </w:r>
      <w:r w:rsidRPr="000E120B">
        <w:rPr>
          <w:rFonts w:ascii="Palatino Linotype" w:hAnsi="Palatino Linotype"/>
          <w:kern w:val="1"/>
          <w:sz w:val="24"/>
          <w:szCs w:val="24"/>
          <w:lang w:eastAsia="hi-IN" w:bidi="hi-IN"/>
        </w:rPr>
        <w:t xml:space="preserve"> </w:t>
      </w:r>
      <w:r w:rsidRPr="00014447">
        <w:rPr>
          <w:rFonts w:ascii="Palatino Linotype" w:hAnsi="Palatino Linotype"/>
          <w:i/>
          <w:kern w:val="1"/>
          <w:sz w:val="24"/>
          <w:szCs w:val="24"/>
          <w:lang w:eastAsia="hi-IN" w:bidi="hi-IN"/>
        </w:rPr>
        <w:t>témakörökre kialakított óraszám pedig ajánlás</w:t>
      </w:r>
      <w:r w:rsidRPr="000E120B">
        <w:rPr>
          <w:rFonts w:ascii="Palatino Linotype" w:hAnsi="Palatino Linotype"/>
          <w:kern w:val="1"/>
          <w:sz w:val="24"/>
          <w:szCs w:val="24"/>
          <w:lang w:eastAsia="hi-IN" w:bidi="hi-IN"/>
        </w:rPr>
        <w:t>.</w:t>
      </w:r>
    </w:p>
    <w:p w:rsidR="00ED42FD" w:rsidRPr="000E120B" w:rsidRDefault="00ED42FD" w:rsidP="0052381B">
      <w:pPr>
        <w:pStyle w:val="szveg"/>
        <w:rPr>
          <w:lang w:eastAsia="hu-HU"/>
        </w:rPr>
      </w:pPr>
    </w:p>
    <w:p w:rsidR="00ED42FD" w:rsidRDefault="00ED42FD" w:rsidP="00B87D30">
      <w:pPr>
        <w:spacing w:after="0" w:line="240" w:lineRule="auto"/>
        <w:jc w:val="center"/>
        <w:rPr>
          <w:rFonts w:ascii="Palatino Linotype" w:hAnsi="Palatino Linotype"/>
          <w:b/>
          <w:sz w:val="44"/>
          <w:szCs w:val="44"/>
          <w:lang w:eastAsia="hu-HU"/>
        </w:rPr>
        <w:sectPr w:rsidR="00ED42FD" w:rsidSect="00D951A5">
          <w:footerReference w:type="default" r:id="rId8"/>
          <w:pgSz w:w="16838" w:h="11906" w:orient="landscape"/>
          <w:pgMar w:top="1134" w:right="1418" w:bottom="1418" w:left="1418" w:header="709" w:footer="709" w:gutter="0"/>
          <w:cols w:space="708"/>
          <w:docGrid w:linePitch="360"/>
        </w:sectPr>
      </w:pPr>
    </w:p>
    <w:p w:rsidR="00ED42FD" w:rsidRPr="00894C6C" w:rsidRDefault="00ED42FD" w:rsidP="004B0EA1">
      <w:pPr>
        <w:widowControl w:val="0"/>
        <w:suppressAutoHyphens/>
        <w:spacing w:after="0" w:line="240" w:lineRule="auto"/>
        <w:ind w:left="-15"/>
        <w:jc w:val="center"/>
        <w:rPr>
          <w:rFonts w:ascii="Palatino Linotype" w:hAnsi="Palatino Linotype"/>
          <w:b/>
          <w:kern w:val="1"/>
          <w:sz w:val="44"/>
          <w:szCs w:val="44"/>
          <w:lang w:eastAsia="hi-IN" w:bidi="hi-IN"/>
        </w:rPr>
      </w:pPr>
    </w:p>
    <w:p w:rsidR="00ED42FD" w:rsidRDefault="00ED42FD" w:rsidP="004B0EA1">
      <w:pPr>
        <w:widowControl w:val="0"/>
        <w:suppressAutoHyphens/>
        <w:spacing w:after="0" w:line="240" w:lineRule="auto"/>
        <w:ind w:left="-15"/>
        <w:jc w:val="center"/>
        <w:rPr>
          <w:rFonts w:ascii="Palatino Linotype" w:hAnsi="Palatino Linotype"/>
          <w:b/>
          <w:kern w:val="1"/>
          <w:sz w:val="44"/>
          <w:szCs w:val="44"/>
          <w:lang w:eastAsia="hi-IN" w:bidi="hi-IN"/>
        </w:rPr>
      </w:pPr>
    </w:p>
    <w:p w:rsidR="00ED42FD" w:rsidRDefault="00ED42FD" w:rsidP="004B0EA1">
      <w:pPr>
        <w:widowControl w:val="0"/>
        <w:suppressAutoHyphens/>
        <w:spacing w:after="0" w:line="240" w:lineRule="auto"/>
        <w:ind w:left="-15"/>
        <w:jc w:val="center"/>
        <w:rPr>
          <w:rFonts w:ascii="Palatino Linotype" w:hAnsi="Palatino Linotype"/>
          <w:b/>
          <w:kern w:val="1"/>
          <w:sz w:val="44"/>
          <w:szCs w:val="44"/>
          <w:lang w:eastAsia="hi-IN" w:bidi="hi-IN"/>
        </w:rPr>
      </w:pPr>
    </w:p>
    <w:p w:rsidR="00ED42FD" w:rsidRDefault="00ED42FD" w:rsidP="004B0EA1">
      <w:pPr>
        <w:widowControl w:val="0"/>
        <w:suppressAutoHyphens/>
        <w:spacing w:after="0" w:line="240" w:lineRule="auto"/>
        <w:ind w:left="-15"/>
        <w:jc w:val="center"/>
        <w:rPr>
          <w:rFonts w:ascii="Palatino Linotype" w:hAnsi="Palatino Linotype"/>
          <w:b/>
          <w:kern w:val="1"/>
          <w:sz w:val="44"/>
          <w:szCs w:val="44"/>
          <w:lang w:eastAsia="hi-IN" w:bidi="hi-IN"/>
        </w:rPr>
      </w:pPr>
    </w:p>
    <w:p w:rsidR="00ED42FD" w:rsidRPr="00894C6C" w:rsidRDefault="00ED42FD" w:rsidP="004B0EA1">
      <w:pPr>
        <w:widowControl w:val="0"/>
        <w:suppressAutoHyphens/>
        <w:spacing w:after="0" w:line="240" w:lineRule="auto"/>
        <w:ind w:left="-15"/>
        <w:jc w:val="center"/>
        <w:rPr>
          <w:rFonts w:ascii="Palatino Linotype" w:hAnsi="Palatino Linotype"/>
          <w:b/>
          <w:kern w:val="1"/>
          <w:sz w:val="44"/>
          <w:szCs w:val="44"/>
          <w:lang w:eastAsia="hi-IN" w:bidi="hi-IN"/>
        </w:rPr>
      </w:pPr>
    </w:p>
    <w:p w:rsidR="00ED42FD" w:rsidRPr="00894C6C" w:rsidRDefault="00ED42FD" w:rsidP="004B0EA1">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ED42FD" w:rsidRPr="00894C6C" w:rsidRDefault="00ED42FD" w:rsidP="004B0EA1">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ED42FD" w:rsidRPr="00894C6C" w:rsidRDefault="00ED42FD" w:rsidP="004B0EA1">
      <w:pPr>
        <w:spacing w:after="0" w:line="240" w:lineRule="auto"/>
        <w:jc w:val="center"/>
        <w:rPr>
          <w:rFonts w:ascii="Palatino Linotype" w:hAnsi="Palatino Linotype"/>
          <w:sz w:val="44"/>
          <w:szCs w:val="44"/>
        </w:rPr>
      </w:pPr>
    </w:p>
    <w:p w:rsidR="00ED42FD" w:rsidRPr="00894C6C" w:rsidRDefault="00ED42FD" w:rsidP="004B0EA1">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ED42FD" w:rsidRPr="00894C6C" w:rsidRDefault="00ED42FD" w:rsidP="004B0EA1">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ED42FD" w:rsidRPr="00894C6C" w:rsidRDefault="00ED42FD" w:rsidP="004B0EA1">
      <w:pPr>
        <w:spacing w:after="0" w:line="240" w:lineRule="auto"/>
        <w:jc w:val="center"/>
        <w:rPr>
          <w:rFonts w:ascii="Palatino Linotype" w:hAnsi="Palatino Linotype"/>
          <w:b/>
          <w:sz w:val="44"/>
          <w:szCs w:val="44"/>
        </w:rPr>
      </w:pPr>
    </w:p>
    <w:p w:rsidR="00ED42FD" w:rsidRPr="00894C6C" w:rsidRDefault="00ED42FD" w:rsidP="004B0EA1">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ED42FD" w:rsidRPr="00894C6C" w:rsidRDefault="00ED42FD" w:rsidP="004B0EA1">
      <w:pPr>
        <w:spacing w:after="0" w:line="240" w:lineRule="auto"/>
        <w:ind w:left="-15"/>
        <w:jc w:val="center"/>
        <w:rPr>
          <w:rFonts w:ascii="Palatino Linotype" w:hAnsi="Palatino Linotype"/>
          <w:b/>
          <w:sz w:val="44"/>
          <w:szCs w:val="44"/>
        </w:rPr>
      </w:pPr>
    </w:p>
    <w:p w:rsidR="00ED42FD" w:rsidRPr="00894C6C" w:rsidRDefault="00ED42FD" w:rsidP="004B0EA1">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ED42FD" w:rsidRDefault="00ED42FD" w:rsidP="004B0EA1">
      <w:pPr>
        <w:spacing w:after="0" w:line="240" w:lineRule="auto"/>
        <w:jc w:val="both"/>
        <w:rPr>
          <w:rFonts w:ascii="Palatino Linotype" w:hAnsi="Palatino Linotype"/>
          <w:b/>
          <w:sz w:val="44"/>
          <w:szCs w:val="44"/>
        </w:rPr>
      </w:pPr>
    </w:p>
    <w:p w:rsidR="00ED42FD" w:rsidRDefault="00ED42FD" w:rsidP="004B0EA1">
      <w:pPr>
        <w:pageBreakBefore/>
        <w:spacing w:after="0" w:line="240" w:lineRule="auto"/>
        <w:jc w:val="both"/>
        <w:rPr>
          <w:rFonts w:ascii="Palatino Linotype" w:hAnsi="Palatino Linotype"/>
          <w:b/>
        </w:rPr>
      </w:pPr>
      <w:r w:rsidRPr="00894C6C">
        <w:rPr>
          <w:rFonts w:ascii="Palatino Linotype" w:hAnsi="Palatino Linotype"/>
          <w:b/>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ED42FD" w:rsidRPr="00894C6C" w:rsidTr="00A914C4">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ED42FD" w:rsidRPr="00894C6C" w:rsidRDefault="00ED42FD" w:rsidP="00A914C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ED42FD" w:rsidRPr="00894C6C" w:rsidTr="00A914C4">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ED42FD" w:rsidRPr="00894C6C" w:rsidRDefault="00ED42FD" w:rsidP="00A914C4">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ED42FD" w:rsidRPr="009973C2" w:rsidRDefault="00ED42FD" w:rsidP="00A914C4">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ED42FD" w:rsidRPr="009973C2" w:rsidRDefault="00ED42FD" w:rsidP="00A914C4">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ED42FD" w:rsidRPr="009973C2" w:rsidRDefault="00ED42FD" w:rsidP="00A914C4">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ED42FD" w:rsidRPr="009973C2" w:rsidRDefault="00ED42FD" w:rsidP="00A914C4">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ED42FD" w:rsidRPr="009973C2" w:rsidRDefault="00ED42FD" w:rsidP="00A914C4">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ED42FD" w:rsidRPr="009973C2" w:rsidRDefault="00ED42FD" w:rsidP="00A914C4">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ED42FD" w:rsidRPr="00894C6C" w:rsidTr="00A914C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ED42FD" w:rsidRPr="00894C6C" w:rsidRDefault="00ED42FD" w:rsidP="00A914C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ED42FD" w:rsidRPr="00894C6C" w:rsidTr="00A914C4">
        <w:trPr>
          <w:trHeight w:val="600"/>
          <w:jc w:val="center"/>
        </w:trPr>
        <w:tc>
          <w:tcPr>
            <w:tcW w:w="4460" w:type="dxa"/>
            <w:tcBorders>
              <w:top w:val="nil"/>
              <w:left w:val="single" w:sz="4" w:space="0" w:color="auto"/>
              <w:bottom w:val="single" w:sz="4" w:space="0" w:color="auto"/>
              <w:right w:val="single" w:sz="4" w:space="0" w:color="auto"/>
            </w:tcBorders>
            <w:vAlign w:val="bottom"/>
          </w:tcPr>
          <w:p w:rsidR="00ED42FD" w:rsidRPr="00894C6C" w:rsidRDefault="00ED42FD" w:rsidP="00A914C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r>
      <w:tr w:rsidR="00ED42FD" w:rsidRPr="00894C6C" w:rsidTr="00A914C4">
        <w:trPr>
          <w:trHeight w:val="614"/>
          <w:jc w:val="center"/>
        </w:trPr>
        <w:tc>
          <w:tcPr>
            <w:tcW w:w="4460" w:type="dxa"/>
            <w:tcBorders>
              <w:top w:val="nil"/>
              <w:left w:val="single" w:sz="4" w:space="0" w:color="auto"/>
              <w:bottom w:val="single" w:sz="4" w:space="0" w:color="auto"/>
              <w:right w:val="single" w:sz="4" w:space="0" w:color="auto"/>
            </w:tcBorders>
            <w:vAlign w:val="center"/>
          </w:tcPr>
          <w:p w:rsidR="00ED42FD" w:rsidRPr="00894C6C" w:rsidRDefault="00ED42FD" w:rsidP="00A914C4">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r>
      <w:tr w:rsidR="00ED42FD" w:rsidRPr="00894C6C" w:rsidTr="00A914C4">
        <w:trPr>
          <w:trHeight w:val="960"/>
          <w:jc w:val="center"/>
        </w:trPr>
        <w:tc>
          <w:tcPr>
            <w:tcW w:w="4460" w:type="dxa"/>
            <w:tcBorders>
              <w:top w:val="nil"/>
              <w:left w:val="single" w:sz="4" w:space="0" w:color="auto"/>
              <w:bottom w:val="single" w:sz="4" w:space="0" w:color="auto"/>
              <w:right w:val="single" w:sz="4" w:space="0" w:color="auto"/>
            </w:tcBorders>
            <w:vAlign w:val="center"/>
          </w:tcPr>
          <w:p w:rsidR="00ED42FD" w:rsidRPr="00894C6C" w:rsidRDefault="00ED42FD" w:rsidP="00A914C4">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r>
      <w:tr w:rsidR="00ED42FD" w:rsidRPr="00894C6C" w:rsidTr="00A914C4">
        <w:trPr>
          <w:trHeight w:val="900"/>
          <w:jc w:val="center"/>
        </w:trPr>
        <w:tc>
          <w:tcPr>
            <w:tcW w:w="4460" w:type="dxa"/>
            <w:tcBorders>
              <w:top w:val="nil"/>
              <w:left w:val="single" w:sz="4" w:space="0" w:color="auto"/>
              <w:bottom w:val="single" w:sz="4" w:space="0" w:color="auto"/>
              <w:right w:val="single" w:sz="4" w:space="0" w:color="auto"/>
            </w:tcBorders>
            <w:vAlign w:val="center"/>
          </w:tcPr>
          <w:p w:rsidR="00ED42FD" w:rsidRPr="00894C6C" w:rsidRDefault="00ED42FD" w:rsidP="00A914C4">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r>
      <w:tr w:rsidR="00ED42FD" w:rsidRPr="00894C6C" w:rsidTr="00A914C4">
        <w:trPr>
          <w:trHeight w:val="879"/>
          <w:jc w:val="center"/>
        </w:trPr>
        <w:tc>
          <w:tcPr>
            <w:tcW w:w="4460" w:type="dxa"/>
            <w:tcBorders>
              <w:top w:val="nil"/>
              <w:left w:val="single" w:sz="4" w:space="0" w:color="auto"/>
              <w:bottom w:val="single" w:sz="4" w:space="0" w:color="auto"/>
              <w:right w:val="single" w:sz="4" w:space="0" w:color="auto"/>
            </w:tcBorders>
            <w:vAlign w:val="center"/>
          </w:tcPr>
          <w:p w:rsidR="00ED42FD" w:rsidRPr="00894C6C" w:rsidRDefault="00ED42FD" w:rsidP="00A914C4">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D42FD" w:rsidRPr="00894C6C" w:rsidTr="00A914C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ED42FD" w:rsidRPr="00894C6C" w:rsidRDefault="00ED42FD" w:rsidP="00A914C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ED42FD" w:rsidRPr="00894C6C" w:rsidTr="00A914C4">
        <w:trPr>
          <w:trHeight w:val="405"/>
          <w:jc w:val="center"/>
        </w:trPr>
        <w:tc>
          <w:tcPr>
            <w:tcW w:w="4460" w:type="dxa"/>
            <w:tcBorders>
              <w:top w:val="nil"/>
              <w:left w:val="single" w:sz="4" w:space="0" w:color="auto"/>
              <w:bottom w:val="single" w:sz="4" w:space="0" w:color="auto"/>
              <w:right w:val="single" w:sz="4" w:space="0" w:color="auto"/>
            </w:tcBorders>
            <w:vAlign w:val="center"/>
          </w:tcPr>
          <w:p w:rsidR="00ED42FD" w:rsidRPr="00894C6C" w:rsidRDefault="00ED42FD" w:rsidP="00A914C4">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r>
      <w:tr w:rsidR="00ED42FD" w:rsidRPr="00894C6C" w:rsidTr="00A914C4">
        <w:trPr>
          <w:trHeight w:val="600"/>
          <w:jc w:val="center"/>
        </w:trPr>
        <w:tc>
          <w:tcPr>
            <w:tcW w:w="4460" w:type="dxa"/>
            <w:tcBorders>
              <w:top w:val="nil"/>
              <w:left w:val="single" w:sz="4" w:space="0" w:color="auto"/>
              <w:bottom w:val="single" w:sz="4" w:space="0" w:color="auto"/>
              <w:right w:val="single" w:sz="4" w:space="0" w:color="auto"/>
            </w:tcBorders>
            <w:vAlign w:val="center"/>
          </w:tcPr>
          <w:p w:rsidR="00ED42FD" w:rsidRPr="00894C6C" w:rsidRDefault="00ED42FD" w:rsidP="00A914C4">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D42FD" w:rsidRPr="00894C6C" w:rsidTr="00A914C4">
        <w:trPr>
          <w:trHeight w:val="600"/>
          <w:jc w:val="center"/>
        </w:trPr>
        <w:tc>
          <w:tcPr>
            <w:tcW w:w="4460" w:type="dxa"/>
            <w:tcBorders>
              <w:top w:val="nil"/>
              <w:left w:val="single" w:sz="4" w:space="0" w:color="auto"/>
              <w:bottom w:val="single" w:sz="4" w:space="0" w:color="auto"/>
              <w:right w:val="single" w:sz="4" w:space="0" w:color="auto"/>
            </w:tcBorders>
            <w:vAlign w:val="center"/>
          </w:tcPr>
          <w:p w:rsidR="00ED42FD" w:rsidRPr="00894C6C" w:rsidRDefault="00ED42FD" w:rsidP="00A914C4">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D42FD" w:rsidRPr="00894C6C" w:rsidTr="00A914C4">
        <w:trPr>
          <w:trHeight w:val="345"/>
          <w:jc w:val="center"/>
        </w:trPr>
        <w:tc>
          <w:tcPr>
            <w:tcW w:w="4460" w:type="dxa"/>
            <w:tcBorders>
              <w:top w:val="nil"/>
              <w:left w:val="single" w:sz="4" w:space="0" w:color="auto"/>
              <w:bottom w:val="single" w:sz="4" w:space="0" w:color="auto"/>
              <w:right w:val="single" w:sz="4" w:space="0" w:color="auto"/>
            </w:tcBorders>
            <w:vAlign w:val="center"/>
          </w:tcPr>
          <w:p w:rsidR="00ED42FD" w:rsidRPr="00894C6C" w:rsidRDefault="00ED42FD" w:rsidP="00A914C4">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r>
      <w:tr w:rsidR="00ED42FD" w:rsidRPr="00894C6C" w:rsidTr="00A914C4">
        <w:trPr>
          <w:trHeight w:val="600"/>
          <w:jc w:val="center"/>
        </w:trPr>
        <w:tc>
          <w:tcPr>
            <w:tcW w:w="4460" w:type="dxa"/>
            <w:tcBorders>
              <w:top w:val="nil"/>
              <w:left w:val="single" w:sz="4" w:space="0" w:color="auto"/>
              <w:bottom w:val="single" w:sz="4" w:space="0" w:color="auto"/>
              <w:right w:val="single" w:sz="4" w:space="0" w:color="auto"/>
            </w:tcBorders>
            <w:vAlign w:val="center"/>
          </w:tcPr>
          <w:p w:rsidR="00ED42FD" w:rsidRPr="00894C6C" w:rsidRDefault="00ED42FD" w:rsidP="00A914C4">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r>
      <w:tr w:rsidR="00ED42FD" w:rsidRPr="00894C6C" w:rsidTr="00A914C4">
        <w:trPr>
          <w:trHeight w:val="300"/>
          <w:jc w:val="center"/>
        </w:trPr>
        <w:tc>
          <w:tcPr>
            <w:tcW w:w="4460" w:type="dxa"/>
            <w:tcBorders>
              <w:top w:val="nil"/>
              <w:left w:val="single" w:sz="4" w:space="0" w:color="auto"/>
              <w:bottom w:val="single" w:sz="4" w:space="0" w:color="auto"/>
              <w:right w:val="single" w:sz="4" w:space="0" w:color="auto"/>
            </w:tcBorders>
            <w:vAlign w:val="center"/>
          </w:tcPr>
          <w:p w:rsidR="00ED42FD" w:rsidRPr="00894C6C" w:rsidRDefault="00ED42FD" w:rsidP="00A914C4">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r>
      <w:tr w:rsidR="00ED42FD" w:rsidRPr="00894C6C" w:rsidTr="00A914C4">
        <w:trPr>
          <w:trHeight w:val="300"/>
          <w:jc w:val="center"/>
        </w:trPr>
        <w:tc>
          <w:tcPr>
            <w:tcW w:w="4460" w:type="dxa"/>
            <w:tcBorders>
              <w:top w:val="nil"/>
              <w:left w:val="single" w:sz="4" w:space="0" w:color="auto"/>
              <w:bottom w:val="single" w:sz="4" w:space="0" w:color="auto"/>
              <w:right w:val="single" w:sz="4" w:space="0" w:color="auto"/>
            </w:tcBorders>
            <w:vAlign w:val="center"/>
          </w:tcPr>
          <w:p w:rsidR="00ED42FD" w:rsidRPr="00894C6C" w:rsidRDefault="00ED42FD" w:rsidP="00A914C4">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D42FD" w:rsidRPr="00894C6C" w:rsidTr="00A914C4">
        <w:trPr>
          <w:trHeight w:val="600"/>
          <w:jc w:val="center"/>
        </w:trPr>
        <w:tc>
          <w:tcPr>
            <w:tcW w:w="4460" w:type="dxa"/>
            <w:tcBorders>
              <w:top w:val="nil"/>
              <w:left w:val="single" w:sz="4" w:space="0" w:color="auto"/>
              <w:bottom w:val="single" w:sz="4" w:space="0" w:color="auto"/>
              <w:right w:val="single" w:sz="4" w:space="0" w:color="auto"/>
            </w:tcBorders>
            <w:vAlign w:val="center"/>
          </w:tcPr>
          <w:p w:rsidR="00ED42FD" w:rsidRPr="00894C6C" w:rsidRDefault="00ED42FD" w:rsidP="00A914C4">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D42FD" w:rsidRPr="00894C6C" w:rsidTr="00A914C4">
        <w:trPr>
          <w:trHeight w:val="300"/>
          <w:jc w:val="center"/>
        </w:trPr>
        <w:tc>
          <w:tcPr>
            <w:tcW w:w="4460" w:type="dxa"/>
            <w:tcBorders>
              <w:top w:val="nil"/>
              <w:left w:val="single" w:sz="4" w:space="0" w:color="auto"/>
              <w:bottom w:val="single" w:sz="4" w:space="0" w:color="auto"/>
              <w:right w:val="single" w:sz="4" w:space="0" w:color="auto"/>
            </w:tcBorders>
            <w:vAlign w:val="center"/>
          </w:tcPr>
          <w:p w:rsidR="00ED42FD" w:rsidRPr="00894C6C" w:rsidRDefault="00ED42FD" w:rsidP="00A914C4">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D42FD" w:rsidRPr="00894C6C" w:rsidTr="00A914C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ED42FD" w:rsidRPr="00894C6C" w:rsidTr="00A914C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D42FD" w:rsidRPr="00894C6C" w:rsidRDefault="00ED42FD" w:rsidP="00A914C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D42FD" w:rsidRPr="00894C6C" w:rsidRDefault="00ED42FD" w:rsidP="00A914C4">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D42FD" w:rsidRPr="00894C6C" w:rsidRDefault="00ED42FD" w:rsidP="00A914C4">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D42FD" w:rsidRPr="00894C6C" w:rsidRDefault="00ED42FD" w:rsidP="00A914C4">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r>
      <w:tr w:rsidR="00ED42FD" w:rsidRPr="00894C6C" w:rsidTr="00A914C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D42FD" w:rsidRPr="00894C6C" w:rsidRDefault="00ED42FD" w:rsidP="00A914C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D42FD" w:rsidRPr="00894C6C" w:rsidRDefault="00ED42FD" w:rsidP="00A914C4">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r>
      <w:tr w:rsidR="00ED42FD" w:rsidRPr="00894C6C" w:rsidTr="00A914C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D42FD" w:rsidRPr="00894C6C" w:rsidRDefault="00ED42FD" w:rsidP="00A914C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D42FD" w:rsidRPr="00894C6C" w:rsidRDefault="00ED42FD" w:rsidP="00A914C4">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D42FD" w:rsidRPr="00894C6C" w:rsidRDefault="00ED42FD" w:rsidP="00A914C4">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D42FD" w:rsidRPr="00894C6C" w:rsidRDefault="00ED42FD" w:rsidP="00A914C4">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D42FD" w:rsidRPr="00894C6C" w:rsidRDefault="00ED42FD" w:rsidP="00A914C4">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D42FD" w:rsidRPr="00894C6C" w:rsidRDefault="00ED42FD" w:rsidP="00A914C4">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ED42FD" w:rsidRPr="00894C6C" w:rsidTr="00A914C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ED42FD" w:rsidRPr="00894C6C" w:rsidTr="00A914C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D42FD" w:rsidRPr="00894C6C" w:rsidRDefault="00ED42FD" w:rsidP="00A914C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D42FD" w:rsidRPr="00894C6C" w:rsidRDefault="00ED42FD" w:rsidP="00A914C4">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D42FD" w:rsidRPr="00894C6C" w:rsidRDefault="00ED42FD" w:rsidP="00A914C4">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ED42FD" w:rsidRPr="00894C6C" w:rsidTr="00A914C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D42FD" w:rsidRPr="00894C6C" w:rsidRDefault="00ED42FD" w:rsidP="00A914C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D42FD" w:rsidRPr="00894C6C" w:rsidTr="00A914C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D42FD" w:rsidRPr="00894C6C" w:rsidRDefault="00ED42FD" w:rsidP="00A914C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r>
      <w:tr w:rsidR="00ED42FD" w:rsidRPr="00894C6C" w:rsidTr="00A914C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ED42FD" w:rsidRPr="00894C6C" w:rsidRDefault="00ED42FD" w:rsidP="00A914C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ED42FD" w:rsidRPr="00894C6C" w:rsidTr="00A914C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D42FD" w:rsidRPr="00894C6C" w:rsidRDefault="00ED42FD" w:rsidP="00A914C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D42FD" w:rsidRPr="00894C6C" w:rsidRDefault="00ED42FD" w:rsidP="00A914C4">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r>
      <w:tr w:rsidR="00ED42FD" w:rsidRPr="00894C6C" w:rsidTr="00A914C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D42FD" w:rsidRPr="00894C6C" w:rsidRDefault="00ED42FD" w:rsidP="00A914C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D42FD" w:rsidRPr="00894C6C" w:rsidRDefault="00ED42FD" w:rsidP="00A914C4">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D42FD" w:rsidRPr="00894C6C" w:rsidRDefault="00ED42FD" w:rsidP="00A914C4">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r>
      <w:tr w:rsidR="00ED42FD" w:rsidRPr="00894C6C" w:rsidTr="00A914C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D42FD" w:rsidRPr="00894C6C" w:rsidRDefault="00ED42FD" w:rsidP="00A914C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ED42FD" w:rsidRPr="00894C6C" w:rsidRDefault="00ED42FD" w:rsidP="00A914C4">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ED42FD" w:rsidRPr="00894C6C" w:rsidRDefault="00ED42FD" w:rsidP="00A914C4">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r>
      <w:tr w:rsidR="00ED42FD" w:rsidRPr="00894C6C" w:rsidTr="00A914C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ED42FD" w:rsidRPr="00894C6C" w:rsidRDefault="00ED42FD" w:rsidP="00A914C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ED42FD" w:rsidRPr="00894C6C" w:rsidTr="00A914C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D42FD" w:rsidRPr="00894C6C" w:rsidRDefault="00ED42FD" w:rsidP="00A914C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D42FD" w:rsidRPr="00894C6C" w:rsidRDefault="00ED42FD" w:rsidP="00A914C4">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D42FD" w:rsidRPr="00894C6C" w:rsidTr="00A914C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D42FD" w:rsidRPr="00894C6C" w:rsidRDefault="00ED42FD" w:rsidP="00A914C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ED42FD" w:rsidRPr="00894C6C" w:rsidRDefault="00ED42FD" w:rsidP="00A914C4">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ED42FD" w:rsidRPr="00894C6C" w:rsidRDefault="00ED42FD" w:rsidP="00A914C4">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D42FD" w:rsidRPr="00894C6C" w:rsidRDefault="00ED42FD" w:rsidP="00A914C4">
            <w:pPr>
              <w:spacing w:after="0" w:line="240" w:lineRule="auto"/>
              <w:jc w:val="center"/>
              <w:rPr>
                <w:rFonts w:ascii="Palatino Linotype" w:hAnsi="Palatino Linotype" w:cs="Arial"/>
                <w:sz w:val="20"/>
                <w:szCs w:val="20"/>
              </w:rPr>
            </w:pPr>
          </w:p>
        </w:tc>
      </w:tr>
      <w:tr w:rsidR="00ED42FD" w:rsidRPr="00894C6C" w:rsidTr="00A914C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D42FD" w:rsidRPr="00894C6C" w:rsidRDefault="00ED42FD" w:rsidP="00A914C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ED42FD" w:rsidRPr="00894C6C" w:rsidRDefault="00ED42FD" w:rsidP="00A914C4">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D42FD" w:rsidRPr="00894C6C" w:rsidRDefault="00ED42FD" w:rsidP="00A914C4">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D42FD" w:rsidRPr="00894C6C" w:rsidRDefault="00ED42FD" w:rsidP="00A914C4">
            <w:pPr>
              <w:spacing w:after="0" w:line="240" w:lineRule="auto"/>
              <w:jc w:val="center"/>
              <w:rPr>
                <w:rFonts w:ascii="Palatino Linotype" w:hAnsi="Palatino Linotype" w:cs="Arial"/>
                <w:sz w:val="20"/>
                <w:szCs w:val="20"/>
              </w:rPr>
            </w:pPr>
          </w:p>
        </w:tc>
      </w:tr>
    </w:tbl>
    <w:p w:rsidR="00ED42FD" w:rsidRDefault="00ED42FD" w:rsidP="004B0EA1">
      <w:pPr>
        <w:spacing w:after="0" w:line="240" w:lineRule="auto"/>
        <w:jc w:val="both"/>
        <w:rPr>
          <w:rFonts w:ascii="Palatino Linotype" w:hAnsi="Palatino Linotype"/>
          <w:b/>
        </w:rPr>
      </w:pPr>
    </w:p>
    <w:p w:rsidR="00ED42FD" w:rsidRPr="00BE188F" w:rsidRDefault="00ED42FD" w:rsidP="00634F1C">
      <w:pPr>
        <w:widowControl w:val="0"/>
        <w:numPr>
          <w:ilvl w:val="0"/>
          <w:numId w:val="9"/>
        </w:numPr>
        <w:tabs>
          <w:tab w:val="right" w:pos="9356"/>
        </w:tabs>
        <w:suppressAutoHyphens/>
        <w:spacing w:after="0" w:line="240" w:lineRule="auto"/>
        <w:rPr>
          <w:rFonts w:ascii="Palatino Linotype" w:hAnsi="Palatino Linotype"/>
          <w:b/>
          <w:sz w:val="24"/>
          <w:szCs w:val="24"/>
        </w:rPr>
      </w:pPr>
      <w:r w:rsidRPr="00866ED9">
        <w:rPr>
          <w:rFonts w:ascii="Palatino Linotype" w:hAnsi="Palatino Linotype"/>
          <w:b/>
          <w:sz w:val="24"/>
          <w:szCs w:val="24"/>
        </w:rPr>
        <w:t>Munkahelyi egészség és biztonság tantárgy</w:t>
      </w:r>
      <w:r w:rsidRPr="00866ED9">
        <w:rPr>
          <w:rFonts w:ascii="Palatino Linotype" w:hAnsi="Palatino Linotype"/>
          <w:b/>
          <w:sz w:val="24"/>
          <w:szCs w:val="24"/>
        </w:rPr>
        <w:tab/>
        <w:t>18 óra/18 óra*</w:t>
      </w:r>
    </w:p>
    <w:p w:rsidR="00ED42FD" w:rsidRDefault="00ED42FD" w:rsidP="004B0EA1">
      <w:pPr>
        <w:widowControl w:val="0"/>
        <w:tabs>
          <w:tab w:val="right" w:pos="9356"/>
        </w:tabs>
        <w:suppressAutoHyphens/>
        <w:spacing w:after="0" w:line="240" w:lineRule="auto"/>
        <w:ind w:left="142"/>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ED42FD" w:rsidRPr="00894C6C" w:rsidRDefault="00ED42FD" w:rsidP="004B0EA1">
      <w:pPr>
        <w:spacing w:after="0" w:line="240" w:lineRule="auto"/>
        <w:rPr>
          <w:rFonts w:ascii="Palatino Linotype" w:hAnsi="Palatino Linotype"/>
          <w:b/>
        </w:rPr>
      </w:pPr>
    </w:p>
    <w:p w:rsidR="00ED42FD"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315A2D">
        <w:rPr>
          <w:rFonts w:ascii="Palatino Linotype" w:hAnsi="Palatino Linotype"/>
          <w:b/>
          <w:bCs/>
          <w:sz w:val="24"/>
          <w:szCs w:val="24"/>
        </w:rPr>
        <w:t>A tantárgy tanításának célja</w:t>
      </w:r>
    </w:p>
    <w:p w:rsidR="00ED42FD" w:rsidRPr="00894C6C" w:rsidRDefault="00ED42FD" w:rsidP="004B0EA1">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ED42FD" w:rsidRPr="00894C6C" w:rsidRDefault="00ED42FD" w:rsidP="004B0EA1">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ED42FD" w:rsidRPr="00EB7105" w:rsidRDefault="00ED42FD" w:rsidP="004B0EA1">
      <w:pPr>
        <w:spacing w:after="0" w:line="240" w:lineRule="auto"/>
        <w:rPr>
          <w:rFonts w:ascii="Palatino Linotype" w:hAnsi="Palatino Linotype"/>
          <w:b/>
        </w:rPr>
      </w:pPr>
    </w:p>
    <w:p w:rsidR="00ED42FD"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315A2D">
        <w:rPr>
          <w:rFonts w:ascii="Palatino Linotype" w:hAnsi="Palatino Linotype"/>
          <w:b/>
          <w:bCs/>
          <w:sz w:val="24"/>
          <w:szCs w:val="24"/>
        </w:rPr>
        <w:t xml:space="preserve">Kapcsolódó közismereti, szakmai tartalmak </w:t>
      </w:r>
    </w:p>
    <w:p w:rsidR="00ED42FD" w:rsidRPr="00894C6C" w:rsidRDefault="00ED42FD" w:rsidP="004B0EA1">
      <w:pPr>
        <w:spacing w:after="0" w:line="240" w:lineRule="auto"/>
        <w:rPr>
          <w:rFonts w:ascii="Palatino Linotype" w:hAnsi="Palatino Linotype"/>
          <w:b/>
        </w:rPr>
      </w:pPr>
    </w:p>
    <w:p w:rsidR="00ED42FD"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315A2D">
        <w:rPr>
          <w:rFonts w:ascii="Palatino Linotype" w:hAnsi="Palatino Linotype"/>
          <w:b/>
          <w:bCs/>
          <w:sz w:val="24"/>
          <w:szCs w:val="24"/>
        </w:rPr>
        <w:t xml:space="preserve">Témakörök </w:t>
      </w:r>
    </w:p>
    <w:p w:rsidR="00ED42FD" w:rsidRPr="00894C6C" w:rsidRDefault="00ED42FD" w:rsidP="004B0EA1">
      <w:pPr>
        <w:spacing w:after="0" w:line="240" w:lineRule="auto"/>
        <w:rPr>
          <w:rFonts w:ascii="Palatino Linotype" w:hAnsi="Palatino Linotype"/>
          <w:b/>
        </w:rPr>
      </w:pPr>
    </w:p>
    <w:p w:rsidR="00ED42FD"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315A2D">
        <w:rPr>
          <w:rFonts w:ascii="Palatino Linotype" w:hAnsi="Palatino Linotype"/>
          <w:b/>
          <w:sz w:val="24"/>
          <w:szCs w:val="24"/>
        </w:rPr>
        <w:t>Munkavédelmi alapismeretek</w:t>
      </w:r>
      <w:r w:rsidRPr="00315A2D">
        <w:rPr>
          <w:rFonts w:ascii="Palatino Linotype" w:hAnsi="Palatino Linotype"/>
          <w:b/>
          <w:sz w:val="24"/>
          <w:szCs w:val="24"/>
        </w:rPr>
        <w:tab/>
      </w:r>
      <w:r w:rsidRPr="00FF554B">
        <w:rPr>
          <w:rStyle w:val="dlt"/>
        </w:rPr>
        <w:t>4 óra/4 óra</w:t>
      </w:r>
    </w:p>
    <w:p w:rsidR="00ED42FD" w:rsidRPr="00AB6B47" w:rsidRDefault="00ED42FD" w:rsidP="004B0EA1">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ED42FD" w:rsidRPr="00AB6B47" w:rsidRDefault="00ED42FD" w:rsidP="004B0EA1">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ED42FD" w:rsidRPr="00AB6B47" w:rsidRDefault="00ED42FD" w:rsidP="004B0EA1">
      <w:pPr>
        <w:spacing w:after="0" w:line="240" w:lineRule="auto"/>
        <w:ind w:left="900" w:hanging="360"/>
        <w:jc w:val="both"/>
        <w:rPr>
          <w:rFonts w:ascii="Palatino Linotype" w:hAnsi="Palatino Linotype"/>
        </w:rPr>
      </w:pPr>
    </w:p>
    <w:p w:rsidR="00ED42FD" w:rsidRDefault="00ED42FD" w:rsidP="004B0EA1">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ED42FD" w:rsidRDefault="00ED42FD" w:rsidP="004B0EA1">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munkavál</w:t>
      </w:r>
      <w:r>
        <w:rPr>
          <w:rFonts w:ascii="Palatino Linotype" w:hAnsi="Palatino Linotype"/>
        </w:rPr>
        <w:t>l</w:t>
      </w:r>
      <w:r w:rsidRPr="00AB6B47">
        <w:rPr>
          <w:rFonts w:ascii="Palatino Linotype" w:hAnsi="Palatino Linotype"/>
        </w:rPr>
        <w:t xml:space="preserve">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ED42FD" w:rsidRPr="00894C6C" w:rsidRDefault="00ED42FD" w:rsidP="004B0EA1">
      <w:pPr>
        <w:spacing w:after="0" w:line="240" w:lineRule="auto"/>
        <w:ind w:left="900"/>
        <w:jc w:val="both"/>
        <w:rPr>
          <w:rFonts w:ascii="Palatino Linotype" w:hAnsi="Palatino Linotype"/>
        </w:rPr>
      </w:pPr>
    </w:p>
    <w:p w:rsidR="00ED42FD" w:rsidRDefault="00ED42FD" w:rsidP="004B0EA1">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ED42FD" w:rsidRPr="00E348C8" w:rsidRDefault="00ED42FD" w:rsidP="004B0EA1">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műszaki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ED42FD" w:rsidRPr="00894C6C" w:rsidRDefault="00ED42FD" w:rsidP="004B0EA1">
      <w:pPr>
        <w:spacing w:after="0" w:line="240" w:lineRule="auto"/>
        <w:ind w:left="900" w:hanging="360"/>
        <w:jc w:val="both"/>
        <w:rPr>
          <w:rFonts w:ascii="Palatino Linotype" w:hAnsi="Palatino Linotype"/>
        </w:rPr>
      </w:pPr>
    </w:p>
    <w:p w:rsidR="00ED42FD" w:rsidRDefault="00ED42FD" w:rsidP="004B0EA1">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ED42FD" w:rsidRDefault="00ED42FD" w:rsidP="004B0EA1">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ED42FD" w:rsidRPr="00894C6C" w:rsidRDefault="00ED42FD" w:rsidP="004B0EA1">
      <w:pPr>
        <w:spacing w:after="0" w:line="240" w:lineRule="auto"/>
        <w:ind w:left="900" w:hanging="360"/>
        <w:jc w:val="both"/>
        <w:rPr>
          <w:rFonts w:ascii="Palatino Linotype" w:hAnsi="Palatino Linotype"/>
        </w:rPr>
      </w:pPr>
    </w:p>
    <w:p w:rsidR="00ED42FD" w:rsidRDefault="00ED42FD" w:rsidP="004B0EA1">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ED42FD" w:rsidRDefault="00ED42FD" w:rsidP="004B0EA1">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fogalommeghatározásai.</w:t>
      </w:r>
    </w:p>
    <w:p w:rsidR="00ED42FD" w:rsidRPr="00894C6C" w:rsidRDefault="00ED42FD" w:rsidP="004B0EA1">
      <w:pPr>
        <w:spacing w:after="0" w:line="240" w:lineRule="auto"/>
        <w:ind w:firstLine="540"/>
        <w:rPr>
          <w:rFonts w:ascii="Palatino Linotype" w:hAnsi="Palatino Linotype"/>
        </w:rPr>
      </w:pPr>
    </w:p>
    <w:p w:rsidR="00ED42FD"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315A2D">
        <w:rPr>
          <w:rFonts w:ascii="Palatino Linotype" w:hAnsi="Palatino Linotype"/>
          <w:b/>
          <w:sz w:val="24"/>
          <w:szCs w:val="24"/>
        </w:rPr>
        <w:t>Munkahelyek kialakítása</w:t>
      </w:r>
      <w:r>
        <w:rPr>
          <w:rFonts w:ascii="Palatino Linotype" w:hAnsi="Palatino Linotype"/>
          <w:b/>
          <w:sz w:val="24"/>
          <w:szCs w:val="24"/>
        </w:rPr>
        <w:tab/>
      </w:r>
      <w:r w:rsidRPr="00FF554B">
        <w:rPr>
          <w:rStyle w:val="dlt"/>
        </w:rPr>
        <w:t>4 óra/4 óra</w:t>
      </w:r>
    </w:p>
    <w:p w:rsidR="00ED42FD" w:rsidRDefault="00ED42FD" w:rsidP="004B0EA1">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ED42FD" w:rsidRDefault="00ED42FD" w:rsidP="004B0EA1">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ED42FD" w:rsidRPr="00894C6C" w:rsidRDefault="00ED42FD" w:rsidP="004B0EA1">
      <w:pPr>
        <w:spacing w:after="0" w:line="240" w:lineRule="auto"/>
        <w:ind w:left="900" w:hanging="360"/>
        <w:rPr>
          <w:rFonts w:ascii="Palatino Linotype" w:hAnsi="Palatino Linotype"/>
        </w:rPr>
      </w:pPr>
    </w:p>
    <w:p w:rsidR="00ED42FD" w:rsidRDefault="00ED42FD" w:rsidP="004B0EA1">
      <w:pPr>
        <w:spacing w:after="0" w:line="240" w:lineRule="auto"/>
        <w:ind w:left="900" w:hanging="360"/>
        <w:rPr>
          <w:rFonts w:ascii="Palatino Linotype" w:hAnsi="Palatino Linotype"/>
        </w:rPr>
      </w:pPr>
      <w:r w:rsidRPr="00894C6C">
        <w:rPr>
          <w:rFonts w:ascii="Palatino Linotype" w:hAnsi="Palatino Linotype"/>
        </w:rPr>
        <w:t>Szociális létesítmények</w:t>
      </w:r>
    </w:p>
    <w:p w:rsidR="00ED42FD" w:rsidRDefault="00ED42FD" w:rsidP="004B0EA1">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ED42FD" w:rsidRPr="00894C6C" w:rsidRDefault="00ED42FD" w:rsidP="004B0EA1">
      <w:pPr>
        <w:spacing w:after="0" w:line="240" w:lineRule="auto"/>
        <w:ind w:left="900" w:hanging="360"/>
        <w:rPr>
          <w:rFonts w:ascii="Palatino Linotype" w:hAnsi="Palatino Linotype"/>
        </w:rPr>
      </w:pPr>
    </w:p>
    <w:p w:rsidR="00ED42FD" w:rsidRPr="001D1061" w:rsidRDefault="00ED42FD" w:rsidP="004B0EA1">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ED42FD" w:rsidRDefault="00ED42FD" w:rsidP="004B0EA1">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 ,</w:t>
      </w:r>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ED42FD" w:rsidRPr="001D1061" w:rsidRDefault="00ED42FD" w:rsidP="004B0EA1">
      <w:pPr>
        <w:spacing w:after="0" w:line="240" w:lineRule="auto"/>
        <w:ind w:left="900" w:hanging="360"/>
        <w:rPr>
          <w:rFonts w:ascii="Palatino Linotype" w:hAnsi="Palatino Linotype"/>
        </w:rPr>
      </w:pPr>
    </w:p>
    <w:p w:rsidR="00ED42FD" w:rsidRDefault="00ED42FD" w:rsidP="004B0EA1">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ED42FD" w:rsidRPr="00AB1C8E" w:rsidRDefault="00ED42FD" w:rsidP="004B0EA1">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ED42FD" w:rsidRPr="00AB1C8E" w:rsidRDefault="00ED42FD" w:rsidP="004B0EA1">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ED42FD" w:rsidRPr="001D1061" w:rsidRDefault="00ED42FD" w:rsidP="004B0EA1">
      <w:pPr>
        <w:spacing w:after="0" w:line="240" w:lineRule="auto"/>
        <w:ind w:left="900" w:hanging="360"/>
        <w:rPr>
          <w:rFonts w:ascii="Palatino Linotype" w:hAnsi="Palatino Linotype"/>
        </w:rPr>
      </w:pPr>
    </w:p>
    <w:p w:rsidR="00ED42FD" w:rsidRDefault="00ED42FD" w:rsidP="004B0EA1">
      <w:pPr>
        <w:spacing w:after="0" w:line="240" w:lineRule="auto"/>
        <w:ind w:left="900" w:hanging="360"/>
        <w:rPr>
          <w:rFonts w:ascii="Palatino Linotype" w:hAnsi="Palatino Linotype"/>
        </w:rPr>
      </w:pPr>
      <w:r w:rsidRPr="001D1061">
        <w:rPr>
          <w:rFonts w:ascii="Palatino Linotype" w:hAnsi="Palatino Linotype"/>
        </w:rPr>
        <w:t>Anyagmozgatás</w:t>
      </w:r>
    </w:p>
    <w:p w:rsidR="00ED42FD" w:rsidRDefault="00ED42FD" w:rsidP="004B0EA1">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ED42FD" w:rsidRPr="001D1061" w:rsidRDefault="00ED42FD" w:rsidP="004B0EA1">
      <w:pPr>
        <w:tabs>
          <w:tab w:val="left" w:pos="6210"/>
        </w:tabs>
        <w:spacing w:after="0" w:line="240" w:lineRule="auto"/>
        <w:ind w:left="900" w:hanging="360"/>
        <w:rPr>
          <w:rFonts w:ascii="Palatino Linotype" w:hAnsi="Palatino Linotype"/>
        </w:rPr>
      </w:pPr>
    </w:p>
    <w:p w:rsidR="00ED42FD" w:rsidRDefault="00ED42FD" w:rsidP="004B0EA1">
      <w:pPr>
        <w:spacing w:after="0" w:line="240" w:lineRule="auto"/>
        <w:ind w:left="900" w:hanging="360"/>
        <w:rPr>
          <w:rFonts w:ascii="Palatino Linotype" w:hAnsi="Palatino Linotype"/>
        </w:rPr>
      </w:pPr>
      <w:r w:rsidRPr="001D1061">
        <w:rPr>
          <w:rFonts w:ascii="Palatino Linotype" w:hAnsi="Palatino Linotype"/>
        </w:rPr>
        <w:t>Raktározás</w:t>
      </w:r>
    </w:p>
    <w:p w:rsidR="00ED42FD" w:rsidRDefault="00ED42FD" w:rsidP="004B0EA1">
      <w:pPr>
        <w:spacing w:after="0" w:line="240" w:lineRule="auto"/>
        <w:ind w:left="900" w:hanging="360"/>
        <w:rPr>
          <w:rFonts w:ascii="Palatino Linotype" w:hAnsi="Palatino Linotype"/>
        </w:rPr>
      </w:pPr>
      <w:r>
        <w:rPr>
          <w:rFonts w:ascii="Palatino Linotype" w:hAnsi="Palatino Linotype"/>
        </w:rPr>
        <w:tab/>
        <w:t>Áruk fajtái, raktározás típusai.</w:t>
      </w:r>
    </w:p>
    <w:p w:rsidR="00ED42FD" w:rsidRPr="001D1061" w:rsidRDefault="00ED42FD" w:rsidP="004B0EA1">
      <w:pPr>
        <w:spacing w:after="0" w:line="240" w:lineRule="auto"/>
        <w:ind w:left="900" w:hanging="360"/>
        <w:rPr>
          <w:rFonts w:ascii="Palatino Linotype" w:hAnsi="Palatino Linotype"/>
        </w:rPr>
      </w:pPr>
    </w:p>
    <w:p w:rsidR="00ED42FD" w:rsidRDefault="00ED42FD" w:rsidP="004B0EA1">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ED42FD" w:rsidRPr="00894C6C" w:rsidRDefault="00ED42FD" w:rsidP="004B0EA1">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ED42FD" w:rsidRPr="00894C6C" w:rsidRDefault="00ED42FD" w:rsidP="004B0EA1">
      <w:pPr>
        <w:spacing w:after="0" w:line="240" w:lineRule="auto"/>
        <w:ind w:firstLine="540"/>
        <w:rPr>
          <w:rFonts w:ascii="Palatino Linotype" w:hAnsi="Palatino Linotype"/>
        </w:rPr>
      </w:pPr>
    </w:p>
    <w:p w:rsidR="00ED42FD"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315A2D">
        <w:rPr>
          <w:rFonts w:ascii="Palatino Linotype" w:hAnsi="Palatino Linotype"/>
          <w:b/>
          <w:sz w:val="24"/>
          <w:szCs w:val="24"/>
        </w:rPr>
        <w:t>Munkavégzés személyi feltételei</w:t>
      </w:r>
      <w:r w:rsidRPr="00315A2D">
        <w:rPr>
          <w:rFonts w:ascii="Palatino Linotype" w:hAnsi="Palatino Linotype"/>
          <w:b/>
          <w:sz w:val="24"/>
          <w:szCs w:val="24"/>
        </w:rPr>
        <w:tab/>
      </w:r>
      <w:r w:rsidRPr="00FF554B">
        <w:rPr>
          <w:rStyle w:val="dlt"/>
        </w:rPr>
        <w:t>2 óra/2 óra</w:t>
      </w:r>
    </w:p>
    <w:p w:rsidR="00ED42FD" w:rsidRPr="00894C6C" w:rsidRDefault="00ED42FD" w:rsidP="004B0EA1">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ED42FD" w:rsidRPr="00894C6C" w:rsidRDefault="00ED42FD" w:rsidP="004B0EA1">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ED42FD" w:rsidRPr="00894C6C" w:rsidRDefault="00ED42FD" w:rsidP="004B0EA1">
      <w:pPr>
        <w:spacing w:after="0" w:line="240" w:lineRule="auto"/>
        <w:ind w:left="900" w:hanging="360"/>
        <w:rPr>
          <w:rFonts w:ascii="Palatino Linotype" w:hAnsi="Palatino Linotype"/>
        </w:rPr>
      </w:pPr>
    </w:p>
    <w:p w:rsidR="00ED42FD"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bookmarkStart w:id="0" w:name="OLE_LINK1"/>
      <w:r w:rsidRPr="00315A2D">
        <w:rPr>
          <w:rFonts w:ascii="Palatino Linotype" w:hAnsi="Palatino Linotype"/>
          <w:b/>
          <w:sz w:val="24"/>
          <w:szCs w:val="24"/>
        </w:rPr>
        <w:t>Munkaeszközök biztonsága</w:t>
      </w:r>
      <w:bookmarkEnd w:id="0"/>
      <w:r w:rsidRPr="00315A2D">
        <w:rPr>
          <w:rFonts w:ascii="Palatino Linotype" w:hAnsi="Palatino Linotype"/>
          <w:b/>
          <w:sz w:val="24"/>
          <w:szCs w:val="24"/>
        </w:rPr>
        <w:tab/>
      </w:r>
      <w:r w:rsidRPr="00FF554B">
        <w:rPr>
          <w:rStyle w:val="dlt"/>
        </w:rPr>
        <w:t>2 óra/2 óra</w:t>
      </w:r>
    </w:p>
    <w:p w:rsidR="00ED42FD" w:rsidRDefault="00ED42FD" w:rsidP="004B0EA1">
      <w:pPr>
        <w:spacing w:after="0" w:line="240" w:lineRule="auto"/>
        <w:ind w:left="900" w:hanging="360"/>
        <w:rPr>
          <w:rFonts w:ascii="Palatino Linotype" w:hAnsi="Palatino Linotype"/>
        </w:rPr>
      </w:pPr>
      <w:r w:rsidRPr="00894C6C">
        <w:rPr>
          <w:rFonts w:ascii="Palatino Linotype" w:hAnsi="Palatino Linotype"/>
        </w:rPr>
        <w:t>Munkaeszközök halmazai</w:t>
      </w:r>
    </w:p>
    <w:p w:rsidR="00ED42FD" w:rsidRDefault="00ED42FD" w:rsidP="004B0EA1">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fogalommeghatározása.</w:t>
      </w:r>
    </w:p>
    <w:p w:rsidR="00ED42FD" w:rsidRPr="007E6C5D" w:rsidRDefault="00ED42FD" w:rsidP="004B0EA1">
      <w:pPr>
        <w:spacing w:after="0" w:line="240" w:lineRule="auto"/>
        <w:ind w:left="900" w:hanging="360"/>
        <w:rPr>
          <w:rFonts w:ascii="Palatino Linotype" w:hAnsi="Palatino Linotype"/>
        </w:rPr>
      </w:pPr>
    </w:p>
    <w:p w:rsidR="00ED42FD" w:rsidRPr="007E6C5D" w:rsidRDefault="00ED42FD" w:rsidP="004B0EA1">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ED42FD" w:rsidRPr="007E6C5D" w:rsidRDefault="00ED42FD" w:rsidP="004B0EA1">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 xml:space="preserve">(mint termékre) </w:t>
      </w:r>
      <w:r w:rsidRPr="007E6C5D">
        <w:rPr>
          <w:rFonts w:ascii="Palatino Linotype" w:hAnsi="Palatino Linotype"/>
        </w:rPr>
        <w:t>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ED42FD" w:rsidRDefault="00ED42FD" w:rsidP="004B0EA1">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ED42FD" w:rsidRDefault="00ED42FD" w:rsidP="004B0EA1">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üzembehelyezési eljárás.</w:t>
      </w:r>
    </w:p>
    <w:p w:rsidR="00ED42FD" w:rsidRPr="00894C6C" w:rsidRDefault="00ED42FD" w:rsidP="004B0EA1">
      <w:pPr>
        <w:spacing w:after="0" w:line="240" w:lineRule="auto"/>
        <w:ind w:left="900" w:hanging="360"/>
        <w:rPr>
          <w:rFonts w:ascii="Palatino Linotype" w:hAnsi="Palatino Linotype"/>
        </w:rPr>
      </w:pPr>
    </w:p>
    <w:p w:rsidR="00ED42FD" w:rsidRDefault="00ED42FD" w:rsidP="004B0EA1">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ED42FD" w:rsidRPr="00894C6C" w:rsidRDefault="00ED42FD" w:rsidP="004B0EA1">
      <w:pPr>
        <w:autoSpaceDE w:val="0"/>
        <w:autoSpaceDN w:val="0"/>
        <w:adjustRightInd w:val="0"/>
        <w:spacing w:after="0" w:line="240" w:lineRule="auto"/>
        <w:ind w:left="720" w:hanging="180"/>
        <w:rPr>
          <w:rFonts w:ascii="Palatino Linotype" w:hAnsi="Palatino Linotype"/>
        </w:rPr>
      </w:pPr>
      <w:r>
        <w:rPr>
          <w:rFonts w:ascii="Palatino Linotype" w:hAnsi="Palatino Linotype"/>
        </w:rPr>
        <w:tab/>
        <w:t>Feltétlenül és feltételesen ható biztonságtecshnika, konstukciós,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ED42FD" w:rsidRPr="00894C6C" w:rsidRDefault="00ED42FD" w:rsidP="004B0EA1">
      <w:pPr>
        <w:spacing w:after="0" w:line="240" w:lineRule="auto"/>
        <w:ind w:left="900" w:hanging="360"/>
        <w:rPr>
          <w:rFonts w:ascii="Palatino Linotype" w:hAnsi="Palatino Linotype"/>
          <w:b/>
        </w:rPr>
      </w:pPr>
    </w:p>
    <w:p w:rsidR="00ED42FD"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315A2D">
        <w:rPr>
          <w:rFonts w:ascii="Palatino Linotype" w:hAnsi="Palatino Linotype"/>
          <w:b/>
          <w:sz w:val="24"/>
          <w:szCs w:val="24"/>
        </w:rPr>
        <w:t>Munkakörnyezeti hatások</w:t>
      </w:r>
      <w:r w:rsidRPr="00315A2D">
        <w:rPr>
          <w:rFonts w:ascii="Palatino Linotype" w:hAnsi="Palatino Linotype"/>
          <w:b/>
          <w:sz w:val="24"/>
          <w:szCs w:val="24"/>
        </w:rPr>
        <w:tab/>
      </w:r>
      <w:r w:rsidRPr="00FF554B">
        <w:rPr>
          <w:rStyle w:val="dlt"/>
        </w:rPr>
        <w:t>2 óra/2 óra</w:t>
      </w:r>
    </w:p>
    <w:p w:rsidR="00ED42FD" w:rsidRDefault="00ED42FD" w:rsidP="004B0EA1">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ED42FD" w:rsidRDefault="00ED42FD" w:rsidP="004B0EA1">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ED42FD" w:rsidRDefault="00ED42FD" w:rsidP="004B0EA1">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ED42FD" w:rsidRPr="00DA765E" w:rsidRDefault="00ED42FD" w:rsidP="004B0EA1">
      <w:pPr>
        <w:autoSpaceDE w:val="0"/>
        <w:autoSpaceDN w:val="0"/>
        <w:adjustRightInd w:val="0"/>
        <w:spacing w:after="0" w:line="240" w:lineRule="auto"/>
        <w:ind w:left="900"/>
        <w:rPr>
          <w:rFonts w:ascii="Palatino Linotype" w:hAnsi="Palatino Linotype"/>
        </w:rPr>
      </w:pPr>
    </w:p>
    <w:p w:rsidR="00ED42FD" w:rsidRDefault="00ED42FD" w:rsidP="004B0EA1">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ED42FD" w:rsidRPr="00DA765E" w:rsidRDefault="00ED42FD" w:rsidP="004B0EA1">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ED42FD" w:rsidRPr="00894C6C" w:rsidRDefault="00ED42FD" w:rsidP="004B0EA1">
      <w:pPr>
        <w:spacing w:after="0" w:line="240" w:lineRule="auto"/>
        <w:ind w:left="900" w:hanging="360"/>
        <w:rPr>
          <w:rFonts w:ascii="Palatino Linotype" w:hAnsi="Palatino Linotype"/>
        </w:rPr>
      </w:pPr>
    </w:p>
    <w:p w:rsidR="00ED42FD"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315A2D">
        <w:rPr>
          <w:rFonts w:ascii="Palatino Linotype" w:hAnsi="Palatino Linotype"/>
          <w:b/>
          <w:sz w:val="24"/>
          <w:szCs w:val="24"/>
        </w:rPr>
        <w:t>Munkavédelmi jogi ismeretek</w:t>
      </w:r>
      <w:r w:rsidRPr="00315A2D">
        <w:rPr>
          <w:rFonts w:ascii="Palatino Linotype" w:hAnsi="Palatino Linotype"/>
          <w:b/>
          <w:sz w:val="24"/>
          <w:szCs w:val="24"/>
        </w:rPr>
        <w:tab/>
      </w:r>
      <w:r w:rsidRPr="00FF554B">
        <w:rPr>
          <w:rStyle w:val="dlt"/>
        </w:rPr>
        <w:t>4 óra/4 óra</w:t>
      </w:r>
    </w:p>
    <w:p w:rsidR="00ED42FD" w:rsidRDefault="00ED42FD" w:rsidP="004B0EA1">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ED42FD" w:rsidRPr="007F02F5" w:rsidRDefault="00ED42FD" w:rsidP="004B0EA1">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ED42FD" w:rsidRPr="007F02F5" w:rsidRDefault="00ED42FD" w:rsidP="004B0EA1">
      <w:pPr>
        <w:spacing w:after="0" w:line="240" w:lineRule="auto"/>
        <w:ind w:left="900" w:hanging="360"/>
        <w:rPr>
          <w:rFonts w:ascii="Palatino Linotype" w:hAnsi="Palatino Linotype"/>
          <w:bCs/>
        </w:rPr>
      </w:pPr>
    </w:p>
    <w:p w:rsidR="00ED42FD" w:rsidRDefault="00ED42FD" w:rsidP="004B0EA1">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ED42FD" w:rsidRDefault="00ED42FD" w:rsidP="004B0EA1">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ED42FD" w:rsidRPr="007F02F5" w:rsidRDefault="00ED42FD" w:rsidP="004B0EA1">
      <w:pPr>
        <w:spacing w:after="0" w:line="240" w:lineRule="auto"/>
        <w:ind w:left="900" w:hanging="360"/>
        <w:rPr>
          <w:rFonts w:ascii="Palatino Linotype" w:hAnsi="Palatino Linotype"/>
        </w:rPr>
      </w:pPr>
    </w:p>
    <w:p w:rsidR="00ED42FD" w:rsidRDefault="00ED42FD" w:rsidP="004B0EA1">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ED42FD" w:rsidRDefault="00ED42FD" w:rsidP="004B0EA1">
      <w:pPr>
        <w:spacing w:after="0" w:line="240" w:lineRule="auto"/>
        <w:ind w:left="900" w:hanging="360"/>
        <w:rPr>
          <w:rFonts w:ascii="Palatino Linotype" w:hAnsi="Palatino Linotype"/>
        </w:rPr>
      </w:pPr>
      <w:r>
        <w:rPr>
          <w:rFonts w:ascii="Palatino Linotype" w:hAnsi="Palatino Linotype"/>
        </w:rPr>
        <w:tab/>
        <w:t>Munkabiztonsági és munkaegészségügyi szaktevékenység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ED42FD" w:rsidRPr="007F02F5" w:rsidRDefault="00ED42FD" w:rsidP="004B0EA1">
      <w:pPr>
        <w:spacing w:after="0" w:line="240" w:lineRule="auto"/>
        <w:ind w:left="900" w:hanging="360"/>
        <w:rPr>
          <w:rFonts w:ascii="Palatino Linotype" w:hAnsi="Palatino Linotype"/>
        </w:rPr>
      </w:pPr>
    </w:p>
    <w:p w:rsidR="00ED42FD" w:rsidRDefault="00ED42FD" w:rsidP="004B0EA1">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ED42FD" w:rsidRDefault="00ED42FD" w:rsidP="004B0EA1">
      <w:pPr>
        <w:spacing w:after="0" w:line="240" w:lineRule="auto"/>
        <w:ind w:left="900" w:hanging="360"/>
        <w:rPr>
          <w:rFonts w:ascii="Palatino Linotype" w:hAnsi="Palatino Linotype"/>
        </w:rPr>
      </w:pPr>
      <w:r>
        <w:rPr>
          <w:rFonts w:ascii="Palatino Linotype" w:hAnsi="Palatino Linotype"/>
        </w:rPr>
        <w:tab/>
        <w:t>Balesetek és munkabalesetek valamint a foglalkozási megbetegedések fogalma. Feladatok munkabaleset esetén. A kivizsgálás mint a megelőzés eszköze</w:t>
      </w:r>
    </w:p>
    <w:p w:rsidR="00ED42FD" w:rsidRPr="007F02F5" w:rsidRDefault="00ED42FD" w:rsidP="004B0EA1">
      <w:pPr>
        <w:spacing w:after="0" w:line="240" w:lineRule="auto"/>
        <w:ind w:left="900" w:hanging="360"/>
        <w:rPr>
          <w:rFonts w:ascii="Palatino Linotype" w:hAnsi="Palatino Linotype"/>
        </w:rPr>
      </w:pPr>
    </w:p>
    <w:p w:rsidR="00ED42FD" w:rsidRDefault="00ED42FD" w:rsidP="004B0EA1">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ED42FD" w:rsidRPr="00894C6C" w:rsidRDefault="00ED42FD" w:rsidP="004B0EA1">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ED42FD" w:rsidRPr="00894C6C" w:rsidRDefault="00ED42FD" w:rsidP="004B0EA1">
      <w:pPr>
        <w:spacing w:after="0" w:line="240" w:lineRule="auto"/>
        <w:ind w:left="705"/>
        <w:rPr>
          <w:rFonts w:ascii="Palatino Linotype" w:hAnsi="Palatino Linotype"/>
        </w:rPr>
      </w:pPr>
    </w:p>
    <w:p w:rsidR="00ED42FD" w:rsidRPr="00032101" w:rsidRDefault="00ED42FD" w:rsidP="00634F1C">
      <w:pPr>
        <w:widowControl w:val="0"/>
        <w:numPr>
          <w:ilvl w:val="1"/>
          <w:numId w:val="4"/>
        </w:numPr>
        <w:tabs>
          <w:tab w:val="clear" w:pos="792"/>
        </w:tabs>
        <w:suppressAutoHyphens/>
        <w:spacing w:after="0" w:line="240" w:lineRule="auto"/>
        <w:ind w:left="993" w:hanging="636"/>
        <w:rPr>
          <w:rStyle w:val="dlt"/>
          <w:i w:val="0"/>
        </w:rPr>
      </w:pPr>
      <w:r w:rsidRPr="00032101">
        <w:rPr>
          <w:rStyle w:val="dlt"/>
        </w:rPr>
        <w:t>A képzés javasolt helyszíne (ajánlás)</w:t>
      </w:r>
    </w:p>
    <w:p w:rsidR="00ED42FD" w:rsidRPr="001D319A" w:rsidRDefault="00ED42FD" w:rsidP="004B0EA1">
      <w:pPr>
        <w:widowControl w:val="0"/>
        <w:suppressAutoHyphens/>
        <w:spacing w:after="0" w:line="240" w:lineRule="auto"/>
        <w:ind w:left="540"/>
        <w:rPr>
          <w:rFonts w:ascii="Palatino Linotype" w:hAnsi="Palatino Linotype"/>
          <w:b/>
          <w:bCs/>
        </w:rPr>
      </w:pPr>
      <w:r w:rsidRPr="00315A2D">
        <w:rPr>
          <w:rFonts w:ascii="Palatino Linotype" w:hAnsi="Palatino Linotype"/>
          <w:bCs/>
        </w:rPr>
        <w:t>Tanterem</w:t>
      </w:r>
    </w:p>
    <w:p w:rsidR="00ED42FD" w:rsidRPr="00894C6C" w:rsidRDefault="00ED42FD" w:rsidP="004B0EA1">
      <w:pPr>
        <w:spacing w:after="0" w:line="240" w:lineRule="auto"/>
        <w:rPr>
          <w:rFonts w:ascii="Palatino Linotype" w:hAnsi="Palatino Linotype"/>
          <w:b/>
        </w:rPr>
      </w:pPr>
    </w:p>
    <w:p w:rsidR="00ED42FD" w:rsidRPr="00032101" w:rsidRDefault="00ED42FD" w:rsidP="00634F1C">
      <w:pPr>
        <w:widowControl w:val="0"/>
        <w:numPr>
          <w:ilvl w:val="1"/>
          <w:numId w:val="4"/>
        </w:numPr>
        <w:tabs>
          <w:tab w:val="clear" w:pos="792"/>
        </w:tabs>
        <w:suppressAutoHyphens/>
        <w:spacing w:after="0" w:line="240" w:lineRule="auto"/>
        <w:ind w:left="993" w:hanging="636"/>
        <w:rPr>
          <w:rStyle w:val="dlt"/>
          <w:i w:val="0"/>
        </w:rPr>
      </w:pPr>
      <w:r w:rsidRPr="00032101">
        <w:rPr>
          <w:rStyle w:val="dlt"/>
        </w:rPr>
        <w:t>A tantárgy elsajátítása során alkalmazható sajátos módszerek, tanulói tevékenységformák (ajánlás)</w:t>
      </w:r>
    </w:p>
    <w:p w:rsidR="00ED42FD" w:rsidRPr="00894C6C" w:rsidRDefault="00ED42FD" w:rsidP="004B0EA1">
      <w:pPr>
        <w:widowControl w:val="0"/>
        <w:suppressAutoHyphens/>
        <w:spacing w:after="0" w:line="240" w:lineRule="auto"/>
        <w:ind w:left="972"/>
        <w:rPr>
          <w:rFonts w:ascii="Palatino Linotype" w:hAnsi="Palatino Linotype"/>
          <w:b/>
          <w:bCs/>
        </w:rPr>
      </w:pPr>
    </w:p>
    <w:p w:rsidR="00ED42FD" w:rsidRPr="00FF554B"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FF554B">
        <w:rPr>
          <w:rStyle w:val="dlt"/>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ED42FD" w:rsidRPr="002B2499" w:rsidTr="00A914C4">
        <w:trPr>
          <w:cantSplit/>
          <w:trHeight w:val="921"/>
          <w:jc w:val="center"/>
        </w:trPr>
        <w:tc>
          <w:tcPr>
            <w:tcW w:w="828" w:type="dxa"/>
            <w:vMerge w:val="restart"/>
            <w:vAlign w:val="center"/>
          </w:tcPr>
          <w:p w:rsidR="00ED42FD" w:rsidRPr="002B2499" w:rsidRDefault="00ED42FD" w:rsidP="00A914C4">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ED42FD" w:rsidRPr="002B2499" w:rsidRDefault="00ED42FD" w:rsidP="00A914C4">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ED42FD" w:rsidRPr="002B2499" w:rsidRDefault="00ED42FD" w:rsidP="00A914C4">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ED42FD" w:rsidRPr="002B2499" w:rsidRDefault="00ED42FD" w:rsidP="00A914C4">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ED42FD" w:rsidRPr="002B2499" w:rsidRDefault="00ED42FD" w:rsidP="00A914C4">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ED42FD" w:rsidRPr="002B2499" w:rsidTr="00A914C4">
        <w:trPr>
          <w:cantSplit/>
          <w:trHeight w:val="1076"/>
          <w:jc w:val="center"/>
        </w:trPr>
        <w:tc>
          <w:tcPr>
            <w:tcW w:w="828" w:type="dxa"/>
            <w:vMerge/>
            <w:vAlign w:val="center"/>
          </w:tcPr>
          <w:p w:rsidR="00ED42FD" w:rsidRPr="002B2499" w:rsidRDefault="00ED42FD" w:rsidP="00A914C4">
            <w:pPr>
              <w:spacing w:after="0" w:line="240" w:lineRule="auto"/>
              <w:jc w:val="center"/>
              <w:rPr>
                <w:rFonts w:ascii="Palatino Linotype" w:hAnsi="Palatino Linotype"/>
                <w:b/>
                <w:sz w:val="20"/>
                <w:szCs w:val="20"/>
              </w:rPr>
            </w:pPr>
          </w:p>
        </w:tc>
        <w:tc>
          <w:tcPr>
            <w:tcW w:w="3621" w:type="dxa"/>
            <w:vMerge/>
            <w:vAlign w:val="center"/>
          </w:tcPr>
          <w:p w:rsidR="00ED42FD" w:rsidRPr="002B2499" w:rsidRDefault="00ED42FD" w:rsidP="00A914C4">
            <w:pPr>
              <w:spacing w:after="0" w:line="240" w:lineRule="auto"/>
              <w:rPr>
                <w:rFonts w:ascii="Palatino Linotype" w:hAnsi="Palatino Linotype"/>
                <w:b/>
                <w:sz w:val="20"/>
                <w:szCs w:val="20"/>
              </w:rPr>
            </w:pPr>
          </w:p>
        </w:tc>
        <w:tc>
          <w:tcPr>
            <w:tcW w:w="809" w:type="dxa"/>
            <w:textDirection w:val="btLr"/>
            <w:vAlign w:val="center"/>
          </w:tcPr>
          <w:p w:rsidR="00ED42FD" w:rsidRPr="002B2499" w:rsidRDefault="00ED42FD" w:rsidP="00A914C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ED42FD" w:rsidRPr="002B2499" w:rsidRDefault="00ED42FD" w:rsidP="00A914C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ED42FD" w:rsidRPr="002B2499" w:rsidRDefault="00ED42FD" w:rsidP="00A914C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ED42FD" w:rsidRPr="002B2499" w:rsidRDefault="00ED42FD" w:rsidP="00A914C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ED42FD" w:rsidRPr="002B2499" w:rsidRDefault="00ED42FD" w:rsidP="00A914C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ED42FD" w:rsidRPr="002B2499" w:rsidRDefault="00ED42FD" w:rsidP="00A914C4">
            <w:pPr>
              <w:spacing w:after="0" w:line="240" w:lineRule="auto"/>
              <w:jc w:val="center"/>
              <w:rPr>
                <w:rFonts w:ascii="Palatino Linotype" w:hAnsi="Palatino Linotype"/>
                <w:b/>
                <w:sz w:val="20"/>
                <w:szCs w:val="20"/>
              </w:rPr>
            </w:pPr>
          </w:p>
        </w:tc>
      </w:tr>
      <w:tr w:rsidR="00ED42FD" w:rsidRPr="002B2499" w:rsidTr="00A914C4">
        <w:trPr>
          <w:jc w:val="center"/>
        </w:trPr>
        <w:tc>
          <w:tcPr>
            <w:tcW w:w="828" w:type="dxa"/>
            <w:shd w:val="clear" w:color="auto" w:fill="D9D9D9"/>
            <w:vAlign w:val="center"/>
          </w:tcPr>
          <w:p w:rsidR="00ED42FD" w:rsidRPr="002B2499" w:rsidRDefault="00ED42FD" w:rsidP="00A914C4">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ED42FD" w:rsidRPr="002B2499" w:rsidRDefault="00ED42FD" w:rsidP="00A914C4">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ED42FD" w:rsidRPr="002B2499"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2B2499"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2B2499"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2B2499" w:rsidRDefault="00ED42FD" w:rsidP="00A914C4">
            <w:pPr>
              <w:spacing w:after="0" w:line="240" w:lineRule="auto"/>
              <w:jc w:val="center"/>
              <w:rPr>
                <w:rFonts w:ascii="Palatino Linotype" w:hAnsi="Palatino Linotype"/>
                <w:sz w:val="20"/>
                <w:szCs w:val="20"/>
              </w:rPr>
            </w:pPr>
          </w:p>
        </w:tc>
      </w:tr>
      <w:tr w:rsidR="00ED42FD" w:rsidRPr="002B2499" w:rsidTr="00A914C4">
        <w:trPr>
          <w:jc w:val="center"/>
        </w:trPr>
        <w:tc>
          <w:tcPr>
            <w:tcW w:w="828" w:type="dxa"/>
            <w:vAlign w:val="center"/>
          </w:tcPr>
          <w:p w:rsidR="00ED42FD" w:rsidRPr="002B2499"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ED42FD" w:rsidRPr="002B2499" w:rsidRDefault="00ED42FD" w:rsidP="00A914C4">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ED42FD" w:rsidRPr="002B2499"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2B2499"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2B2499"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2B2499" w:rsidRDefault="00ED42FD" w:rsidP="00A914C4">
            <w:pPr>
              <w:spacing w:after="0" w:line="240" w:lineRule="auto"/>
              <w:jc w:val="center"/>
              <w:rPr>
                <w:rFonts w:ascii="Palatino Linotype" w:hAnsi="Palatino Linotype"/>
                <w:sz w:val="20"/>
                <w:szCs w:val="20"/>
              </w:rPr>
            </w:pPr>
          </w:p>
        </w:tc>
      </w:tr>
      <w:tr w:rsidR="00ED42FD" w:rsidRPr="002B2499" w:rsidTr="00A914C4">
        <w:trPr>
          <w:jc w:val="center"/>
        </w:trPr>
        <w:tc>
          <w:tcPr>
            <w:tcW w:w="828" w:type="dxa"/>
            <w:shd w:val="clear" w:color="auto" w:fill="D9D9D9"/>
            <w:vAlign w:val="center"/>
          </w:tcPr>
          <w:p w:rsidR="00ED42FD" w:rsidRPr="002B2499" w:rsidRDefault="00ED42FD" w:rsidP="00A914C4">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ED42FD" w:rsidRPr="002B2499" w:rsidRDefault="00ED42FD" w:rsidP="00A914C4">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ED42FD" w:rsidRPr="002B2499"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2B2499"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2B2499"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2B2499" w:rsidRDefault="00ED42FD" w:rsidP="00A914C4">
            <w:pPr>
              <w:spacing w:after="0" w:line="240" w:lineRule="auto"/>
              <w:jc w:val="center"/>
              <w:rPr>
                <w:rFonts w:ascii="Palatino Linotype" w:hAnsi="Palatino Linotype"/>
                <w:sz w:val="20"/>
                <w:szCs w:val="20"/>
              </w:rPr>
            </w:pPr>
          </w:p>
        </w:tc>
      </w:tr>
      <w:tr w:rsidR="00ED42FD" w:rsidRPr="002B2499" w:rsidTr="00A914C4">
        <w:trPr>
          <w:jc w:val="center"/>
        </w:trPr>
        <w:tc>
          <w:tcPr>
            <w:tcW w:w="828" w:type="dxa"/>
            <w:vAlign w:val="center"/>
          </w:tcPr>
          <w:p w:rsidR="00ED42FD" w:rsidRPr="002B2499"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ED42FD" w:rsidRPr="002B2499" w:rsidRDefault="00ED42FD" w:rsidP="00A914C4">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ED42FD" w:rsidRPr="002B2499"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2B2499"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2B2499"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2B2499"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ED42FD" w:rsidRPr="00FC1BD6" w:rsidRDefault="00ED42FD" w:rsidP="004B0EA1">
      <w:pPr>
        <w:widowControl w:val="0"/>
        <w:suppressAutoHyphens/>
        <w:spacing w:after="0" w:line="240" w:lineRule="auto"/>
        <w:ind w:left="826"/>
        <w:rPr>
          <w:rFonts w:ascii="Palatino Linotype" w:hAnsi="Palatino Linotype"/>
          <w:bCs/>
        </w:rPr>
      </w:pPr>
    </w:p>
    <w:p w:rsidR="00ED42FD" w:rsidRPr="00FF554B"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FF554B">
        <w:rPr>
          <w:rStyle w:val="dlt"/>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ED42FD" w:rsidRPr="002B2499" w:rsidTr="00A914C4">
        <w:trPr>
          <w:jc w:val="center"/>
        </w:trPr>
        <w:tc>
          <w:tcPr>
            <w:tcW w:w="994" w:type="dxa"/>
            <w:vMerge w:val="restart"/>
            <w:vAlign w:val="center"/>
          </w:tcPr>
          <w:p w:rsidR="00ED42FD" w:rsidRPr="002B2499" w:rsidRDefault="00ED42FD" w:rsidP="00A914C4">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ED42FD" w:rsidRPr="002B2499" w:rsidRDefault="00ED42FD" w:rsidP="00A914C4">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ED42FD" w:rsidRPr="002B2499" w:rsidRDefault="00ED42FD" w:rsidP="00A914C4">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ED42FD" w:rsidRPr="002B2499" w:rsidRDefault="00ED42FD" w:rsidP="00A914C4">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ED42FD" w:rsidRPr="002B2499" w:rsidRDefault="00ED42FD" w:rsidP="00A914C4">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ED42FD" w:rsidRPr="002B2499" w:rsidTr="00A914C4">
        <w:trPr>
          <w:jc w:val="center"/>
        </w:trPr>
        <w:tc>
          <w:tcPr>
            <w:tcW w:w="994" w:type="dxa"/>
            <w:vMerge/>
            <w:vAlign w:val="center"/>
          </w:tcPr>
          <w:p w:rsidR="00ED42FD" w:rsidRPr="002B2499" w:rsidRDefault="00ED42FD" w:rsidP="00A914C4">
            <w:pPr>
              <w:spacing w:after="0" w:line="240" w:lineRule="auto"/>
              <w:jc w:val="center"/>
              <w:rPr>
                <w:rFonts w:ascii="Palatino Linotype" w:hAnsi="Palatino Linotype"/>
                <w:b/>
                <w:sz w:val="20"/>
                <w:szCs w:val="20"/>
              </w:rPr>
            </w:pPr>
          </w:p>
        </w:tc>
        <w:tc>
          <w:tcPr>
            <w:tcW w:w="2800" w:type="dxa"/>
            <w:vMerge/>
            <w:vAlign w:val="center"/>
          </w:tcPr>
          <w:p w:rsidR="00ED42FD" w:rsidRPr="002B2499" w:rsidRDefault="00ED42FD" w:rsidP="00A914C4">
            <w:pPr>
              <w:spacing w:after="0" w:line="240" w:lineRule="auto"/>
              <w:rPr>
                <w:rFonts w:ascii="Palatino Linotype" w:hAnsi="Palatino Linotype"/>
                <w:b/>
                <w:sz w:val="20"/>
                <w:szCs w:val="20"/>
              </w:rPr>
            </w:pPr>
          </w:p>
        </w:tc>
        <w:tc>
          <w:tcPr>
            <w:tcW w:w="945" w:type="dxa"/>
            <w:vAlign w:val="center"/>
          </w:tcPr>
          <w:p w:rsidR="00ED42FD" w:rsidRPr="002B2499" w:rsidRDefault="00ED42FD" w:rsidP="00A914C4">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ED42FD" w:rsidRPr="002B2499" w:rsidRDefault="00ED42FD" w:rsidP="00A914C4">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ED42FD" w:rsidRPr="002B2499" w:rsidRDefault="00ED42FD" w:rsidP="00A914C4">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ED42FD" w:rsidRPr="002B2499" w:rsidRDefault="00ED42FD" w:rsidP="00A914C4">
            <w:pPr>
              <w:spacing w:after="0" w:line="240" w:lineRule="auto"/>
              <w:jc w:val="center"/>
              <w:rPr>
                <w:rFonts w:ascii="Palatino Linotype" w:hAnsi="Palatino Linotype"/>
                <w:b/>
                <w:sz w:val="20"/>
                <w:szCs w:val="20"/>
              </w:rPr>
            </w:pPr>
          </w:p>
        </w:tc>
      </w:tr>
      <w:tr w:rsidR="00ED42FD" w:rsidRPr="002B2499" w:rsidTr="00A914C4">
        <w:trPr>
          <w:jc w:val="center"/>
        </w:trPr>
        <w:tc>
          <w:tcPr>
            <w:tcW w:w="994" w:type="dxa"/>
            <w:vAlign w:val="center"/>
          </w:tcPr>
          <w:p w:rsidR="00ED42FD" w:rsidRPr="002B2499" w:rsidRDefault="00ED42FD" w:rsidP="00A914C4">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ED42FD" w:rsidRPr="002B2499" w:rsidRDefault="00ED42FD" w:rsidP="00A914C4">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ED42FD" w:rsidRPr="002B2499"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2B2499"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2B2499"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2B2499" w:rsidRDefault="00ED42FD" w:rsidP="00A914C4">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ED42FD" w:rsidRPr="002B2499" w:rsidTr="00A914C4">
        <w:trPr>
          <w:jc w:val="center"/>
        </w:trPr>
        <w:tc>
          <w:tcPr>
            <w:tcW w:w="994" w:type="dxa"/>
            <w:vAlign w:val="center"/>
          </w:tcPr>
          <w:p w:rsidR="00ED42FD" w:rsidRPr="002B2499" w:rsidRDefault="00ED42FD" w:rsidP="00A914C4">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ED42FD" w:rsidRPr="002B2499" w:rsidRDefault="00ED42FD" w:rsidP="00A914C4">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ED42FD" w:rsidRPr="002B2499"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2B2499"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2B2499"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Pr="002B2499" w:rsidRDefault="00ED42FD" w:rsidP="00A914C4">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ED42FD" w:rsidRPr="002B2499" w:rsidTr="00A914C4">
        <w:trPr>
          <w:jc w:val="center"/>
        </w:trPr>
        <w:tc>
          <w:tcPr>
            <w:tcW w:w="994" w:type="dxa"/>
            <w:vAlign w:val="center"/>
          </w:tcPr>
          <w:p w:rsidR="00ED42FD" w:rsidRPr="002B2499" w:rsidRDefault="00ED42FD" w:rsidP="00A914C4">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ED42FD" w:rsidRPr="002B2499" w:rsidRDefault="00ED42FD" w:rsidP="00A914C4">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ED42FD" w:rsidRPr="002B2499"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2B2499"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2B2499"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2B2499" w:rsidRDefault="00ED42FD" w:rsidP="00A914C4">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ED42FD" w:rsidRPr="002B2499" w:rsidTr="00A914C4">
        <w:trPr>
          <w:jc w:val="center"/>
        </w:trPr>
        <w:tc>
          <w:tcPr>
            <w:tcW w:w="994" w:type="dxa"/>
            <w:vAlign w:val="center"/>
          </w:tcPr>
          <w:p w:rsidR="00ED42FD" w:rsidRPr="002B2499" w:rsidRDefault="00ED42FD" w:rsidP="00A914C4">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ED42FD" w:rsidRPr="002B2499" w:rsidRDefault="00ED42FD" w:rsidP="00A914C4">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ED42FD" w:rsidRPr="002B2499"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2B2499"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2B2499"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Pr="002B2499" w:rsidRDefault="00ED42FD" w:rsidP="00A914C4">
            <w:pPr>
              <w:spacing w:after="0" w:line="240" w:lineRule="auto"/>
              <w:jc w:val="center"/>
              <w:rPr>
                <w:rFonts w:ascii="Palatino Linotype" w:hAnsi="Palatino Linotype"/>
                <w:sz w:val="20"/>
                <w:szCs w:val="20"/>
              </w:rPr>
            </w:pPr>
          </w:p>
        </w:tc>
      </w:tr>
      <w:tr w:rsidR="00ED42FD" w:rsidRPr="002B2499" w:rsidTr="00A914C4">
        <w:trPr>
          <w:jc w:val="center"/>
        </w:trPr>
        <w:tc>
          <w:tcPr>
            <w:tcW w:w="994" w:type="dxa"/>
            <w:vAlign w:val="center"/>
          </w:tcPr>
          <w:p w:rsidR="00ED42FD" w:rsidRPr="002B2499"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ED42FD" w:rsidRPr="002B2499" w:rsidRDefault="00ED42FD" w:rsidP="00A914C4">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2B2499"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2B2499"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Pr="002B2499" w:rsidRDefault="00ED42FD" w:rsidP="00A914C4">
            <w:pPr>
              <w:spacing w:after="0" w:line="240" w:lineRule="auto"/>
              <w:jc w:val="center"/>
              <w:rPr>
                <w:rFonts w:ascii="Palatino Linotype" w:hAnsi="Palatino Linotype"/>
                <w:sz w:val="20"/>
                <w:szCs w:val="20"/>
              </w:rPr>
            </w:pPr>
          </w:p>
        </w:tc>
      </w:tr>
    </w:tbl>
    <w:p w:rsidR="00ED42FD" w:rsidRPr="00894C6C" w:rsidRDefault="00ED42FD" w:rsidP="004B0EA1">
      <w:pPr>
        <w:spacing w:after="0" w:line="240" w:lineRule="auto"/>
        <w:ind w:left="540"/>
        <w:jc w:val="both"/>
        <w:rPr>
          <w:rFonts w:ascii="Palatino Linotype" w:hAnsi="Palatino Linotype"/>
          <w:iCs/>
        </w:rPr>
      </w:pPr>
    </w:p>
    <w:p w:rsidR="00ED42FD"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315A2D">
        <w:rPr>
          <w:rFonts w:ascii="Palatino Linotype" w:hAnsi="Palatino Linotype"/>
          <w:b/>
          <w:bCs/>
          <w:sz w:val="24"/>
          <w:szCs w:val="24"/>
        </w:rPr>
        <w:t>A tantárgy értékelésének módja</w:t>
      </w:r>
    </w:p>
    <w:p w:rsidR="00ED42FD" w:rsidRDefault="00ED42FD" w:rsidP="004B0EA1">
      <w:pPr>
        <w:widowControl w:val="0"/>
        <w:suppressAutoHyphens/>
        <w:spacing w:after="0" w:line="240" w:lineRule="auto"/>
        <w:ind w:left="792"/>
        <w:jc w:val="both"/>
        <w:rPr>
          <w:rFonts w:ascii="Palatino Linotype" w:hAnsi="Palatino Linotype"/>
          <w:bCs/>
        </w:rPr>
      </w:pPr>
    </w:p>
    <w:p w:rsidR="00ED42FD" w:rsidRDefault="00ED42FD" w:rsidP="004B0EA1">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ED42FD" w:rsidRDefault="00ED42FD" w:rsidP="004B0EA1">
      <w:pPr>
        <w:widowControl w:val="0"/>
        <w:suppressAutoHyphens/>
        <w:spacing w:after="0" w:line="240" w:lineRule="auto"/>
        <w:ind w:left="792"/>
        <w:jc w:val="both"/>
        <w:rPr>
          <w:rFonts w:ascii="Palatino Linotype" w:hAnsi="Palatino Linotype"/>
          <w:bCs/>
        </w:rPr>
      </w:pPr>
    </w:p>
    <w:p w:rsidR="00ED42FD" w:rsidRDefault="00ED42FD" w:rsidP="004B0EA1">
      <w:pPr>
        <w:pageBreakBefore/>
        <w:spacing w:after="0" w:line="240" w:lineRule="auto"/>
        <w:jc w:val="both"/>
        <w:rPr>
          <w:rFonts w:ascii="Palatino Linotype" w:hAnsi="Palatino Linotype"/>
          <w:b/>
          <w:bCs/>
          <w:sz w:val="40"/>
          <w:szCs w:val="40"/>
          <w:lang w:eastAsia="hu-HU"/>
        </w:rPr>
      </w:pPr>
    </w:p>
    <w:p w:rsidR="00ED42FD" w:rsidRPr="006B7DDC" w:rsidRDefault="00ED42FD" w:rsidP="004B0EA1">
      <w:pPr>
        <w:widowControl w:val="0"/>
        <w:suppressAutoHyphens/>
        <w:spacing w:after="0" w:line="240" w:lineRule="auto"/>
        <w:jc w:val="center"/>
        <w:rPr>
          <w:rFonts w:ascii="Palatino Linotype" w:hAnsi="Palatino Linotype"/>
          <w:b/>
          <w:bCs/>
          <w:sz w:val="40"/>
          <w:szCs w:val="40"/>
          <w:lang w:eastAsia="hu-HU"/>
        </w:rPr>
      </w:pPr>
    </w:p>
    <w:p w:rsidR="00ED42FD" w:rsidRPr="006B7DDC" w:rsidRDefault="00ED42FD" w:rsidP="004B0EA1">
      <w:pPr>
        <w:widowControl w:val="0"/>
        <w:suppressAutoHyphens/>
        <w:spacing w:after="0" w:line="240" w:lineRule="auto"/>
        <w:jc w:val="center"/>
        <w:rPr>
          <w:rFonts w:ascii="Palatino Linotype" w:hAnsi="Palatino Linotype"/>
          <w:b/>
          <w:bCs/>
          <w:sz w:val="40"/>
          <w:szCs w:val="40"/>
          <w:lang w:eastAsia="hu-HU"/>
        </w:rPr>
      </w:pPr>
    </w:p>
    <w:p w:rsidR="00ED42FD" w:rsidRPr="006B7DDC" w:rsidRDefault="00ED42FD" w:rsidP="004B0EA1">
      <w:pPr>
        <w:widowControl w:val="0"/>
        <w:suppressAutoHyphens/>
        <w:spacing w:after="0" w:line="240" w:lineRule="auto"/>
        <w:jc w:val="center"/>
        <w:rPr>
          <w:rFonts w:ascii="Palatino Linotype" w:hAnsi="Palatino Linotype"/>
          <w:b/>
          <w:bCs/>
          <w:sz w:val="40"/>
          <w:szCs w:val="40"/>
          <w:lang w:eastAsia="hu-HU"/>
        </w:rPr>
      </w:pPr>
    </w:p>
    <w:p w:rsidR="00ED42FD" w:rsidRPr="006B7DDC" w:rsidRDefault="00ED42FD" w:rsidP="004B0EA1">
      <w:pPr>
        <w:widowControl w:val="0"/>
        <w:suppressAutoHyphens/>
        <w:spacing w:after="0" w:line="240" w:lineRule="auto"/>
        <w:jc w:val="center"/>
        <w:rPr>
          <w:rFonts w:ascii="Palatino Linotype" w:hAnsi="Palatino Linotype"/>
          <w:b/>
          <w:bCs/>
          <w:sz w:val="40"/>
          <w:szCs w:val="40"/>
          <w:lang w:eastAsia="hu-HU"/>
        </w:rPr>
      </w:pPr>
    </w:p>
    <w:p w:rsidR="00ED42FD" w:rsidRPr="006B7DDC" w:rsidRDefault="00ED42FD" w:rsidP="004B0EA1">
      <w:pPr>
        <w:widowControl w:val="0"/>
        <w:suppressAutoHyphens/>
        <w:spacing w:after="0" w:line="240" w:lineRule="auto"/>
        <w:jc w:val="center"/>
        <w:rPr>
          <w:rFonts w:ascii="Palatino Linotype" w:hAnsi="Palatino Linotype"/>
          <w:b/>
          <w:bCs/>
          <w:sz w:val="40"/>
          <w:szCs w:val="40"/>
          <w:lang w:eastAsia="hu-HU"/>
        </w:rPr>
      </w:pPr>
    </w:p>
    <w:p w:rsidR="00ED42FD" w:rsidRPr="006B7DDC" w:rsidRDefault="00ED42FD" w:rsidP="004B0EA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ED42FD" w:rsidRPr="006B7DDC" w:rsidRDefault="00ED42FD" w:rsidP="004B0EA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ED42FD" w:rsidRPr="006B7DDC" w:rsidRDefault="00ED42FD" w:rsidP="004B0EA1">
      <w:pPr>
        <w:widowControl w:val="0"/>
        <w:suppressAutoHyphens/>
        <w:spacing w:after="0" w:line="240" w:lineRule="auto"/>
        <w:jc w:val="center"/>
        <w:rPr>
          <w:rFonts w:ascii="Palatino Linotype" w:hAnsi="Palatino Linotype"/>
          <w:sz w:val="44"/>
          <w:szCs w:val="44"/>
          <w:lang w:eastAsia="hu-HU"/>
        </w:rPr>
      </w:pPr>
    </w:p>
    <w:p w:rsidR="00ED42FD" w:rsidRPr="006B7DDC" w:rsidRDefault="00ED42FD" w:rsidP="004B0EA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ED42FD" w:rsidRPr="006B7DDC" w:rsidRDefault="00ED42FD" w:rsidP="004B0EA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ED42FD" w:rsidRPr="006B7DDC" w:rsidRDefault="00ED42FD" w:rsidP="004B0EA1">
      <w:pPr>
        <w:widowControl w:val="0"/>
        <w:suppressAutoHyphens/>
        <w:spacing w:after="0" w:line="240" w:lineRule="auto"/>
        <w:ind w:left="-15"/>
        <w:jc w:val="center"/>
        <w:rPr>
          <w:rFonts w:ascii="Palatino Linotype" w:hAnsi="Palatino Linotype"/>
          <w:b/>
          <w:kern w:val="1"/>
          <w:sz w:val="44"/>
          <w:szCs w:val="44"/>
          <w:lang w:eastAsia="hi-IN" w:bidi="hi-IN"/>
        </w:rPr>
      </w:pPr>
    </w:p>
    <w:p w:rsidR="00ED42FD" w:rsidRPr="006B7DDC" w:rsidRDefault="00ED42FD" w:rsidP="004B0EA1">
      <w:pPr>
        <w:widowControl w:val="0"/>
        <w:suppressAutoHyphens/>
        <w:spacing w:after="0" w:line="240" w:lineRule="auto"/>
        <w:ind w:left="-15"/>
        <w:jc w:val="center"/>
        <w:rPr>
          <w:rFonts w:ascii="Palatino Linotype" w:hAnsi="Palatino Linotype"/>
          <w:b/>
          <w:kern w:val="1"/>
          <w:sz w:val="44"/>
          <w:szCs w:val="44"/>
          <w:lang w:eastAsia="hi-IN" w:bidi="hi-IN"/>
        </w:rPr>
      </w:pPr>
    </w:p>
    <w:p w:rsidR="00ED42FD" w:rsidRPr="006B7DDC" w:rsidRDefault="00ED42FD" w:rsidP="004B0EA1">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ED42FD" w:rsidRPr="006B7DDC" w:rsidRDefault="00ED42FD" w:rsidP="004B0EA1">
      <w:pPr>
        <w:widowControl w:val="0"/>
        <w:suppressAutoHyphens/>
        <w:spacing w:after="0" w:line="240" w:lineRule="auto"/>
        <w:ind w:left="-15"/>
        <w:jc w:val="center"/>
        <w:rPr>
          <w:rFonts w:ascii="Palatino Linotype" w:hAnsi="Palatino Linotype"/>
          <w:b/>
          <w:kern w:val="1"/>
          <w:sz w:val="44"/>
          <w:szCs w:val="44"/>
          <w:lang w:eastAsia="hi-IN" w:bidi="hi-IN"/>
        </w:rPr>
      </w:pPr>
    </w:p>
    <w:p w:rsidR="00ED42FD" w:rsidRPr="006B7DDC" w:rsidRDefault="00ED42FD" w:rsidP="004B0EA1">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ED42FD" w:rsidRDefault="00ED42FD" w:rsidP="004B0EA1">
      <w:pPr>
        <w:pageBreakBefore/>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CellMar>
          <w:left w:w="70" w:type="dxa"/>
          <w:right w:w="70" w:type="dxa"/>
        </w:tblCellMar>
        <w:tblLook w:val="0000"/>
      </w:tblPr>
      <w:tblGrid>
        <w:gridCol w:w="5040"/>
        <w:gridCol w:w="740"/>
        <w:gridCol w:w="740"/>
        <w:gridCol w:w="740"/>
        <w:gridCol w:w="740"/>
      </w:tblGrid>
      <w:tr w:rsidR="00ED42FD" w:rsidRPr="006B7DDC" w:rsidTr="00A914C4">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ED42FD" w:rsidRPr="006B7DDC" w:rsidTr="00A914C4">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ED42FD" w:rsidRPr="006B7DDC" w:rsidRDefault="00ED42FD" w:rsidP="00A914C4">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ED42FD" w:rsidRPr="006B7DDC" w:rsidRDefault="00ED42FD" w:rsidP="00A914C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ED42FD" w:rsidRPr="006B7DDC" w:rsidRDefault="00ED42FD" w:rsidP="00A914C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ED42FD" w:rsidRPr="006B7DDC" w:rsidRDefault="00ED42FD" w:rsidP="00A914C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ED42FD" w:rsidRPr="006B7DDC" w:rsidRDefault="00ED42FD" w:rsidP="00A914C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ED42FD" w:rsidRPr="006B7DDC" w:rsidTr="00A914C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ED42FD" w:rsidRPr="006B7DDC" w:rsidTr="00A914C4">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D42FD" w:rsidRPr="008773D5" w:rsidRDefault="00ED42FD" w:rsidP="00A914C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r>
      <w:tr w:rsidR="00ED42FD" w:rsidRPr="006B7DDC" w:rsidTr="00A914C4">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r>
      <w:tr w:rsidR="00ED42FD" w:rsidRPr="006B7DDC" w:rsidTr="00A914C4">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r>
      <w:tr w:rsidR="00ED42FD" w:rsidRPr="006B7DDC" w:rsidTr="00A914C4">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D42FD" w:rsidRPr="006B7DDC" w:rsidTr="00A914C4">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r>
      <w:tr w:rsidR="00ED42FD" w:rsidRPr="006B7DDC" w:rsidTr="00A914C4">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r>
      <w:tr w:rsidR="00ED42FD" w:rsidRPr="006B7DDC" w:rsidTr="00A914C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ED42FD" w:rsidRPr="006B7DDC" w:rsidTr="00A914C4">
        <w:trPr>
          <w:trHeight w:val="600"/>
          <w:jc w:val="center"/>
        </w:trPr>
        <w:tc>
          <w:tcPr>
            <w:tcW w:w="5040" w:type="dxa"/>
            <w:tcBorders>
              <w:top w:val="nil"/>
              <w:left w:val="single" w:sz="4" w:space="0" w:color="auto"/>
              <w:bottom w:val="single" w:sz="4" w:space="0" w:color="auto"/>
              <w:right w:val="single" w:sz="4" w:space="0" w:color="auto"/>
            </w:tcBorders>
            <w:vAlign w:val="center"/>
          </w:tcPr>
          <w:p w:rsidR="00ED42FD" w:rsidRPr="006B7DDC" w:rsidRDefault="00ED42FD" w:rsidP="00A914C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r>
      <w:tr w:rsidR="00ED42FD" w:rsidRPr="006B7DDC" w:rsidTr="00A914C4">
        <w:trPr>
          <w:trHeight w:val="300"/>
          <w:jc w:val="center"/>
        </w:trPr>
        <w:tc>
          <w:tcPr>
            <w:tcW w:w="5040" w:type="dxa"/>
            <w:tcBorders>
              <w:top w:val="nil"/>
              <w:left w:val="single" w:sz="4" w:space="0" w:color="auto"/>
              <w:bottom w:val="single" w:sz="4" w:space="0" w:color="auto"/>
              <w:right w:val="single" w:sz="4" w:space="0" w:color="auto"/>
            </w:tcBorders>
            <w:vAlign w:val="center"/>
          </w:tcPr>
          <w:p w:rsidR="00ED42FD" w:rsidRPr="006B7DDC" w:rsidRDefault="00ED42FD" w:rsidP="00A914C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r>
      <w:tr w:rsidR="00ED42FD" w:rsidRPr="006B7DDC" w:rsidTr="00A914C4">
        <w:trPr>
          <w:trHeight w:val="300"/>
          <w:jc w:val="center"/>
        </w:trPr>
        <w:tc>
          <w:tcPr>
            <w:tcW w:w="5040" w:type="dxa"/>
            <w:tcBorders>
              <w:top w:val="nil"/>
              <w:left w:val="single" w:sz="4" w:space="0" w:color="auto"/>
              <w:bottom w:val="single" w:sz="4" w:space="0" w:color="auto"/>
              <w:right w:val="single" w:sz="4" w:space="0" w:color="auto"/>
            </w:tcBorders>
            <w:vAlign w:val="center"/>
          </w:tcPr>
          <w:p w:rsidR="00ED42FD" w:rsidRPr="006B7DDC" w:rsidRDefault="00ED42FD" w:rsidP="00A914C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r>
      <w:tr w:rsidR="00ED42FD" w:rsidRPr="006B7DDC" w:rsidTr="00A914C4">
        <w:trPr>
          <w:trHeight w:val="300"/>
          <w:jc w:val="center"/>
        </w:trPr>
        <w:tc>
          <w:tcPr>
            <w:tcW w:w="5040" w:type="dxa"/>
            <w:tcBorders>
              <w:top w:val="nil"/>
              <w:left w:val="single" w:sz="4" w:space="0" w:color="auto"/>
              <w:bottom w:val="single" w:sz="4" w:space="0" w:color="auto"/>
              <w:right w:val="single" w:sz="4" w:space="0" w:color="auto"/>
            </w:tcBorders>
            <w:vAlign w:val="center"/>
          </w:tcPr>
          <w:p w:rsidR="00ED42FD" w:rsidRPr="006B7DDC" w:rsidRDefault="00ED42FD" w:rsidP="00A914C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r>
      <w:tr w:rsidR="00ED42FD" w:rsidRPr="006B7DDC" w:rsidTr="00A914C4">
        <w:trPr>
          <w:trHeight w:val="300"/>
          <w:jc w:val="center"/>
        </w:trPr>
        <w:tc>
          <w:tcPr>
            <w:tcW w:w="5040" w:type="dxa"/>
            <w:tcBorders>
              <w:top w:val="nil"/>
              <w:left w:val="single" w:sz="4" w:space="0" w:color="auto"/>
              <w:bottom w:val="single" w:sz="4" w:space="0" w:color="auto"/>
              <w:right w:val="single" w:sz="4" w:space="0" w:color="auto"/>
            </w:tcBorders>
            <w:vAlign w:val="center"/>
          </w:tcPr>
          <w:p w:rsidR="00ED42FD" w:rsidRPr="006B7DDC" w:rsidRDefault="00ED42FD" w:rsidP="00A914C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D42FD" w:rsidRPr="006B7DDC" w:rsidTr="00A914C4">
        <w:trPr>
          <w:trHeight w:val="300"/>
          <w:jc w:val="center"/>
        </w:trPr>
        <w:tc>
          <w:tcPr>
            <w:tcW w:w="5040" w:type="dxa"/>
            <w:tcBorders>
              <w:top w:val="nil"/>
              <w:left w:val="single" w:sz="4" w:space="0" w:color="auto"/>
              <w:bottom w:val="single" w:sz="4" w:space="0" w:color="auto"/>
              <w:right w:val="single" w:sz="4" w:space="0" w:color="auto"/>
            </w:tcBorders>
            <w:vAlign w:val="center"/>
          </w:tcPr>
          <w:p w:rsidR="00ED42FD" w:rsidRPr="006B7DDC" w:rsidRDefault="00ED42FD" w:rsidP="00A914C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r>
      <w:tr w:rsidR="00ED42FD" w:rsidRPr="006B7DDC" w:rsidTr="00A914C4">
        <w:trPr>
          <w:trHeight w:val="300"/>
          <w:jc w:val="center"/>
        </w:trPr>
        <w:tc>
          <w:tcPr>
            <w:tcW w:w="5040" w:type="dxa"/>
            <w:tcBorders>
              <w:top w:val="nil"/>
              <w:left w:val="single" w:sz="4" w:space="0" w:color="auto"/>
              <w:bottom w:val="single" w:sz="4" w:space="0" w:color="auto"/>
              <w:right w:val="single" w:sz="4" w:space="0" w:color="auto"/>
            </w:tcBorders>
            <w:vAlign w:val="center"/>
          </w:tcPr>
          <w:p w:rsidR="00ED42FD" w:rsidRPr="006B7DDC" w:rsidRDefault="00ED42FD" w:rsidP="00A914C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r>
      <w:tr w:rsidR="00ED42FD" w:rsidRPr="006B7DDC" w:rsidTr="00A914C4">
        <w:trPr>
          <w:trHeight w:val="300"/>
          <w:jc w:val="center"/>
        </w:trPr>
        <w:tc>
          <w:tcPr>
            <w:tcW w:w="5040" w:type="dxa"/>
            <w:tcBorders>
              <w:top w:val="nil"/>
              <w:left w:val="single" w:sz="4" w:space="0" w:color="auto"/>
              <w:bottom w:val="single" w:sz="4" w:space="0" w:color="auto"/>
              <w:right w:val="single" w:sz="4" w:space="0" w:color="auto"/>
            </w:tcBorders>
            <w:vAlign w:val="center"/>
          </w:tcPr>
          <w:p w:rsidR="00ED42FD" w:rsidRPr="006B7DDC" w:rsidRDefault="00ED42FD" w:rsidP="00A914C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r>
      <w:tr w:rsidR="00ED42FD" w:rsidRPr="006B7DDC" w:rsidTr="00A914C4">
        <w:trPr>
          <w:trHeight w:val="600"/>
          <w:jc w:val="center"/>
        </w:trPr>
        <w:tc>
          <w:tcPr>
            <w:tcW w:w="5040" w:type="dxa"/>
            <w:tcBorders>
              <w:top w:val="nil"/>
              <w:left w:val="single" w:sz="4" w:space="0" w:color="auto"/>
              <w:bottom w:val="single" w:sz="4" w:space="0" w:color="auto"/>
              <w:right w:val="single" w:sz="4" w:space="0" w:color="auto"/>
            </w:tcBorders>
            <w:vAlign w:val="center"/>
          </w:tcPr>
          <w:p w:rsidR="00ED42FD" w:rsidRPr="006B7DDC" w:rsidRDefault="00ED42FD" w:rsidP="00A914C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r>
      <w:tr w:rsidR="00ED42FD" w:rsidRPr="006B7DDC" w:rsidTr="00A914C4">
        <w:trPr>
          <w:trHeight w:val="600"/>
          <w:jc w:val="center"/>
        </w:trPr>
        <w:tc>
          <w:tcPr>
            <w:tcW w:w="5040" w:type="dxa"/>
            <w:tcBorders>
              <w:top w:val="nil"/>
              <w:left w:val="single" w:sz="4" w:space="0" w:color="auto"/>
              <w:bottom w:val="single" w:sz="4" w:space="0" w:color="auto"/>
              <w:right w:val="single" w:sz="4" w:space="0" w:color="auto"/>
            </w:tcBorders>
            <w:vAlign w:val="center"/>
          </w:tcPr>
          <w:p w:rsidR="00ED42FD" w:rsidRPr="006B7DDC" w:rsidRDefault="00ED42FD" w:rsidP="00A914C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p>
        </w:tc>
      </w:tr>
      <w:tr w:rsidR="00ED42FD" w:rsidRPr="006B7DDC" w:rsidTr="00A914C4">
        <w:trPr>
          <w:trHeight w:val="600"/>
          <w:jc w:val="center"/>
        </w:trPr>
        <w:tc>
          <w:tcPr>
            <w:tcW w:w="5040" w:type="dxa"/>
            <w:tcBorders>
              <w:top w:val="nil"/>
              <w:left w:val="single" w:sz="4" w:space="0" w:color="auto"/>
              <w:bottom w:val="single" w:sz="4" w:space="0" w:color="auto"/>
              <w:right w:val="single" w:sz="4" w:space="0" w:color="auto"/>
            </w:tcBorders>
            <w:vAlign w:val="center"/>
          </w:tcPr>
          <w:p w:rsidR="00ED42FD" w:rsidRPr="006B7DDC" w:rsidRDefault="00ED42FD" w:rsidP="00A914C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D42FD" w:rsidRPr="006B7DDC" w:rsidTr="00A914C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ED42FD" w:rsidRPr="006B7DDC" w:rsidTr="00A914C4">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D42FD" w:rsidRPr="006B7DDC" w:rsidTr="00A914C4">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D42FD" w:rsidRPr="006B7DDC" w:rsidTr="00A914C4">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D42FD" w:rsidRPr="006B7DDC" w:rsidTr="00A914C4">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D42FD" w:rsidRPr="006B7DDC" w:rsidTr="00A914C4">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D42FD" w:rsidRPr="006B7DDC" w:rsidTr="00A914C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ED42FD" w:rsidRPr="006B7DDC" w:rsidTr="00A914C4">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D42FD" w:rsidRPr="006B7DDC" w:rsidTr="00A914C4">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D42FD" w:rsidRPr="006B7DDC" w:rsidTr="00A914C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ED42FD" w:rsidRPr="006B7DDC" w:rsidTr="00A914C4">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D42FD" w:rsidRPr="006B7DDC" w:rsidTr="00A914C4">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D42FD" w:rsidRPr="006B7DDC" w:rsidTr="00A914C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ED42FD" w:rsidRPr="006B7DDC" w:rsidTr="00A914C4">
        <w:trPr>
          <w:trHeight w:val="300"/>
          <w:jc w:val="center"/>
        </w:trPr>
        <w:tc>
          <w:tcPr>
            <w:tcW w:w="5040" w:type="dxa"/>
            <w:tcBorders>
              <w:top w:val="nil"/>
              <w:left w:val="single" w:sz="4" w:space="0" w:color="auto"/>
              <w:bottom w:val="single" w:sz="4" w:space="0" w:color="auto"/>
              <w:right w:val="single" w:sz="4" w:space="0" w:color="auto"/>
            </w:tcBorders>
            <w:vAlign w:val="center"/>
          </w:tcPr>
          <w:p w:rsidR="00ED42FD" w:rsidRPr="006B7DDC" w:rsidRDefault="00ED42FD" w:rsidP="00A914C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D42FD" w:rsidRPr="006B7DDC" w:rsidTr="00A914C4">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bl>
    <w:p w:rsidR="00ED42FD" w:rsidRPr="006B7DDC" w:rsidRDefault="00ED42FD" w:rsidP="004B0EA1">
      <w:pPr>
        <w:widowControl w:val="0"/>
        <w:suppressAutoHyphens/>
        <w:spacing w:after="0" w:line="240" w:lineRule="auto"/>
        <w:ind w:left="-15"/>
        <w:jc w:val="both"/>
        <w:rPr>
          <w:rFonts w:ascii="Palatino Linotype" w:hAnsi="Palatino Linotype"/>
          <w:sz w:val="24"/>
          <w:szCs w:val="24"/>
          <w:lang w:eastAsia="hu-HU"/>
        </w:rPr>
      </w:pPr>
    </w:p>
    <w:p w:rsidR="00ED42FD" w:rsidRDefault="00ED42FD" w:rsidP="00634F1C">
      <w:pPr>
        <w:widowControl w:val="0"/>
        <w:numPr>
          <w:ilvl w:val="0"/>
          <w:numId w:val="4"/>
        </w:numPr>
        <w:tabs>
          <w:tab w:val="clear" w:pos="360"/>
          <w:tab w:val="num" w:pos="502"/>
          <w:tab w:val="right" w:pos="9356"/>
        </w:tabs>
        <w:suppressAutoHyphens/>
        <w:spacing w:after="0" w:line="240" w:lineRule="auto"/>
        <w:ind w:left="502"/>
        <w:rPr>
          <w:rFonts w:ascii="Palatino Linotype" w:hAnsi="Palatino Linotype"/>
          <w:b/>
          <w:sz w:val="24"/>
          <w:szCs w:val="24"/>
        </w:rPr>
      </w:pPr>
      <w:r w:rsidRPr="00315A2D">
        <w:rPr>
          <w:rFonts w:ascii="Palatino Linotype" w:hAnsi="Palatino Linotype"/>
          <w:b/>
          <w:sz w:val="24"/>
          <w:szCs w:val="24"/>
        </w:rPr>
        <w:t>Foglalkoztatás II. tantárgy</w:t>
      </w:r>
      <w:r>
        <w:rPr>
          <w:rFonts w:ascii="Palatino Linotype" w:hAnsi="Palatino Linotype"/>
          <w:b/>
          <w:sz w:val="24"/>
          <w:szCs w:val="24"/>
        </w:rPr>
        <w:tab/>
      </w:r>
      <w:r w:rsidRPr="006B7DDC">
        <w:rPr>
          <w:rFonts w:ascii="Palatino Linotype" w:hAnsi="Palatino Linotype"/>
          <w:b/>
          <w:sz w:val="24"/>
          <w:szCs w:val="24"/>
        </w:rPr>
        <w:t>16 óra</w:t>
      </w:r>
    </w:p>
    <w:p w:rsidR="00ED42FD" w:rsidRPr="006B7DDC" w:rsidRDefault="00ED42FD" w:rsidP="004B0EA1">
      <w:pPr>
        <w:spacing w:after="0" w:line="240" w:lineRule="auto"/>
        <w:rPr>
          <w:rFonts w:ascii="Palatino Linotype" w:hAnsi="Palatino Linotype"/>
          <w:b/>
          <w:sz w:val="24"/>
          <w:szCs w:val="24"/>
          <w:lang w:eastAsia="hu-HU"/>
        </w:rPr>
      </w:pPr>
    </w:p>
    <w:p w:rsidR="00ED42FD"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315A2D">
        <w:rPr>
          <w:rFonts w:ascii="Palatino Linotype" w:hAnsi="Palatino Linotype"/>
          <w:b/>
          <w:bCs/>
          <w:sz w:val="24"/>
          <w:szCs w:val="24"/>
        </w:rPr>
        <w:t>A tantárgy tanításának célja</w:t>
      </w:r>
    </w:p>
    <w:p w:rsidR="00ED42FD" w:rsidRPr="006B7DDC" w:rsidRDefault="00ED42FD" w:rsidP="004B0EA1">
      <w:pPr>
        <w:spacing w:after="0" w:line="240" w:lineRule="auto"/>
        <w:rPr>
          <w:rFonts w:ascii="Palatino Linotype" w:hAnsi="Palatino Linotype"/>
          <w:b/>
          <w:sz w:val="24"/>
          <w:szCs w:val="24"/>
          <w:lang w:eastAsia="hu-HU"/>
        </w:rPr>
      </w:pPr>
    </w:p>
    <w:p w:rsidR="00ED42FD" w:rsidRDefault="00ED42FD" w:rsidP="004B0EA1">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ED42FD" w:rsidRPr="00A33000" w:rsidRDefault="00ED42FD" w:rsidP="004B0EA1">
      <w:pPr>
        <w:spacing w:after="0" w:line="240" w:lineRule="auto"/>
        <w:rPr>
          <w:rFonts w:ascii="Palatino Linotype" w:hAnsi="Palatino Linotype"/>
          <w:sz w:val="24"/>
          <w:szCs w:val="24"/>
          <w:lang w:eastAsia="hu-HU"/>
        </w:rPr>
      </w:pPr>
    </w:p>
    <w:p w:rsidR="00ED42FD"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315A2D">
        <w:rPr>
          <w:rFonts w:ascii="Palatino Linotype" w:hAnsi="Palatino Linotype"/>
          <w:b/>
          <w:bCs/>
          <w:sz w:val="24"/>
          <w:szCs w:val="24"/>
        </w:rPr>
        <w:t>Kapcsolódó közismereti, szakmai tartalmak</w:t>
      </w:r>
    </w:p>
    <w:p w:rsidR="00ED42FD" w:rsidRPr="00182B03" w:rsidRDefault="00ED42FD" w:rsidP="004B0EA1">
      <w:pPr>
        <w:spacing w:after="0" w:line="240" w:lineRule="auto"/>
        <w:ind w:left="83" w:firstLine="709"/>
        <w:rPr>
          <w:rFonts w:ascii="Palatino Linotype" w:hAnsi="Palatino Linotype"/>
          <w:bCs/>
          <w:iCs/>
          <w:sz w:val="24"/>
          <w:szCs w:val="24"/>
          <w:lang w:eastAsia="hu-HU"/>
        </w:rPr>
      </w:pPr>
      <w:r>
        <w:rPr>
          <w:rFonts w:ascii="Palatino Linotype" w:hAnsi="Palatino Linotype"/>
          <w:bCs/>
          <w:iCs/>
          <w:sz w:val="24"/>
          <w:szCs w:val="24"/>
          <w:lang w:eastAsia="hu-HU"/>
        </w:rPr>
        <w:t>–</w:t>
      </w:r>
    </w:p>
    <w:p w:rsidR="00ED42FD" w:rsidRPr="006B7DDC" w:rsidRDefault="00ED42FD" w:rsidP="004B0EA1">
      <w:pPr>
        <w:spacing w:after="0" w:line="240" w:lineRule="auto"/>
        <w:rPr>
          <w:rFonts w:ascii="Palatino Linotype" w:hAnsi="Palatino Linotype"/>
          <w:b/>
          <w:bCs/>
          <w:iCs/>
          <w:sz w:val="24"/>
          <w:szCs w:val="24"/>
          <w:lang w:eastAsia="hu-HU"/>
        </w:rPr>
      </w:pPr>
    </w:p>
    <w:p w:rsidR="00ED42FD"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315A2D">
        <w:rPr>
          <w:rFonts w:ascii="Palatino Linotype" w:hAnsi="Palatino Linotype"/>
          <w:b/>
          <w:bCs/>
          <w:sz w:val="24"/>
          <w:szCs w:val="24"/>
        </w:rPr>
        <w:t>Témakörök</w:t>
      </w:r>
    </w:p>
    <w:p w:rsidR="00ED42FD" w:rsidRPr="006B7DDC" w:rsidRDefault="00ED42FD" w:rsidP="004B0EA1">
      <w:pPr>
        <w:spacing w:after="0" w:line="240" w:lineRule="auto"/>
        <w:rPr>
          <w:rFonts w:ascii="Palatino Linotype" w:hAnsi="Palatino Linotype"/>
          <w:b/>
          <w:bCs/>
          <w:iCs/>
          <w:sz w:val="24"/>
          <w:szCs w:val="24"/>
          <w:lang w:eastAsia="hu-HU"/>
        </w:rPr>
      </w:pPr>
    </w:p>
    <w:p w:rsidR="00ED42FD"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Pr>
          <w:rFonts w:ascii="Palatino Linotype" w:hAnsi="Palatino Linotype"/>
          <w:b/>
          <w:sz w:val="24"/>
          <w:szCs w:val="24"/>
        </w:rPr>
        <w:t>Munkajogi alapismeretek</w:t>
      </w:r>
      <w:r>
        <w:rPr>
          <w:rFonts w:ascii="Palatino Linotype" w:hAnsi="Palatino Linotype"/>
          <w:b/>
          <w:sz w:val="24"/>
          <w:szCs w:val="24"/>
        </w:rPr>
        <w:tab/>
      </w:r>
      <w:r w:rsidRPr="00FF554B">
        <w:rPr>
          <w:rStyle w:val="dlt"/>
        </w:rPr>
        <w:t>4 óra</w:t>
      </w:r>
    </w:p>
    <w:p w:rsidR="00ED42FD" w:rsidRPr="006B7DDC" w:rsidRDefault="00ED42FD" w:rsidP="004B0EA1">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ED42FD" w:rsidRDefault="00ED42FD" w:rsidP="004B0EA1">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ED42FD" w:rsidRDefault="00ED42FD" w:rsidP="004B0EA1">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ED42FD" w:rsidRDefault="00ED42FD" w:rsidP="004B0EA1">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ED42FD" w:rsidRPr="006B7DDC" w:rsidRDefault="00ED42FD" w:rsidP="004B0EA1">
      <w:pPr>
        <w:spacing w:after="0" w:line="240" w:lineRule="auto"/>
        <w:ind w:firstLine="540"/>
        <w:rPr>
          <w:rFonts w:ascii="Palatino Linotype" w:hAnsi="Palatino Linotype"/>
          <w:sz w:val="24"/>
          <w:szCs w:val="24"/>
          <w:lang w:eastAsia="hu-HU"/>
        </w:rPr>
      </w:pPr>
    </w:p>
    <w:p w:rsidR="00ED42FD"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315A2D">
        <w:rPr>
          <w:rFonts w:ascii="Palatino Linotype" w:hAnsi="Palatino Linotype"/>
          <w:b/>
          <w:sz w:val="24"/>
          <w:szCs w:val="24"/>
        </w:rPr>
        <w:t>Munkaviszony létesítése</w:t>
      </w:r>
      <w:r w:rsidRPr="00315A2D">
        <w:rPr>
          <w:rFonts w:ascii="Palatino Linotype" w:hAnsi="Palatino Linotype"/>
          <w:b/>
          <w:sz w:val="24"/>
          <w:szCs w:val="24"/>
        </w:rPr>
        <w:tab/>
      </w:r>
      <w:r w:rsidRPr="00FF554B">
        <w:rPr>
          <w:rStyle w:val="dlt"/>
        </w:rPr>
        <w:t>4 óra</w:t>
      </w:r>
    </w:p>
    <w:p w:rsidR="00ED42FD" w:rsidRPr="00B63991" w:rsidRDefault="00ED42FD" w:rsidP="004B0EA1">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ED42FD" w:rsidRPr="00B63991" w:rsidRDefault="00ED42FD" w:rsidP="004B0EA1">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ED42FD" w:rsidRPr="00B63991" w:rsidRDefault="00ED42FD" w:rsidP="004B0EA1">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ED42FD" w:rsidRPr="00B63991" w:rsidRDefault="00ED42FD" w:rsidP="004B0EA1">
      <w:pPr>
        <w:spacing w:after="0" w:line="240" w:lineRule="auto"/>
        <w:ind w:left="708"/>
        <w:jc w:val="both"/>
        <w:rPr>
          <w:rFonts w:ascii="Palatino Linotype" w:hAnsi="Palatino Linotype"/>
          <w:sz w:val="24"/>
          <w:szCs w:val="24"/>
          <w:lang w:eastAsia="hu-HU"/>
        </w:rPr>
      </w:pPr>
    </w:p>
    <w:p w:rsidR="00ED42FD"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315A2D">
        <w:rPr>
          <w:rFonts w:ascii="Palatino Linotype" w:hAnsi="Palatino Linotype"/>
          <w:b/>
          <w:sz w:val="24"/>
          <w:szCs w:val="24"/>
        </w:rPr>
        <w:t>Álláskeresés</w:t>
      </w:r>
      <w:r w:rsidRPr="00315A2D">
        <w:rPr>
          <w:rFonts w:ascii="Palatino Linotype" w:hAnsi="Palatino Linotype"/>
          <w:b/>
          <w:sz w:val="24"/>
          <w:szCs w:val="24"/>
        </w:rPr>
        <w:tab/>
      </w:r>
      <w:r w:rsidRPr="00FF554B">
        <w:rPr>
          <w:rStyle w:val="dlt"/>
        </w:rPr>
        <w:t>4 óra</w:t>
      </w:r>
    </w:p>
    <w:p w:rsidR="00ED42FD" w:rsidRPr="00B63991" w:rsidRDefault="00ED42FD" w:rsidP="004B0EA1">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ED42FD" w:rsidRPr="00B63991" w:rsidRDefault="00ED42FD" w:rsidP="004B0EA1">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ED42FD" w:rsidRPr="00B63991" w:rsidRDefault="00ED42FD" w:rsidP="004B0EA1">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ED42FD" w:rsidRPr="00B63991" w:rsidRDefault="00ED42FD" w:rsidP="004B0EA1">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ED42FD" w:rsidRPr="00B63991" w:rsidRDefault="00ED42FD" w:rsidP="004B0EA1">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ED42FD" w:rsidRPr="00B63991" w:rsidRDefault="00ED42FD" w:rsidP="004B0EA1">
      <w:pPr>
        <w:spacing w:after="0" w:line="240" w:lineRule="auto"/>
        <w:ind w:left="720"/>
        <w:rPr>
          <w:rFonts w:ascii="Palatino Linotype" w:hAnsi="Palatino Linotype"/>
          <w:sz w:val="24"/>
          <w:szCs w:val="24"/>
          <w:lang w:eastAsia="hu-HU"/>
        </w:rPr>
      </w:pPr>
    </w:p>
    <w:p w:rsidR="00ED42FD"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315A2D">
        <w:rPr>
          <w:rFonts w:ascii="Palatino Linotype" w:hAnsi="Palatino Linotype"/>
          <w:b/>
          <w:sz w:val="24"/>
          <w:szCs w:val="24"/>
        </w:rPr>
        <w:t>Munkanélküliség</w:t>
      </w:r>
      <w:r w:rsidRPr="00315A2D">
        <w:rPr>
          <w:rFonts w:ascii="Palatino Linotype" w:hAnsi="Palatino Linotype"/>
          <w:b/>
          <w:sz w:val="24"/>
          <w:szCs w:val="24"/>
        </w:rPr>
        <w:tab/>
      </w:r>
      <w:r w:rsidRPr="00FF554B">
        <w:rPr>
          <w:rStyle w:val="dlt"/>
        </w:rPr>
        <w:t>4 óra</w:t>
      </w:r>
    </w:p>
    <w:p w:rsidR="00ED42FD" w:rsidRPr="00B63991" w:rsidRDefault="00ED42FD" w:rsidP="004B0EA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ED42FD" w:rsidRPr="00B63991" w:rsidRDefault="00ED42FD" w:rsidP="004B0EA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ED42FD" w:rsidRPr="00B63991" w:rsidRDefault="00ED42FD" w:rsidP="004B0EA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ED42FD" w:rsidRPr="00B63991" w:rsidRDefault="00ED42FD" w:rsidP="004B0EA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ED42FD" w:rsidRPr="00B63991" w:rsidRDefault="00ED42FD" w:rsidP="004B0EA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ED42FD" w:rsidRPr="00B63991" w:rsidRDefault="00ED42FD" w:rsidP="004B0EA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ED42FD" w:rsidRPr="00B63991" w:rsidRDefault="00ED42FD" w:rsidP="004B0EA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ED42FD" w:rsidRPr="00B63991" w:rsidRDefault="00ED42FD" w:rsidP="004B0EA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ED42FD" w:rsidRPr="00B63991" w:rsidRDefault="00ED42FD" w:rsidP="004B0EA1">
      <w:pPr>
        <w:spacing w:after="0" w:line="240" w:lineRule="auto"/>
        <w:ind w:left="720"/>
        <w:jc w:val="both"/>
        <w:rPr>
          <w:rFonts w:ascii="Palatino Linotype" w:hAnsi="Palatino Linotype"/>
          <w:sz w:val="24"/>
          <w:szCs w:val="24"/>
          <w:lang w:eastAsia="hu-HU"/>
        </w:rPr>
      </w:pPr>
    </w:p>
    <w:p w:rsidR="00ED42FD" w:rsidRPr="00032101" w:rsidRDefault="00ED42FD" w:rsidP="00634F1C">
      <w:pPr>
        <w:widowControl w:val="0"/>
        <w:numPr>
          <w:ilvl w:val="1"/>
          <w:numId w:val="4"/>
        </w:numPr>
        <w:tabs>
          <w:tab w:val="clear" w:pos="792"/>
        </w:tabs>
        <w:suppressAutoHyphens/>
        <w:spacing w:after="0" w:line="240" w:lineRule="auto"/>
        <w:ind w:left="993" w:hanging="636"/>
        <w:rPr>
          <w:rStyle w:val="dlt"/>
          <w:i w:val="0"/>
        </w:rPr>
      </w:pPr>
      <w:r w:rsidRPr="00032101">
        <w:rPr>
          <w:rStyle w:val="dlt"/>
        </w:rPr>
        <w:t>A képzés javasolt helyszíne (ajánlás)</w:t>
      </w:r>
    </w:p>
    <w:p w:rsidR="00ED42FD" w:rsidRPr="00B63991" w:rsidRDefault="00ED42FD" w:rsidP="004B0EA1">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ED42FD" w:rsidRPr="00B63991" w:rsidRDefault="00ED42FD" w:rsidP="004B0EA1">
      <w:pPr>
        <w:spacing w:after="0" w:line="240" w:lineRule="auto"/>
        <w:ind w:left="792"/>
        <w:jc w:val="both"/>
        <w:rPr>
          <w:rFonts w:ascii="Palatino Linotype" w:hAnsi="Palatino Linotype"/>
          <w:b/>
          <w:bCs/>
          <w:sz w:val="24"/>
          <w:szCs w:val="24"/>
          <w:lang w:eastAsia="hu-HU"/>
        </w:rPr>
      </w:pPr>
    </w:p>
    <w:p w:rsidR="00ED42FD" w:rsidRPr="00032101" w:rsidRDefault="00ED42FD" w:rsidP="00634F1C">
      <w:pPr>
        <w:widowControl w:val="0"/>
        <w:numPr>
          <w:ilvl w:val="1"/>
          <w:numId w:val="4"/>
        </w:numPr>
        <w:tabs>
          <w:tab w:val="clear" w:pos="792"/>
        </w:tabs>
        <w:suppressAutoHyphens/>
        <w:spacing w:after="0" w:line="240" w:lineRule="auto"/>
        <w:ind w:left="993" w:hanging="636"/>
        <w:rPr>
          <w:rStyle w:val="dlt"/>
          <w:i w:val="0"/>
        </w:rPr>
      </w:pPr>
      <w:r w:rsidRPr="00032101">
        <w:rPr>
          <w:rStyle w:val="dlt"/>
        </w:rPr>
        <w:t>A tantárgy elsajátítása során alkalmazható sajátos módszerek, tanulói tevékenységformák (ajánlás)</w:t>
      </w:r>
    </w:p>
    <w:p w:rsidR="00ED42FD" w:rsidRPr="00B63991" w:rsidRDefault="00ED42FD" w:rsidP="004B0EA1">
      <w:pPr>
        <w:widowControl w:val="0"/>
        <w:suppressAutoHyphens/>
        <w:spacing w:after="0" w:line="240" w:lineRule="auto"/>
        <w:rPr>
          <w:rFonts w:ascii="Palatino Linotype" w:hAnsi="Palatino Linotype"/>
          <w:b/>
          <w:bCs/>
          <w:sz w:val="24"/>
          <w:szCs w:val="24"/>
          <w:lang w:eastAsia="hu-HU"/>
        </w:rPr>
      </w:pPr>
    </w:p>
    <w:p w:rsidR="00ED42FD" w:rsidRPr="00FF554B"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FF554B">
        <w:rPr>
          <w:rStyle w:val="dlt"/>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ED42FD" w:rsidRPr="00E8030B" w:rsidTr="00A914C4">
        <w:trPr>
          <w:cantSplit/>
          <w:trHeight w:val="921"/>
          <w:jc w:val="center"/>
        </w:trPr>
        <w:tc>
          <w:tcPr>
            <w:tcW w:w="828" w:type="dxa"/>
            <w:vMerge w:val="restart"/>
            <w:vAlign w:val="center"/>
          </w:tcPr>
          <w:p w:rsidR="00ED42FD" w:rsidRPr="00E8030B" w:rsidRDefault="00ED42FD" w:rsidP="00A914C4">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ED42FD" w:rsidRPr="00E8030B" w:rsidRDefault="00ED42FD" w:rsidP="00A914C4">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ED42FD" w:rsidRPr="00E8030B" w:rsidRDefault="00ED42FD" w:rsidP="00A914C4">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ED42FD" w:rsidRPr="00E8030B" w:rsidRDefault="00ED42FD" w:rsidP="00A914C4">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ED42FD" w:rsidRPr="00E8030B" w:rsidRDefault="00ED42FD" w:rsidP="00A914C4">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ED42FD" w:rsidRPr="00E8030B" w:rsidTr="00A914C4">
        <w:trPr>
          <w:cantSplit/>
          <w:trHeight w:val="1076"/>
          <w:jc w:val="center"/>
        </w:trPr>
        <w:tc>
          <w:tcPr>
            <w:tcW w:w="828" w:type="dxa"/>
            <w:vMerge/>
            <w:vAlign w:val="center"/>
          </w:tcPr>
          <w:p w:rsidR="00ED42FD" w:rsidRPr="00E8030B" w:rsidRDefault="00ED42FD" w:rsidP="00A914C4">
            <w:pPr>
              <w:spacing w:after="0" w:line="240" w:lineRule="auto"/>
              <w:jc w:val="center"/>
              <w:rPr>
                <w:rFonts w:ascii="Palatino Linotype" w:hAnsi="Palatino Linotype"/>
                <w:b/>
                <w:sz w:val="20"/>
                <w:szCs w:val="20"/>
              </w:rPr>
            </w:pPr>
          </w:p>
        </w:tc>
        <w:tc>
          <w:tcPr>
            <w:tcW w:w="3621" w:type="dxa"/>
            <w:vMerge/>
            <w:vAlign w:val="center"/>
          </w:tcPr>
          <w:p w:rsidR="00ED42FD" w:rsidRPr="00E8030B" w:rsidRDefault="00ED42FD" w:rsidP="00A914C4">
            <w:pPr>
              <w:spacing w:after="0" w:line="240" w:lineRule="auto"/>
              <w:rPr>
                <w:rFonts w:ascii="Palatino Linotype" w:hAnsi="Palatino Linotype"/>
                <w:b/>
                <w:sz w:val="20"/>
                <w:szCs w:val="20"/>
              </w:rPr>
            </w:pPr>
          </w:p>
        </w:tc>
        <w:tc>
          <w:tcPr>
            <w:tcW w:w="809" w:type="dxa"/>
            <w:textDirection w:val="btLr"/>
            <w:vAlign w:val="center"/>
          </w:tcPr>
          <w:p w:rsidR="00ED42FD" w:rsidRPr="00E8030B" w:rsidRDefault="00ED42FD" w:rsidP="00A914C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ED42FD" w:rsidRPr="00E8030B" w:rsidRDefault="00ED42FD" w:rsidP="00A914C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ED42FD" w:rsidRPr="00E8030B" w:rsidRDefault="00ED42FD" w:rsidP="00A914C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ED42FD" w:rsidRPr="00E8030B" w:rsidRDefault="00ED42FD" w:rsidP="00A914C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ED42FD" w:rsidRPr="00E8030B" w:rsidRDefault="00ED42FD" w:rsidP="00A914C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ED42FD" w:rsidRPr="00E8030B" w:rsidRDefault="00ED42FD" w:rsidP="00A914C4">
            <w:pPr>
              <w:spacing w:after="0" w:line="240" w:lineRule="auto"/>
              <w:jc w:val="center"/>
              <w:rPr>
                <w:rFonts w:ascii="Palatino Linotype" w:hAnsi="Palatino Linotype"/>
                <w:b/>
                <w:sz w:val="20"/>
                <w:szCs w:val="20"/>
              </w:rPr>
            </w:pPr>
          </w:p>
        </w:tc>
      </w:tr>
      <w:tr w:rsidR="00ED42FD" w:rsidRPr="00E8030B" w:rsidTr="00A914C4">
        <w:trPr>
          <w:jc w:val="center"/>
        </w:trPr>
        <w:tc>
          <w:tcPr>
            <w:tcW w:w="828" w:type="dxa"/>
            <w:shd w:val="clear" w:color="auto" w:fill="D9D9D9"/>
            <w:vAlign w:val="center"/>
          </w:tcPr>
          <w:p w:rsidR="00ED42FD" w:rsidRPr="00E8030B" w:rsidRDefault="00ED42FD" w:rsidP="00A914C4">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ED42FD" w:rsidRPr="00E8030B" w:rsidRDefault="00ED42FD" w:rsidP="00A914C4">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ED42FD" w:rsidRPr="00E8030B"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E8030B"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E8030B"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E8030B" w:rsidRDefault="00ED42FD" w:rsidP="00A914C4">
            <w:pPr>
              <w:spacing w:after="0" w:line="240" w:lineRule="auto"/>
              <w:jc w:val="center"/>
              <w:rPr>
                <w:rFonts w:ascii="Palatino Linotype" w:hAnsi="Palatino Linotype"/>
                <w:sz w:val="20"/>
                <w:szCs w:val="20"/>
              </w:rPr>
            </w:pPr>
          </w:p>
        </w:tc>
      </w:tr>
      <w:tr w:rsidR="00ED42FD" w:rsidRPr="00E8030B" w:rsidTr="00A914C4">
        <w:trPr>
          <w:jc w:val="center"/>
        </w:trPr>
        <w:tc>
          <w:tcPr>
            <w:tcW w:w="828" w:type="dxa"/>
            <w:vAlign w:val="center"/>
          </w:tcPr>
          <w:p w:rsidR="00ED42FD" w:rsidRPr="00E8030B" w:rsidRDefault="00ED42FD" w:rsidP="00A914C4">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ED42FD" w:rsidRPr="00E8030B" w:rsidRDefault="00ED42FD" w:rsidP="00A914C4">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ED42FD" w:rsidRPr="00E8030B"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E8030B"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E8030B"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E8030B" w:rsidRDefault="00ED42FD" w:rsidP="00A914C4">
            <w:pPr>
              <w:spacing w:after="0" w:line="240" w:lineRule="auto"/>
              <w:jc w:val="center"/>
              <w:rPr>
                <w:rFonts w:ascii="Palatino Linotype" w:hAnsi="Palatino Linotype"/>
                <w:sz w:val="20"/>
                <w:szCs w:val="20"/>
              </w:rPr>
            </w:pPr>
          </w:p>
        </w:tc>
      </w:tr>
      <w:tr w:rsidR="00ED42FD" w:rsidRPr="00E8030B" w:rsidTr="00A914C4">
        <w:trPr>
          <w:jc w:val="center"/>
        </w:trPr>
        <w:tc>
          <w:tcPr>
            <w:tcW w:w="828" w:type="dxa"/>
            <w:vAlign w:val="center"/>
          </w:tcPr>
          <w:p w:rsidR="00ED42FD" w:rsidRPr="00E8030B" w:rsidRDefault="00ED42FD" w:rsidP="00A914C4">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ED42FD" w:rsidRPr="00E8030B" w:rsidRDefault="00ED42FD" w:rsidP="00A914C4">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ED42FD" w:rsidRPr="00E8030B"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E8030B"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E8030B"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E8030B" w:rsidRDefault="00ED42FD" w:rsidP="00A914C4">
            <w:pPr>
              <w:spacing w:after="0" w:line="240" w:lineRule="auto"/>
              <w:jc w:val="center"/>
              <w:rPr>
                <w:rFonts w:ascii="Palatino Linotype" w:hAnsi="Palatino Linotype"/>
                <w:sz w:val="20"/>
                <w:szCs w:val="20"/>
              </w:rPr>
            </w:pPr>
          </w:p>
        </w:tc>
      </w:tr>
      <w:tr w:rsidR="00ED42FD" w:rsidRPr="00E8030B" w:rsidTr="00A914C4">
        <w:trPr>
          <w:jc w:val="center"/>
        </w:trPr>
        <w:tc>
          <w:tcPr>
            <w:tcW w:w="828" w:type="dxa"/>
            <w:vAlign w:val="center"/>
          </w:tcPr>
          <w:p w:rsidR="00ED42FD" w:rsidRPr="00E8030B" w:rsidRDefault="00ED42FD" w:rsidP="00A914C4">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ED42FD" w:rsidRPr="00E8030B" w:rsidRDefault="00ED42FD" w:rsidP="00A914C4">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ED42FD" w:rsidRPr="00E8030B"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E8030B"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E8030B"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E8030B" w:rsidRDefault="00ED42FD" w:rsidP="00A914C4">
            <w:pPr>
              <w:spacing w:after="0" w:line="240" w:lineRule="auto"/>
              <w:jc w:val="center"/>
              <w:rPr>
                <w:rFonts w:ascii="Palatino Linotype" w:hAnsi="Palatino Linotype"/>
                <w:sz w:val="20"/>
                <w:szCs w:val="20"/>
              </w:rPr>
            </w:pPr>
          </w:p>
        </w:tc>
      </w:tr>
      <w:tr w:rsidR="00ED42FD" w:rsidRPr="00E8030B" w:rsidTr="00A914C4">
        <w:trPr>
          <w:jc w:val="center"/>
        </w:trPr>
        <w:tc>
          <w:tcPr>
            <w:tcW w:w="828" w:type="dxa"/>
            <w:vAlign w:val="center"/>
          </w:tcPr>
          <w:p w:rsidR="00ED42FD" w:rsidRPr="00E8030B" w:rsidRDefault="00ED42FD" w:rsidP="00A914C4">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ED42FD" w:rsidRPr="00E8030B" w:rsidRDefault="00ED42FD" w:rsidP="00A914C4">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ED42FD" w:rsidRPr="00E8030B"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E8030B"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E8030B"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E8030B" w:rsidRDefault="00ED42FD" w:rsidP="00A914C4">
            <w:pPr>
              <w:spacing w:after="0" w:line="240" w:lineRule="auto"/>
              <w:jc w:val="center"/>
              <w:rPr>
                <w:rFonts w:ascii="Palatino Linotype" w:hAnsi="Palatino Linotype"/>
                <w:sz w:val="20"/>
                <w:szCs w:val="20"/>
              </w:rPr>
            </w:pPr>
          </w:p>
        </w:tc>
      </w:tr>
      <w:tr w:rsidR="00ED42FD" w:rsidRPr="00E8030B" w:rsidTr="00A914C4">
        <w:trPr>
          <w:jc w:val="center"/>
        </w:trPr>
        <w:tc>
          <w:tcPr>
            <w:tcW w:w="828" w:type="dxa"/>
            <w:vAlign w:val="center"/>
          </w:tcPr>
          <w:p w:rsidR="00ED42FD" w:rsidRPr="00E8030B" w:rsidRDefault="00ED42FD" w:rsidP="00A914C4">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ED42FD" w:rsidRPr="00E8030B" w:rsidRDefault="00ED42FD" w:rsidP="00A914C4">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ED42FD" w:rsidRPr="00E8030B"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E8030B"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E8030B"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E8030B" w:rsidRDefault="00ED42FD" w:rsidP="00A914C4">
            <w:pPr>
              <w:spacing w:after="0" w:line="240" w:lineRule="auto"/>
              <w:jc w:val="center"/>
              <w:rPr>
                <w:rFonts w:ascii="Palatino Linotype" w:hAnsi="Palatino Linotype"/>
                <w:sz w:val="20"/>
                <w:szCs w:val="20"/>
              </w:rPr>
            </w:pPr>
          </w:p>
        </w:tc>
      </w:tr>
      <w:tr w:rsidR="00ED42FD" w:rsidRPr="00E8030B" w:rsidTr="00A914C4">
        <w:trPr>
          <w:jc w:val="center"/>
        </w:trPr>
        <w:tc>
          <w:tcPr>
            <w:tcW w:w="828" w:type="dxa"/>
            <w:vAlign w:val="center"/>
          </w:tcPr>
          <w:p w:rsidR="00ED42FD" w:rsidRPr="00E8030B" w:rsidRDefault="00ED42FD" w:rsidP="00A914C4">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ED42FD" w:rsidRPr="00E8030B" w:rsidRDefault="00ED42FD" w:rsidP="00A914C4">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ED42FD" w:rsidRPr="00E8030B"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E8030B"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E8030B"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E8030B" w:rsidRDefault="00ED42FD" w:rsidP="00A914C4">
            <w:pPr>
              <w:spacing w:after="0" w:line="240" w:lineRule="auto"/>
              <w:jc w:val="center"/>
              <w:rPr>
                <w:rFonts w:ascii="Palatino Linotype" w:hAnsi="Palatino Linotype"/>
                <w:sz w:val="20"/>
                <w:szCs w:val="20"/>
              </w:rPr>
            </w:pPr>
          </w:p>
        </w:tc>
      </w:tr>
      <w:tr w:rsidR="00ED42FD" w:rsidRPr="00E8030B" w:rsidTr="00A914C4">
        <w:trPr>
          <w:jc w:val="center"/>
        </w:trPr>
        <w:tc>
          <w:tcPr>
            <w:tcW w:w="828" w:type="dxa"/>
            <w:vAlign w:val="center"/>
          </w:tcPr>
          <w:p w:rsidR="00ED42FD" w:rsidRPr="00E8030B" w:rsidRDefault="00ED42FD" w:rsidP="00A914C4">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ED42FD" w:rsidRPr="00E8030B" w:rsidRDefault="00ED42FD" w:rsidP="00A914C4">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ED42FD" w:rsidRPr="00E8030B"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E8030B"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E8030B"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E8030B" w:rsidRDefault="00ED42FD" w:rsidP="00A914C4">
            <w:pPr>
              <w:spacing w:after="0" w:line="240" w:lineRule="auto"/>
              <w:jc w:val="center"/>
              <w:rPr>
                <w:rFonts w:ascii="Palatino Linotype" w:hAnsi="Palatino Linotype"/>
                <w:sz w:val="20"/>
                <w:szCs w:val="20"/>
              </w:rPr>
            </w:pPr>
          </w:p>
        </w:tc>
      </w:tr>
      <w:tr w:rsidR="00ED42FD" w:rsidRPr="00E8030B" w:rsidTr="00A914C4">
        <w:trPr>
          <w:jc w:val="center"/>
        </w:trPr>
        <w:tc>
          <w:tcPr>
            <w:tcW w:w="828" w:type="dxa"/>
            <w:shd w:val="clear" w:color="auto" w:fill="D9D9D9"/>
            <w:vAlign w:val="center"/>
          </w:tcPr>
          <w:p w:rsidR="00ED42FD" w:rsidRPr="00E8030B" w:rsidRDefault="00ED42FD" w:rsidP="00A914C4">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ED42FD" w:rsidRPr="00E8030B" w:rsidRDefault="00ED42FD" w:rsidP="00A914C4">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ED42FD" w:rsidRPr="00E8030B"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E8030B"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E8030B"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E8030B" w:rsidRDefault="00ED42FD" w:rsidP="00A914C4">
            <w:pPr>
              <w:spacing w:after="0" w:line="240" w:lineRule="auto"/>
              <w:jc w:val="center"/>
              <w:rPr>
                <w:rFonts w:ascii="Palatino Linotype" w:hAnsi="Palatino Linotype"/>
                <w:sz w:val="20"/>
                <w:szCs w:val="20"/>
              </w:rPr>
            </w:pPr>
          </w:p>
        </w:tc>
      </w:tr>
      <w:tr w:rsidR="00ED42FD" w:rsidRPr="00E8030B" w:rsidTr="00A914C4">
        <w:trPr>
          <w:jc w:val="center"/>
        </w:trPr>
        <w:tc>
          <w:tcPr>
            <w:tcW w:w="828" w:type="dxa"/>
            <w:vAlign w:val="center"/>
          </w:tcPr>
          <w:p w:rsidR="00ED42FD" w:rsidRPr="00E8030B" w:rsidRDefault="00ED42FD" w:rsidP="00A914C4">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ED42FD" w:rsidRPr="00E8030B" w:rsidRDefault="00ED42FD" w:rsidP="00A914C4">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ED42FD" w:rsidRPr="00E8030B"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E8030B"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E8030B"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E8030B" w:rsidRDefault="00ED42FD" w:rsidP="00A914C4">
            <w:pPr>
              <w:spacing w:after="0" w:line="240" w:lineRule="auto"/>
              <w:jc w:val="center"/>
              <w:rPr>
                <w:rFonts w:ascii="Palatino Linotype" w:hAnsi="Palatino Linotype"/>
                <w:sz w:val="20"/>
                <w:szCs w:val="20"/>
              </w:rPr>
            </w:pPr>
          </w:p>
        </w:tc>
      </w:tr>
      <w:tr w:rsidR="00ED42FD" w:rsidRPr="00E8030B" w:rsidTr="00A914C4">
        <w:trPr>
          <w:jc w:val="center"/>
        </w:trPr>
        <w:tc>
          <w:tcPr>
            <w:tcW w:w="828" w:type="dxa"/>
            <w:vAlign w:val="center"/>
          </w:tcPr>
          <w:p w:rsidR="00ED42FD" w:rsidRPr="00E8030B" w:rsidRDefault="00ED42FD" w:rsidP="00A914C4">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ED42FD" w:rsidRPr="00E8030B" w:rsidRDefault="00ED42FD" w:rsidP="00A914C4">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ED42FD" w:rsidRPr="00E8030B"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E8030B"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E8030B"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E8030B" w:rsidRDefault="00ED42FD" w:rsidP="00A914C4">
            <w:pPr>
              <w:spacing w:after="0" w:line="240" w:lineRule="auto"/>
              <w:jc w:val="center"/>
              <w:rPr>
                <w:rFonts w:ascii="Palatino Linotype" w:hAnsi="Palatino Linotype"/>
                <w:sz w:val="20"/>
                <w:szCs w:val="20"/>
              </w:rPr>
            </w:pPr>
          </w:p>
        </w:tc>
      </w:tr>
      <w:tr w:rsidR="00ED42FD" w:rsidRPr="00E8030B" w:rsidTr="00A914C4">
        <w:trPr>
          <w:jc w:val="center"/>
        </w:trPr>
        <w:tc>
          <w:tcPr>
            <w:tcW w:w="828" w:type="dxa"/>
            <w:vAlign w:val="center"/>
          </w:tcPr>
          <w:p w:rsidR="00ED42FD" w:rsidRPr="00E8030B" w:rsidRDefault="00ED42FD" w:rsidP="00A914C4">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ED42FD" w:rsidRPr="00E8030B" w:rsidRDefault="00ED42FD" w:rsidP="00A914C4">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ED42FD" w:rsidRPr="00E8030B"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E8030B"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E8030B"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E8030B" w:rsidRDefault="00ED42FD" w:rsidP="00A914C4">
            <w:pPr>
              <w:spacing w:after="0" w:line="240" w:lineRule="auto"/>
              <w:jc w:val="center"/>
              <w:rPr>
                <w:rFonts w:ascii="Palatino Linotype" w:hAnsi="Palatino Linotype"/>
                <w:sz w:val="20"/>
                <w:szCs w:val="20"/>
              </w:rPr>
            </w:pPr>
          </w:p>
        </w:tc>
      </w:tr>
    </w:tbl>
    <w:p w:rsidR="00ED42FD" w:rsidRPr="006B7DDC" w:rsidRDefault="00ED42FD" w:rsidP="004B0EA1">
      <w:pPr>
        <w:widowControl w:val="0"/>
        <w:suppressAutoHyphens/>
        <w:spacing w:after="0" w:line="240" w:lineRule="auto"/>
        <w:ind w:left="720"/>
        <w:rPr>
          <w:rFonts w:ascii="Palatino Linotype" w:hAnsi="Palatino Linotype"/>
          <w:b/>
          <w:bCs/>
          <w:i/>
          <w:sz w:val="24"/>
          <w:szCs w:val="24"/>
          <w:lang w:eastAsia="hu-HU"/>
        </w:rPr>
      </w:pPr>
    </w:p>
    <w:p w:rsidR="00ED42FD" w:rsidRPr="00FF554B"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FF554B">
        <w:rPr>
          <w:rStyle w:val="dlt"/>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ED42FD" w:rsidRPr="00E8030B" w:rsidTr="00A914C4">
        <w:trPr>
          <w:jc w:val="center"/>
        </w:trPr>
        <w:tc>
          <w:tcPr>
            <w:tcW w:w="994" w:type="dxa"/>
            <w:vMerge w:val="restart"/>
            <w:vAlign w:val="center"/>
          </w:tcPr>
          <w:p w:rsidR="00ED42FD" w:rsidRPr="00E8030B" w:rsidRDefault="00ED42FD" w:rsidP="00A914C4">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ED42FD" w:rsidRPr="00E8030B" w:rsidRDefault="00ED42FD" w:rsidP="00A914C4">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ED42FD" w:rsidRPr="00E8030B" w:rsidRDefault="00ED42FD" w:rsidP="00A914C4">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ED42FD" w:rsidRPr="00E8030B" w:rsidRDefault="00ED42FD" w:rsidP="00A914C4">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ED42FD" w:rsidRPr="00E8030B" w:rsidRDefault="00ED42FD" w:rsidP="00A914C4">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ED42FD" w:rsidRPr="00E8030B" w:rsidTr="00A914C4">
        <w:trPr>
          <w:jc w:val="center"/>
        </w:trPr>
        <w:tc>
          <w:tcPr>
            <w:tcW w:w="994" w:type="dxa"/>
            <w:vMerge/>
            <w:vAlign w:val="center"/>
          </w:tcPr>
          <w:p w:rsidR="00ED42FD" w:rsidRPr="00E8030B" w:rsidRDefault="00ED42FD" w:rsidP="00A914C4">
            <w:pPr>
              <w:spacing w:after="0" w:line="240" w:lineRule="auto"/>
              <w:jc w:val="center"/>
              <w:rPr>
                <w:rFonts w:ascii="Palatino Linotype" w:hAnsi="Palatino Linotype"/>
                <w:b/>
                <w:sz w:val="20"/>
                <w:szCs w:val="20"/>
              </w:rPr>
            </w:pPr>
          </w:p>
        </w:tc>
        <w:tc>
          <w:tcPr>
            <w:tcW w:w="2800" w:type="dxa"/>
            <w:vMerge/>
            <w:vAlign w:val="center"/>
          </w:tcPr>
          <w:p w:rsidR="00ED42FD" w:rsidRPr="00E8030B" w:rsidRDefault="00ED42FD" w:rsidP="00A914C4">
            <w:pPr>
              <w:spacing w:after="0" w:line="240" w:lineRule="auto"/>
              <w:rPr>
                <w:rFonts w:ascii="Palatino Linotype" w:hAnsi="Palatino Linotype"/>
                <w:b/>
                <w:sz w:val="20"/>
                <w:szCs w:val="20"/>
              </w:rPr>
            </w:pPr>
          </w:p>
        </w:tc>
        <w:tc>
          <w:tcPr>
            <w:tcW w:w="945" w:type="dxa"/>
            <w:vAlign w:val="center"/>
          </w:tcPr>
          <w:p w:rsidR="00ED42FD" w:rsidRPr="00E8030B" w:rsidRDefault="00ED42FD" w:rsidP="00A914C4">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ED42FD" w:rsidRPr="00E8030B" w:rsidRDefault="00ED42FD" w:rsidP="00A914C4">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ED42FD" w:rsidRPr="00E8030B" w:rsidRDefault="00ED42FD" w:rsidP="00A914C4">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ED42FD" w:rsidRPr="00E8030B" w:rsidRDefault="00ED42FD" w:rsidP="00A914C4">
            <w:pPr>
              <w:spacing w:after="0" w:line="240" w:lineRule="auto"/>
              <w:jc w:val="center"/>
              <w:rPr>
                <w:rFonts w:ascii="Palatino Linotype" w:hAnsi="Palatino Linotype"/>
                <w:b/>
                <w:sz w:val="20"/>
                <w:szCs w:val="20"/>
              </w:rPr>
            </w:pPr>
          </w:p>
        </w:tc>
      </w:tr>
      <w:tr w:rsidR="00ED42FD" w:rsidRPr="00E8030B" w:rsidTr="00A914C4">
        <w:trPr>
          <w:jc w:val="center"/>
        </w:trPr>
        <w:tc>
          <w:tcPr>
            <w:tcW w:w="994" w:type="dxa"/>
            <w:vAlign w:val="center"/>
          </w:tcPr>
          <w:p w:rsidR="00ED42FD" w:rsidRPr="00E8030B" w:rsidRDefault="00ED42FD" w:rsidP="00A914C4">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ED42FD" w:rsidRPr="00E8030B" w:rsidRDefault="00ED42FD" w:rsidP="00A914C4">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ED42FD" w:rsidRPr="00E8030B"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E8030B"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E8030B"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Pr="00E8030B" w:rsidRDefault="00ED42FD" w:rsidP="00A914C4">
            <w:pPr>
              <w:spacing w:after="0" w:line="240" w:lineRule="auto"/>
              <w:jc w:val="center"/>
              <w:rPr>
                <w:rFonts w:ascii="Palatino Linotype" w:hAnsi="Palatino Linotype"/>
                <w:sz w:val="20"/>
                <w:szCs w:val="20"/>
              </w:rPr>
            </w:pPr>
          </w:p>
        </w:tc>
      </w:tr>
      <w:tr w:rsidR="00ED42FD" w:rsidRPr="00E8030B" w:rsidTr="00A914C4">
        <w:trPr>
          <w:jc w:val="center"/>
        </w:trPr>
        <w:tc>
          <w:tcPr>
            <w:tcW w:w="994" w:type="dxa"/>
            <w:vAlign w:val="center"/>
          </w:tcPr>
          <w:p w:rsidR="00ED42FD" w:rsidRPr="00E8030B" w:rsidRDefault="00ED42FD" w:rsidP="00A914C4">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ED42FD" w:rsidRPr="00E8030B" w:rsidRDefault="00ED42FD" w:rsidP="00A914C4">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ED42FD" w:rsidRPr="00E8030B"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E8030B"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E8030B"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Pr="00E8030B" w:rsidRDefault="00ED42FD" w:rsidP="00A914C4">
            <w:pPr>
              <w:spacing w:after="0" w:line="240" w:lineRule="auto"/>
              <w:jc w:val="center"/>
              <w:rPr>
                <w:rFonts w:ascii="Palatino Linotype" w:hAnsi="Palatino Linotype"/>
                <w:sz w:val="20"/>
                <w:szCs w:val="20"/>
              </w:rPr>
            </w:pPr>
          </w:p>
        </w:tc>
      </w:tr>
      <w:tr w:rsidR="00ED42FD" w:rsidRPr="00E8030B" w:rsidTr="00A914C4">
        <w:trPr>
          <w:jc w:val="center"/>
        </w:trPr>
        <w:tc>
          <w:tcPr>
            <w:tcW w:w="994" w:type="dxa"/>
            <w:vAlign w:val="center"/>
          </w:tcPr>
          <w:p w:rsidR="00ED42FD" w:rsidRPr="00E8030B" w:rsidRDefault="00ED42FD" w:rsidP="00A914C4">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ED42FD" w:rsidRPr="00E8030B" w:rsidRDefault="00ED42FD" w:rsidP="00A914C4">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ED42FD" w:rsidRPr="00E8030B"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E8030B"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E8030B"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Pr="00E8030B" w:rsidRDefault="00ED42FD" w:rsidP="00A914C4">
            <w:pPr>
              <w:spacing w:after="0" w:line="240" w:lineRule="auto"/>
              <w:jc w:val="center"/>
              <w:rPr>
                <w:rFonts w:ascii="Palatino Linotype" w:hAnsi="Palatino Linotype"/>
                <w:sz w:val="20"/>
                <w:szCs w:val="20"/>
              </w:rPr>
            </w:pPr>
          </w:p>
        </w:tc>
      </w:tr>
      <w:tr w:rsidR="00ED42FD" w:rsidRPr="00E8030B" w:rsidTr="00A914C4">
        <w:trPr>
          <w:jc w:val="center"/>
        </w:trPr>
        <w:tc>
          <w:tcPr>
            <w:tcW w:w="994" w:type="dxa"/>
            <w:vAlign w:val="center"/>
          </w:tcPr>
          <w:p w:rsidR="00ED42FD" w:rsidRPr="00E8030B" w:rsidRDefault="00ED42FD" w:rsidP="00A914C4">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ED42FD" w:rsidRPr="00E8030B" w:rsidRDefault="00ED42FD" w:rsidP="00A914C4">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ED42FD" w:rsidRPr="00E8030B"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E8030B"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E8030B"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E8030B" w:rsidRDefault="00ED42FD" w:rsidP="00A914C4">
            <w:pPr>
              <w:spacing w:after="0" w:line="240" w:lineRule="auto"/>
              <w:jc w:val="center"/>
              <w:rPr>
                <w:rFonts w:ascii="Palatino Linotype" w:hAnsi="Palatino Linotype"/>
                <w:sz w:val="20"/>
                <w:szCs w:val="20"/>
              </w:rPr>
            </w:pPr>
          </w:p>
        </w:tc>
      </w:tr>
      <w:tr w:rsidR="00ED42FD" w:rsidRPr="00E8030B" w:rsidTr="00A914C4">
        <w:trPr>
          <w:jc w:val="center"/>
        </w:trPr>
        <w:tc>
          <w:tcPr>
            <w:tcW w:w="994" w:type="dxa"/>
            <w:vAlign w:val="center"/>
          </w:tcPr>
          <w:p w:rsidR="00ED42FD" w:rsidRPr="00E8030B" w:rsidRDefault="00ED42FD" w:rsidP="00A914C4">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ED42FD" w:rsidRPr="00E8030B" w:rsidRDefault="00ED42FD" w:rsidP="00A914C4">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ED42FD" w:rsidRPr="00E8030B"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E8030B"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E8030B"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Pr="00E8030B" w:rsidRDefault="00ED42FD" w:rsidP="00A914C4">
            <w:pPr>
              <w:spacing w:after="0" w:line="240" w:lineRule="auto"/>
              <w:jc w:val="center"/>
              <w:rPr>
                <w:rFonts w:ascii="Palatino Linotype" w:hAnsi="Palatino Linotype"/>
                <w:sz w:val="20"/>
                <w:szCs w:val="20"/>
              </w:rPr>
            </w:pPr>
          </w:p>
        </w:tc>
      </w:tr>
      <w:tr w:rsidR="00ED42FD" w:rsidRPr="00E8030B" w:rsidTr="00A914C4">
        <w:trPr>
          <w:jc w:val="center"/>
        </w:trPr>
        <w:tc>
          <w:tcPr>
            <w:tcW w:w="994" w:type="dxa"/>
            <w:vAlign w:val="center"/>
          </w:tcPr>
          <w:p w:rsidR="00ED42FD" w:rsidRPr="00E8030B" w:rsidRDefault="00ED42FD" w:rsidP="00A914C4">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ED42FD" w:rsidRPr="00E8030B" w:rsidRDefault="00ED42FD" w:rsidP="00A914C4">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ED42FD" w:rsidRPr="00E8030B"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E8030B"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E8030B"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E8030B" w:rsidRDefault="00ED42FD" w:rsidP="00A914C4">
            <w:pPr>
              <w:spacing w:after="0" w:line="240" w:lineRule="auto"/>
              <w:jc w:val="center"/>
              <w:rPr>
                <w:rFonts w:ascii="Palatino Linotype" w:hAnsi="Palatino Linotype"/>
                <w:sz w:val="20"/>
                <w:szCs w:val="20"/>
              </w:rPr>
            </w:pPr>
          </w:p>
        </w:tc>
      </w:tr>
    </w:tbl>
    <w:p w:rsidR="00ED42FD" w:rsidRPr="006B7DDC" w:rsidRDefault="00ED42FD" w:rsidP="004B0EA1">
      <w:pPr>
        <w:spacing w:after="0" w:line="240" w:lineRule="auto"/>
        <w:ind w:left="1080"/>
        <w:jc w:val="both"/>
        <w:rPr>
          <w:rFonts w:ascii="Palatino Linotype" w:hAnsi="Palatino Linotype"/>
          <w:iCs/>
          <w:sz w:val="24"/>
          <w:szCs w:val="24"/>
          <w:lang w:eastAsia="hu-HU"/>
        </w:rPr>
      </w:pPr>
    </w:p>
    <w:p w:rsidR="00ED42FD"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6B7DDC">
        <w:rPr>
          <w:rFonts w:ascii="Palatino Linotype" w:hAnsi="Palatino Linotype"/>
          <w:b/>
          <w:bCs/>
          <w:sz w:val="24"/>
          <w:szCs w:val="24"/>
        </w:rPr>
        <w:t>A tantárgy értékelésének módja</w:t>
      </w:r>
    </w:p>
    <w:p w:rsidR="00ED42FD" w:rsidRDefault="00ED42FD" w:rsidP="004B0EA1">
      <w:pPr>
        <w:widowControl w:val="0"/>
        <w:suppressAutoHyphens/>
        <w:spacing w:after="0" w:line="240" w:lineRule="auto"/>
        <w:ind w:left="360"/>
        <w:jc w:val="both"/>
        <w:rPr>
          <w:rFonts w:ascii="Palatino Linotype" w:hAnsi="Palatino Linotype"/>
          <w:sz w:val="24"/>
          <w:szCs w:val="24"/>
          <w:lang w:eastAsia="hu-HU"/>
        </w:rPr>
      </w:pPr>
    </w:p>
    <w:p w:rsidR="00ED42FD" w:rsidRPr="006B7DDC" w:rsidRDefault="00ED42FD" w:rsidP="004B0EA1">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ED42FD" w:rsidRDefault="00ED42FD" w:rsidP="004B0EA1">
      <w:pPr>
        <w:pageBreakBefore/>
        <w:widowControl w:val="0"/>
        <w:suppressAutoHyphens/>
        <w:spacing w:after="0" w:line="240" w:lineRule="auto"/>
        <w:ind w:left="-17"/>
        <w:jc w:val="center"/>
        <w:rPr>
          <w:rFonts w:ascii="Palatino Linotype" w:hAnsi="Palatino Linotype"/>
          <w:b/>
          <w:bCs/>
          <w:sz w:val="40"/>
          <w:szCs w:val="40"/>
          <w:lang w:eastAsia="hu-HU"/>
        </w:rPr>
      </w:pPr>
    </w:p>
    <w:p w:rsidR="00ED42FD" w:rsidRDefault="00ED42FD" w:rsidP="004B0EA1">
      <w:pPr>
        <w:widowControl w:val="0"/>
        <w:suppressAutoHyphens/>
        <w:spacing w:after="0" w:line="240" w:lineRule="auto"/>
        <w:ind w:left="-15"/>
        <w:jc w:val="center"/>
        <w:rPr>
          <w:rFonts w:ascii="Palatino Linotype" w:hAnsi="Palatino Linotype"/>
          <w:b/>
          <w:bCs/>
          <w:sz w:val="40"/>
          <w:szCs w:val="40"/>
          <w:lang w:eastAsia="hu-HU"/>
        </w:rPr>
      </w:pPr>
    </w:p>
    <w:p w:rsidR="00ED42FD" w:rsidRDefault="00ED42FD" w:rsidP="004B0EA1">
      <w:pPr>
        <w:widowControl w:val="0"/>
        <w:suppressAutoHyphens/>
        <w:spacing w:after="0" w:line="240" w:lineRule="auto"/>
        <w:ind w:left="-15"/>
        <w:jc w:val="center"/>
        <w:rPr>
          <w:rFonts w:ascii="Palatino Linotype" w:hAnsi="Palatino Linotype"/>
          <w:b/>
          <w:bCs/>
          <w:sz w:val="40"/>
          <w:szCs w:val="40"/>
          <w:lang w:eastAsia="hu-HU"/>
        </w:rPr>
      </w:pPr>
    </w:p>
    <w:p w:rsidR="00ED42FD" w:rsidRDefault="00ED42FD" w:rsidP="004B0EA1">
      <w:pPr>
        <w:widowControl w:val="0"/>
        <w:suppressAutoHyphens/>
        <w:spacing w:after="0" w:line="240" w:lineRule="auto"/>
        <w:ind w:left="-15"/>
        <w:jc w:val="center"/>
        <w:rPr>
          <w:rFonts w:ascii="Palatino Linotype" w:hAnsi="Palatino Linotype"/>
          <w:b/>
          <w:bCs/>
          <w:sz w:val="40"/>
          <w:szCs w:val="40"/>
          <w:lang w:eastAsia="hu-HU"/>
        </w:rPr>
      </w:pPr>
    </w:p>
    <w:p w:rsidR="00ED42FD" w:rsidRPr="006B7DDC" w:rsidRDefault="00ED42FD" w:rsidP="004B0EA1">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 xml:space="preserve">A </w:t>
      </w:r>
    </w:p>
    <w:p w:rsidR="00ED42FD" w:rsidRPr="006B7DDC" w:rsidRDefault="00ED42FD" w:rsidP="004B0EA1">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11498-12 azonosító számú,</w:t>
      </w:r>
    </w:p>
    <w:p w:rsidR="00ED42FD" w:rsidRPr="006B7DDC" w:rsidRDefault="00ED42FD" w:rsidP="004B0EA1">
      <w:pPr>
        <w:widowControl w:val="0"/>
        <w:suppressAutoHyphens/>
        <w:spacing w:after="0" w:line="240" w:lineRule="auto"/>
        <w:ind w:left="-15"/>
        <w:jc w:val="center"/>
        <w:rPr>
          <w:rFonts w:ascii="Palatino Linotype" w:hAnsi="Palatino Linotype"/>
          <w:b/>
          <w:kern w:val="1"/>
          <w:sz w:val="44"/>
          <w:szCs w:val="44"/>
          <w:lang w:eastAsia="hi-IN" w:bidi="hi-IN"/>
        </w:rPr>
      </w:pPr>
    </w:p>
    <w:p w:rsidR="00ED42FD" w:rsidRPr="006B7DDC" w:rsidRDefault="00ED42FD" w:rsidP="004B0EA1">
      <w:pPr>
        <w:widowControl w:val="0"/>
        <w:suppressAutoHyphens/>
        <w:spacing w:after="0" w:line="240" w:lineRule="auto"/>
        <w:ind w:left="-15"/>
        <w:jc w:val="center"/>
        <w:rPr>
          <w:rFonts w:ascii="Palatino Linotype" w:hAnsi="Palatino Linotype"/>
          <w:b/>
          <w:bCs/>
          <w:kern w:val="44"/>
          <w:sz w:val="44"/>
          <w:szCs w:val="44"/>
          <w:lang w:eastAsia="hi-IN" w:bidi="hi-IN"/>
        </w:rPr>
      </w:pPr>
      <w:r w:rsidRPr="006B7DDC">
        <w:rPr>
          <w:rFonts w:ascii="Palatino Linotype" w:hAnsi="Palatino Linotype"/>
          <w:b/>
          <w:bCs/>
          <w:kern w:val="44"/>
          <w:sz w:val="44"/>
          <w:szCs w:val="44"/>
          <w:lang w:eastAsia="hi-IN" w:bidi="hi-IN"/>
        </w:rPr>
        <w:t xml:space="preserve">Foglalkoztatás I. </w:t>
      </w:r>
    </w:p>
    <w:p w:rsidR="00ED42FD" w:rsidRPr="006B7DDC" w:rsidRDefault="00ED42FD" w:rsidP="004B0EA1">
      <w:pPr>
        <w:widowControl w:val="0"/>
        <w:suppressAutoHyphens/>
        <w:spacing w:after="0" w:line="240" w:lineRule="auto"/>
        <w:ind w:left="-15"/>
        <w:jc w:val="center"/>
        <w:rPr>
          <w:rFonts w:ascii="Palatino Linotype" w:hAnsi="Palatino Linotype"/>
          <w:b/>
          <w:caps/>
          <w:kern w:val="44"/>
          <w:sz w:val="44"/>
          <w:szCs w:val="44"/>
          <w:lang w:eastAsia="hi-IN" w:bidi="hi-IN"/>
        </w:rPr>
      </w:pPr>
      <w:r w:rsidRPr="006B7DDC">
        <w:rPr>
          <w:rFonts w:ascii="Palatino Linotype" w:hAnsi="Palatino Linotype"/>
          <w:b/>
          <w:bCs/>
          <w:kern w:val="44"/>
          <w:sz w:val="44"/>
          <w:szCs w:val="44"/>
          <w:lang w:eastAsia="hi-IN" w:bidi="hi-IN"/>
        </w:rPr>
        <w:t>(érettségire épülő képzések esetén)</w:t>
      </w:r>
    </w:p>
    <w:p w:rsidR="00ED42FD" w:rsidRPr="006B7DDC" w:rsidRDefault="00ED42FD" w:rsidP="004B0EA1">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megnevezésű</w:t>
      </w:r>
    </w:p>
    <w:p w:rsidR="00ED42FD" w:rsidRPr="006B7DDC" w:rsidRDefault="00ED42FD" w:rsidP="004B0EA1">
      <w:pPr>
        <w:widowControl w:val="0"/>
        <w:suppressAutoHyphens/>
        <w:spacing w:after="0" w:line="240" w:lineRule="auto"/>
        <w:ind w:left="-15"/>
        <w:jc w:val="center"/>
        <w:rPr>
          <w:rFonts w:ascii="Palatino Linotype" w:hAnsi="Palatino Linotype"/>
          <w:b/>
          <w:kern w:val="1"/>
          <w:sz w:val="44"/>
          <w:szCs w:val="44"/>
          <w:lang w:eastAsia="hi-IN" w:bidi="hi-IN"/>
        </w:rPr>
      </w:pPr>
    </w:p>
    <w:p w:rsidR="00ED42FD" w:rsidRPr="006B7DDC" w:rsidRDefault="00ED42FD" w:rsidP="004B0EA1">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ED42FD" w:rsidRPr="006B7DDC" w:rsidRDefault="00ED42FD" w:rsidP="004B0EA1">
      <w:pPr>
        <w:widowControl w:val="0"/>
        <w:suppressAutoHyphens/>
        <w:spacing w:after="0" w:line="240" w:lineRule="auto"/>
        <w:ind w:left="-15"/>
        <w:jc w:val="center"/>
        <w:rPr>
          <w:rFonts w:ascii="Palatino Linotype" w:hAnsi="Palatino Linotype"/>
          <w:b/>
          <w:kern w:val="1"/>
          <w:sz w:val="44"/>
          <w:szCs w:val="44"/>
          <w:lang w:eastAsia="hi-IN" w:bidi="hi-IN"/>
        </w:rPr>
      </w:pPr>
    </w:p>
    <w:p w:rsidR="00ED42FD" w:rsidRPr="006B7DDC" w:rsidRDefault="00ED42FD" w:rsidP="004B0EA1">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ED42FD" w:rsidRDefault="00ED42FD" w:rsidP="004B0EA1">
      <w:pPr>
        <w:pageBreakBefore/>
        <w:widowControl w:val="0"/>
        <w:suppressAutoHyphens/>
        <w:spacing w:after="0" w:line="240" w:lineRule="auto"/>
        <w:ind w:left="-17"/>
        <w:jc w:val="both"/>
        <w:rPr>
          <w:rFonts w:ascii="Palatino Linotype" w:hAnsi="Palatino Linotype"/>
          <w:b/>
          <w:kern w:val="1"/>
          <w:sz w:val="24"/>
          <w:szCs w:val="24"/>
          <w:lang w:eastAsia="hi-IN" w:bidi="hi-IN"/>
        </w:rPr>
      </w:pPr>
      <w:r w:rsidRPr="006B7DDC">
        <w:rPr>
          <w:rFonts w:ascii="Palatino Linotype" w:hAnsi="Palatino Linotype"/>
          <w:b/>
          <w:kern w:val="1"/>
          <w:sz w:val="24"/>
          <w:szCs w:val="24"/>
          <w:lang w:eastAsia="hi-IN" w:bidi="hi-IN"/>
        </w:rPr>
        <w:t>A 11498-12 Foglalkoztatás I. (érettségire épülő képzések esetén) megnevezésű szakmai követelménymodulhoz tartozó tantárgyak és témakörök oktatása során fejlesztendő kompetenciák</w:t>
      </w:r>
    </w:p>
    <w:tbl>
      <w:tblPr>
        <w:tblW w:w="7560" w:type="dxa"/>
        <w:jc w:val="center"/>
        <w:tblCellMar>
          <w:left w:w="70" w:type="dxa"/>
          <w:right w:w="70" w:type="dxa"/>
        </w:tblCellMar>
        <w:tblLook w:val="00A0"/>
      </w:tblPr>
      <w:tblGrid>
        <w:gridCol w:w="5364"/>
        <w:gridCol w:w="560"/>
        <w:gridCol w:w="549"/>
        <w:gridCol w:w="545"/>
        <w:gridCol w:w="542"/>
      </w:tblGrid>
      <w:tr w:rsidR="00ED42FD" w:rsidRPr="006B7DDC" w:rsidTr="00A914C4">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ED42FD" w:rsidRPr="00C230C6" w:rsidRDefault="00ED42FD" w:rsidP="00A914C4">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ED42FD" w:rsidRPr="006B7DDC" w:rsidTr="00A914C4">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ED42FD" w:rsidRPr="006B7DDC" w:rsidRDefault="00ED42FD" w:rsidP="00A914C4">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ED42FD" w:rsidRPr="00C230C6" w:rsidRDefault="00ED42FD" w:rsidP="00A914C4">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ED42FD" w:rsidRPr="00C230C6" w:rsidRDefault="00ED42FD" w:rsidP="00A914C4">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ED42FD" w:rsidRPr="006B7DDC" w:rsidRDefault="00ED42FD" w:rsidP="00A914C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ED42FD" w:rsidRPr="006B7DDC" w:rsidRDefault="00ED42FD" w:rsidP="00A914C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ED42FD" w:rsidRPr="006B7DDC" w:rsidTr="00A914C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ED42FD" w:rsidRPr="006B7DDC" w:rsidTr="00A914C4">
        <w:trPr>
          <w:trHeight w:val="300"/>
          <w:jc w:val="center"/>
        </w:trPr>
        <w:tc>
          <w:tcPr>
            <w:tcW w:w="5364" w:type="dxa"/>
            <w:tcBorders>
              <w:top w:val="nil"/>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r>
      <w:tr w:rsidR="00ED42FD" w:rsidRPr="006B7DDC" w:rsidTr="00A914C4">
        <w:trPr>
          <w:trHeight w:val="298"/>
          <w:jc w:val="center"/>
        </w:trPr>
        <w:tc>
          <w:tcPr>
            <w:tcW w:w="5364" w:type="dxa"/>
            <w:tcBorders>
              <w:top w:val="nil"/>
              <w:left w:val="single" w:sz="4" w:space="0" w:color="auto"/>
              <w:bottom w:val="single" w:sz="4" w:space="0" w:color="auto"/>
              <w:right w:val="single" w:sz="4" w:space="0" w:color="auto"/>
            </w:tcBorders>
            <w:vAlign w:val="center"/>
          </w:tcPr>
          <w:p w:rsidR="00ED42FD" w:rsidRPr="006B7DDC" w:rsidRDefault="00ED42FD" w:rsidP="00A914C4">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D42FD" w:rsidRPr="006B7DDC" w:rsidTr="00A914C4">
        <w:trPr>
          <w:trHeight w:val="274"/>
          <w:jc w:val="center"/>
        </w:trPr>
        <w:tc>
          <w:tcPr>
            <w:tcW w:w="5364" w:type="dxa"/>
            <w:tcBorders>
              <w:top w:val="nil"/>
              <w:left w:val="single" w:sz="4" w:space="0" w:color="auto"/>
              <w:bottom w:val="single" w:sz="4" w:space="0" w:color="auto"/>
              <w:right w:val="single" w:sz="4" w:space="0" w:color="auto"/>
            </w:tcBorders>
            <w:vAlign w:val="center"/>
          </w:tcPr>
          <w:p w:rsidR="00ED42FD" w:rsidRPr="006B7DDC" w:rsidRDefault="00ED42FD" w:rsidP="00A914C4">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D42FD" w:rsidRPr="006B7DDC" w:rsidTr="00A914C4">
        <w:trPr>
          <w:trHeight w:val="300"/>
          <w:jc w:val="center"/>
        </w:trPr>
        <w:tc>
          <w:tcPr>
            <w:tcW w:w="5364" w:type="dxa"/>
            <w:tcBorders>
              <w:top w:val="nil"/>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D42FD" w:rsidRPr="006B7DDC" w:rsidTr="00A914C4">
        <w:trPr>
          <w:trHeight w:val="300"/>
          <w:jc w:val="center"/>
        </w:trPr>
        <w:tc>
          <w:tcPr>
            <w:tcW w:w="5364" w:type="dxa"/>
            <w:tcBorders>
              <w:top w:val="nil"/>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D42FD" w:rsidRPr="006B7DDC" w:rsidTr="00A914C4">
        <w:trPr>
          <w:trHeight w:val="300"/>
          <w:jc w:val="center"/>
        </w:trPr>
        <w:tc>
          <w:tcPr>
            <w:tcW w:w="5364" w:type="dxa"/>
            <w:tcBorders>
              <w:top w:val="nil"/>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D42FD" w:rsidRPr="006B7DDC" w:rsidTr="00A914C4">
        <w:trPr>
          <w:trHeight w:val="300"/>
          <w:jc w:val="center"/>
        </w:trPr>
        <w:tc>
          <w:tcPr>
            <w:tcW w:w="5364" w:type="dxa"/>
            <w:tcBorders>
              <w:top w:val="nil"/>
              <w:left w:val="single" w:sz="4" w:space="0" w:color="auto"/>
              <w:bottom w:val="single" w:sz="4" w:space="0" w:color="auto"/>
              <w:right w:val="single" w:sz="4" w:space="0" w:color="auto"/>
            </w:tcBorders>
            <w:vAlign w:val="center"/>
          </w:tcPr>
          <w:p w:rsidR="00ED42FD" w:rsidRPr="006B7DDC" w:rsidRDefault="00ED42FD" w:rsidP="00A914C4">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D42FD" w:rsidRPr="006B7DDC" w:rsidTr="00A914C4">
        <w:trPr>
          <w:trHeight w:val="300"/>
          <w:jc w:val="center"/>
        </w:trPr>
        <w:tc>
          <w:tcPr>
            <w:tcW w:w="5364" w:type="dxa"/>
            <w:tcBorders>
              <w:top w:val="nil"/>
              <w:left w:val="single" w:sz="4" w:space="0" w:color="auto"/>
              <w:bottom w:val="single" w:sz="4" w:space="0" w:color="auto"/>
              <w:right w:val="single" w:sz="4" w:space="0" w:color="auto"/>
            </w:tcBorders>
            <w:vAlign w:val="center"/>
          </w:tcPr>
          <w:p w:rsidR="00ED42FD" w:rsidRPr="006B7DDC" w:rsidRDefault="00ED42FD" w:rsidP="00A914C4">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D42FD" w:rsidRPr="006B7DDC" w:rsidTr="00A914C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ED42FD" w:rsidRPr="006B7DDC" w:rsidTr="00A914C4">
        <w:trPr>
          <w:trHeight w:val="300"/>
          <w:jc w:val="center"/>
        </w:trPr>
        <w:tc>
          <w:tcPr>
            <w:tcW w:w="5364" w:type="dxa"/>
            <w:tcBorders>
              <w:top w:val="nil"/>
              <w:left w:val="single" w:sz="4" w:space="0" w:color="auto"/>
              <w:bottom w:val="single" w:sz="4" w:space="0" w:color="auto"/>
              <w:right w:val="single" w:sz="4" w:space="0" w:color="auto"/>
            </w:tcBorders>
            <w:vAlign w:val="center"/>
          </w:tcPr>
          <w:p w:rsidR="00ED42FD" w:rsidRPr="006B7DDC" w:rsidRDefault="00ED42FD" w:rsidP="00A914C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r>
      <w:tr w:rsidR="00ED42FD" w:rsidRPr="006B7DDC" w:rsidTr="00A914C4">
        <w:trPr>
          <w:trHeight w:val="300"/>
          <w:jc w:val="center"/>
        </w:trPr>
        <w:tc>
          <w:tcPr>
            <w:tcW w:w="5364" w:type="dxa"/>
            <w:tcBorders>
              <w:top w:val="nil"/>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D42FD" w:rsidRPr="006B7DDC" w:rsidTr="00A914C4">
        <w:trPr>
          <w:trHeight w:val="600"/>
          <w:jc w:val="center"/>
        </w:trPr>
        <w:tc>
          <w:tcPr>
            <w:tcW w:w="5364" w:type="dxa"/>
            <w:tcBorders>
              <w:top w:val="nil"/>
              <w:left w:val="single" w:sz="4" w:space="0" w:color="auto"/>
              <w:bottom w:val="single" w:sz="4" w:space="0" w:color="auto"/>
              <w:right w:val="single" w:sz="4" w:space="0" w:color="auto"/>
            </w:tcBorders>
            <w:vAlign w:val="center"/>
          </w:tcPr>
          <w:p w:rsidR="00ED42FD" w:rsidRPr="006B7DDC" w:rsidRDefault="00ED42FD" w:rsidP="00A914C4">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D42FD" w:rsidRPr="006B7DDC" w:rsidTr="00A914C4">
        <w:trPr>
          <w:trHeight w:val="300"/>
          <w:jc w:val="center"/>
        </w:trPr>
        <w:tc>
          <w:tcPr>
            <w:tcW w:w="5364" w:type="dxa"/>
            <w:tcBorders>
              <w:top w:val="nil"/>
              <w:left w:val="single" w:sz="4" w:space="0" w:color="auto"/>
              <w:bottom w:val="single" w:sz="4" w:space="0" w:color="auto"/>
              <w:right w:val="single" w:sz="4" w:space="0" w:color="auto"/>
            </w:tcBorders>
            <w:vAlign w:val="center"/>
          </w:tcPr>
          <w:p w:rsidR="00ED42FD" w:rsidRPr="006B7DDC" w:rsidRDefault="00ED42FD" w:rsidP="00A914C4">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D42FD" w:rsidRPr="006B7DDC" w:rsidTr="00A914C4">
        <w:trPr>
          <w:trHeight w:val="300"/>
          <w:jc w:val="center"/>
        </w:trPr>
        <w:tc>
          <w:tcPr>
            <w:tcW w:w="5364" w:type="dxa"/>
            <w:tcBorders>
              <w:top w:val="nil"/>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D42FD" w:rsidRPr="006B7DDC" w:rsidTr="00A914C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ED42FD" w:rsidRPr="006B7DDC" w:rsidTr="00A914C4">
        <w:trPr>
          <w:trHeight w:val="276"/>
          <w:jc w:val="center"/>
        </w:trPr>
        <w:tc>
          <w:tcPr>
            <w:tcW w:w="5364" w:type="dxa"/>
            <w:tcBorders>
              <w:top w:val="nil"/>
              <w:left w:val="single" w:sz="4" w:space="0" w:color="auto"/>
              <w:bottom w:val="single" w:sz="4" w:space="0" w:color="auto"/>
              <w:right w:val="single" w:sz="4" w:space="0" w:color="auto"/>
            </w:tcBorders>
            <w:vAlign w:val="center"/>
          </w:tcPr>
          <w:p w:rsidR="00ED42FD" w:rsidRPr="006B7DDC" w:rsidRDefault="00ED42FD" w:rsidP="00A914C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D42FD" w:rsidRPr="006B7DDC" w:rsidTr="00A914C4">
        <w:trPr>
          <w:trHeight w:val="930"/>
          <w:jc w:val="center"/>
        </w:trPr>
        <w:tc>
          <w:tcPr>
            <w:tcW w:w="5364" w:type="dxa"/>
            <w:tcBorders>
              <w:top w:val="nil"/>
              <w:left w:val="single" w:sz="4" w:space="0" w:color="auto"/>
              <w:bottom w:val="single" w:sz="4" w:space="0" w:color="auto"/>
              <w:right w:val="single" w:sz="4" w:space="0" w:color="auto"/>
            </w:tcBorders>
            <w:vAlign w:val="center"/>
          </w:tcPr>
          <w:p w:rsidR="00ED42FD" w:rsidRPr="006B7DDC" w:rsidRDefault="00ED42FD" w:rsidP="00A914C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D42FD" w:rsidRPr="006B7DDC" w:rsidTr="00A914C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ED42FD" w:rsidRPr="006B7DDC" w:rsidTr="00A914C4">
        <w:trPr>
          <w:trHeight w:val="300"/>
          <w:jc w:val="center"/>
        </w:trPr>
        <w:tc>
          <w:tcPr>
            <w:tcW w:w="5364" w:type="dxa"/>
            <w:tcBorders>
              <w:top w:val="nil"/>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r>
      <w:tr w:rsidR="00ED42FD" w:rsidRPr="006B7DDC" w:rsidTr="00A914C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ED42FD" w:rsidRPr="006B7DDC" w:rsidTr="00A914C4">
        <w:trPr>
          <w:trHeight w:val="300"/>
          <w:jc w:val="center"/>
        </w:trPr>
        <w:tc>
          <w:tcPr>
            <w:tcW w:w="5364" w:type="dxa"/>
            <w:tcBorders>
              <w:top w:val="nil"/>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r>
      <w:tr w:rsidR="00ED42FD" w:rsidRPr="006B7DDC" w:rsidTr="00A914C4">
        <w:trPr>
          <w:trHeight w:val="300"/>
          <w:jc w:val="center"/>
        </w:trPr>
        <w:tc>
          <w:tcPr>
            <w:tcW w:w="5364" w:type="dxa"/>
            <w:tcBorders>
              <w:top w:val="nil"/>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r>
      <w:tr w:rsidR="00ED42FD" w:rsidRPr="006B7DDC" w:rsidTr="00A914C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ED42FD" w:rsidRPr="006B7DDC" w:rsidTr="00A914C4">
        <w:trPr>
          <w:trHeight w:val="300"/>
          <w:jc w:val="center"/>
        </w:trPr>
        <w:tc>
          <w:tcPr>
            <w:tcW w:w="5364" w:type="dxa"/>
            <w:tcBorders>
              <w:top w:val="nil"/>
              <w:left w:val="single" w:sz="4" w:space="0" w:color="auto"/>
              <w:bottom w:val="single" w:sz="4" w:space="0" w:color="auto"/>
              <w:right w:val="single" w:sz="4" w:space="0" w:color="auto"/>
            </w:tcBorders>
            <w:vAlign w:val="center"/>
          </w:tcPr>
          <w:p w:rsidR="00ED42FD" w:rsidRPr="006B7DDC" w:rsidRDefault="00ED42FD" w:rsidP="00A914C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r>
      <w:tr w:rsidR="00ED42FD" w:rsidRPr="006B7DDC" w:rsidTr="00A914C4">
        <w:trPr>
          <w:trHeight w:val="300"/>
          <w:jc w:val="center"/>
        </w:trPr>
        <w:tc>
          <w:tcPr>
            <w:tcW w:w="5364" w:type="dxa"/>
            <w:tcBorders>
              <w:top w:val="nil"/>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r>
      <w:tr w:rsidR="00ED42FD" w:rsidRPr="006B7DDC" w:rsidTr="00A914C4">
        <w:trPr>
          <w:trHeight w:val="300"/>
          <w:jc w:val="center"/>
        </w:trPr>
        <w:tc>
          <w:tcPr>
            <w:tcW w:w="5364" w:type="dxa"/>
            <w:tcBorders>
              <w:top w:val="nil"/>
              <w:left w:val="single" w:sz="4" w:space="0" w:color="auto"/>
              <w:bottom w:val="single" w:sz="4" w:space="0" w:color="auto"/>
              <w:right w:val="single" w:sz="4" w:space="0" w:color="auto"/>
            </w:tcBorders>
            <w:noWrap/>
            <w:vAlign w:val="center"/>
          </w:tcPr>
          <w:p w:rsidR="00ED42FD" w:rsidRPr="006B7DDC" w:rsidRDefault="00ED42FD" w:rsidP="00A914C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ED42FD" w:rsidRPr="006B7DDC" w:rsidRDefault="00ED42FD" w:rsidP="00A914C4">
            <w:pPr>
              <w:spacing w:after="0" w:line="240" w:lineRule="auto"/>
              <w:jc w:val="center"/>
              <w:rPr>
                <w:rFonts w:ascii="Palatino Linotype" w:hAnsi="Palatino Linotype" w:cs="Arial"/>
                <w:sz w:val="20"/>
                <w:szCs w:val="20"/>
                <w:lang w:eastAsia="hu-HU"/>
              </w:rPr>
            </w:pPr>
          </w:p>
        </w:tc>
      </w:tr>
    </w:tbl>
    <w:p w:rsidR="00ED42FD" w:rsidRDefault="00ED42FD" w:rsidP="004B0EA1">
      <w:pPr>
        <w:widowControl w:val="0"/>
        <w:tabs>
          <w:tab w:val="right" w:pos="9356"/>
        </w:tabs>
        <w:suppressAutoHyphens/>
        <w:spacing w:after="0" w:line="240" w:lineRule="auto"/>
        <w:ind w:left="142"/>
        <w:rPr>
          <w:rFonts w:ascii="Palatino Linotype" w:hAnsi="Palatino Linotype"/>
          <w:b/>
          <w:sz w:val="24"/>
          <w:szCs w:val="24"/>
        </w:rPr>
      </w:pPr>
    </w:p>
    <w:p w:rsidR="00ED42FD" w:rsidRDefault="00ED42FD" w:rsidP="00634F1C">
      <w:pPr>
        <w:widowControl w:val="0"/>
        <w:numPr>
          <w:ilvl w:val="0"/>
          <w:numId w:val="4"/>
        </w:numPr>
        <w:tabs>
          <w:tab w:val="clear" w:pos="360"/>
          <w:tab w:val="num" w:pos="502"/>
          <w:tab w:val="right" w:pos="9356"/>
        </w:tabs>
        <w:suppressAutoHyphens/>
        <w:spacing w:after="0" w:line="240" w:lineRule="auto"/>
        <w:ind w:left="502"/>
        <w:rPr>
          <w:rFonts w:ascii="Palatino Linotype" w:hAnsi="Palatino Linotype"/>
          <w:b/>
          <w:sz w:val="24"/>
          <w:szCs w:val="24"/>
        </w:rPr>
      </w:pPr>
      <w:r w:rsidRPr="00866ED9">
        <w:rPr>
          <w:rFonts w:ascii="Palatino Linotype" w:hAnsi="Palatino Linotype"/>
          <w:b/>
          <w:sz w:val="24"/>
          <w:szCs w:val="24"/>
        </w:rPr>
        <w:t>Foglalkoztatás I. tantárgy</w:t>
      </w:r>
      <w:r>
        <w:rPr>
          <w:rFonts w:ascii="Palatino Linotype" w:hAnsi="Palatino Linotype"/>
          <w:b/>
          <w:sz w:val="24"/>
          <w:szCs w:val="24"/>
        </w:rPr>
        <w:tab/>
      </w:r>
      <w:r w:rsidRPr="006B7DDC">
        <w:rPr>
          <w:rFonts w:ascii="Palatino Linotype" w:hAnsi="Palatino Linotype"/>
          <w:b/>
          <w:sz w:val="24"/>
          <w:szCs w:val="24"/>
        </w:rPr>
        <w:t>64 óra</w:t>
      </w:r>
    </w:p>
    <w:p w:rsidR="00ED42FD" w:rsidRDefault="00ED42FD" w:rsidP="004B0EA1">
      <w:pPr>
        <w:pStyle w:val="szveg"/>
      </w:pPr>
    </w:p>
    <w:p w:rsidR="00ED42FD" w:rsidRPr="00032101" w:rsidRDefault="00ED42FD" w:rsidP="00634F1C">
      <w:pPr>
        <w:widowControl w:val="0"/>
        <w:numPr>
          <w:ilvl w:val="1"/>
          <w:numId w:val="7"/>
        </w:numPr>
        <w:suppressAutoHyphens/>
        <w:spacing w:after="0" w:line="240" w:lineRule="auto"/>
        <w:rPr>
          <w:rFonts w:ascii="Palatino Linotype" w:hAnsi="Palatino Linotype"/>
          <w:b/>
          <w:sz w:val="24"/>
          <w:szCs w:val="24"/>
          <w:lang w:eastAsia="hu-HU"/>
        </w:rPr>
      </w:pPr>
      <w:r w:rsidRPr="00032101">
        <w:rPr>
          <w:rFonts w:ascii="Palatino Linotype" w:hAnsi="Palatino Linotype"/>
          <w:b/>
          <w:sz w:val="24"/>
          <w:szCs w:val="24"/>
          <w:lang w:eastAsia="hu-HU"/>
        </w:rPr>
        <w:t>A tantárgy tanításának célja</w:t>
      </w:r>
    </w:p>
    <w:p w:rsidR="00ED42FD" w:rsidRPr="006B7DDC" w:rsidRDefault="00ED42FD" w:rsidP="004B0EA1">
      <w:pPr>
        <w:spacing w:after="0" w:line="240" w:lineRule="auto"/>
        <w:rPr>
          <w:rFonts w:ascii="Palatino Linotype" w:hAnsi="Palatino Linotype"/>
          <w:b/>
          <w:sz w:val="24"/>
          <w:szCs w:val="24"/>
          <w:lang w:eastAsia="hu-HU"/>
        </w:rPr>
      </w:pPr>
    </w:p>
    <w:p w:rsidR="00ED42FD" w:rsidRPr="00AA5B0C" w:rsidRDefault="00ED42FD" w:rsidP="004B0EA1">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résztvenni.</w:t>
      </w:r>
    </w:p>
    <w:p w:rsidR="00ED42FD" w:rsidRPr="00AA5B0C" w:rsidRDefault="00ED42FD" w:rsidP="004B0EA1">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ED42FD" w:rsidRPr="00AA5B0C" w:rsidRDefault="00ED42FD" w:rsidP="004B0EA1">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 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ED42FD" w:rsidRPr="006B7DDC" w:rsidRDefault="00ED42FD" w:rsidP="004B0EA1">
      <w:pPr>
        <w:widowControl w:val="0"/>
        <w:suppressAutoHyphens/>
        <w:spacing w:after="0" w:line="240" w:lineRule="auto"/>
        <w:ind w:left="717"/>
        <w:rPr>
          <w:rFonts w:ascii="Palatino Linotype" w:hAnsi="Palatino Linotype"/>
          <w:b/>
          <w:sz w:val="24"/>
          <w:szCs w:val="24"/>
          <w:lang w:eastAsia="hu-HU"/>
        </w:rPr>
      </w:pPr>
    </w:p>
    <w:p w:rsidR="00ED42FD" w:rsidRDefault="00ED42FD" w:rsidP="00634F1C">
      <w:pPr>
        <w:widowControl w:val="0"/>
        <w:numPr>
          <w:ilvl w:val="1"/>
          <w:numId w:val="7"/>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w:t>
      </w:r>
      <w:r>
        <w:rPr>
          <w:rFonts w:ascii="Palatino Linotype" w:hAnsi="Palatino Linotype"/>
          <w:b/>
          <w:sz w:val="24"/>
          <w:szCs w:val="24"/>
          <w:lang w:eastAsia="hu-HU"/>
        </w:rPr>
        <w:t>közismereti, szakmai tartalmak:</w:t>
      </w:r>
    </w:p>
    <w:p w:rsidR="00ED42FD" w:rsidRPr="00C005EC" w:rsidRDefault="00ED42FD" w:rsidP="004B0EA1">
      <w:pPr>
        <w:widowControl w:val="0"/>
        <w:suppressAutoHyphens/>
        <w:spacing w:after="0" w:line="240" w:lineRule="auto"/>
        <w:ind w:left="360" w:firstLine="349"/>
        <w:rPr>
          <w:rFonts w:ascii="Palatino Linotype" w:hAnsi="Palatino Linotype"/>
          <w:sz w:val="24"/>
          <w:szCs w:val="24"/>
          <w:lang w:eastAsia="hu-HU"/>
        </w:rPr>
      </w:pPr>
      <w:r w:rsidRPr="00C005EC">
        <w:rPr>
          <w:rFonts w:ascii="Palatino Linotype" w:hAnsi="Palatino Linotype"/>
          <w:sz w:val="24"/>
          <w:szCs w:val="24"/>
          <w:lang w:eastAsia="hu-HU"/>
        </w:rPr>
        <w:t>idegen nyelvek</w:t>
      </w:r>
    </w:p>
    <w:p w:rsidR="00ED42FD" w:rsidRPr="006B7DDC" w:rsidRDefault="00ED42FD" w:rsidP="004B0EA1">
      <w:pPr>
        <w:spacing w:after="0" w:line="240" w:lineRule="auto"/>
        <w:rPr>
          <w:rFonts w:ascii="Palatino Linotype" w:hAnsi="Palatino Linotype"/>
          <w:b/>
          <w:bCs/>
          <w:iCs/>
          <w:sz w:val="24"/>
          <w:szCs w:val="24"/>
          <w:lang w:eastAsia="hu-HU"/>
        </w:rPr>
      </w:pPr>
    </w:p>
    <w:p w:rsidR="00ED42FD" w:rsidRPr="00DE7CA1" w:rsidRDefault="00ED42FD" w:rsidP="00634F1C">
      <w:pPr>
        <w:widowControl w:val="0"/>
        <w:numPr>
          <w:ilvl w:val="1"/>
          <w:numId w:val="7"/>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ED42FD" w:rsidRPr="009E38C9" w:rsidRDefault="00ED42FD" w:rsidP="004B0EA1">
      <w:pPr>
        <w:widowControl w:val="0"/>
        <w:suppressAutoHyphens/>
        <w:spacing w:after="0" w:line="240" w:lineRule="auto"/>
        <w:ind w:left="792"/>
        <w:rPr>
          <w:rFonts w:ascii="Palatino Linotype" w:hAnsi="Palatino Linotype"/>
          <w:b/>
          <w:bCs/>
          <w:iCs/>
          <w:sz w:val="24"/>
          <w:szCs w:val="24"/>
          <w:lang w:eastAsia="hu-HU"/>
        </w:rPr>
      </w:pPr>
    </w:p>
    <w:p w:rsidR="00ED42FD"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Pr>
          <w:rFonts w:ascii="Palatino Linotype" w:hAnsi="Palatino Linotype"/>
          <w:b/>
          <w:sz w:val="24"/>
          <w:szCs w:val="24"/>
        </w:rPr>
        <w:t>Nyelvtani rendszerzés 1</w:t>
      </w:r>
      <w:r>
        <w:rPr>
          <w:rFonts w:ascii="Palatino Linotype" w:hAnsi="Palatino Linotype"/>
          <w:b/>
          <w:sz w:val="24"/>
          <w:szCs w:val="24"/>
        </w:rPr>
        <w:tab/>
      </w:r>
      <w:r w:rsidRPr="00FF554B">
        <w:rPr>
          <w:rStyle w:val="dlt"/>
        </w:rPr>
        <w:t>8 óra</w:t>
      </w:r>
    </w:p>
    <w:p w:rsidR="00ED42FD" w:rsidRPr="00AA5B0C" w:rsidRDefault="00ED42FD" w:rsidP="004B0EA1">
      <w:pPr>
        <w:widowControl w:val="0"/>
        <w:suppressAutoHyphens/>
        <w:spacing w:after="0" w:line="240" w:lineRule="auto"/>
        <w:ind w:left="108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8 órás nyelvtani rendszerezés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latt a</w:t>
      </w:r>
      <w:r w:rsidRPr="00AA5B0C">
        <w:rPr>
          <w:rFonts w:ascii="Palatino Linotype" w:hAnsi="Palatino Linotype"/>
          <w:kern w:val="1"/>
          <w:sz w:val="24"/>
          <w:szCs w:val="24"/>
          <w:lang w:eastAsia="hi-IN" w:bidi="hi-IN"/>
        </w:rPr>
        <w:t xml:space="preserve"> tanulók a </w:t>
      </w:r>
      <w:r w:rsidRPr="00AA5B0C">
        <w:rPr>
          <w:rFonts w:ascii="Palatino Linotype" w:hAnsi="Palatino Linotype"/>
          <w:b/>
          <w:kern w:val="1"/>
          <w:sz w:val="24"/>
          <w:szCs w:val="24"/>
          <w:lang w:eastAsia="hi-IN" w:bidi="hi-IN"/>
        </w:rPr>
        <w:t>legalapvetőbb igeidőket</w:t>
      </w:r>
      <w:r>
        <w:rPr>
          <w:rFonts w:ascii="Palatino Linotype" w:hAnsi="Palatino Linotype"/>
          <w:kern w:val="1"/>
          <w:sz w:val="24"/>
          <w:szCs w:val="24"/>
          <w:lang w:eastAsia="hi-IN" w:bidi="hi-IN"/>
        </w:rPr>
        <w:t xml:space="preserve"> átismétlik</w:t>
      </w:r>
      <w:r w:rsidRPr="00AA5B0C">
        <w:rPr>
          <w:rFonts w:ascii="Palatino Linotype" w:hAnsi="Palatino Linotype"/>
          <w:kern w:val="1"/>
          <w:sz w:val="24"/>
          <w:szCs w:val="24"/>
          <w:lang w:eastAsia="hi-IN" w:bidi="hi-IN"/>
        </w:rPr>
        <w:t>, 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hogy munkavállaláshoz kapcsolódóan</w:t>
      </w:r>
      <w:r>
        <w:rPr>
          <w:rFonts w:ascii="Palatino Linotype" w:hAnsi="Palatino Linotype"/>
          <w:kern w:val="1"/>
          <w:sz w:val="24"/>
          <w:szCs w:val="24"/>
          <w:lang w:eastAsia="hi-IN" w:bidi="hi-IN"/>
        </w:rPr>
        <w:t>, hogy</w:t>
      </w:r>
      <w:r w:rsidRPr="00AA5B0C">
        <w:rPr>
          <w:rFonts w:ascii="Palatino Linotyp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hAnsi="Palatino Linotype"/>
          <w:kern w:val="1"/>
          <w:sz w:val="24"/>
          <w:szCs w:val="24"/>
          <w:lang w:eastAsia="hi-IN" w:bidi="hi-IN"/>
        </w:rPr>
        <w:t>szok megfogalmazása. Továbbá alkalmas lesz a tanuló arra, hogy egy</w:t>
      </w:r>
      <w:r w:rsidRPr="00AA5B0C">
        <w:rPr>
          <w:rFonts w:ascii="Palatino Linotype" w:hAnsi="Palatino Linotype"/>
          <w:kern w:val="1"/>
          <w:sz w:val="24"/>
          <w:szCs w:val="24"/>
          <w:lang w:eastAsia="hi-IN" w:bidi="hi-IN"/>
        </w:rPr>
        <w:t xml:space="preserve"> szakmai állásinterjún elhang</w:t>
      </w:r>
      <w:r>
        <w:rPr>
          <w:rFonts w:ascii="Palatino Linotype" w:hAnsi="Palatino Linotype"/>
          <w:kern w:val="1"/>
          <w:sz w:val="24"/>
          <w:szCs w:val="24"/>
          <w:lang w:eastAsia="hi-IN" w:bidi="hi-IN"/>
        </w:rPr>
        <w:t>z</w:t>
      </w:r>
      <w:r w:rsidRPr="00AA5B0C">
        <w:rPr>
          <w:rFonts w:ascii="Palatino Linotype" w:hAnsi="Palatino Linotype"/>
          <w:kern w:val="1"/>
          <w:sz w:val="24"/>
          <w:szCs w:val="24"/>
          <w:lang w:eastAsia="hi-IN" w:bidi="hi-IN"/>
        </w:rPr>
        <w:t>ott kérdésekre összetett mo</w:t>
      </w:r>
      <w:r>
        <w:rPr>
          <w:rFonts w:ascii="Palatino Linotype" w:hAnsi="Palatino Linotype"/>
          <w:kern w:val="1"/>
          <w:sz w:val="24"/>
          <w:szCs w:val="24"/>
          <w:lang w:eastAsia="hi-IN" w:bidi="hi-IN"/>
        </w:rPr>
        <w:t>n</w:t>
      </w:r>
      <w:r w:rsidRPr="00AA5B0C">
        <w:rPr>
          <w:rFonts w:ascii="Palatino Linotype" w:hAnsi="Palatino Linotype"/>
          <w:kern w:val="1"/>
          <w:sz w:val="24"/>
          <w:szCs w:val="24"/>
          <w:lang w:eastAsia="hi-IN" w:bidi="hi-IN"/>
        </w:rPr>
        <w:t xml:space="preserve">datokban legyen képes reagálni, helyesen használva az igeidő egyeztetést. </w:t>
      </w:r>
    </w:p>
    <w:p w:rsidR="00ED42FD" w:rsidRPr="00A00643" w:rsidRDefault="00ED42FD" w:rsidP="004B0EA1">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arra, hogy a 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 nyelvi magbiztosság csak az igeidők helyes használata révén fog megvalósulni.</w:t>
      </w:r>
    </w:p>
    <w:p w:rsidR="00ED42FD" w:rsidRPr="006B7DDC" w:rsidRDefault="00ED42FD" w:rsidP="004B0EA1">
      <w:pPr>
        <w:spacing w:after="0" w:line="240" w:lineRule="auto"/>
        <w:ind w:firstLine="540"/>
        <w:rPr>
          <w:rFonts w:ascii="Palatino Linotype" w:hAnsi="Palatino Linotype"/>
          <w:sz w:val="24"/>
          <w:szCs w:val="24"/>
          <w:lang w:eastAsia="hu-HU"/>
        </w:rPr>
      </w:pPr>
    </w:p>
    <w:p w:rsidR="00ED42FD"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Pr>
          <w:rFonts w:ascii="Palatino Linotype" w:hAnsi="Palatino Linotype"/>
          <w:b/>
          <w:sz w:val="24"/>
          <w:szCs w:val="24"/>
        </w:rPr>
        <w:t>Nyelvtani rendszerezés 2</w:t>
      </w:r>
      <w:r w:rsidRPr="00315A2D">
        <w:rPr>
          <w:rFonts w:ascii="Palatino Linotype" w:hAnsi="Palatino Linotype"/>
          <w:b/>
          <w:sz w:val="24"/>
          <w:szCs w:val="24"/>
        </w:rPr>
        <w:tab/>
      </w:r>
      <w:r w:rsidRPr="00FF554B">
        <w:rPr>
          <w:rStyle w:val="dlt"/>
        </w:rPr>
        <w:t>8 óra</w:t>
      </w:r>
    </w:p>
    <w:p w:rsidR="00ED42FD" w:rsidRPr="006B7DDC" w:rsidRDefault="00ED42FD" w:rsidP="004B0EA1">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ED42FD" w:rsidRPr="006B7DDC" w:rsidRDefault="00ED42FD" w:rsidP="004B0EA1">
      <w:pPr>
        <w:spacing w:after="0" w:line="240" w:lineRule="auto"/>
        <w:jc w:val="both"/>
        <w:rPr>
          <w:rFonts w:ascii="Palatino Linotype" w:hAnsi="Palatino Linotype"/>
          <w:sz w:val="24"/>
          <w:szCs w:val="24"/>
          <w:lang w:eastAsia="hu-HU"/>
        </w:rPr>
      </w:pPr>
    </w:p>
    <w:p w:rsidR="00ED42FD"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Pr>
          <w:rFonts w:ascii="Palatino Linotype" w:hAnsi="Palatino Linotype"/>
          <w:b/>
          <w:sz w:val="24"/>
          <w:szCs w:val="24"/>
        </w:rPr>
        <w:t>Nyelvi készségfejlesztés</w:t>
      </w:r>
      <w:r>
        <w:rPr>
          <w:rFonts w:ascii="Palatino Linotype" w:hAnsi="Palatino Linotype"/>
          <w:b/>
          <w:sz w:val="24"/>
          <w:szCs w:val="24"/>
        </w:rPr>
        <w:tab/>
      </w:r>
      <w:r w:rsidRPr="00FF554B">
        <w:rPr>
          <w:rStyle w:val="dlt"/>
        </w:rPr>
        <w:t>24 óra</w:t>
      </w:r>
    </w:p>
    <w:p w:rsidR="00ED42FD" w:rsidRDefault="00ED42FD" w:rsidP="004B0EA1">
      <w:pPr>
        <w:widowControl w:val="0"/>
        <w:suppressAutoHyphens/>
        <w:spacing w:after="0" w:line="240" w:lineRule="auto"/>
        <w:ind w:left="1418" w:firstLine="14"/>
        <w:jc w:val="both"/>
        <w:rPr>
          <w:rFonts w:ascii="Palatino Linotype" w:hAnsi="Palatino Linotype"/>
          <w:sz w:val="24"/>
          <w:szCs w:val="24"/>
          <w:lang w:eastAsia="hu-HU"/>
        </w:rPr>
      </w:pPr>
      <w:r>
        <w:rPr>
          <w:rFonts w:ascii="Palatino Linotype" w:hAnsi="Palatino Linotype"/>
          <w:sz w:val="24"/>
          <w:szCs w:val="24"/>
          <w:lang w:eastAsia="hu-HU"/>
        </w:rPr>
        <w:t>(</w:t>
      </w:r>
      <w:r w:rsidRPr="000B1B3D">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r>
        <w:rPr>
          <w:rFonts w:ascii="Palatino Linotype" w:hAnsi="Palatino Linotype"/>
          <w:sz w:val="24"/>
          <w:szCs w:val="24"/>
          <w:lang w:eastAsia="hu-HU"/>
        </w:rPr>
        <w:t>)</w:t>
      </w:r>
    </w:p>
    <w:p w:rsidR="00ED42FD" w:rsidRPr="000B1B3D" w:rsidRDefault="00ED42FD" w:rsidP="004B0EA1">
      <w:pPr>
        <w:widowControl w:val="0"/>
        <w:suppressAutoHyphens/>
        <w:spacing w:after="0" w:line="240" w:lineRule="auto"/>
        <w:ind w:left="1080"/>
        <w:jc w:val="both"/>
        <w:rPr>
          <w:rFonts w:ascii="Palatino Linotype" w:hAnsi="Palatino Linotype"/>
          <w:kern w:val="1"/>
          <w:sz w:val="24"/>
          <w:szCs w:val="24"/>
          <w:lang w:eastAsia="hi-IN" w:bidi="hi-IN"/>
        </w:rPr>
      </w:pPr>
    </w:p>
    <w:p w:rsidR="00ED42FD" w:rsidRDefault="00ED42FD" w:rsidP="004B0EA1">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kern w:val="1"/>
          <w:sz w:val="24"/>
          <w:szCs w:val="24"/>
          <w:lang w:eastAsia="hi-IN" w:bidi="hi-IN"/>
        </w:rPr>
        <w:t>A 24 órás ny</w:t>
      </w:r>
      <w:r>
        <w:rPr>
          <w:rFonts w:ascii="Palatino Linotype" w:hAnsi="Palatino Linotype"/>
          <w:kern w:val="1"/>
          <w:sz w:val="24"/>
          <w:szCs w:val="24"/>
          <w:lang w:eastAsia="hi-IN" w:bidi="hi-IN"/>
        </w:rPr>
        <w:t>elvi készségfejlesztő blokk során a diák rendszerezi az</w:t>
      </w:r>
      <w:r w:rsidRPr="00F44D3F">
        <w:rPr>
          <w:rFonts w:ascii="Palatino Linotype" w:hAnsi="Palatino Linotype"/>
          <w:kern w:val="1"/>
          <w:sz w:val="24"/>
          <w:szCs w:val="24"/>
          <w:lang w:eastAsia="hi-IN" w:bidi="hi-IN"/>
        </w:rPr>
        <w:t xml:space="preserve">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w:t>
      </w:r>
      <w:r>
        <w:rPr>
          <w:rFonts w:ascii="Palatino Linotype" w:hAnsi="Palatino Linotype"/>
          <w:kern w:val="1"/>
          <w:sz w:val="24"/>
          <w:szCs w:val="24"/>
          <w:lang w:eastAsia="hi-IN" w:bidi="hi-IN"/>
        </w:rPr>
        <w:t xml:space="preserve"> E szókincset alapul véve valósul meg  a</w:t>
      </w:r>
      <w:r w:rsidRPr="00F44D3F">
        <w:rPr>
          <w:rFonts w:ascii="Palatino Linotype" w:hAnsi="Palatino Linotype"/>
          <w:kern w:val="1"/>
          <w:sz w:val="24"/>
          <w:szCs w:val="24"/>
          <w:lang w:eastAsia="hi-IN" w:bidi="hi-IN"/>
        </w:rPr>
        <w:t xml:space="preserve">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6 alapvető társalgási témakör szavai, kifejezésein keresztül</w:t>
      </w:r>
      <w:r w:rsidRPr="00F44D3F">
        <w:rPr>
          <w:rFonts w:ascii="Palatino Linotyp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ED42FD" w:rsidRPr="00F44D3F" w:rsidRDefault="00ED42FD" w:rsidP="004B0EA1">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ED42FD" w:rsidRPr="00F44D3F" w:rsidRDefault="00ED42FD" w:rsidP="00634F1C">
      <w:pPr>
        <w:widowControl w:val="0"/>
        <w:numPr>
          <w:ilvl w:val="0"/>
          <w:numId w:val="6"/>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ED42FD" w:rsidRPr="00F44D3F" w:rsidRDefault="00ED42FD" w:rsidP="00634F1C">
      <w:pPr>
        <w:widowControl w:val="0"/>
        <w:numPr>
          <w:ilvl w:val="0"/>
          <w:numId w:val="6"/>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ED42FD" w:rsidRPr="00F44D3F" w:rsidRDefault="00ED42FD" w:rsidP="00634F1C">
      <w:pPr>
        <w:widowControl w:val="0"/>
        <w:numPr>
          <w:ilvl w:val="0"/>
          <w:numId w:val="6"/>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ED42FD" w:rsidRPr="00F44D3F" w:rsidRDefault="00ED42FD" w:rsidP="00634F1C">
      <w:pPr>
        <w:widowControl w:val="0"/>
        <w:numPr>
          <w:ilvl w:val="0"/>
          <w:numId w:val="6"/>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lakás, ház</w:t>
      </w:r>
    </w:p>
    <w:p w:rsidR="00ED42FD" w:rsidRPr="00F44D3F" w:rsidRDefault="00ED42FD" w:rsidP="00634F1C">
      <w:pPr>
        <w:widowControl w:val="0"/>
        <w:numPr>
          <w:ilvl w:val="0"/>
          <w:numId w:val="6"/>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utazás</w:t>
      </w:r>
    </w:p>
    <w:p w:rsidR="00ED42FD" w:rsidRPr="00F44D3F" w:rsidRDefault="00ED42FD" w:rsidP="00634F1C">
      <w:pPr>
        <w:widowControl w:val="0"/>
        <w:numPr>
          <w:ilvl w:val="0"/>
          <w:numId w:val="6"/>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étkezés</w:t>
      </w:r>
    </w:p>
    <w:p w:rsidR="00ED42FD" w:rsidRPr="00AA5B0C" w:rsidRDefault="00ED42FD" w:rsidP="004B0EA1">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ED42FD" w:rsidRPr="006B7DDC" w:rsidRDefault="00ED42FD" w:rsidP="004B0EA1">
      <w:pPr>
        <w:spacing w:after="0" w:line="240" w:lineRule="auto"/>
        <w:ind w:left="708"/>
        <w:jc w:val="both"/>
        <w:rPr>
          <w:rFonts w:ascii="Palatino Linotype" w:hAnsi="Palatino Linotype"/>
          <w:sz w:val="24"/>
          <w:szCs w:val="24"/>
          <w:lang w:eastAsia="hu-HU"/>
        </w:rPr>
      </w:pPr>
    </w:p>
    <w:p w:rsidR="00ED42FD"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315A2D">
        <w:rPr>
          <w:rFonts w:ascii="Palatino Linotype" w:hAnsi="Palatino Linotype"/>
          <w:b/>
          <w:sz w:val="24"/>
          <w:szCs w:val="24"/>
        </w:rPr>
        <w:t>Munkavállalói szókincs</w:t>
      </w:r>
      <w:r>
        <w:rPr>
          <w:rFonts w:ascii="Palatino Linotype" w:hAnsi="Palatino Linotype"/>
          <w:b/>
          <w:sz w:val="24"/>
          <w:szCs w:val="24"/>
        </w:rPr>
        <w:tab/>
      </w:r>
      <w:r w:rsidRPr="00FF554B">
        <w:rPr>
          <w:rStyle w:val="dlt"/>
        </w:rPr>
        <w:t>24 óra</w:t>
      </w:r>
    </w:p>
    <w:p w:rsidR="00ED42FD" w:rsidRDefault="00ED42FD" w:rsidP="004B0EA1">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ED42FD" w:rsidRDefault="00ED42FD" w:rsidP="004B0EA1">
      <w:pPr>
        <w:spacing w:after="0" w:line="240" w:lineRule="auto"/>
        <w:ind w:left="1080"/>
        <w:jc w:val="both"/>
        <w:rPr>
          <w:rFonts w:ascii="Palatino Linotype" w:hAnsi="Palatino Linotype"/>
          <w:sz w:val="24"/>
          <w:szCs w:val="24"/>
          <w:lang w:eastAsia="hu-HU"/>
        </w:rPr>
      </w:pPr>
    </w:p>
    <w:p w:rsidR="00ED42FD" w:rsidRPr="006B7DDC" w:rsidRDefault="00ED42FD" w:rsidP="004B0EA1">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ED42FD" w:rsidRPr="006B7DDC" w:rsidRDefault="00ED42FD" w:rsidP="004B0EA1">
      <w:pPr>
        <w:spacing w:after="0" w:line="240" w:lineRule="auto"/>
        <w:rPr>
          <w:rFonts w:ascii="Palatino Linotype" w:hAnsi="Palatino Linotype"/>
          <w:sz w:val="24"/>
          <w:szCs w:val="24"/>
          <w:lang w:eastAsia="hu-HU"/>
        </w:rPr>
      </w:pPr>
    </w:p>
    <w:p w:rsidR="00ED42FD" w:rsidRPr="00FF554B" w:rsidRDefault="00ED42FD" w:rsidP="00634F1C">
      <w:pPr>
        <w:widowControl w:val="0"/>
        <w:numPr>
          <w:ilvl w:val="1"/>
          <w:numId w:val="4"/>
        </w:numPr>
        <w:tabs>
          <w:tab w:val="clear" w:pos="792"/>
        </w:tabs>
        <w:suppressAutoHyphens/>
        <w:spacing w:after="0" w:line="240" w:lineRule="auto"/>
        <w:ind w:left="993" w:hanging="636"/>
        <w:rPr>
          <w:rStyle w:val="dlt"/>
          <w:b w:val="0"/>
          <w:i w:val="0"/>
        </w:rPr>
      </w:pPr>
      <w:r w:rsidRPr="00032101">
        <w:rPr>
          <w:rStyle w:val="dlt"/>
        </w:rPr>
        <w:t>A képzés javasolt helyszíne (ajánlás)</w:t>
      </w:r>
    </w:p>
    <w:p w:rsidR="00ED42FD" w:rsidRPr="00614E53" w:rsidRDefault="00ED42FD" w:rsidP="004B0EA1">
      <w:pPr>
        <w:widowControl w:val="0"/>
        <w:suppressAutoHyphens/>
        <w:spacing w:after="0" w:line="240" w:lineRule="auto"/>
        <w:ind w:left="705"/>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w:t>
      </w:r>
      <w:r w:rsidRPr="00614E53">
        <w:rPr>
          <w:rFonts w:ascii="Palatino Linotype" w:hAnsi="Palatino Linotype"/>
          <w:kern w:val="1"/>
          <w:sz w:val="24"/>
          <w:szCs w:val="24"/>
          <w:lang w:eastAsia="hi-IN" w:bidi="hi-IN"/>
        </w:rPr>
        <w:t>egy másik fele pedig számítógépes tanterem, hiszen az oktatás egy jelentős részben digitális tananyag által támogatott formában zajlik.</w:t>
      </w:r>
    </w:p>
    <w:p w:rsidR="00ED42FD" w:rsidRPr="006B7DDC" w:rsidRDefault="00ED42FD" w:rsidP="004B0EA1">
      <w:pPr>
        <w:spacing w:after="0" w:line="240" w:lineRule="auto"/>
        <w:ind w:left="792"/>
        <w:jc w:val="both"/>
        <w:rPr>
          <w:rFonts w:ascii="Palatino Linotype" w:hAnsi="Palatino Linotype"/>
          <w:b/>
          <w:bCs/>
          <w:sz w:val="24"/>
          <w:szCs w:val="24"/>
          <w:lang w:eastAsia="hu-HU"/>
        </w:rPr>
      </w:pPr>
    </w:p>
    <w:p w:rsidR="00ED42FD" w:rsidRPr="00FF554B" w:rsidRDefault="00ED42FD" w:rsidP="00634F1C">
      <w:pPr>
        <w:widowControl w:val="0"/>
        <w:numPr>
          <w:ilvl w:val="1"/>
          <w:numId w:val="4"/>
        </w:numPr>
        <w:tabs>
          <w:tab w:val="clear" w:pos="792"/>
        </w:tabs>
        <w:suppressAutoHyphens/>
        <w:spacing w:after="0" w:line="240" w:lineRule="auto"/>
        <w:ind w:left="993" w:hanging="636"/>
        <w:rPr>
          <w:rStyle w:val="dlt"/>
          <w:i w:val="0"/>
        </w:rPr>
      </w:pPr>
      <w:r w:rsidRPr="00032101">
        <w:rPr>
          <w:rStyle w:val="dlt"/>
        </w:rPr>
        <w:t>A tantárgy elsajátítása során alkalmazható sajátos módszerek, tanulói tevékenységformák (ajánlás)</w:t>
      </w:r>
    </w:p>
    <w:p w:rsidR="00ED42FD" w:rsidRPr="00FE2313" w:rsidRDefault="00ED42FD" w:rsidP="004B0EA1">
      <w:pPr>
        <w:widowControl w:val="0"/>
        <w:suppressAutoHyphens/>
        <w:spacing w:after="0" w:line="240" w:lineRule="auto"/>
        <w:ind w:left="792"/>
        <w:rPr>
          <w:rFonts w:ascii="Palatino Linotype" w:hAnsi="Palatino Linotype"/>
          <w:bCs/>
          <w:sz w:val="24"/>
          <w:szCs w:val="24"/>
          <w:lang w:eastAsia="hu-HU"/>
        </w:rPr>
      </w:pPr>
      <w:r w:rsidRPr="00FE2313">
        <w:rPr>
          <w:rFonts w:ascii="Palatino Linotype" w:hAnsi="Palatino Linotype"/>
          <w:bCs/>
          <w:sz w:val="24"/>
          <w:szCs w:val="24"/>
          <w:lang w:eastAsia="hu-HU"/>
        </w:rPr>
        <w:t>A tananyag kb. fele digitális tartalmú oktatási anyag, így speciálisak mind a módszerek, mind pedig a tanulói tevékenységformák.</w:t>
      </w:r>
    </w:p>
    <w:p w:rsidR="00ED42FD" w:rsidRDefault="00ED42FD" w:rsidP="004B0EA1">
      <w:pPr>
        <w:widowControl w:val="0"/>
        <w:suppressAutoHyphens/>
        <w:spacing w:after="0" w:line="240" w:lineRule="auto"/>
        <w:ind w:left="720"/>
        <w:rPr>
          <w:rFonts w:ascii="Palatino Linotype" w:hAnsi="Palatino Linotype"/>
          <w:b/>
          <w:bCs/>
          <w:i/>
          <w:vanish/>
          <w:sz w:val="24"/>
          <w:szCs w:val="24"/>
          <w:lang w:eastAsia="hu-HU"/>
        </w:rPr>
      </w:pPr>
    </w:p>
    <w:p w:rsidR="00ED42FD" w:rsidRPr="00FF554B"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FF554B">
        <w:rPr>
          <w:rStyle w:val="dlt"/>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ED42FD" w:rsidRPr="00FE5532" w:rsidTr="00A914C4">
        <w:trPr>
          <w:cantSplit/>
          <w:trHeight w:val="921"/>
          <w:jc w:val="center"/>
        </w:trPr>
        <w:tc>
          <w:tcPr>
            <w:tcW w:w="828" w:type="dxa"/>
            <w:vMerge w:val="restart"/>
            <w:vAlign w:val="center"/>
          </w:tcPr>
          <w:p w:rsidR="00ED42FD" w:rsidRPr="00FE5532" w:rsidRDefault="00ED42FD" w:rsidP="00A914C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D42FD" w:rsidRPr="00FE5532" w:rsidRDefault="00ED42FD" w:rsidP="00A914C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D42FD" w:rsidRDefault="00ED42FD" w:rsidP="00A914C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D42FD" w:rsidRPr="00FE5532"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ED42FD" w:rsidRPr="00FE5532" w:rsidTr="00A914C4">
        <w:trPr>
          <w:cantSplit/>
          <w:trHeight w:val="1076"/>
          <w:jc w:val="center"/>
        </w:trPr>
        <w:tc>
          <w:tcPr>
            <w:tcW w:w="828" w:type="dxa"/>
            <w:vMerge/>
            <w:vAlign w:val="center"/>
          </w:tcPr>
          <w:p w:rsidR="00ED42FD" w:rsidRPr="00FE5532" w:rsidRDefault="00ED42FD" w:rsidP="00A914C4">
            <w:pPr>
              <w:spacing w:after="0" w:line="240" w:lineRule="auto"/>
              <w:jc w:val="center"/>
              <w:rPr>
                <w:rFonts w:ascii="Palatino Linotype" w:hAnsi="Palatino Linotype"/>
                <w:b/>
                <w:sz w:val="20"/>
                <w:szCs w:val="20"/>
              </w:rPr>
            </w:pPr>
          </w:p>
        </w:tc>
        <w:tc>
          <w:tcPr>
            <w:tcW w:w="3621" w:type="dxa"/>
            <w:vMerge/>
            <w:vAlign w:val="center"/>
          </w:tcPr>
          <w:p w:rsidR="00ED42FD" w:rsidRPr="00FE5532" w:rsidRDefault="00ED42FD" w:rsidP="00A914C4">
            <w:pPr>
              <w:spacing w:after="0" w:line="240" w:lineRule="auto"/>
              <w:rPr>
                <w:rFonts w:ascii="Palatino Linotype" w:hAnsi="Palatino Linotype"/>
                <w:b/>
                <w:sz w:val="20"/>
                <w:szCs w:val="20"/>
              </w:rPr>
            </w:pPr>
          </w:p>
        </w:tc>
        <w:tc>
          <w:tcPr>
            <w:tcW w:w="809" w:type="dxa"/>
            <w:textDirection w:val="btLr"/>
            <w:vAlign w:val="center"/>
          </w:tcPr>
          <w:p w:rsidR="00ED42FD" w:rsidRPr="00FE5532" w:rsidRDefault="00ED42FD" w:rsidP="00A914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D42FD" w:rsidRDefault="00ED42FD" w:rsidP="00A914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D42FD" w:rsidRPr="00FE5532" w:rsidRDefault="00ED42FD" w:rsidP="00A914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D42FD" w:rsidRDefault="00ED42FD" w:rsidP="00A914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D42FD" w:rsidRPr="00FE5532" w:rsidRDefault="00ED42FD" w:rsidP="00A914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D42FD" w:rsidRPr="00FE5532" w:rsidRDefault="00ED42FD" w:rsidP="00A914C4">
            <w:pPr>
              <w:spacing w:after="0" w:line="240" w:lineRule="auto"/>
              <w:jc w:val="center"/>
              <w:rPr>
                <w:rFonts w:ascii="Palatino Linotype" w:hAnsi="Palatino Linotype"/>
                <w:b/>
                <w:sz w:val="20"/>
                <w:szCs w:val="20"/>
              </w:rPr>
            </w:pPr>
          </w:p>
        </w:tc>
      </w:tr>
      <w:tr w:rsidR="00ED42FD" w:rsidRPr="00FE5532" w:rsidTr="00A914C4">
        <w:trPr>
          <w:jc w:val="center"/>
        </w:trPr>
        <w:tc>
          <w:tcPr>
            <w:tcW w:w="828" w:type="dxa"/>
            <w:shd w:val="clear" w:color="auto" w:fill="D9D9D9"/>
            <w:vAlign w:val="center"/>
          </w:tcPr>
          <w:p w:rsidR="00ED42FD" w:rsidRPr="008B7D14" w:rsidRDefault="00ED42FD" w:rsidP="00A914C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D42FD" w:rsidRPr="008B7D14" w:rsidRDefault="00ED42FD" w:rsidP="00A914C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D42FD" w:rsidRPr="00FE5532"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FE5532"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FE5532"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FE5532" w:rsidRDefault="00ED42FD" w:rsidP="00A914C4">
            <w:pPr>
              <w:spacing w:after="0" w:line="240" w:lineRule="auto"/>
              <w:jc w:val="center"/>
              <w:rPr>
                <w:rFonts w:ascii="Palatino Linotype" w:hAnsi="Palatino Linotype"/>
                <w:sz w:val="20"/>
                <w:szCs w:val="20"/>
              </w:rPr>
            </w:pPr>
          </w:p>
        </w:tc>
      </w:tr>
      <w:tr w:rsidR="00ED42FD" w:rsidRPr="00FE5532" w:rsidTr="00A914C4">
        <w:trPr>
          <w:jc w:val="center"/>
        </w:trPr>
        <w:tc>
          <w:tcPr>
            <w:tcW w:w="828" w:type="dxa"/>
            <w:vAlign w:val="center"/>
          </w:tcPr>
          <w:p w:rsidR="00ED42FD" w:rsidRPr="00FE5532" w:rsidRDefault="00ED42FD" w:rsidP="00A914C4">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D42FD" w:rsidRPr="00FE5532" w:rsidRDefault="00ED42FD" w:rsidP="00A914C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D42FD" w:rsidRPr="00FE553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A914C4">
            <w:pPr>
              <w:spacing w:after="0" w:line="240" w:lineRule="auto"/>
              <w:jc w:val="center"/>
              <w:rPr>
                <w:rFonts w:ascii="Palatino Linotype" w:hAnsi="Palatino Linotype"/>
                <w:sz w:val="20"/>
                <w:szCs w:val="20"/>
              </w:rPr>
            </w:pPr>
          </w:p>
        </w:tc>
      </w:tr>
      <w:tr w:rsidR="00ED42FD" w:rsidRPr="00FE5532" w:rsidTr="00A914C4">
        <w:trPr>
          <w:jc w:val="center"/>
        </w:trPr>
        <w:tc>
          <w:tcPr>
            <w:tcW w:w="828" w:type="dxa"/>
            <w:vAlign w:val="center"/>
          </w:tcPr>
          <w:p w:rsidR="00ED42FD" w:rsidRPr="00FE5532" w:rsidRDefault="00ED42FD" w:rsidP="00A914C4">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D42FD" w:rsidRPr="00FE5532" w:rsidRDefault="00ED42FD" w:rsidP="00A914C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D42FD" w:rsidRPr="00FE553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A914C4">
            <w:pPr>
              <w:spacing w:after="0" w:line="240" w:lineRule="auto"/>
              <w:jc w:val="center"/>
              <w:rPr>
                <w:rFonts w:ascii="Palatino Linotype" w:hAnsi="Palatino Linotype"/>
                <w:sz w:val="20"/>
                <w:szCs w:val="20"/>
              </w:rPr>
            </w:pPr>
          </w:p>
        </w:tc>
      </w:tr>
      <w:tr w:rsidR="00ED42FD" w:rsidRPr="00FE5532" w:rsidTr="00A914C4">
        <w:trPr>
          <w:jc w:val="center"/>
        </w:trPr>
        <w:tc>
          <w:tcPr>
            <w:tcW w:w="828" w:type="dxa"/>
            <w:vAlign w:val="center"/>
          </w:tcPr>
          <w:p w:rsidR="00ED42FD" w:rsidRPr="00FE5532" w:rsidRDefault="00ED42FD" w:rsidP="00A914C4">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D42FD" w:rsidRPr="00FE5532" w:rsidRDefault="00ED42FD" w:rsidP="00A914C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D42FD" w:rsidRPr="00FE5532"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A914C4">
            <w:pPr>
              <w:spacing w:after="0" w:line="240" w:lineRule="auto"/>
              <w:jc w:val="center"/>
              <w:rPr>
                <w:rFonts w:ascii="Palatino Linotype" w:hAnsi="Palatino Linotype"/>
                <w:sz w:val="20"/>
                <w:szCs w:val="20"/>
              </w:rPr>
            </w:pPr>
          </w:p>
        </w:tc>
      </w:tr>
      <w:tr w:rsidR="00ED42FD" w:rsidRPr="00FE5532" w:rsidTr="00A914C4">
        <w:trPr>
          <w:jc w:val="center"/>
        </w:trPr>
        <w:tc>
          <w:tcPr>
            <w:tcW w:w="828" w:type="dxa"/>
            <w:vAlign w:val="center"/>
          </w:tcPr>
          <w:p w:rsidR="00ED42FD" w:rsidRPr="00FE5532" w:rsidRDefault="00ED42FD" w:rsidP="00A914C4">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D42FD" w:rsidRPr="00FE5532" w:rsidRDefault="00ED42FD" w:rsidP="00A914C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D42FD" w:rsidRPr="00FE553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A914C4">
            <w:pPr>
              <w:spacing w:after="0" w:line="240" w:lineRule="auto"/>
              <w:jc w:val="center"/>
              <w:rPr>
                <w:rFonts w:ascii="Palatino Linotype" w:hAnsi="Palatino Linotype"/>
                <w:sz w:val="20"/>
                <w:szCs w:val="20"/>
              </w:rPr>
            </w:pPr>
          </w:p>
        </w:tc>
      </w:tr>
      <w:tr w:rsidR="00ED42FD" w:rsidRPr="00FE5532" w:rsidTr="00A914C4">
        <w:trPr>
          <w:jc w:val="center"/>
        </w:trPr>
        <w:tc>
          <w:tcPr>
            <w:tcW w:w="828" w:type="dxa"/>
            <w:vAlign w:val="center"/>
          </w:tcPr>
          <w:p w:rsidR="00ED42FD" w:rsidRPr="00FE5532" w:rsidRDefault="00ED42FD" w:rsidP="00A914C4">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D42FD" w:rsidRPr="00FE5532" w:rsidRDefault="00ED42FD" w:rsidP="00A914C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D42FD" w:rsidRPr="00FE553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A914C4">
            <w:pPr>
              <w:spacing w:after="0" w:line="240" w:lineRule="auto"/>
              <w:jc w:val="center"/>
              <w:rPr>
                <w:rFonts w:ascii="Palatino Linotype" w:hAnsi="Palatino Linotype"/>
                <w:sz w:val="20"/>
                <w:szCs w:val="20"/>
              </w:rPr>
            </w:pPr>
          </w:p>
        </w:tc>
      </w:tr>
      <w:tr w:rsidR="00ED42FD" w:rsidRPr="00FE5532" w:rsidTr="00A914C4">
        <w:trPr>
          <w:jc w:val="center"/>
        </w:trPr>
        <w:tc>
          <w:tcPr>
            <w:tcW w:w="828" w:type="dxa"/>
            <w:vAlign w:val="center"/>
          </w:tcPr>
          <w:p w:rsidR="00ED42FD" w:rsidRPr="00FE5532" w:rsidRDefault="00ED42FD" w:rsidP="00A914C4">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D42FD" w:rsidRPr="00FE5532" w:rsidRDefault="00ED42FD" w:rsidP="00A914C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D42FD" w:rsidRPr="00FE553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A914C4">
            <w:pPr>
              <w:spacing w:after="0" w:line="240" w:lineRule="auto"/>
              <w:jc w:val="center"/>
              <w:rPr>
                <w:rFonts w:ascii="Palatino Linotype" w:hAnsi="Palatino Linotype"/>
                <w:sz w:val="20"/>
                <w:szCs w:val="20"/>
              </w:rPr>
            </w:pPr>
          </w:p>
        </w:tc>
      </w:tr>
      <w:tr w:rsidR="00ED42FD" w:rsidRPr="00FE5532" w:rsidTr="00A914C4">
        <w:trPr>
          <w:jc w:val="center"/>
        </w:trPr>
        <w:tc>
          <w:tcPr>
            <w:tcW w:w="828" w:type="dxa"/>
            <w:shd w:val="clear" w:color="auto" w:fill="D9D9D9"/>
            <w:vAlign w:val="center"/>
          </w:tcPr>
          <w:p w:rsidR="00ED42FD" w:rsidRPr="008B7D14" w:rsidRDefault="00ED42FD" w:rsidP="00A914C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D42FD" w:rsidRPr="008B7D14" w:rsidRDefault="00ED42FD" w:rsidP="00A914C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D42FD" w:rsidRPr="00FE5532"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FE5532"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FE5532"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FE5532" w:rsidRDefault="00ED42FD" w:rsidP="00A914C4">
            <w:pPr>
              <w:spacing w:after="0" w:line="240" w:lineRule="auto"/>
              <w:jc w:val="center"/>
              <w:rPr>
                <w:rFonts w:ascii="Palatino Linotype" w:hAnsi="Palatino Linotype"/>
                <w:sz w:val="20"/>
                <w:szCs w:val="20"/>
              </w:rPr>
            </w:pPr>
          </w:p>
        </w:tc>
      </w:tr>
      <w:tr w:rsidR="00ED42FD" w:rsidRPr="00FE5532" w:rsidTr="00A914C4">
        <w:trPr>
          <w:jc w:val="center"/>
        </w:trPr>
        <w:tc>
          <w:tcPr>
            <w:tcW w:w="828" w:type="dxa"/>
            <w:vAlign w:val="center"/>
          </w:tcPr>
          <w:p w:rsidR="00ED42FD" w:rsidRPr="00FE5532" w:rsidRDefault="00ED42FD" w:rsidP="00A914C4">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D42FD" w:rsidRPr="00FE5532" w:rsidRDefault="00ED42FD" w:rsidP="00A914C4">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ED42FD" w:rsidRPr="00FE553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A914C4">
            <w:pPr>
              <w:spacing w:after="0" w:line="240" w:lineRule="auto"/>
              <w:jc w:val="center"/>
              <w:rPr>
                <w:rFonts w:ascii="Palatino Linotype" w:hAnsi="Palatino Linotype"/>
                <w:sz w:val="20"/>
                <w:szCs w:val="20"/>
              </w:rPr>
            </w:pPr>
          </w:p>
        </w:tc>
      </w:tr>
      <w:tr w:rsidR="00ED42FD" w:rsidRPr="00FE5532" w:rsidTr="00A914C4">
        <w:trPr>
          <w:jc w:val="center"/>
        </w:trPr>
        <w:tc>
          <w:tcPr>
            <w:tcW w:w="828" w:type="dxa"/>
            <w:vAlign w:val="center"/>
          </w:tcPr>
          <w:p w:rsidR="00ED42FD" w:rsidRPr="00FE5532" w:rsidRDefault="00ED42FD" w:rsidP="00A914C4">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D42FD" w:rsidRPr="00FE5532" w:rsidRDefault="00ED42FD" w:rsidP="00A914C4">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D42FD" w:rsidRPr="00FE553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A914C4">
            <w:pPr>
              <w:spacing w:after="0" w:line="240" w:lineRule="auto"/>
              <w:jc w:val="center"/>
              <w:rPr>
                <w:rFonts w:ascii="Palatino Linotype" w:hAnsi="Palatino Linotype"/>
                <w:sz w:val="20"/>
                <w:szCs w:val="20"/>
              </w:rPr>
            </w:pPr>
          </w:p>
        </w:tc>
      </w:tr>
      <w:tr w:rsidR="00ED42FD" w:rsidRPr="00FE5532" w:rsidTr="00A914C4">
        <w:trPr>
          <w:jc w:val="center"/>
        </w:trPr>
        <w:tc>
          <w:tcPr>
            <w:tcW w:w="828" w:type="dxa"/>
            <w:vAlign w:val="center"/>
          </w:tcPr>
          <w:p w:rsidR="00ED42FD" w:rsidRPr="00FE5532" w:rsidRDefault="00ED42FD" w:rsidP="00A914C4">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D42FD" w:rsidRPr="00FE5532" w:rsidRDefault="00ED42FD" w:rsidP="00A914C4">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D42FD" w:rsidRPr="00FE553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A914C4">
            <w:pPr>
              <w:spacing w:after="0" w:line="240" w:lineRule="auto"/>
              <w:jc w:val="center"/>
              <w:rPr>
                <w:rFonts w:ascii="Palatino Linotype" w:hAnsi="Palatino Linotype"/>
                <w:sz w:val="20"/>
                <w:szCs w:val="20"/>
              </w:rPr>
            </w:pPr>
          </w:p>
        </w:tc>
      </w:tr>
      <w:tr w:rsidR="00ED42FD" w:rsidRPr="00FE5532" w:rsidTr="00A914C4">
        <w:trPr>
          <w:jc w:val="center"/>
        </w:trPr>
        <w:tc>
          <w:tcPr>
            <w:tcW w:w="828" w:type="dxa"/>
            <w:shd w:val="clear" w:color="auto" w:fill="D9D9D9"/>
            <w:vAlign w:val="center"/>
          </w:tcPr>
          <w:p w:rsidR="00ED42FD" w:rsidRPr="008B7D14" w:rsidRDefault="00ED42FD" w:rsidP="00A914C4">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ED42FD" w:rsidRPr="008B7D14" w:rsidRDefault="00ED42FD" w:rsidP="00A914C4">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ED42FD" w:rsidRPr="00FE5532"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FE5532"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FE5532"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FE5532" w:rsidRDefault="00ED42FD" w:rsidP="00A914C4">
            <w:pPr>
              <w:spacing w:after="0" w:line="240" w:lineRule="auto"/>
              <w:jc w:val="center"/>
              <w:rPr>
                <w:rFonts w:ascii="Palatino Linotype" w:hAnsi="Palatino Linotype"/>
                <w:sz w:val="20"/>
                <w:szCs w:val="20"/>
              </w:rPr>
            </w:pPr>
          </w:p>
        </w:tc>
      </w:tr>
      <w:tr w:rsidR="00ED42FD" w:rsidRPr="00FE5532" w:rsidTr="00A914C4">
        <w:trPr>
          <w:jc w:val="center"/>
        </w:trPr>
        <w:tc>
          <w:tcPr>
            <w:tcW w:w="828" w:type="dxa"/>
            <w:vAlign w:val="center"/>
          </w:tcPr>
          <w:p w:rsidR="00ED42FD" w:rsidRPr="00FE5532" w:rsidRDefault="00ED42FD" w:rsidP="00A914C4">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ED42FD" w:rsidRPr="00FE5532" w:rsidRDefault="00ED42FD" w:rsidP="00A914C4">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ED42FD" w:rsidRPr="00FE5532"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A914C4">
            <w:pPr>
              <w:spacing w:after="0" w:line="240" w:lineRule="auto"/>
              <w:jc w:val="center"/>
              <w:rPr>
                <w:rFonts w:ascii="Palatino Linotype" w:hAnsi="Palatino Linotype"/>
                <w:sz w:val="20"/>
                <w:szCs w:val="20"/>
              </w:rPr>
            </w:pPr>
          </w:p>
        </w:tc>
      </w:tr>
      <w:tr w:rsidR="00ED42FD" w:rsidRPr="00FE5532" w:rsidTr="00A914C4">
        <w:trPr>
          <w:trHeight w:val="499"/>
          <w:jc w:val="center"/>
        </w:trPr>
        <w:tc>
          <w:tcPr>
            <w:tcW w:w="828" w:type="dxa"/>
            <w:shd w:val="clear" w:color="auto" w:fill="D9D9D9"/>
            <w:vAlign w:val="center"/>
          </w:tcPr>
          <w:p w:rsidR="00ED42FD" w:rsidRPr="008B7D14" w:rsidRDefault="00ED42FD" w:rsidP="00A914C4">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ED42FD" w:rsidRPr="008B7D14" w:rsidRDefault="00ED42FD" w:rsidP="00A914C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ED42FD" w:rsidRPr="00FE5532"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FE5532"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FE5532"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FE5532" w:rsidRDefault="00ED42FD" w:rsidP="00A914C4">
            <w:pPr>
              <w:spacing w:after="0" w:line="240" w:lineRule="auto"/>
              <w:jc w:val="center"/>
              <w:rPr>
                <w:rFonts w:ascii="Palatino Linotype" w:hAnsi="Palatino Linotype"/>
                <w:sz w:val="20"/>
                <w:szCs w:val="20"/>
              </w:rPr>
            </w:pPr>
          </w:p>
        </w:tc>
      </w:tr>
      <w:tr w:rsidR="00ED42FD" w:rsidRPr="00FE5532" w:rsidTr="00A914C4">
        <w:trPr>
          <w:jc w:val="center"/>
        </w:trPr>
        <w:tc>
          <w:tcPr>
            <w:tcW w:w="828" w:type="dxa"/>
            <w:vAlign w:val="center"/>
          </w:tcPr>
          <w:p w:rsidR="00ED42FD" w:rsidRPr="00FE5532" w:rsidRDefault="00ED42FD" w:rsidP="00A914C4">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ED42FD" w:rsidRPr="00FE5532" w:rsidRDefault="00ED42FD" w:rsidP="00A914C4">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ED42FD" w:rsidRPr="00FE5532"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A914C4">
            <w:pPr>
              <w:spacing w:after="0" w:line="240" w:lineRule="auto"/>
              <w:jc w:val="center"/>
              <w:rPr>
                <w:rFonts w:ascii="Palatino Linotype" w:hAnsi="Palatino Linotype"/>
                <w:sz w:val="20"/>
                <w:szCs w:val="20"/>
              </w:rPr>
            </w:pPr>
          </w:p>
        </w:tc>
      </w:tr>
      <w:tr w:rsidR="00ED42FD" w:rsidRPr="00FE5532" w:rsidTr="00A914C4">
        <w:trPr>
          <w:jc w:val="center"/>
        </w:trPr>
        <w:tc>
          <w:tcPr>
            <w:tcW w:w="828" w:type="dxa"/>
            <w:vAlign w:val="center"/>
          </w:tcPr>
          <w:p w:rsidR="00ED42FD" w:rsidRPr="00FE5532" w:rsidRDefault="00ED42FD" w:rsidP="00A914C4">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ED42FD" w:rsidRPr="00FE5532" w:rsidRDefault="00ED42FD" w:rsidP="00A914C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ED42FD" w:rsidRPr="00FE553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A914C4">
            <w:pPr>
              <w:spacing w:after="0" w:line="240" w:lineRule="auto"/>
              <w:jc w:val="center"/>
              <w:rPr>
                <w:rFonts w:ascii="Palatino Linotype" w:hAnsi="Palatino Linotype"/>
                <w:sz w:val="20"/>
                <w:szCs w:val="20"/>
              </w:rPr>
            </w:pPr>
          </w:p>
        </w:tc>
      </w:tr>
      <w:tr w:rsidR="00ED42FD" w:rsidRPr="00FE5532" w:rsidTr="00A914C4">
        <w:trPr>
          <w:jc w:val="center"/>
        </w:trPr>
        <w:tc>
          <w:tcPr>
            <w:tcW w:w="828" w:type="dxa"/>
            <w:vAlign w:val="center"/>
          </w:tcPr>
          <w:p w:rsidR="00ED42FD" w:rsidRPr="00FE5532" w:rsidRDefault="00ED42FD" w:rsidP="00A914C4">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ED42FD" w:rsidRPr="00FE5532" w:rsidRDefault="00ED42FD" w:rsidP="00A914C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ED42FD" w:rsidRPr="00FE5532"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A914C4">
            <w:pPr>
              <w:spacing w:after="0" w:line="240" w:lineRule="auto"/>
              <w:jc w:val="center"/>
              <w:rPr>
                <w:rFonts w:ascii="Palatino Linotype" w:hAnsi="Palatino Linotype"/>
                <w:sz w:val="20"/>
                <w:szCs w:val="20"/>
              </w:rPr>
            </w:pPr>
          </w:p>
        </w:tc>
      </w:tr>
    </w:tbl>
    <w:p w:rsidR="00ED42FD" w:rsidRPr="00274676" w:rsidRDefault="00ED42FD" w:rsidP="004B0EA1">
      <w:pPr>
        <w:widowControl w:val="0"/>
        <w:suppressAutoHyphens/>
        <w:spacing w:after="0" w:line="240" w:lineRule="auto"/>
        <w:ind w:left="709"/>
        <w:rPr>
          <w:rFonts w:ascii="Palatino Linotype" w:hAnsi="Palatino Linotype"/>
          <w:bCs/>
          <w:sz w:val="24"/>
          <w:szCs w:val="24"/>
          <w:u w:val="single"/>
          <w:lang w:eastAsia="hu-HU"/>
        </w:rPr>
      </w:pPr>
    </w:p>
    <w:p w:rsidR="00ED42FD" w:rsidRPr="00FF554B"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FF554B">
        <w:rPr>
          <w:rStyle w:val="dlt"/>
        </w:rPr>
        <w:t xml:space="preserve">A tantárgy elsajátítása során alkalmazható sajátos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ED42FD" w:rsidRPr="008B7D14" w:rsidTr="00A914C4">
        <w:trPr>
          <w:jc w:val="center"/>
        </w:trPr>
        <w:tc>
          <w:tcPr>
            <w:tcW w:w="994" w:type="dxa"/>
            <w:vMerge w:val="restart"/>
            <w:vAlign w:val="center"/>
          </w:tcPr>
          <w:p w:rsidR="00ED42FD" w:rsidRPr="008B7D14" w:rsidRDefault="00ED42FD" w:rsidP="00A914C4">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D42FD" w:rsidRDefault="00ED42FD" w:rsidP="00A914C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D42FD" w:rsidRPr="008B7D14"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D42FD" w:rsidRPr="008B7D14" w:rsidRDefault="00ED42FD" w:rsidP="00A914C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D42FD" w:rsidRPr="008B7D14"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ED42FD" w:rsidRPr="008B7D14" w:rsidTr="00A914C4">
        <w:trPr>
          <w:jc w:val="center"/>
        </w:trPr>
        <w:tc>
          <w:tcPr>
            <w:tcW w:w="994" w:type="dxa"/>
            <w:vMerge/>
            <w:vAlign w:val="center"/>
          </w:tcPr>
          <w:p w:rsidR="00ED42FD" w:rsidRPr="008B7D14" w:rsidRDefault="00ED42FD" w:rsidP="00A914C4">
            <w:pPr>
              <w:spacing w:after="0" w:line="240" w:lineRule="auto"/>
              <w:jc w:val="center"/>
              <w:rPr>
                <w:rFonts w:ascii="Palatino Linotype" w:hAnsi="Palatino Linotype"/>
                <w:b/>
                <w:sz w:val="20"/>
                <w:szCs w:val="20"/>
              </w:rPr>
            </w:pPr>
          </w:p>
        </w:tc>
        <w:tc>
          <w:tcPr>
            <w:tcW w:w="2800" w:type="dxa"/>
            <w:vMerge/>
            <w:vAlign w:val="center"/>
          </w:tcPr>
          <w:p w:rsidR="00ED42FD" w:rsidRPr="008B7D14" w:rsidRDefault="00ED42FD" w:rsidP="00A914C4">
            <w:pPr>
              <w:spacing w:after="0" w:line="240" w:lineRule="auto"/>
              <w:rPr>
                <w:rFonts w:ascii="Palatino Linotype" w:hAnsi="Palatino Linotype"/>
                <w:b/>
                <w:sz w:val="20"/>
                <w:szCs w:val="20"/>
              </w:rPr>
            </w:pPr>
          </w:p>
        </w:tc>
        <w:tc>
          <w:tcPr>
            <w:tcW w:w="945" w:type="dxa"/>
            <w:vAlign w:val="center"/>
          </w:tcPr>
          <w:p w:rsidR="00ED42FD" w:rsidRPr="008B7D14" w:rsidRDefault="00ED42FD" w:rsidP="00A914C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D42FD" w:rsidRPr="008B7D14" w:rsidRDefault="00ED42FD" w:rsidP="00A914C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D42FD" w:rsidRPr="008B7D14" w:rsidRDefault="00ED42FD" w:rsidP="00A914C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D42FD" w:rsidRPr="008B7D14" w:rsidRDefault="00ED42FD" w:rsidP="00A914C4">
            <w:pPr>
              <w:spacing w:after="0" w:line="240" w:lineRule="auto"/>
              <w:jc w:val="center"/>
              <w:rPr>
                <w:rFonts w:ascii="Palatino Linotype" w:hAnsi="Palatino Linotype"/>
                <w:b/>
                <w:sz w:val="20"/>
                <w:szCs w:val="20"/>
              </w:rPr>
            </w:pPr>
          </w:p>
        </w:tc>
      </w:tr>
      <w:tr w:rsidR="00ED42FD" w:rsidRPr="008B7D14" w:rsidTr="00A914C4">
        <w:trPr>
          <w:jc w:val="center"/>
        </w:trPr>
        <w:tc>
          <w:tcPr>
            <w:tcW w:w="994" w:type="dxa"/>
            <w:vAlign w:val="center"/>
          </w:tcPr>
          <w:p w:rsidR="00ED42FD" w:rsidRPr="008B7D14" w:rsidRDefault="00ED42FD" w:rsidP="00A914C4">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D42FD" w:rsidRPr="008B7D14" w:rsidRDefault="00ED42FD" w:rsidP="00A914C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D42FD" w:rsidRPr="008B7D14"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A914C4">
            <w:pPr>
              <w:spacing w:after="0" w:line="240" w:lineRule="auto"/>
              <w:jc w:val="center"/>
              <w:rPr>
                <w:rFonts w:ascii="Palatino Linotype" w:hAnsi="Palatino Linotype"/>
                <w:sz w:val="20"/>
                <w:szCs w:val="20"/>
              </w:rPr>
            </w:pPr>
          </w:p>
        </w:tc>
      </w:tr>
      <w:tr w:rsidR="00ED42FD" w:rsidRPr="008B7D14" w:rsidTr="00A914C4">
        <w:trPr>
          <w:jc w:val="center"/>
        </w:trPr>
        <w:tc>
          <w:tcPr>
            <w:tcW w:w="994" w:type="dxa"/>
            <w:vAlign w:val="center"/>
          </w:tcPr>
          <w:p w:rsidR="00ED42FD" w:rsidRPr="008B7D14" w:rsidRDefault="00ED42FD" w:rsidP="00A914C4">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D42FD" w:rsidRPr="008B7D14" w:rsidRDefault="00ED42FD" w:rsidP="00A914C4">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D42FD" w:rsidRPr="008B7D14"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A914C4">
            <w:pPr>
              <w:spacing w:after="0" w:line="240" w:lineRule="auto"/>
              <w:jc w:val="center"/>
              <w:rPr>
                <w:rFonts w:ascii="Palatino Linotype" w:hAnsi="Palatino Linotype"/>
                <w:sz w:val="20"/>
                <w:szCs w:val="20"/>
              </w:rPr>
            </w:pPr>
          </w:p>
        </w:tc>
      </w:tr>
      <w:tr w:rsidR="00ED42FD" w:rsidRPr="008B7D14" w:rsidTr="00A914C4">
        <w:trPr>
          <w:jc w:val="center"/>
        </w:trPr>
        <w:tc>
          <w:tcPr>
            <w:tcW w:w="994" w:type="dxa"/>
            <w:vAlign w:val="center"/>
          </w:tcPr>
          <w:p w:rsidR="00ED42FD" w:rsidRPr="008B7D14" w:rsidRDefault="00ED42FD" w:rsidP="00A914C4">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D42FD" w:rsidRPr="008B7D14" w:rsidRDefault="00ED42FD" w:rsidP="00A914C4">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D42FD" w:rsidRPr="008B7D14"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A914C4">
            <w:pPr>
              <w:spacing w:after="0" w:line="240" w:lineRule="auto"/>
              <w:jc w:val="center"/>
              <w:rPr>
                <w:rFonts w:ascii="Palatino Linotype" w:hAnsi="Palatino Linotype"/>
                <w:sz w:val="20"/>
                <w:szCs w:val="20"/>
              </w:rPr>
            </w:pPr>
          </w:p>
        </w:tc>
      </w:tr>
      <w:tr w:rsidR="00ED42FD" w:rsidRPr="008B7D14" w:rsidTr="00A914C4">
        <w:trPr>
          <w:jc w:val="center"/>
        </w:trPr>
        <w:tc>
          <w:tcPr>
            <w:tcW w:w="994" w:type="dxa"/>
            <w:vAlign w:val="center"/>
          </w:tcPr>
          <w:p w:rsidR="00ED42FD" w:rsidRPr="008B7D14" w:rsidRDefault="00ED42FD" w:rsidP="00A914C4">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D42FD" w:rsidRPr="008B7D14" w:rsidRDefault="00ED42FD" w:rsidP="00A914C4">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D42FD" w:rsidRPr="008B7D14"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A914C4">
            <w:pPr>
              <w:spacing w:after="0" w:line="240" w:lineRule="auto"/>
              <w:jc w:val="center"/>
              <w:rPr>
                <w:rFonts w:ascii="Palatino Linotype" w:hAnsi="Palatino Linotype"/>
                <w:sz w:val="20"/>
                <w:szCs w:val="20"/>
              </w:rPr>
            </w:pPr>
          </w:p>
        </w:tc>
      </w:tr>
      <w:tr w:rsidR="00ED42FD" w:rsidRPr="008B7D14" w:rsidTr="00A914C4">
        <w:trPr>
          <w:jc w:val="center"/>
        </w:trPr>
        <w:tc>
          <w:tcPr>
            <w:tcW w:w="994" w:type="dxa"/>
            <w:vAlign w:val="center"/>
          </w:tcPr>
          <w:p w:rsidR="00ED42FD" w:rsidRPr="008B7D14" w:rsidRDefault="00ED42FD" w:rsidP="00A914C4">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D42FD" w:rsidRPr="008B7D14" w:rsidRDefault="00ED42FD" w:rsidP="00A914C4">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D42FD" w:rsidRPr="008B7D14"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A914C4">
            <w:pPr>
              <w:spacing w:after="0" w:line="240" w:lineRule="auto"/>
              <w:jc w:val="center"/>
              <w:rPr>
                <w:rFonts w:ascii="Palatino Linotype" w:hAnsi="Palatino Linotype"/>
                <w:sz w:val="20"/>
                <w:szCs w:val="20"/>
              </w:rPr>
            </w:pPr>
          </w:p>
        </w:tc>
      </w:tr>
      <w:tr w:rsidR="00ED42FD" w:rsidRPr="008B7D14" w:rsidTr="00A914C4">
        <w:trPr>
          <w:jc w:val="center"/>
        </w:trPr>
        <w:tc>
          <w:tcPr>
            <w:tcW w:w="994" w:type="dxa"/>
            <w:vAlign w:val="center"/>
          </w:tcPr>
          <w:p w:rsidR="00ED42FD" w:rsidRPr="008B7D14" w:rsidRDefault="00ED42FD" w:rsidP="00A914C4">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D42FD" w:rsidRPr="008B7D14" w:rsidRDefault="00ED42FD" w:rsidP="00A914C4">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D42FD" w:rsidRPr="008B7D14"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A914C4">
            <w:pPr>
              <w:spacing w:after="0" w:line="240" w:lineRule="auto"/>
              <w:jc w:val="center"/>
              <w:rPr>
                <w:rFonts w:ascii="Palatino Linotype" w:hAnsi="Palatino Linotype"/>
                <w:sz w:val="20"/>
                <w:szCs w:val="20"/>
              </w:rPr>
            </w:pPr>
          </w:p>
        </w:tc>
      </w:tr>
      <w:tr w:rsidR="00ED42FD" w:rsidRPr="008B7D14" w:rsidTr="00A914C4">
        <w:trPr>
          <w:jc w:val="center"/>
        </w:trPr>
        <w:tc>
          <w:tcPr>
            <w:tcW w:w="994" w:type="dxa"/>
            <w:vAlign w:val="center"/>
          </w:tcPr>
          <w:p w:rsidR="00ED42FD" w:rsidRPr="008B7D14" w:rsidRDefault="00ED42FD" w:rsidP="00A914C4">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ED42FD" w:rsidRPr="008B7D14" w:rsidRDefault="00ED42FD" w:rsidP="00A914C4">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D42FD" w:rsidRPr="008B7D14"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A914C4">
            <w:pPr>
              <w:spacing w:after="0" w:line="240" w:lineRule="auto"/>
              <w:jc w:val="center"/>
              <w:rPr>
                <w:rFonts w:ascii="Palatino Linotype" w:hAnsi="Palatino Linotype"/>
                <w:sz w:val="20"/>
                <w:szCs w:val="20"/>
              </w:rPr>
            </w:pPr>
          </w:p>
        </w:tc>
      </w:tr>
      <w:tr w:rsidR="00ED42FD" w:rsidRPr="008B7D14" w:rsidTr="00A914C4">
        <w:trPr>
          <w:jc w:val="center"/>
        </w:trPr>
        <w:tc>
          <w:tcPr>
            <w:tcW w:w="994" w:type="dxa"/>
            <w:vAlign w:val="center"/>
          </w:tcPr>
          <w:p w:rsidR="00ED42FD" w:rsidRPr="008B7D14" w:rsidRDefault="00ED42FD" w:rsidP="00A914C4">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ED42FD" w:rsidRPr="008B7D14" w:rsidRDefault="00ED42FD" w:rsidP="00A914C4">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ED42FD" w:rsidRPr="008B7D14"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A914C4">
            <w:pPr>
              <w:spacing w:after="0" w:line="240" w:lineRule="auto"/>
              <w:jc w:val="center"/>
              <w:rPr>
                <w:rFonts w:ascii="Palatino Linotype" w:hAnsi="Palatino Linotype"/>
                <w:sz w:val="20"/>
                <w:szCs w:val="20"/>
              </w:rPr>
            </w:pPr>
          </w:p>
        </w:tc>
      </w:tr>
      <w:tr w:rsidR="00ED42FD" w:rsidRPr="008B7D14" w:rsidTr="00A914C4">
        <w:trPr>
          <w:jc w:val="center"/>
        </w:trPr>
        <w:tc>
          <w:tcPr>
            <w:tcW w:w="994" w:type="dxa"/>
            <w:vAlign w:val="center"/>
          </w:tcPr>
          <w:p w:rsidR="00ED42FD" w:rsidRPr="008B7D14" w:rsidRDefault="00ED42FD" w:rsidP="00A914C4">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ED42FD" w:rsidRPr="008B7D14" w:rsidRDefault="00ED42FD" w:rsidP="00A914C4">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D42FD" w:rsidRPr="008B7D14"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A914C4">
            <w:pPr>
              <w:spacing w:after="0" w:line="240" w:lineRule="auto"/>
              <w:jc w:val="center"/>
              <w:rPr>
                <w:rFonts w:ascii="Palatino Linotype" w:hAnsi="Palatino Linotype"/>
                <w:sz w:val="20"/>
                <w:szCs w:val="20"/>
              </w:rPr>
            </w:pPr>
          </w:p>
        </w:tc>
      </w:tr>
      <w:tr w:rsidR="00ED42FD" w:rsidRPr="008B7D14" w:rsidTr="00A914C4">
        <w:trPr>
          <w:jc w:val="center"/>
        </w:trPr>
        <w:tc>
          <w:tcPr>
            <w:tcW w:w="994" w:type="dxa"/>
            <w:vAlign w:val="center"/>
          </w:tcPr>
          <w:p w:rsidR="00ED42FD" w:rsidRPr="008B7D14" w:rsidRDefault="00ED42FD" w:rsidP="00A914C4">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ED42FD" w:rsidRPr="00DE4860" w:rsidRDefault="00ED42FD" w:rsidP="00A914C4">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ED42FD" w:rsidRPr="008B7D14"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A914C4">
            <w:pPr>
              <w:spacing w:after="0" w:line="240" w:lineRule="auto"/>
              <w:jc w:val="center"/>
              <w:rPr>
                <w:rFonts w:ascii="Palatino Linotype" w:hAnsi="Palatino Linotype"/>
                <w:sz w:val="20"/>
                <w:szCs w:val="20"/>
              </w:rPr>
            </w:pPr>
          </w:p>
        </w:tc>
      </w:tr>
    </w:tbl>
    <w:p w:rsidR="00ED42FD" w:rsidRDefault="00ED42FD" w:rsidP="004B0EA1">
      <w:pPr>
        <w:spacing w:after="0" w:line="240" w:lineRule="auto"/>
        <w:jc w:val="both"/>
        <w:rPr>
          <w:rFonts w:ascii="Palatino Linotype" w:hAnsi="Palatino Linotype"/>
          <w:iCs/>
          <w:sz w:val="24"/>
          <w:szCs w:val="24"/>
          <w:lang w:eastAsia="hu-HU"/>
        </w:rPr>
      </w:pPr>
    </w:p>
    <w:p w:rsidR="00ED42FD" w:rsidRDefault="00ED42FD" w:rsidP="004B0EA1">
      <w:pPr>
        <w:spacing w:after="0" w:line="240" w:lineRule="auto"/>
        <w:jc w:val="both"/>
        <w:rPr>
          <w:rFonts w:ascii="Palatino Linotype" w:hAnsi="Palatino Linotype"/>
          <w:iCs/>
          <w:sz w:val="24"/>
          <w:szCs w:val="24"/>
          <w:lang w:eastAsia="hu-HU"/>
        </w:rPr>
      </w:pPr>
    </w:p>
    <w:p w:rsidR="00ED42FD" w:rsidRPr="00032101" w:rsidRDefault="00ED42FD" w:rsidP="00634F1C">
      <w:pPr>
        <w:widowControl w:val="0"/>
        <w:numPr>
          <w:ilvl w:val="1"/>
          <w:numId w:val="7"/>
        </w:numPr>
        <w:suppressAutoHyphens/>
        <w:spacing w:after="0" w:line="240" w:lineRule="auto"/>
        <w:rPr>
          <w:rFonts w:ascii="Palatino Linotype" w:hAnsi="Palatino Linotype"/>
          <w:b/>
          <w:sz w:val="24"/>
          <w:szCs w:val="24"/>
          <w:lang w:eastAsia="hu-HU"/>
        </w:rPr>
      </w:pPr>
      <w:r w:rsidRPr="00032101">
        <w:rPr>
          <w:rFonts w:ascii="Palatino Linotype" w:hAnsi="Palatino Linotype"/>
          <w:b/>
          <w:sz w:val="24"/>
          <w:szCs w:val="24"/>
          <w:lang w:eastAsia="hu-HU"/>
        </w:rPr>
        <w:t>A tantárgy értékelésének módja</w:t>
      </w:r>
    </w:p>
    <w:p w:rsidR="00ED42FD" w:rsidRDefault="00ED42FD" w:rsidP="004B0EA1">
      <w:pPr>
        <w:pStyle w:val="szveg"/>
      </w:pPr>
      <w:r w:rsidRPr="00315A2D">
        <w:t>A nemzeti köznevelésről szóló 2011. évi CXC. törvény. 54. § (2) a) pontja szerinti értékeléssel.</w:t>
      </w:r>
    </w:p>
    <w:p w:rsidR="00ED42FD" w:rsidRDefault="00ED42FD" w:rsidP="004B0EA1">
      <w:pPr>
        <w:pageBreakBefore/>
        <w:spacing w:after="0" w:line="240" w:lineRule="auto"/>
        <w:ind w:left="28"/>
        <w:jc w:val="center"/>
        <w:rPr>
          <w:rFonts w:ascii="Palatino Linotype" w:hAnsi="Palatino Linotype"/>
          <w:b/>
          <w:bCs/>
          <w:sz w:val="44"/>
          <w:szCs w:val="44"/>
        </w:rPr>
      </w:pPr>
    </w:p>
    <w:p w:rsidR="00ED42FD" w:rsidRDefault="00ED42FD" w:rsidP="004B0EA1">
      <w:pPr>
        <w:spacing w:after="0" w:line="240" w:lineRule="auto"/>
        <w:ind w:left="30"/>
        <w:jc w:val="center"/>
        <w:rPr>
          <w:rFonts w:ascii="Palatino Linotype" w:hAnsi="Palatino Linotype"/>
          <w:b/>
          <w:bCs/>
          <w:sz w:val="44"/>
          <w:szCs w:val="44"/>
        </w:rPr>
      </w:pPr>
    </w:p>
    <w:p w:rsidR="00ED42FD" w:rsidRDefault="00ED42FD" w:rsidP="004B0EA1">
      <w:pPr>
        <w:spacing w:after="0" w:line="240" w:lineRule="auto"/>
        <w:ind w:left="30"/>
        <w:jc w:val="center"/>
        <w:rPr>
          <w:rFonts w:ascii="Palatino Linotype" w:hAnsi="Palatino Linotype"/>
          <w:b/>
          <w:bCs/>
          <w:sz w:val="44"/>
          <w:szCs w:val="44"/>
        </w:rPr>
      </w:pPr>
    </w:p>
    <w:p w:rsidR="00ED42FD" w:rsidRDefault="00ED42FD" w:rsidP="004B0EA1">
      <w:pPr>
        <w:spacing w:after="0" w:line="240" w:lineRule="auto"/>
        <w:ind w:left="30"/>
        <w:jc w:val="center"/>
        <w:rPr>
          <w:rFonts w:ascii="Palatino Linotype" w:hAnsi="Palatino Linotype"/>
          <w:b/>
          <w:bCs/>
          <w:sz w:val="44"/>
          <w:szCs w:val="44"/>
        </w:rPr>
      </w:pPr>
    </w:p>
    <w:p w:rsidR="00ED42FD" w:rsidRPr="00BE188F" w:rsidRDefault="00ED42FD" w:rsidP="004B0EA1">
      <w:pPr>
        <w:spacing w:after="0" w:line="240" w:lineRule="auto"/>
        <w:ind w:left="30"/>
        <w:jc w:val="center"/>
        <w:rPr>
          <w:rFonts w:ascii="Palatino Linotype" w:hAnsi="Palatino Linotype"/>
          <w:b/>
          <w:bCs/>
          <w:sz w:val="44"/>
          <w:szCs w:val="44"/>
        </w:rPr>
      </w:pPr>
    </w:p>
    <w:p w:rsidR="00ED42FD" w:rsidRPr="00BE188F" w:rsidRDefault="00ED42FD" w:rsidP="004B0EA1">
      <w:pPr>
        <w:spacing w:after="0" w:line="240" w:lineRule="auto"/>
        <w:jc w:val="center"/>
        <w:rPr>
          <w:rFonts w:ascii="Palatino Linotype" w:hAnsi="Palatino Linotype"/>
          <w:b/>
          <w:sz w:val="44"/>
          <w:szCs w:val="44"/>
          <w:lang w:eastAsia="hu-HU"/>
        </w:rPr>
      </w:pPr>
      <w:r w:rsidRPr="00BE188F">
        <w:rPr>
          <w:rFonts w:ascii="Palatino Linotype" w:hAnsi="Palatino Linotype"/>
          <w:b/>
          <w:sz w:val="44"/>
          <w:szCs w:val="44"/>
          <w:lang w:eastAsia="hu-HU"/>
        </w:rPr>
        <w:t>A</w:t>
      </w:r>
    </w:p>
    <w:p w:rsidR="00ED42FD" w:rsidRPr="00BE188F" w:rsidRDefault="00ED42FD" w:rsidP="004B0EA1">
      <w:pPr>
        <w:spacing w:after="0" w:line="240" w:lineRule="auto"/>
        <w:jc w:val="center"/>
        <w:rPr>
          <w:rFonts w:ascii="Palatino Linotype" w:hAnsi="Palatino Linotype"/>
          <w:b/>
          <w:sz w:val="44"/>
          <w:szCs w:val="44"/>
          <w:lang w:eastAsia="hu-HU"/>
        </w:rPr>
      </w:pPr>
      <w:r w:rsidRPr="00BE188F">
        <w:rPr>
          <w:rFonts w:ascii="Palatino Linotype" w:hAnsi="Palatino Linotype"/>
          <w:b/>
          <w:sz w:val="44"/>
          <w:szCs w:val="44"/>
          <w:lang w:eastAsia="hu-HU"/>
        </w:rPr>
        <w:t>10097-12 azonosító számú</w:t>
      </w:r>
    </w:p>
    <w:p w:rsidR="00ED42FD" w:rsidRPr="00BE188F" w:rsidRDefault="00ED42FD" w:rsidP="004B0EA1">
      <w:pPr>
        <w:spacing w:after="0" w:line="240" w:lineRule="auto"/>
        <w:jc w:val="center"/>
        <w:rPr>
          <w:rFonts w:ascii="Palatino Linotype" w:hAnsi="Palatino Linotype"/>
          <w:sz w:val="44"/>
          <w:szCs w:val="44"/>
          <w:lang w:eastAsia="hu-HU"/>
        </w:rPr>
      </w:pPr>
    </w:p>
    <w:p w:rsidR="00ED42FD" w:rsidRPr="00BE188F" w:rsidRDefault="00ED42FD" w:rsidP="004B0EA1">
      <w:pPr>
        <w:spacing w:after="0" w:line="240" w:lineRule="auto"/>
        <w:jc w:val="center"/>
        <w:rPr>
          <w:rFonts w:ascii="Palatino Linotype" w:hAnsi="Palatino Linotype"/>
          <w:b/>
          <w:sz w:val="44"/>
          <w:szCs w:val="44"/>
          <w:lang w:eastAsia="hu-HU"/>
        </w:rPr>
      </w:pPr>
      <w:r w:rsidRPr="00BE188F">
        <w:rPr>
          <w:rFonts w:ascii="Palatino Linotype" w:hAnsi="Palatino Linotype"/>
          <w:b/>
          <w:sz w:val="44"/>
          <w:szCs w:val="44"/>
          <w:lang w:eastAsia="hu-HU"/>
        </w:rPr>
        <w:t>Munka- és környezetvédelmi, munkaszervezési feladatok</w:t>
      </w:r>
    </w:p>
    <w:p w:rsidR="00ED42FD" w:rsidRPr="00BE188F" w:rsidRDefault="00ED42FD" w:rsidP="004B0EA1">
      <w:pPr>
        <w:spacing w:after="0" w:line="240" w:lineRule="auto"/>
        <w:jc w:val="center"/>
        <w:rPr>
          <w:rFonts w:ascii="Palatino Linotype" w:hAnsi="Palatino Linotype"/>
          <w:b/>
          <w:sz w:val="44"/>
          <w:szCs w:val="44"/>
          <w:lang w:eastAsia="hu-HU"/>
        </w:rPr>
      </w:pPr>
      <w:r w:rsidRPr="00BE188F">
        <w:rPr>
          <w:rFonts w:ascii="Palatino Linotype" w:hAnsi="Palatino Linotype"/>
          <w:b/>
          <w:sz w:val="44"/>
          <w:szCs w:val="44"/>
          <w:lang w:eastAsia="hu-HU"/>
        </w:rPr>
        <w:t>megnevezésű</w:t>
      </w:r>
    </w:p>
    <w:p w:rsidR="00ED42FD" w:rsidRPr="00BE188F" w:rsidRDefault="00ED42FD" w:rsidP="004B0EA1">
      <w:pPr>
        <w:spacing w:after="0" w:line="240" w:lineRule="auto"/>
        <w:jc w:val="center"/>
        <w:rPr>
          <w:rFonts w:ascii="Palatino Linotype" w:hAnsi="Palatino Linotype"/>
          <w:b/>
          <w:sz w:val="44"/>
          <w:szCs w:val="44"/>
          <w:lang w:eastAsia="hu-HU"/>
        </w:rPr>
      </w:pPr>
    </w:p>
    <w:p w:rsidR="00ED42FD" w:rsidRPr="00BE188F" w:rsidRDefault="00ED42FD" w:rsidP="004B0EA1">
      <w:pPr>
        <w:spacing w:after="0" w:line="240" w:lineRule="auto"/>
        <w:ind w:left="-15"/>
        <w:jc w:val="center"/>
        <w:rPr>
          <w:rFonts w:ascii="Palatino Linotype" w:hAnsi="Palatino Linotype"/>
          <w:b/>
          <w:sz w:val="44"/>
          <w:szCs w:val="44"/>
        </w:rPr>
      </w:pPr>
      <w:r w:rsidRPr="00BE188F">
        <w:rPr>
          <w:rFonts w:ascii="Palatino Linotype" w:hAnsi="Palatino Linotype"/>
          <w:b/>
          <w:sz w:val="44"/>
          <w:szCs w:val="44"/>
        </w:rPr>
        <w:t>szakmai követelménymodul</w:t>
      </w:r>
    </w:p>
    <w:p w:rsidR="00ED42FD" w:rsidRPr="00BE188F" w:rsidRDefault="00ED42FD" w:rsidP="004B0EA1">
      <w:pPr>
        <w:spacing w:after="0" w:line="240" w:lineRule="auto"/>
        <w:ind w:left="-15"/>
        <w:jc w:val="center"/>
        <w:rPr>
          <w:rFonts w:ascii="Palatino Linotype" w:hAnsi="Palatino Linotype"/>
          <w:b/>
          <w:sz w:val="44"/>
          <w:szCs w:val="44"/>
        </w:rPr>
      </w:pPr>
    </w:p>
    <w:p w:rsidR="00ED42FD" w:rsidRPr="00BE188F" w:rsidRDefault="00ED42FD" w:rsidP="004B0EA1">
      <w:pPr>
        <w:spacing w:after="0" w:line="240" w:lineRule="auto"/>
        <w:ind w:left="-15"/>
        <w:jc w:val="center"/>
        <w:rPr>
          <w:rFonts w:ascii="Palatino Linotype" w:hAnsi="Palatino Linotype"/>
          <w:b/>
          <w:sz w:val="44"/>
          <w:szCs w:val="44"/>
        </w:rPr>
      </w:pPr>
      <w:r w:rsidRPr="00BE188F">
        <w:rPr>
          <w:rFonts w:ascii="Palatino Linotype" w:hAnsi="Palatino Linotype"/>
          <w:b/>
          <w:sz w:val="44"/>
          <w:szCs w:val="44"/>
        </w:rPr>
        <w:t>tantárgyai, témakörei</w:t>
      </w:r>
    </w:p>
    <w:p w:rsidR="00ED42FD" w:rsidRPr="00BE188F" w:rsidRDefault="00ED42FD" w:rsidP="004B0EA1">
      <w:pPr>
        <w:spacing w:after="0" w:line="240" w:lineRule="auto"/>
        <w:jc w:val="center"/>
        <w:rPr>
          <w:rFonts w:ascii="Palatino Linotype" w:hAnsi="Palatino Linotype"/>
          <w:b/>
          <w:sz w:val="44"/>
          <w:szCs w:val="44"/>
          <w:lang w:eastAsia="hu-HU"/>
        </w:rPr>
      </w:pPr>
    </w:p>
    <w:p w:rsidR="00ED42FD" w:rsidRPr="00BE188F" w:rsidRDefault="00ED42FD" w:rsidP="004B0EA1">
      <w:pPr>
        <w:pageBreakBefore/>
        <w:spacing w:after="0" w:line="240" w:lineRule="auto"/>
        <w:jc w:val="both"/>
        <w:rPr>
          <w:rFonts w:ascii="Palatino Linotype" w:hAnsi="Palatino Linotype"/>
          <w:b/>
          <w:sz w:val="24"/>
          <w:szCs w:val="24"/>
          <w:lang w:eastAsia="hu-HU"/>
        </w:rPr>
      </w:pPr>
      <w:r w:rsidRPr="00BE188F">
        <w:rPr>
          <w:rFonts w:ascii="Palatino Linotype" w:hAnsi="Palatino Linotype"/>
          <w:b/>
          <w:sz w:val="24"/>
          <w:szCs w:val="24"/>
        </w:rPr>
        <w:t>A 10097-12 azonosító számú Munka- és környezetvédelmi, munkaszervezési feladatok</w:t>
      </w:r>
      <w:r w:rsidRPr="00BE188F">
        <w:rPr>
          <w:rFonts w:ascii="Palatino Linotype" w:hAnsi="Palatino Linotype"/>
          <w:b/>
          <w:sz w:val="24"/>
          <w:szCs w:val="24"/>
          <w:lang w:eastAsia="hu-HU"/>
        </w:rPr>
        <w:t xml:space="preserve"> </w:t>
      </w:r>
      <w:r w:rsidRPr="00BE188F">
        <w:rPr>
          <w:rFonts w:ascii="Palatino Linotype" w:hAnsi="Palatino Linotype"/>
          <w:b/>
          <w:sz w:val="24"/>
          <w:szCs w:val="24"/>
        </w:rPr>
        <w:t>megnevezésű szakmai követelménymodulhoz tartozó tantárgyak és témakörök oktatása során fejlesztendő kompetenciák</w:t>
      </w:r>
    </w:p>
    <w:tbl>
      <w:tblPr>
        <w:tblW w:w="979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A0"/>
      </w:tblPr>
      <w:tblGrid>
        <w:gridCol w:w="7741"/>
        <w:gridCol w:w="575"/>
        <w:gridCol w:w="109"/>
        <w:gridCol w:w="466"/>
        <w:gridCol w:w="219"/>
        <w:gridCol w:w="685"/>
      </w:tblGrid>
      <w:tr w:rsidR="00ED42FD" w:rsidRPr="00BE188F" w:rsidTr="00A914C4">
        <w:trPr>
          <w:jc w:val="center"/>
        </w:trPr>
        <w:tc>
          <w:tcPr>
            <w:tcW w:w="7741" w:type="dxa"/>
            <w:vMerge w:val="restart"/>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10097-12 Munka- és környezetvédelmi, munkaszervezési feladatok</w:t>
            </w:r>
          </w:p>
        </w:tc>
        <w:tc>
          <w:tcPr>
            <w:tcW w:w="2054" w:type="dxa"/>
            <w:gridSpan w:val="5"/>
            <w:noWrap/>
            <w:tcMar>
              <w:bottom w:w="57" w:type="dxa"/>
            </w:tcMar>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lang w:eastAsia="hu-HU"/>
              </w:rPr>
              <w:t>Vegyipari biztonság</w:t>
            </w:r>
          </w:p>
        </w:tc>
      </w:tr>
      <w:tr w:rsidR="00ED42FD" w:rsidRPr="00BE188F" w:rsidTr="00A914C4">
        <w:trPr>
          <w:trHeight w:val="2003"/>
          <w:jc w:val="center"/>
        </w:trPr>
        <w:tc>
          <w:tcPr>
            <w:tcW w:w="7741" w:type="dxa"/>
            <w:vMerge/>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c>
          <w:tcPr>
            <w:tcW w:w="575" w:type="dxa"/>
            <w:noWrap/>
            <w:tcMar>
              <w:bottom w:w="57" w:type="dxa"/>
            </w:tcMar>
            <w:textDirection w:val="btLr"/>
            <w:vAlign w:val="center"/>
          </w:tcPr>
          <w:p w:rsidR="00ED42FD" w:rsidRPr="00BE188F" w:rsidRDefault="00ED42FD" w:rsidP="00A914C4">
            <w:pPr>
              <w:spacing w:after="0" w:line="240" w:lineRule="auto"/>
              <w:rPr>
                <w:rFonts w:ascii="Palatino Linotype" w:hAnsi="Palatino Linotype"/>
                <w:sz w:val="20"/>
                <w:szCs w:val="20"/>
                <w:lang w:eastAsia="hu-HU"/>
              </w:rPr>
            </w:pPr>
            <w:r w:rsidRPr="00BE188F">
              <w:rPr>
                <w:rFonts w:ascii="Palatino Linotype" w:hAnsi="Palatino Linotype"/>
                <w:sz w:val="20"/>
                <w:szCs w:val="20"/>
              </w:rPr>
              <w:t>Munkavédelem</w:t>
            </w:r>
          </w:p>
        </w:tc>
        <w:tc>
          <w:tcPr>
            <w:tcW w:w="575" w:type="dxa"/>
            <w:gridSpan w:val="2"/>
            <w:noWrap/>
            <w:tcMar>
              <w:bottom w:w="57" w:type="dxa"/>
            </w:tcMar>
            <w:textDirection w:val="btLr"/>
            <w:vAlign w:val="center"/>
          </w:tcPr>
          <w:p w:rsidR="00ED42FD" w:rsidRPr="00BE188F" w:rsidRDefault="00ED42FD" w:rsidP="00A914C4">
            <w:pPr>
              <w:spacing w:after="0" w:line="240" w:lineRule="auto"/>
              <w:rPr>
                <w:rFonts w:ascii="Palatino Linotype" w:hAnsi="Palatino Linotype"/>
                <w:sz w:val="20"/>
                <w:szCs w:val="20"/>
                <w:lang w:eastAsia="hu-HU"/>
              </w:rPr>
            </w:pPr>
            <w:r w:rsidRPr="00BE188F">
              <w:rPr>
                <w:rFonts w:ascii="Palatino Linotype" w:hAnsi="Palatino Linotype"/>
                <w:sz w:val="20"/>
                <w:szCs w:val="20"/>
              </w:rPr>
              <w:t>Tűzvédelem</w:t>
            </w:r>
          </w:p>
        </w:tc>
        <w:tc>
          <w:tcPr>
            <w:tcW w:w="904" w:type="dxa"/>
            <w:gridSpan w:val="2"/>
            <w:noWrap/>
            <w:tcMar>
              <w:bottom w:w="57" w:type="dxa"/>
            </w:tcMar>
            <w:textDirection w:val="btLr"/>
            <w:vAlign w:val="center"/>
          </w:tcPr>
          <w:p w:rsidR="00ED42FD" w:rsidRPr="00BE188F" w:rsidRDefault="00ED42FD" w:rsidP="00A914C4">
            <w:pPr>
              <w:spacing w:after="0" w:line="240" w:lineRule="auto"/>
              <w:rPr>
                <w:rFonts w:ascii="Palatino Linotype" w:hAnsi="Palatino Linotype"/>
                <w:sz w:val="20"/>
                <w:szCs w:val="20"/>
                <w:lang w:eastAsia="hu-HU"/>
              </w:rPr>
            </w:pPr>
            <w:r w:rsidRPr="00BE188F">
              <w:rPr>
                <w:rFonts w:ascii="Palatino Linotype" w:hAnsi="Palatino Linotype"/>
                <w:sz w:val="20"/>
                <w:szCs w:val="20"/>
              </w:rPr>
              <w:t>Környezetvédelem</w:t>
            </w:r>
          </w:p>
        </w:tc>
      </w:tr>
      <w:tr w:rsidR="00ED42FD" w:rsidRPr="00BE188F" w:rsidTr="00A914C4">
        <w:trPr>
          <w:cantSplit/>
          <w:jc w:val="center"/>
        </w:trPr>
        <w:tc>
          <w:tcPr>
            <w:tcW w:w="9795" w:type="dxa"/>
            <w:gridSpan w:val="6"/>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FELADATOK</w:t>
            </w: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Betartja a környezetvédelmi jogszabályokat, a környezetvédelmi szabványok előírásait</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Betartja a foglalkozás-egészségügyi, munkabiztonsági, biztonságtechnikai, tűzvédelmi előírásokat</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Szelektíven tárolja a keletkezett hulladék anyagokat</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Ellenőrzi az egyéni és kollektív védőeszközök használhatóságát</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Szakszerűen használja az egyéni és kollektív védőeszközöket</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Részt vesz a minőségbiztosítási, biztonságtechnikai, környezetvédelmi, egészségvédelmi, tűzvédelmi oktatásokon, szükségszerűen vizsgát is tesz azokból</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Szükség esetén alkalmazza a korszerű elsősegélynyújtás gyakorlatát</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Rendkívüli helyzeteket észlel, kezel, szükség esetén részt vesz azok elhárításában</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Feladatát a munkahelyi ügyviteli rend személyekre vonatkozó előírásai szerint végzi</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Foglalkoztatási, műszakváltási és gépkezelési beosztást készít, betartását ellenőrzi</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r>
      <w:tr w:rsidR="00ED42FD" w:rsidRPr="00BE188F" w:rsidTr="00A914C4">
        <w:trPr>
          <w:cantSplit/>
          <w:jc w:val="center"/>
        </w:trPr>
        <w:tc>
          <w:tcPr>
            <w:tcW w:w="9795" w:type="dxa"/>
            <w:gridSpan w:val="6"/>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rPr>
              <w:t>SZAKMAI ISMERETEK</w:t>
            </w: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Munkavédelem célja, alapfogalmai, munkavédelem szervezeti és jogi kérdései, munkavégzés tárgyi és személyi feltételei</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Foglalkozás-egészségügy, foglalkozási ártalmak és megbetegedések</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Laboratóriumok általános rendje</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Vegyipari üzem általános rendje, a közlekedési és biztonsági utak kijelölésének előírásai</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Egyéni és kollektív védőeszközök használata</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Veszélyt jelző szimbólumok, munkahelyi biztonsági táblák</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Vegyi anyagok biztonságtechnikája, P és H mondatok</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Biztonsági adatlapok</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Nyomástartó edények biztonsági szabályzata és előírásai</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Csövek, készülékek, gázpalackok szabványos színjelölése</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Elektromos hálózat szabványos jelölései</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Tűzvédelmi fogalmak, tűzveszélyes anyagok, tűzveszélyességi osztályba sorolás</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Tűzoltás anyagai, eszközei</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Elsősegélynyújtási alapismeretek</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Vegyi anyagok környezetre gyakorolt hatásai, légszennyezők, vizek szennyezői, vízminőségi adatok, talajszennyezések</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Riasztási rendszer ismerete</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Fizikai hatások: hő- és hősugárzás, zaj és rezgés</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Szennyeződések megelőzése</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Környezetkárosító anyagok, veszélyes hulladékok gyűjtése, tárolása és ártalmatlanítása</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A dolgozók foglalkoztatásával, bérezésével és továbbképzésével kapcsolatos munkajogi kérdések</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r>
      <w:tr w:rsidR="00ED42FD" w:rsidRPr="00BE188F" w:rsidTr="00A914C4">
        <w:trPr>
          <w:cantSplit/>
          <w:jc w:val="center"/>
        </w:trPr>
        <w:tc>
          <w:tcPr>
            <w:tcW w:w="9795" w:type="dxa"/>
            <w:gridSpan w:val="6"/>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rPr>
              <w:t>SZAKMAI KÉSZSÉGEK</w:t>
            </w: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Szakmai szöveg megértése írásban és szóban</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Laboratóriumi munka védőeszközeinek használata</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Veszélyhelyzet felismerése</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Munka- és bérügyi dokumentumok kitöltése, használata</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r>
      <w:tr w:rsidR="00ED42FD" w:rsidRPr="00BE188F" w:rsidTr="00A914C4">
        <w:trPr>
          <w:cantSplit/>
          <w:jc w:val="center"/>
        </w:trPr>
        <w:tc>
          <w:tcPr>
            <w:tcW w:w="9795" w:type="dxa"/>
            <w:gridSpan w:val="6"/>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SZEMÉLYES KOMPETENCIÁK</w:t>
            </w: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Döntésképesség</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Felelősségtudat</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ED42FD" w:rsidRPr="00BE188F" w:rsidTr="00A914C4">
        <w:trPr>
          <w:cantSplit/>
          <w:jc w:val="center"/>
        </w:trPr>
        <w:tc>
          <w:tcPr>
            <w:tcW w:w="9795" w:type="dxa"/>
            <w:gridSpan w:val="6"/>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TÁRSAS KOMPETENCIÁK</w:t>
            </w: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Közérthetőség</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Visszacsatolási készség</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ED42FD" w:rsidRPr="00BE188F" w:rsidTr="00A914C4">
        <w:trPr>
          <w:cantSplit/>
          <w:jc w:val="center"/>
        </w:trPr>
        <w:tc>
          <w:tcPr>
            <w:tcW w:w="9795" w:type="dxa"/>
            <w:gridSpan w:val="6"/>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MÓDSZER KOMPETENCIÁK</w:t>
            </w: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Értékelés</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r>
      <w:tr w:rsidR="00ED42FD" w:rsidRPr="00BE188F" w:rsidTr="00A914C4">
        <w:trPr>
          <w:cantSplit/>
          <w:jc w:val="center"/>
        </w:trPr>
        <w:tc>
          <w:tcPr>
            <w:tcW w:w="7741" w:type="dxa"/>
            <w:vAlign w:val="center"/>
          </w:tcPr>
          <w:p w:rsidR="00ED42FD" w:rsidRPr="00BE188F" w:rsidRDefault="00ED42FD" w:rsidP="00A914C4">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A környezet tisztán tartása</w:t>
            </w:r>
          </w:p>
        </w:tc>
        <w:tc>
          <w:tcPr>
            <w:tcW w:w="684"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p>
        </w:tc>
        <w:tc>
          <w:tcPr>
            <w:tcW w:w="685" w:type="dxa"/>
            <w:gridSpan w:val="2"/>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ED42FD" w:rsidRPr="00BE188F" w:rsidRDefault="00ED42FD" w:rsidP="00A914C4">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bl>
    <w:p w:rsidR="00ED42FD" w:rsidRPr="00BE188F" w:rsidRDefault="00ED42FD" w:rsidP="004B0EA1">
      <w:pPr>
        <w:spacing w:after="0" w:line="240" w:lineRule="auto"/>
        <w:ind w:left="-15"/>
        <w:jc w:val="both"/>
        <w:rPr>
          <w:rFonts w:ascii="Palatino Linotype" w:hAnsi="Palatino Linotype"/>
          <w:b/>
          <w:sz w:val="24"/>
          <w:szCs w:val="24"/>
        </w:rPr>
      </w:pPr>
    </w:p>
    <w:p w:rsidR="00ED42FD" w:rsidRDefault="00ED42FD" w:rsidP="00634F1C">
      <w:pPr>
        <w:widowControl w:val="0"/>
        <w:numPr>
          <w:ilvl w:val="0"/>
          <w:numId w:val="4"/>
        </w:numPr>
        <w:tabs>
          <w:tab w:val="clear" w:pos="360"/>
          <w:tab w:val="num" w:pos="502"/>
          <w:tab w:val="right" w:pos="9356"/>
        </w:tabs>
        <w:suppressAutoHyphens/>
        <w:spacing w:after="0" w:line="240" w:lineRule="auto"/>
        <w:ind w:left="502"/>
        <w:rPr>
          <w:rFonts w:ascii="Palatino Linotype" w:hAnsi="Palatino Linotype"/>
          <w:b/>
          <w:sz w:val="24"/>
          <w:szCs w:val="24"/>
        </w:rPr>
      </w:pPr>
      <w:r w:rsidRPr="00BE188F">
        <w:rPr>
          <w:rFonts w:ascii="Palatino Linotype" w:hAnsi="Palatino Linotype"/>
          <w:b/>
          <w:sz w:val="24"/>
          <w:szCs w:val="24"/>
        </w:rPr>
        <w:t>Vegyipari biztonság</w:t>
      </w:r>
      <w:r w:rsidRPr="00BE188F">
        <w:rPr>
          <w:rFonts w:ascii="Palatino Linotype" w:hAnsi="Palatino Linotype"/>
          <w:b/>
          <w:sz w:val="24"/>
          <w:szCs w:val="24"/>
        </w:rPr>
        <w:tab/>
        <w:t>96 óra</w:t>
      </w:r>
    </w:p>
    <w:p w:rsidR="00ED42FD" w:rsidRPr="00BE188F" w:rsidRDefault="00ED42FD" w:rsidP="00F17976">
      <w:pPr>
        <w:widowControl w:val="0"/>
        <w:tabs>
          <w:tab w:val="right" w:pos="9356"/>
        </w:tabs>
        <w:suppressAutoHyphens/>
        <w:spacing w:after="0" w:line="240" w:lineRule="auto"/>
        <w:ind w:left="502"/>
        <w:rPr>
          <w:rFonts w:ascii="Palatino Linotype" w:hAnsi="Palatino Linotype"/>
          <w:b/>
          <w:sz w:val="24"/>
          <w:szCs w:val="24"/>
        </w:rPr>
      </w:pPr>
    </w:p>
    <w:p w:rsidR="00ED42FD" w:rsidRPr="0090132A" w:rsidRDefault="00ED42FD" w:rsidP="004B0EA1">
      <w:pPr>
        <w:pStyle w:val="Listaszerbekezds"/>
        <w:widowControl w:val="0"/>
        <w:suppressAutoHyphens/>
        <w:spacing w:after="0" w:line="240" w:lineRule="auto"/>
        <w:ind w:left="1080"/>
        <w:rPr>
          <w:rFonts w:ascii="Palatino Linotype" w:hAnsi="Palatino Linotype"/>
          <w:b/>
          <w:vanish/>
          <w:sz w:val="24"/>
          <w:szCs w:val="24"/>
          <w:u w:val="single"/>
        </w:rPr>
      </w:pPr>
    </w:p>
    <w:p w:rsidR="00ED42FD" w:rsidRPr="00BE188F"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BE188F">
        <w:rPr>
          <w:rFonts w:ascii="Palatino Linotype" w:hAnsi="Palatino Linotype"/>
          <w:b/>
          <w:bCs/>
          <w:sz w:val="24"/>
          <w:szCs w:val="24"/>
        </w:rPr>
        <w:t>A tantárgy tanításának célja</w:t>
      </w:r>
    </w:p>
    <w:p w:rsidR="00ED42FD" w:rsidRPr="00BE188F" w:rsidRDefault="00ED42FD" w:rsidP="004B0EA1">
      <w:pPr>
        <w:widowControl w:val="0"/>
        <w:suppressAutoHyphens/>
        <w:spacing w:after="0" w:line="240" w:lineRule="auto"/>
        <w:ind w:left="284"/>
        <w:jc w:val="both"/>
        <w:rPr>
          <w:rFonts w:ascii="Palatino Linotype" w:hAnsi="Palatino Linotype"/>
          <w:b/>
          <w:sz w:val="24"/>
          <w:szCs w:val="24"/>
        </w:rPr>
      </w:pPr>
    </w:p>
    <w:p w:rsidR="00ED42FD" w:rsidRPr="00336772" w:rsidRDefault="00ED42FD" w:rsidP="00F17976">
      <w:pPr>
        <w:spacing w:after="0" w:line="240" w:lineRule="auto"/>
        <w:ind w:left="567"/>
        <w:jc w:val="both"/>
        <w:rPr>
          <w:rFonts w:ascii="Palatino Linotype" w:hAnsi="Palatino Linotype"/>
        </w:rPr>
      </w:pPr>
      <w:r w:rsidRPr="00336772">
        <w:rPr>
          <w:rFonts w:ascii="Palatino Linotype" w:hAnsi="Palatino Linotype"/>
        </w:rPr>
        <w:t>A tantárgy tanításának célja, hogy a tanuló megismerje és alkalmazza a munkavédelmi, tűzvédelmi és környezetvédelmi ismereteiket a gyakorlati munkája során. Legyen tisztában az általános munkavédelmi szabályokkal, fókuszáljon a vegyipariban különös figyelmet érdemlő biztonságos munkavégzés feltételeire. Ismerje meg a vegyi anyagok környezetre gyakorolt hatását, a környezeti szennyezések okozta károkat, a hulladékgazdálkodást, a vegyi katasztrófák elkerülésének lehetőségét, annak kezelési módját. Képes legyen ismereteit a gyakorlatban alkalmazni</w:t>
      </w:r>
      <w:r>
        <w:rPr>
          <w:rFonts w:ascii="Palatino Linotype" w:hAnsi="Palatino Linotype"/>
        </w:rPr>
        <w:t>,</w:t>
      </w:r>
      <w:r w:rsidRPr="00336772">
        <w:rPr>
          <w:rFonts w:ascii="Palatino Linotype" w:hAnsi="Palatino Linotype"/>
        </w:rPr>
        <w:t xml:space="preserve"> betartani és beosztott munkatársaival betartatni az üzemre, gyártási folyamatokra vonatkozó tűzrendészeti, munkavédelmi, környezetvédelmi, zajvédelmi rendszabályokat.</w:t>
      </w:r>
    </w:p>
    <w:p w:rsidR="00ED42FD" w:rsidRPr="00BE188F" w:rsidRDefault="00ED42FD" w:rsidP="004B0EA1">
      <w:pPr>
        <w:spacing w:after="0" w:line="240" w:lineRule="auto"/>
        <w:rPr>
          <w:rFonts w:ascii="Palatino Linotype" w:hAnsi="Palatino Linotype"/>
          <w:b/>
          <w:sz w:val="24"/>
          <w:szCs w:val="24"/>
        </w:rPr>
      </w:pPr>
    </w:p>
    <w:p w:rsidR="00ED42FD" w:rsidRPr="00BE188F"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BE188F">
        <w:rPr>
          <w:rFonts w:ascii="Palatino Linotype" w:hAnsi="Palatino Linotype"/>
          <w:b/>
          <w:bCs/>
          <w:sz w:val="24"/>
          <w:szCs w:val="24"/>
        </w:rPr>
        <w:t>Kapcsolódó közismereti, szakmai tartalmak</w:t>
      </w:r>
    </w:p>
    <w:p w:rsidR="00ED42FD" w:rsidRPr="00BE188F" w:rsidRDefault="00ED42FD" w:rsidP="004B0EA1">
      <w:pPr>
        <w:pStyle w:val="szveg"/>
      </w:pPr>
    </w:p>
    <w:p w:rsidR="00ED42FD" w:rsidRPr="00BE188F" w:rsidRDefault="00ED42FD" w:rsidP="004B0EA1">
      <w:pPr>
        <w:spacing w:after="0" w:line="240" w:lineRule="auto"/>
        <w:ind w:left="567"/>
        <w:rPr>
          <w:rFonts w:ascii="Palatino Linotype" w:hAnsi="Palatino Linotype"/>
          <w:sz w:val="24"/>
          <w:szCs w:val="24"/>
        </w:rPr>
      </w:pPr>
      <w:r w:rsidRPr="00BE188F">
        <w:rPr>
          <w:rFonts w:ascii="Palatino Linotype" w:hAnsi="Palatino Linotype"/>
          <w:sz w:val="24"/>
          <w:szCs w:val="24"/>
        </w:rPr>
        <w:t>Munkavédelmi alapismeretek</w:t>
      </w:r>
    </w:p>
    <w:p w:rsidR="00ED42FD" w:rsidRPr="00BE188F" w:rsidRDefault="00ED42FD" w:rsidP="004B0EA1">
      <w:pPr>
        <w:widowControl w:val="0"/>
        <w:suppressAutoHyphens/>
        <w:spacing w:after="0" w:line="240" w:lineRule="auto"/>
        <w:rPr>
          <w:rFonts w:ascii="Palatino Linotype" w:hAnsi="Palatino Linotype"/>
          <w:b/>
          <w:sz w:val="24"/>
          <w:szCs w:val="24"/>
        </w:rPr>
      </w:pPr>
    </w:p>
    <w:p w:rsidR="00ED42FD"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Pr>
          <w:rFonts w:ascii="Palatino Linotype" w:hAnsi="Palatino Linotype"/>
          <w:b/>
          <w:bCs/>
          <w:sz w:val="24"/>
          <w:szCs w:val="24"/>
        </w:rPr>
        <w:t>Témakörök</w:t>
      </w:r>
    </w:p>
    <w:p w:rsidR="00ED42FD" w:rsidRDefault="00ED42FD" w:rsidP="004B0EA1">
      <w:pPr>
        <w:pStyle w:val="szveg"/>
      </w:pPr>
    </w:p>
    <w:p w:rsidR="00ED42FD" w:rsidRPr="00BE188F"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BE188F">
        <w:rPr>
          <w:rFonts w:ascii="Palatino Linotype" w:hAnsi="Palatino Linotype"/>
          <w:b/>
          <w:sz w:val="24"/>
          <w:szCs w:val="24"/>
        </w:rPr>
        <w:t>Munkavédelem</w:t>
      </w:r>
      <w:r w:rsidRPr="00BE188F">
        <w:rPr>
          <w:rFonts w:ascii="Palatino Linotype" w:hAnsi="Palatino Linotype"/>
          <w:b/>
          <w:sz w:val="24"/>
          <w:szCs w:val="24"/>
        </w:rPr>
        <w:tab/>
      </w:r>
      <w:r w:rsidRPr="00E94239">
        <w:rPr>
          <w:rStyle w:val="dlt"/>
        </w:rPr>
        <w:t>32 óra</w:t>
      </w:r>
    </w:p>
    <w:p w:rsidR="00ED42FD" w:rsidRPr="00BE188F" w:rsidRDefault="00ED42FD" w:rsidP="004B0EA1">
      <w:pPr>
        <w:spacing w:after="0" w:line="240" w:lineRule="auto"/>
        <w:rPr>
          <w:rFonts w:ascii="Palatino Linotype" w:hAnsi="Palatino Linotype"/>
          <w:b/>
          <w:sz w:val="24"/>
          <w:szCs w:val="24"/>
        </w:rPr>
      </w:pPr>
    </w:p>
    <w:p w:rsidR="00ED42FD" w:rsidRPr="00BE188F" w:rsidRDefault="00ED42FD" w:rsidP="004B0EA1">
      <w:pPr>
        <w:spacing w:after="0" w:line="240" w:lineRule="auto"/>
        <w:ind w:left="1134"/>
        <w:rPr>
          <w:rFonts w:ascii="Palatino Linotype" w:hAnsi="Palatino Linotype"/>
          <w:b/>
          <w:sz w:val="24"/>
          <w:szCs w:val="24"/>
        </w:rPr>
      </w:pPr>
      <w:r w:rsidRPr="00BE188F">
        <w:rPr>
          <w:rFonts w:ascii="Palatino Linotype" w:hAnsi="Palatino Linotype"/>
          <w:b/>
          <w:sz w:val="24"/>
          <w:szCs w:val="24"/>
        </w:rPr>
        <w:t>A munkavédelem kialakulása, fogalma, célja, alapkérdései</w:t>
      </w:r>
      <w:r>
        <w:rPr>
          <w:rFonts w:ascii="Palatino Linotype" w:hAnsi="Palatino Linotype"/>
          <w:b/>
          <w:sz w:val="24"/>
          <w:szCs w:val="24"/>
        </w:rPr>
        <w:t xml:space="preserve"> vegyipari vonatkozásai.</w:t>
      </w:r>
    </w:p>
    <w:p w:rsidR="00ED42FD" w:rsidRPr="00A43D86" w:rsidRDefault="00ED42FD" w:rsidP="004B0EA1">
      <w:pPr>
        <w:spacing w:after="0" w:line="240" w:lineRule="auto"/>
        <w:ind w:left="1134"/>
        <w:rPr>
          <w:rFonts w:ascii="Palatino Linotype" w:hAnsi="Palatino Linotype"/>
          <w:sz w:val="24"/>
          <w:szCs w:val="24"/>
        </w:rPr>
      </w:pPr>
      <w:r>
        <w:rPr>
          <w:rFonts w:ascii="Palatino Linotype" w:hAnsi="Palatino Linotype"/>
        </w:rPr>
        <w:t>A munkavédelem területei.</w:t>
      </w:r>
    </w:p>
    <w:p w:rsidR="00ED42FD" w:rsidRPr="00BE188F" w:rsidRDefault="00ED42FD" w:rsidP="004B0EA1">
      <w:pPr>
        <w:pStyle w:val="szveg"/>
        <w:spacing w:before="0" w:after="0"/>
        <w:ind w:left="1134"/>
        <w:jc w:val="left"/>
      </w:pPr>
      <w:r w:rsidRPr="00BE188F">
        <w:t>A munkavédelmi szabályozás rendszere, hatósági felügyelet</w:t>
      </w:r>
      <w:r>
        <w:t>.</w:t>
      </w:r>
    </w:p>
    <w:p w:rsidR="00ED42FD" w:rsidRPr="00BE188F" w:rsidRDefault="00ED42FD" w:rsidP="004B0EA1">
      <w:pPr>
        <w:pStyle w:val="szveg"/>
        <w:spacing w:before="0" w:after="0"/>
        <w:ind w:left="1134"/>
        <w:jc w:val="left"/>
      </w:pPr>
      <w:r w:rsidRPr="00BE188F">
        <w:t>A munkavédelem és a szabvány</w:t>
      </w:r>
      <w:r>
        <w:t>.</w:t>
      </w:r>
    </w:p>
    <w:p w:rsidR="00ED42FD" w:rsidRPr="00BE188F" w:rsidRDefault="00ED42FD" w:rsidP="004B0EA1">
      <w:pPr>
        <w:pStyle w:val="szveg"/>
        <w:spacing w:before="0" w:after="0"/>
        <w:ind w:left="1134"/>
        <w:jc w:val="left"/>
      </w:pPr>
      <w:r w:rsidRPr="00BE188F">
        <w:t>Munkavédelmi oktatás típusai, tartalma</w:t>
      </w:r>
      <w:r>
        <w:t>.</w:t>
      </w:r>
    </w:p>
    <w:p w:rsidR="00ED42FD" w:rsidRPr="00BE188F" w:rsidRDefault="00ED42FD" w:rsidP="004B0EA1">
      <w:pPr>
        <w:pStyle w:val="szveg"/>
        <w:spacing w:before="0" w:after="0"/>
        <w:ind w:left="1134"/>
        <w:jc w:val="left"/>
        <w:rPr>
          <w:b/>
        </w:rPr>
      </w:pPr>
      <w:r>
        <w:rPr>
          <w:b/>
        </w:rPr>
        <w:t>S</w:t>
      </w:r>
      <w:r w:rsidRPr="00BE188F">
        <w:rPr>
          <w:b/>
        </w:rPr>
        <w:t>úlyos</w:t>
      </w:r>
      <w:r>
        <w:rPr>
          <w:b/>
        </w:rPr>
        <w:t xml:space="preserve"> munka</w:t>
      </w:r>
      <w:r w:rsidRPr="00BE188F">
        <w:rPr>
          <w:b/>
        </w:rPr>
        <w:t>balesetek</w:t>
      </w:r>
      <w:r>
        <w:rPr>
          <w:b/>
        </w:rPr>
        <w:t>.</w:t>
      </w:r>
    </w:p>
    <w:p w:rsidR="00ED42FD" w:rsidRPr="00BE188F" w:rsidRDefault="00ED42FD" w:rsidP="004B0EA1">
      <w:pPr>
        <w:pStyle w:val="szveg"/>
        <w:spacing w:before="0" w:after="0"/>
        <w:ind w:left="1134"/>
        <w:jc w:val="left"/>
      </w:pPr>
      <w:r w:rsidRPr="00BE188F">
        <w:t>A</w:t>
      </w:r>
      <w:r>
        <w:t xml:space="preserve"> súlyos</w:t>
      </w:r>
      <w:r w:rsidRPr="00BE188F">
        <w:t xml:space="preserve"> balesetek nyilvántartása,</w:t>
      </w:r>
      <w:r>
        <w:t xml:space="preserve"> kivizsgálása,</w:t>
      </w:r>
      <w:r w:rsidRPr="00BE188F">
        <w:t xml:space="preserve"> jelentési kötelezettség</w:t>
      </w:r>
      <w:r>
        <w:t>.</w:t>
      </w:r>
    </w:p>
    <w:p w:rsidR="00ED42FD" w:rsidRPr="00BE188F" w:rsidRDefault="00ED42FD" w:rsidP="004B0EA1">
      <w:pPr>
        <w:pStyle w:val="szveg"/>
        <w:spacing w:before="0" w:after="0"/>
        <w:ind w:left="1134"/>
        <w:jc w:val="left"/>
      </w:pPr>
      <w:r>
        <w:t>Speciális b</w:t>
      </w:r>
      <w:r w:rsidRPr="00BE188F">
        <w:t>iztonsági szín- és alakjelek, színdinamika</w:t>
      </w:r>
      <w:r>
        <w:t>.</w:t>
      </w:r>
    </w:p>
    <w:p w:rsidR="00ED42FD" w:rsidRPr="00BE188F" w:rsidRDefault="00ED42FD" w:rsidP="004B0EA1">
      <w:pPr>
        <w:pStyle w:val="szveg"/>
        <w:spacing w:before="0" w:after="0"/>
        <w:ind w:left="1134"/>
        <w:jc w:val="left"/>
        <w:rPr>
          <w:b/>
        </w:rPr>
      </w:pPr>
      <w:r w:rsidRPr="00BE188F">
        <w:rPr>
          <w:b/>
        </w:rPr>
        <w:t>A munkahelyek biztonságos kialakítása</w:t>
      </w:r>
      <w:r>
        <w:rPr>
          <w:b/>
        </w:rPr>
        <w:t xml:space="preserve"> tekintettel a vegyipari jellegű. munkaterületekre.</w:t>
      </w:r>
    </w:p>
    <w:p w:rsidR="00ED42FD" w:rsidRPr="00BE188F" w:rsidRDefault="00ED42FD" w:rsidP="004B0EA1">
      <w:pPr>
        <w:pStyle w:val="szveg"/>
        <w:spacing w:before="0" w:after="0"/>
        <w:ind w:left="1134"/>
        <w:jc w:val="left"/>
      </w:pPr>
      <w:r w:rsidRPr="00BE188F">
        <w:t>Fűtés és szellőztetés</w:t>
      </w:r>
      <w:r>
        <w:t>.</w:t>
      </w:r>
    </w:p>
    <w:p w:rsidR="00ED42FD" w:rsidRPr="00BE188F" w:rsidRDefault="00ED42FD" w:rsidP="004B0EA1">
      <w:pPr>
        <w:pStyle w:val="szveg"/>
        <w:spacing w:before="0" w:after="0"/>
        <w:ind w:left="1134"/>
        <w:jc w:val="left"/>
      </w:pPr>
      <w:r w:rsidRPr="00BE188F">
        <w:t>Munkahelyi klíma, klímatényezők</w:t>
      </w:r>
      <w:r>
        <w:t>.</w:t>
      </w:r>
    </w:p>
    <w:p w:rsidR="00ED42FD" w:rsidRPr="00BE188F" w:rsidRDefault="00ED42FD" w:rsidP="004B0EA1">
      <w:pPr>
        <w:pStyle w:val="szveg"/>
        <w:spacing w:before="0" w:after="0"/>
        <w:ind w:left="1134"/>
        <w:jc w:val="left"/>
      </w:pPr>
      <w:r w:rsidRPr="00BE188F">
        <w:t>Munkahelyek megvilágítása és a világítással szemben támasztott követelmények</w:t>
      </w:r>
      <w:r>
        <w:t>.</w:t>
      </w:r>
    </w:p>
    <w:p w:rsidR="00ED42FD" w:rsidRPr="00BE188F" w:rsidRDefault="00ED42FD" w:rsidP="004B0EA1">
      <w:pPr>
        <w:pStyle w:val="szveg"/>
        <w:spacing w:before="0" w:after="0"/>
        <w:ind w:left="1134"/>
        <w:jc w:val="left"/>
      </w:pPr>
      <w:r w:rsidRPr="00BE188F">
        <w:t>A vibráció és az ellene való védekezés</w:t>
      </w:r>
      <w:r>
        <w:t>.</w:t>
      </w:r>
    </w:p>
    <w:p w:rsidR="00ED42FD" w:rsidRDefault="00ED42FD" w:rsidP="004B0EA1">
      <w:pPr>
        <w:pStyle w:val="szveg"/>
        <w:spacing w:before="0" w:after="0"/>
        <w:ind w:left="1134"/>
        <w:jc w:val="left"/>
      </w:pPr>
      <w:r w:rsidRPr="00BE188F">
        <w:t>A sugárzás kialakulása, típusai, a védekezés lehetősége</w:t>
      </w:r>
      <w:r>
        <w:t>.</w:t>
      </w:r>
      <w:r w:rsidRPr="00BE188F">
        <w:t>i</w:t>
      </w:r>
    </w:p>
    <w:p w:rsidR="00ED42FD" w:rsidRPr="00BE188F" w:rsidRDefault="00ED42FD" w:rsidP="004B0EA1">
      <w:pPr>
        <w:pStyle w:val="szveg"/>
        <w:spacing w:before="0" w:after="0"/>
        <w:ind w:left="1134"/>
        <w:jc w:val="left"/>
      </w:pPr>
      <w:r w:rsidRPr="00BE188F">
        <w:t>Teendők nukleáris katasztrófa esetén</w:t>
      </w:r>
      <w:r>
        <w:t>.</w:t>
      </w:r>
    </w:p>
    <w:p w:rsidR="00ED42FD" w:rsidRPr="00BE188F" w:rsidRDefault="00ED42FD" w:rsidP="004B0EA1">
      <w:pPr>
        <w:pStyle w:val="szveg"/>
        <w:spacing w:before="0" w:after="0"/>
        <w:ind w:left="1134"/>
        <w:jc w:val="left"/>
        <w:rPr>
          <w:b/>
        </w:rPr>
      </w:pPr>
      <w:r w:rsidRPr="00BE188F">
        <w:rPr>
          <w:b/>
        </w:rPr>
        <w:t>Veszélyes anyagok fogalma, kémiai jellemzői</w:t>
      </w:r>
      <w:r>
        <w:rPr>
          <w:b/>
        </w:rPr>
        <w:t>.</w:t>
      </w:r>
    </w:p>
    <w:p w:rsidR="00ED42FD" w:rsidRPr="00BE188F" w:rsidRDefault="00ED42FD" w:rsidP="004B0EA1">
      <w:pPr>
        <w:pStyle w:val="szveg"/>
        <w:spacing w:before="0" w:after="0"/>
        <w:ind w:left="1134"/>
        <w:jc w:val="left"/>
      </w:pPr>
      <w:r w:rsidRPr="00BE188F">
        <w:t>Biztonsági adatlap, H- és P-mondatok, (R-,</w:t>
      </w:r>
      <w:r>
        <w:t xml:space="preserve"> </w:t>
      </w:r>
      <w:r w:rsidRPr="00BE188F">
        <w:t>S-mondatok) veszélyjelek és piktogramok (CLP-törvény)</w:t>
      </w:r>
      <w:r>
        <w:t>.</w:t>
      </w:r>
    </w:p>
    <w:p w:rsidR="00ED42FD" w:rsidRPr="00BE188F" w:rsidRDefault="00ED42FD" w:rsidP="004B0EA1">
      <w:pPr>
        <w:pStyle w:val="szveg"/>
        <w:spacing w:before="0" w:after="0"/>
        <w:ind w:left="1134"/>
        <w:jc w:val="left"/>
      </w:pPr>
      <w:r w:rsidRPr="00BE188F">
        <w:t>Méreg, mérgezések fogalma, letális dózis, a méreg támadási pontja</w:t>
      </w:r>
      <w:r>
        <w:t>.</w:t>
      </w:r>
    </w:p>
    <w:p w:rsidR="00ED42FD" w:rsidRPr="00BE188F" w:rsidRDefault="00ED42FD" w:rsidP="004B0EA1">
      <w:pPr>
        <w:pStyle w:val="szveg"/>
        <w:spacing w:before="0" w:after="0"/>
        <w:ind w:left="1134"/>
        <w:jc w:val="left"/>
      </w:pPr>
      <w:r w:rsidRPr="00BE188F">
        <w:t>Maró anyagokkal történő munkavégzés veszélyei, védekezés balesetek ellen</w:t>
      </w:r>
      <w:r>
        <w:t>.</w:t>
      </w:r>
    </w:p>
    <w:p w:rsidR="00ED42FD" w:rsidRPr="00BE188F" w:rsidRDefault="00ED42FD" w:rsidP="004B0EA1">
      <w:pPr>
        <w:pStyle w:val="szveg"/>
        <w:spacing w:before="0" w:after="0"/>
        <w:ind w:left="1134"/>
        <w:jc w:val="left"/>
      </w:pPr>
      <w:r w:rsidRPr="00BE188F">
        <w:t>Veszélyes anyagok szállítása közúton és vasúton – veszélyes anyagok</w:t>
      </w:r>
      <w:r>
        <w:t>.</w:t>
      </w:r>
      <w:r w:rsidRPr="00BE188F">
        <w:t xml:space="preserve"> besorolása, Kemler-szám, veszélyességi bárcák, teendők baleset bekövetkezésekor</w:t>
      </w:r>
      <w:r>
        <w:t>.</w:t>
      </w:r>
    </w:p>
    <w:p w:rsidR="00ED42FD" w:rsidRPr="00BE188F" w:rsidRDefault="00ED42FD" w:rsidP="004B0EA1">
      <w:pPr>
        <w:pStyle w:val="szveg"/>
        <w:spacing w:before="0" w:after="0"/>
        <w:ind w:left="1134"/>
        <w:jc w:val="left"/>
      </w:pPr>
      <w:r w:rsidRPr="00BE188F">
        <w:t>Veszélyes anyagok tárolásának szabályai</w:t>
      </w:r>
      <w:r>
        <w:t>.</w:t>
      </w:r>
    </w:p>
    <w:p w:rsidR="00ED42FD" w:rsidRPr="00BE188F" w:rsidRDefault="00ED42FD" w:rsidP="004B0EA1">
      <w:pPr>
        <w:pStyle w:val="szveg"/>
        <w:spacing w:before="0" w:after="0"/>
        <w:ind w:left="1134"/>
        <w:jc w:val="left"/>
        <w:rPr>
          <w:b/>
        </w:rPr>
      </w:pPr>
      <w:r w:rsidRPr="00BE188F">
        <w:rPr>
          <w:b/>
        </w:rPr>
        <w:t>Vegyipari katasztrófák és az elkerülés lehetőségei</w:t>
      </w:r>
      <w:r>
        <w:rPr>
          <w:b/>
        </w:rPr>
        <w:t>.</w:t>
      </w:r>
    </w:p>
    <w:p w:rsidR="00ED42FD" w:rsidRPr="00BE188F" w:rsidRDefault="00ED42FD" w:rsidP="004B0EA1">
      <w:pPr>
        <w:pStyle w:val="szveg"/>
        <w:spacing w:before="0" w:after="0"/>
        <w:ind w:left="1134"/>
        <w:jc w:val="left"/>
      </w:pPr>
      <w:r w:rsidRPr="00BE188F">
        <w:t>Kockázatértékelés</w:t>
      </w:r>
      <w:r>
        <w:t>, a kockázatcsökkentés lehetőségei.</w:t>
      </w:r>
    </w:p>
    <w:p w:rsidR="00ED42FD" w:rsidRPr="00BE188F" w:rsidRDefault="00ED42FD" w:rsidP="004B0EA1">
      <w:pPr>
        <w:pStyle w:val="szveg"/>
        <w:spacing w:before="0" w:after="0"/>
        <w:ind w:left="1134"/>
        <w:jc w:val="left"/>
        <w:rPr>
          <w:b/>
        </w:rPr>
      </w:pPr>
      <w:r w:rsidRPr="00BE188F">
        <w:rPr>
          <w:b/>
        </w:rPr>
        <w:t>Gépek és berendezések biztonságtechnikája</w:t>
      </w:r>
      <w:r>
        <w:rPr>
          <w:b/>
        </w:rPr>
        <w:t>.</w:t>
      </w:r>
    </w:p>
    <w:p w:rsidR="00ED42FD" w:rsidRPr="00BE188F" w:rsidRDefault="00ED42FD" w:rsidP="004B0EA1">
      <w:pPr>
        <w:pStyle w:val="szveg"/>
        <w:spacing w:before="0" w:after="0"/>
        <w:ind w:left="1134"/>
        <w:jc w:val="left"/>
      </w:pPr>
      <w:r w:rsidRPr="00BE188F">
        <w:t>A villamosság biztonságtechnikája – az áram hatásai, az élettani hatás</w:t>
      </w:r>
      <w:r>
        <w:t>.</w:t>
      </w:r>
      <w:r w:rsidRPr="00BE188F">
        <w:t xml:space="preserve"> súlyosságát befolyásoló tényezők, az áramütés következményei</w:t>
      </w:r>
      <w:r>
        <w:t>.</w:t>
      </w:r>
    </w:p>
    <w:p w:rsidR="00ED42FD" w:rsidRPr="00BE188F" w:rsidRDefault="00ED42FD" w:rsidP="004B0EA1">
      <w:pPr>
        <w:pStyle w:val="szveg"/>
        <w:spacing w:before="0" w:after="0"/>
        <w:ind w:left="1134"/>
        <w:jc w:val="left"/>
      </w:pPr>
      <w:r w:rsidRPr="00BE188F">
        <w:t>Az áramütés kialakulásának lehetőségei</w:t>
      </w:r>
      <w:r>
        <w:t>.</w:t>
      </w:r>
    </w:p>
    <w:p w:rsidR="00ED42FD" w:rsidRPr="00BE188F" w:rsidRDefault="00ED42FD" w:rsidP="004B0EA1">
      <w:pPr>
        <w:pStyle w:val="szveg"/>
        <w:spacing w:before="0" w:after="0"/>
        <w:ind w:left="1134"/>
        <w:jc w:val="left"/>
      </w:pPr>
      <w:r w:rsidRPr="00BE188F">
        <w:t>Érintésvédelem</w:t>
      </w:r>
      <w:r>
        <w:t>.</w:t>
      </w:r>
    </w:p>
    <w:p w:rsidR="00ED42FD" w:rsidRPr="00BE188F" w:rsidRDefault="00ED42FD" w:rsidP="004B0EA1">
      <w:pPr>
        <w:pStyle w:val="szveg"/>
        <w:spacing w:before="0" w:after="0"/>
        <w:ind w:left="1134"/>
        <w:jc w:val="left"/>
      </w:pPr>
      <w:r w:rsidRPr="00BE188F">
        <w:t>Villámvédelem</w:t>
      </w:r>
      <w:r>
        <w:t>.</w:t>
      </w:r>
    </w:p>
    <w:p w:rsidR="00ED42FD" w:rsidRPr="00BE188F" w:rsidRDefault="00ED42FD" w:rsidP="004B0EA1">
      <w:pPr>
        <w:pStyle w:val="szveg"/>
        <w:spacing w:before="0" w:after="0"/>
        <w:ind w:left="1134"/>
        <w:jc w:val="left"/>
      </w:pPr>
      <w:r w:rsidRPr="00BE188F">
        <w:t>Nyomástartó edények és berendezések</w:t>
      </w:r>
      <w:r>
        <w:t>.</w:t>
      </w:r>
    </w:p>
    <w:p w:rsidR="00ED42FD" w:rsidRDefault="00ED42FD" w:rsidP="004B0EA1">
      <w:pPr>
        <w:pStyle w:val="szveg"/>
        <w:spacing w:before="0" w:after="0"/>
        <w:ind w:left="1134"/>
        <w:jc w:val="left"/>
      </w:pPr>
      <w:r w:rsidRPr="00BE188F">
        <w:t xml:space="preserve">Egyéni védőeszközök </w:t>
      </w:r>
      <w:r w:rsidRPr="00EE45AF">
        <w:t>kategóriái</w:t>
      </w:r>
      <w:r>
        <w:t>,</w:t>
      </w:r>
      <w:r w:rsidRPr="00BE188F">
        <w:t xml:space="preserve"> tanúsítása, törvényi háttér</w:t>
      </w:r>
      <w:r>
        <w:t>.</w:t>
      </w:r>
    </w:p>
    <w:p w:rsidR="00ED42FD" w:rsidRPr="00BE188F" w:rsidRDefault="00ED42FD" w:rsidP="004B0EA1">
      <w:pPr>
        <w:pStyle w:val="szveg"/>
        <w:spacing w:before="0" w:after="0"/>
        <w:ind w:left="1134"/>
        <w:jc w:val="left"/>
      </w:pPr>
      <w:r>
        <w:t>Egyéni védőeszközökkel szemben támasztott követelmények, a kiválasztás szempontjai.</w:t>
      </w:r>
    </w:p>
    <w:p w:rsidR="00ED42FD" w:rsidRPr="00BE188F" w:rsidRDefault="00ED42FD" w:rsidP="004B0EA1">
      <w:pPr>
        <w:pStyle w:val="szveg"/>
        <w:spacing w:before="0" w:after="0"/>
        <w:ind w:left="1134"/>
        <w:jc w:val="left"/>
        <w:rPr>
          <w:b/>
        </w:rPr>
      </w:pPr>
      <w:r w:rsidRPr="00BE188F">
        <w:rPr>
          <w:b/>
        </w:rPr>
        <w:t>Munkaegészségügy fogalma, felosztása</w:t>
      </w:r>
      <w:r>
        <w:rPr>
          <w:b/>
        </w:rPr>
        <w:t>, vegyipari vonatkozásai.</w:t>
      </w:r>
    </w:p>
    <w:p w:rsidR="00ED42FD" w:rsidRPr="00BE188F" w:rsidRDefault="00ED42FD" w:rsidP="004B0EA1">
      <w:pPr>
        <w:pStyle w:val="szveg"/>
        <w:spacing w:before="0" w:after="0"/>
        <w:ind w:left="1134"/>
        <w:jc w:val="left"/>
      </w:pPr>
      <w:r w:rsidRPr="00BE188F">
        <w:t>Munkaélettan</w:t>
      </w:r>
      <w:r>
        <w:t>.</w:t>
      </w:r>
    </w:p>
    <w:p w:rsidR="00ED42FD" w:rsidRPr="00BE188F" w:rsidRDefault="00ED42FD" w:rsidP="004B0EA1">
      <w:pPr>
        <w:pStyle w:val="szveg"/>
        <w:spacing w:before="0" w:after="0"/>
        <w:ind w:left="1134"/>
        <w:jc w:val="left"/>
      </w:pPr>
      <w:r w:rsidRPr="00BE188F">
        <w:t>Foglalkozási ártalmak és betegségek, az ellenük való védekezés</w:t>
      </w:r>
    </w:p>
    <w:p w:rsidR="00ED42FD" w:rsidRPr="00BE188F" w:rsidRDefault="00ED42FD" w:rsidP="004B0EA1">
      <w:pPr>
        <w:pStyle w:val="szveg"/>
        <w:spacing w:before="0" w:after="0"/>
        <w:ind w:left="1134"/>
        <w:jc w:val="left"/>
      </w:pPr>
      <w:r w:rsidRPr="00BE188F">
        <w:t>Orvosi alkalmassági vizsgálatok</w:t>
      </w:r>
      <w:r>
        <w:t>.</w:t>
      </w:r>
    </w:p>
    <w:p w:rsidR="00ED42FD" w:rsidRPr="00BE188F" w:rsidRDefault="00ED42FD" w:rsidP="004B0EA1">
      <w:pPr>
        <w:pStyle w:val="szveg"/>
        <w:spacing w:before="0" w:after="0"/>
        <w:ind w:left="1134"/>
        <w:jc w:val="left"/>
      </w:pPr>
      <w:r w:rsidRPr="00BE188F">
        <w:t>Elsősegélynyújtás (mechanikai sérülések, vérzések, törés, ficam, égés, mérgezés, sav és lúgmarás, villamos áram okozta sérülések ellátása, újraélesztés)</w:t>
      </w:r>
      <w:r>
        <w:t>.</w:t>
      </w:r>
    </w:p>
    <w:p w:rsidR="00ED42FD" w:rsidRDefault="00ED42FD" w:rsidP="004B0EA1">
      <w:pPr>
        <w:pStyle w:val="szveg"/>
        <w:spacing w:before="0" w:after="0"/>
        <w:ind w:left="1134"/>
        <w:jc w:val="left"/>
      </w:pPr>
      <w:r w:rsidRPr="00BE188F">
        <w:t xml:space="preserve">Foglalkoztatási </w:t>
      </w:r>
      <w:r>
        <w:t>feltételek.</w:t>
      </w:r>
    </w:p>
    <w:p w:rsidR="00ED42FD" w:rsidRPr="00BE188F" w:rsidRDefault="00ED42FD" w:rsidP="004B0EA1">
      <w:pPr>
        <w:pStyle w:val="szveg"/>
        <w:spacing w:before="0" w:after="0"/>
        <w:jc w:val="left"/>
      </w:pPr>
    </w:p>
    <w:p w:rsidR="00ED42FD" w:rsidRPr="00BE188F"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BE188F">
        <w:rPr>
          <w:rFonts w:ascii="Palatino Linotype" w:hAnsi="Palatino Linotype"/>
          <w:b/>
          <w:sz w:val="24"/>
          <w:szCs w:val="24"/>
        </w:rPr>
        <w:t>Tűzvédelem</w:t>
      </w:r>
      <w:r w:rsidRPr="00BE188F">
        <w:rPr>
          <w:rFonts w:ascii="Palatino Linotype" w:hAnsi="Palatino Linotype"/>
          <w:b/>
          <w:sz w:val="24"/>
          <w:szCs w:val="24"/>
        </w:rPr>
        <w:tab/>
      </w:r>
      <w:r w:rsidRPr="00E94239">
        <w:rPr>
          <w:rStyle w:val="dlt"/>
        </w:rPr>
        <w:t>32 óra</w:t>
      </w:r>
    </w:p>
    <w:p w:rsidR="00ED42FD" w:rsidRPr="00BE188F" w:rsidRDefault="00ED42FD" w:rsidP="004B0EA1">
      <w:pPr>
        <w:pStyle w:val="szveg"/>
        <w:keepNext/>
        <w:spacing w:before="0" w:after="0"/>
        <w:ind w:left="720"/>
        <w:jc w:val="left"/>
        <w:rPr>
          <w:b/>
          <w:sz w:val="22"/>
        </w:rPr>
      </w:pPr>
    </w:p>
    <w:p w:rsidR="00ED42FD" w:rsidRPr="00BE188F" w:rsidRDefault="00ED42FD" w:rsidP="004B0EA1">
      <w:pPr>
        <w:pStyle w:val="szveg"/>
        <w:spacing w:before="0" w:after="0"/>
        <w:ind w:left="1134"/>
        <w:jc w:val="left"/>
        <w:rPr>
          <w:b/>
        </w:rPr>
      </w:pPr>
      <w:r w:rsidRPr="00BE188F">
        <w:rPr>
          <w:b/>
        </w:rPr>
        <w:t>A tűzvédelem fogalma, feladatai</w:t>
      </w:r>
      <w:r>
        <w:rPr>
          <w:b/>
        </w:rPr>
        <w:t>.</w:t>
      </w:r>
    </w:p>
    <w:p w:rsidR="00ED42FD" w:rsidRPr="00BE188F" w:rsidRDefault="00ED42FD" w:rsidP="004B0EA1">
      <w:pPr>
        <w:pStyle w:val="szveg"/>
        <w:spacing w:before="0" w:after="0"/>
        <w:ind w:left="1134"/>
        <w:jc w:val="left"/>
      </w:pPr>
      <w:r w:rsidRPr="00BE188F">
        <w:t>Jogszabályok, a tűzoltóság irányítása, a tűz elleni védekezés szabályozása</w:t>
      </w:r>
    </w:p>
    <w:p w:rsidR="00ED42FD" w:rsidRPr="00BE188F" w:rsidRDefault="00ED42FD" w:rsidP="004B0EA1">
      <w:pPr>
        <w:pStyle w:val="szveg"/>
        <w:spacing w:before="0" w:after="0"/>
        <w:ind w:left="1134"/>
        <w:jc w:val="left"/>
      </w:pPr>
      <w:r w:rsidRPr="00BE188F">
        <w:t>Tűzoltóságok</w:t>
      </w:r>
      <w:r>
        <w:t>.</w:t>
      </w:r>
    </w:p>
    <w:p w:rsidR="00ED42FD" w:rsidRPr="00BE188F" w:rsidRDefault="00ED42FD" w:rsidP="004B0EA1">
      <w:pPr>
        <w:pStyle w:val="szveg"/>
        <w:spacing w:before="0" w:after="0"/>
        <w:ind w:left="1134"/>
        <w:jc w:val="left"/>
      </w:pPr>
      <w:r w:rsidRPr="00BE188F">
        <w:t>Általános tűzvédelmi alapfogalmak (égés, robbanás, gyulladáspont)</w:t>
      </w:r>
      <w:r>
        <w:t>.</w:t>
      </w:r>
    </w:p>
    <w:p w:rsidR="00ED42FD" w:rsidRPr="00BE188F" w:rsidRDefault="00ED42FD" w:rsidP="004B0EA1">
      <w:pPr>
        <w:pStyle w:val="szveg"/>
        <w:spacing w:before="0" w:after="0"/>
        <w:ind w:left="1134"/>
        <w:jc w:val="left"/>
      </w:pPr>
      <w:r w:rsidRPr="00BE188F">
        <w:t>Tűzvédelmi szabályzat, tűzriadó terv</w:t>
      </w:r>
      <w:r>
        <w:t>.</w:t>
      </w:r>
    </w:p>
    <w:p w:rsidR="00ED42FD" w:rsidRPr="00BE188F" w:rsidRDefault="00ED42FD" w:rsidP="004B0EA1">
      <w:pPr>
        <w:pStyle w:val="szveg"/>
        <w:spacing w:before="0" w:after="0"/>
        <w:ind w:left="1134"/>
        <w:jc w:val="left"/>
      </w:pPr>
      <w:r w:rsidRPr="00BE188F">
        <w:t>Tűzvédelmi oktatás a tűz jelzése</w:t>
      </w:r>
      <w:r>
        <w:t>.</w:t>
      </w:r>
    </w:p>
    <w:p w:rsidR="00ED42FD" w:rsidRPr="00BE188F" w:rsidRDefault="00ED42FD" w:rsidP="004B0EA1">
      <w:pPr>
        <w:pStyle w:val="szveg"/>
        <w:spacing w:before="0" w:after="0"/>
        <w:ind w:left="1134"/>
        <w:jc w:val="left"/>
      </w:pPr>
      <w:r w:rsidRPr="00BE188F">
        <w:t>Tűzveszélyességi osztályok</w:t>
      </w:r>
      <w:r>
        <w:t>.</w:t>
      </w:r>
    </w:p>
    <w:p w:rsidR="00ED42FD" w:rsidRPr="00BE188F" w:rsidRDefault="00ED42FD" w:rsidP="004B0EA1">
      <w:pPr>
        <w:pStyle w:val="szveg"/>
        <w:spacing w:before="0" w:after="0"/>
        <w:ind w:left="1134"/>
        <w:jc w:val="left"/>
      </w:pPr>
      <w:r w:rsidRPr="00BE188F">
        <w:t>Tűzvédelmi fokozatok</w:t>
      </w:r>
      <w:r>
        <w:t>.</w:t>
      </w:r>
    </w:p>
    <w:p w:rsidR="00ED42FD" w:rsidRPr="00BE188F" w:rsidRDefault="00ED42FD" w:rsidP="004B0EA1">
      <w:pPr>
        <w:pStyle w:val="szveg"/>
        <w:spacing w:before="0" w:after="0"/>
        <w:ind w:left="1134"/>
        <w:jc w:val="left"/>
      </w:pPr>
      <w:r w:rsidRPr="00BE188F">
        <w:t>A tűzveszélyes anyagok használatára vonatkozó szabályok, tűzveszélyes tevékenység</w:t>
      </w:r>
      <w:r>
        <w:t>.</w:t>
      </w:r>
    </w:p>
    <w:p w:rsidR="00ED42FD" w:rsidRPr="00BE188F" w:rsidRDefault="00ED42FD" w:rsidP="004B0EA1">
      <w:pPr>
        <w:pStyle w:val="szveg"/>
        <w:spacing w:before="0" w:after="0"/>
        <w:ind w:left="1134"/>
        <w:jc w:val="left"/>
        <w:rPr>
          <w:b/>
        </w:rPr>
      </w:pPr>
      <w:r w:rsidRPr="00BE188F">
        <w:rPr>
          <w:b/>
        </w:rPr>
        <w:t>A tűzoltás módjai</w:t>
      </w:r>
      <w:r>
        <w:rPr>
          <w:b/>
        </w:rPr>
        <w:t>.</w:t>
      </w:r>
    </w:p>
    <w:p w:rsidR="00ED42FD" w:rsidRPr="00BE188F" w:rsidRDefault="00ED42FD" w:rsidP="004B0EA1">
      <w:pPr>
        <w:pStyle w:val="szveg"/>
        <w:spacing w:before="0" w:after="0"/>
        <w:ind w:left="1134"/>
        <w:jc w:val="left"/>
      </w:pPr>
      <w:r w:rsidRPr="00BE188F">
        <w:t>Tűzoltó anyagok és eszközök</w:t>
      </w:r>
      <w:r>
        <w:t>.</w:t>
      </w:r>
    </w:p>
    <w:p w:rsidR="00ED42FD" w:rsidRPr="00BE188F" w:rsidRDefault="00ED42FD" w:rsidP="004B0EA1">
      <w:pPr>
        <w:pStyle w:val="szveg"/>
        <w:spacing w:before="0" w:after="0"/>
        <w:ind w:left="1134"/>
        <w:jc w:val="left"/>
      </w:pPr>
      <w:r w:rsidRPr="00BE188F">
        <w:t>A kézi tűzoltó készülékek használata, a rajtuk található jelzések értelmezése</w:t>
      </w:r>
      <w:r>
        <w:t>.</w:t>
      </w:r>
    </w:p>
    <w:p w:rsidR="00ED42FD" w:rsidRPr="00BE188F" w:rsidRDefault="00ED42FD" w:rsidP="004B0EA1">
      <w:pPr>
        <w:pStyle w:val="szveg"/>
        <w:spacing w:before="0" w:after="0"/>
        <w:ind w:left="1134"/>
        <w:jc w:val="left"/>
      </w:pPr>
      <w:r w:rsidRPr="00BE188F">
        <w:t>Viselkedési szabályok tűz esetén</w:t>
      </w:r>
      <w:r>
        <w:t>.</w:t>
      </w:r>
    </w:p>
    <w:p w:rsidR="00ED42FD" w:rsidRPr="00BE188F" w:rsidRDefault="00ED42FD" w:rsidP="004B0EA1">
      <w:pPr>
        <w:spacing w:after="0" w:line="240" w:lineRule="auto"/>
        <w:ind w:firstLine="540"/>
        <w:rPr>
          <w:rFonts w:ascii="Palatino Linotype" w:hAnsi="Palatino Linotype"/>
          <w:sz w:val="24"/>
          <w:szCs w:val="24"/>
        </w:rPr>
      </w:pPr>
    </w:p>
    <w:p w:rsidR="00ED42FD" w:rsidRPr="00BE188F"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BE188F">
        <w:rPr>
          <w:rFonts w:ascii="Palatino Linotype" w:hAnsi="Palatino Linotype"/>
          <w:b/>
          <w:sz w:val="24"/>
          <w:szCs w:val="24"/>
        </w:rPr>
        <w:t>Környezetvédelem</w:t>
      </w:r>
      <w:r w:rsidRPr="00BE188F">
        <w:rPr>
          <w:rFonts w:ascii="Palatino Linotype" w:hAnsi="Palatino Linotype"/>
          <w:b/>
          <w:sz w:val="24"/>
          <w:szCs w:val="24"/>
        </w:rPr>
        <w:tab/>
      </w:r>
      <w:r w:rsidRPr="00E94239">
        <w:rPr>
          <w:rStyle w:val="dlt"/>
        </w:rPr>
        <w:t>32 óra</w:t>
      </w:r>
    </w:p>
    <w:p w:rsidR="00ED42FD" w:rsidRPr="00BE188F" w:rsidRDefault="00ED42FD" w:rsidP="004B0EA1">
      <w:pPr>
        <w:spacing w:after="0" w:line="240" w:lineRule="auto"/>
        <w:ind w:firstLine="539"/>
        <w:rPr>
          <w:rFonts w:ascii="Palatino Linotype" w:hAnsi="Palatino Linotype"/>
          <w:b/>
          <w:sz w:val="24"/>
          <w:szCs w:val="24"/>
        </w:rPr>
      </w:pPr>
    </w:p>
    <w:p w:rsidR="00ED42FD" w:rsidRPr="00BE188F" w:rsidRDefault="00ED42FD" w:rsidP="004B0EA1">
      <w:pPr>
        <w:pStyle w:val="szveg"/>
        <w:spacing w:before="0" w:after="0"/>
        <w:ind w:left="1134"/>
        <w:jc w:val="left"/>
      </w:pPr>
      <w:r w:rsidRPr="00BE188F">
        <w:t>Vegyi anyagok környezetre gyakorolt hatásai</w:t>
      </w:r>
      <w:r>
        <w:t>.</w:t>
      </w:r>
    </w:p>
    <w:p w:rsidR="00ED42FD" w:rsidRPr="00BE188F" w:rsidRDefault="00ED42FD" w:rsidP="004B0EA1">
      <w:pPr>
        <w:pStyle w:val="szveg"/>
        <w:spacing w:before="0" w:after="0"/>
        <w:ind w:left="1134"/>
        <w:jc w:val="left"/>
      </w:pPr>
      <w:r w:rsidRPr="00BE188F">
        <w:t>Környezetvédelemre vonatkozó előírások, jogszabályok</w:t>
      </w:r>
      <w:r>
        <w:t>.</w:t>
      </w:r>
    </w:p>
    <w:p w:rsidR="00ED42FD" w:rsidRPr="00BE188F" w:rsidRDefault="00ED42FD" w:rsidP="004B0EA1">
      <w:pPr>
        <w:pStyle w:val="szveg"/>
        <w:spacing w:before="0" w:after="0"/>
        <w:ind w:left="1134"/>
        <w:jc w:val="left"/>
      </w:pPr>
      <w:r w:rsidRPr="00BE188F">
        <w:t>Környezetvédelmi hatóságok</w:t>
      </w:r>
      <w:r>
        <w:t>.</w:t>
      </w:r>
    </w:p>
    <w:p w:rsidR="00ED42FD" w:rsidRPr="00BE188F" w:rsidRDefault="00ED42FD" w:rsidP="004B0EA1">
      <w:pPr>
        <w:pStyle w:val="szveg"/>
        <w:spacing w:before="0" w:after="0"/>
        <w:ind w:left="1134"/>
        <w:jc w:val="left"/>
        <w:rPr>
          <w:b/>
        </w:rPr>
      </w:pPr>
      <w:r>
        <w:rPr>
          <w:b/>
        </w:rPr>
        <w:t>Levegőszennyezők.</w:t>
      </w:r>
    </w:p>
    <w:p w:rsidR="00ED42FD" w:rsidRPr="00BE188F" w:rsidRDefault="00ED42FD" w:rsidP="004B0EA1">
      <w:pPr>
        <w:pStyle w:val="szveg"/>
        <w:spacing w:before="0" w:after="0"/>
        <w:ind w:left="1134"/>
        <w:jc w:val="left"/>
      </w:pPr>
      <w:r w:rsidRPr="00BE188F">
        <w:t>Kén-dioxi</w:t>
      </w:r>
      <w:r>
        <w:t>d, kén-trioxid, nitrogén-oxidok.</w:t>
      </w:r>
    </w:p>
    <w:p w:rsidR="00ED42FD" w:rsidRPr="00BE188F" w:rsidRDefault="00ED42FD" w:rsidP="004B0EA1">
      <w:pPr>
        <w:pStyle w:val="szveg"/>
        <w:spacing w:before="0" w:after="0"/>
        <w:ind w:left="1134"/>
        <w:jc w:val="left"/>
      </w:pPr>
      <w:r w:rsidRPr="00BE188F">
        <w:t>Szén-monox</w:t>
      </w:r>
      <w:r>
        <w:t>id, szén-dioxid, szénhidrogének.</w:t>
      </w:r>
    </w:p>
    <w:p w:rsidR="00ED42FD" w:rsidRPr="00BE188F" w:rsidRDefault="00ED42FD" w:rsidP="004B0EA1">
      <w:pPr>
        <w:pStyle w:val="szveg"/>
        <w:spacing w:before="0" w:after="0"/>
        <w:ind w:left="1134"/>
        <w:jc w:val="left"/>
      </w:pPr>
      <w:r w:rsidRPr="00BE188F">
        <w:t>Egyéb szerves vegyületek, halogének, hidr</w:t>
      </w:r>
      <w:r>
        <w:t>ogén-halogenidek, porok, füstök.</w:t>
      </w:r>
    </w:p>
    <w:p w:rsidR="00ED42FD" w:rsidRPr="00BE188F" w:rsidRDefault="00ED42FD" w:rsidP="004B0EA1">
      <w:pPr>
        <w:pStyle w:val="szveg"/>
        <w:spacing w:before="0" w:after="0"/>
        <w:ind w:left="1134"/>
        <w:jc w:val="left"/>
        <w:rPr>
          <w:b/>
        </w:rPr>
      </w:pPr>
      <w:r>
        <w:rPr>
          <w:b/>
        </w:rPr>
        <w:t>Vízszennyezők.</w:t>
      </w:r>
    </w:p>
    <w:p w:rsidR="00ED42FD" w:rsidRPr="00BE188F" w:rsidRDefault="00ED42FD" w:rsidP="004B0EA1">
      <w:pPr>
        <w:pStyle w:val="szveg"/>
        <w:spacing w:before="0" w:after="0"/>
        <w:ind w:left="1134"/>
        <w:jc w:val="left"/>
      </w:pPr>
      <w:r w:rsidRPr="00BE188F">
        <w:t>Savak</w:t>
      </w:r>
      <w:r>
        <w:t>, lúgok, mérgező anionok.</w:t>
      </w:r>
    </w:p>
    <w:p w:rsidR="00ED42FD" w:rsidRPr="00BE188F" w:rsidRDefault="00ED42FD" w:rsidP="004B0EA1">
      <w:pPr>
        <w:pStyle w:val="szveg"/>
        <w:spacing w:before="0" w:after="0"/>
        <w:ind w:left="1134"/>
        <w:jc w:val="left"/>
      </w:pPr>
      <w:r w:rsidRPr="00BE188F">
        <w:t>Nehézfémek</w:t>
      </w:r>
      <w:r>
        <w:t>, növényvédő szerek.</w:t>
      </w:r>
    </w:p>
    <w:p w:rsidR="00ED42FD" w:rsidRPr="00BE188F" w:rsidRDefault="00ED42FD" w:rsidP="004B0EA1">
      <w:pPr>
        <w:pStyle w:val="szveg"/>
        <w:spacing w:before="0" w:after="0"/>
        <w:ind w:left="1134"/>
        <w:jc w:val="left"/>
      </w:pPr>
      <w:r w:rsidRPr="00BE188F">
        <w:t>Oldószerek</w:t>
      </w:r>
      <w:r>
        <w:t>, olajok, olajos anyagok.</w:t>
      </w:r>
    </w:p>
    <w:p w:rsidR="00ED42FD" w:rsidRPr="00BE188F" w:rsidRDefault="00ED42FD" w:rsidP="004B0EA1">
      <w:pPr>
        <w:pStyle w:val="szveg"/>
        <w:spacing w:before="0" w:after="0"/>
        <w:ind w:left="1134"/>
        <w:jc w:val="left"/>
      </w:pPr>
      <w:r w:rsidRPr="00BE188F">
        <w:t>Biológiailag lebontható szerves anyagok (KOI, BOI), fertőző anyagok</w:t>
      </w:r>
      <w:r>
        <w:t>.</w:t>
      </w:r>
    </w:p>
    <w:p w:rsidR="00ED42FD" w:rsidRPr="00BE188F" w:rsidRDefault="00ED42FD" w:rsidP="004B0EA1">
      <w:pPr>
        <w:pStyle w:val="szveg"/>
        <w:spacing w:before="0" w:after="0"/>
        <w:ind w:left="1134"/>
        <w:jc w:val="left"/>
        <w:rPr>
          <w:b/>
        </w:rPr>
      </w:pPr>
      <w:r>
        <w:rPr>
          <w:b/>
        </w:rPr>
        <w:t>Fizikai hatások.</w:t>
      </w:r>
    </w:p>
    <w:p w:rsidR="00ED42FD" w:rsidRDefault="00ED42FD" w:rsidP="004B0EA1">
      <w:pPr>
        <w:pStyle w:val="szveg"/>
        <w:spacing w:before="0" w:after="0"/>
        <w:ind w:left="1134"/>
        <w:jc w:val="left"/>
      </w:pPr>
      <w:r w:rsidRPr="00BE188F">
        <w:t>Hősugárzás</w:t>
      </w:r>
      <w:r>
        <w:t>.</w:t>
      </w:r>
    </w:p>
    <w:p w:rsidR="00ED42FD" w:rsidRDefault="00ED42FD" w:rsidP="004B0EA1">
      <w:pPr>
        <w:pStyle w:val="szveg"/>
        <w:spacing w:before="0" w:after="0"/>
        <w:ind w:left="1134"/>
        <w:jc w:val="left"/>
      </w:pPr>
      <w:r w:rsidRPr="00BE188F">
        <w:t>Zaj és rezgés</w:t>
      </w:r>
      <w:r>
        <w:t>.</w:t>
      </w:r>
    </w:p>
    <w:p w:rsidR="00ED42FD" w:rsidRPr="00BE188F" w:rsidRDefault="00ED42FD" w:rsidP="004B0EA1">
      <w:pPr>
        <w:pStyle w:val="szveg"/>
        <w:spacing w:before="0" w:after="0"/>
        <w:ind w:left="1134"/>
        <w:jc w:val="left"/>
      </w:pPr>
      <w:r w:rsidRPr="00BE188F">
        <w:t>Sugárszennyezés</w:t>
      </w:r>
      <w:r>
        <w:t>.</w:t>
      </w:r>
    </w:p>
    <w:p w:rsidR="00ED42FD" w:rsidRPr="00BE188F" w:rsidRDefault="00ED42FD" w:rsidP="004B0EA1">
      <w:pPr>
        <w:pStyle w:val="szveg"/>
        <w:spacing w:before="0" w:after="0"/>
        <w:ind w:left="1134"/>
        <w:jc w:val="left"/>
        <w:rPr>
          <w:b/>
        </w:rPr>
      </w:pPr>
      <w:r w:rsidRPr="00BE188F">
        <w:rPr>
          <w:b/>
        </w:rPr>
        <w:t>Hulladékgazdálkodás</w:t>
      </w:r>
      <w:r>
        <w:rPr>
          <w:b/>
        </w:rPr>
        <w:t>.</w:t>
      </w:r>
    </w:p>
    <w:p w:rsidR="00ED42FD" w:rsidRPr="00D00995" w:rsidRDefault="00ED42FD" w:rsidP="004B0EA1">
      <w:pPr>
        <w:pStyle w:val="sorol"/>
        <w:spacing w:before="0" w:after="0"/>
        <w:ind w:left="1134"/>
      </w:pPr>
      <w:r w:rsidRPr="00D00995">
        <w:t xml:space="preserve">A háztartásban </w:t>
      </w:r>
      <w:r>
        <w:t xml:space="preserve">és a termelésben </w:t>
      </w:r>
      <w:r w:rsidRPr="00D00995">
        <w:t>keletkező, környeze</w:t>
      </w:r>
      <w:r>
        <w:t>tre veszélyes hulladékok fajtái.</w:t>
      </w:r>
    </w:p>
    <w:p w:rsidR="00ED42FD" w:rsidRPr="00BE188F" w:rsidRDefault="00ED42FD" w:rsidP="004B0EA1">
      <w:pPr>
        <w:pStyle w:val="szveg"/>
        <w:spacing w:before="0" w:after="0"/>
        <w:ind w:left="1134"/>
        <w:jc w:val="left"/>
      </w:pPr>
      <w:r w:rsidRPr="00BE188F">
        <w:t>Veszélyes hulladékok kezelése, tárolása, megsemmisítése, újrahasznosítása</w:t>
      </w:r>
      <w:r>
        <w:t>.</w:t>
      </w:r>
    </w:p>
    <w:p w:rsidR="00ED42FD" w:rsidRDefault="00ED42FD" w:rsidP="004B0EA1">
      <w:pPr>
        <w:pStyle w:val="sorol"/>
        <w:spacing w:before="0" w:after="0"/>
        <w:ind w:left="1134"/>
      </w:pPr>
      <w:r w:rsidRPr="00D00995">
        <w:t>A hulladékok újrahasznosításának lehetőségei</w:t>
      </w:r>
      <w:r>
        <w:t>.</w:t>
      </w:r>
    </w:p>
    <w:p w:rsidR="00ED42FD" w:rsidRDefault="00ED42FD" w:rsidP="004B0EA1">
      <w:pPr>
        <w:pStyle w:val="sorol"/>
        <w:spacing w:before="0" w:after="0"/>
        <w:ind w:left="1134"/>
      </w:pPr>
      <w:r w:rsidRPr="00D00995">
        <w:t>A</w:t>
      </w:r>
      <w:r>
        <w:t>z elkülönített</w:t>
      </w:r>
      <w:r w:rsidRPr="00D00995">
        <w:t xml:space="preserve"> hulladékgyűjtés</w:t>
      </w:r>
      <w:r>
        <w:t>.</w:t>
      </w:r>
    </w:p>
    <w:p w:rsidR="00ED42FD" w:rsidRDefault="00ED42FD" w:rsidP="004B0EA1">
      <w:pPr>
        <w:pStyle w:val="sorol"/>
        <w:spacing w:before="0" w:after="0"/>
        <w:ind w:left="1134"/>
      </w:pPr>
      <w:r w:rsidRPr="00D00995">
        <w:t>A műanyagokkal, biológiai lebomlásukkal, újrahasznosításukkal, felhasználásukkal és előállításukkal kapcsolatos problémák.</w:t>
      </w:r>
    </w:p>
    <w:p w:rsidR="00ED42FD" w:rsidRDefault="00ED42FD" w:rsidP="004B0EA1">
      <w:pPr>
        <w:pStyle w:val="sorol"/>
        <w:spacing w:before="0" w:after="0"/>
        <w:ind w:left="1134"/>
      </w:pPr>
      <w:r w:rsidRPr="00D00995">
        <w:t>A fémek, a műanyagok, a papír nyersanyagokként való újrahasznosításának lehetőségei</w:t>
      </w:r>
      <w:r>
        <w:t>.</w:t>
      </w:r>
    </w:p>
    <w:p w:rsidR="00ED42FD" w:rsidRPr="00BE188F" w:rsidRDefault="00ED42FD" w:rsidP="004B0EA1">
      <w:pPr>
        <w:pStyle w:val="sorol"/>
        <w:spacing w:before="0" w:after="0"/>
        <w:ind w:left="0" w:firstLine="539"/>
        <w:rPr>
          <w:i/>
        </w:rPr>
      </w:pPr>
    </w:p>
    <w:p w:rsidR="00ED42FD" w:rsidRPr="00E94239" w:rsidRDefault="00ED42FD" w:rsidP="00634F1C">
      <w:pPr>
        <w:widowControl w:val="0"/>
        <w:numPr>
          <w:ilvl w:val="1"/>
          <w:numId w:val="4"/>
        </w:numPr>
        <w:tabs>
          <w:tab w:val="clear" w:pos="792"/>
        </w:tabs>
        <w:suppressAutoHyphens/>
        <w:spacing w:after="0" w:line="240" w:lineRule="auto"/>
        <w:ind w:left="993" w:hanging="636"/>
        <w:rPr>
          <w:rStyle w:val="dlt"/>
          <w:i w:val="0"/>
        </w:rPr>
      </w:pPr>
      <w:r w:rsidRPr="00E94239">
        <w:rPr>
          <w:rStyle w:val="dlt"/>
        </w:rPr>
        <w:t>A képzés javasolt helyszíne (ajánlás)</w:t>
      </w:r>
      <w:r>
        <w:rPr>
          <w:rStyle w:val="dlt"/>
        </w:rPr>
        <w:t>.</w:t>
      </w:r>
    </w:p>
    <w:p w:rsidR="00ED42FD" w:rsidRPr="00BE188F" w:rsidRDefault="00ED42FD" w:rsidP="004B0EA1">
      <w:pPr>
        <w:spacing w:after="0" w:line="240" w:lineRule="auto"/>
        <w:ind w:left="567"/>
        <w:rPr>
          <w:rFonts w:ascii="Palatino Linotype" w:hAnsi="Palatino Linotype"/>
          <w:sz w:val="24"/>
          <w:szCs w:val="24"/>
        </w:rPr>
      </w:pPr>
      <w:r w:rsidRPr="00BE188F">
        <w:rPr>
          <w:rFonts w:ascii="Palatino Linotype" w:hAnsi="Palatino Linotype"/>
          <w:sz w:val="24"/>
          <w:szCs w:val="24"/>
        </w:rPr>
        <w:t>Tanterem</w:t>
      </w:r>
    </w:p>
    <w:p w:rsidR="00ED42FD" w:rsidRPr="00BE188F" w:rsidRDefault="00ED42FD" w:rsidP="004B0EA1">
      <w:pPr>
        <w:spacing w:after="0" w:line="240" w:lineRule="auto"/>
        <w:ind w:left="792"/>
        <w:rPr>
          <w:rFonts w:ascii="Palatino Linotype" w:hAnsi="Palatino Linotype"/>
          <w:b/>
          <w:sz w:val="24"/>
          <w:szCs w:val="24"/>
        </w:rPr>
      </w:pPr>
    </w:p>
    <w:p w:rsidR="00ED42FD" w:rsidRPr="00E94239" w:rsidRDefault="00ED42FD" w:rsidP="00634F1C">
      <w:pPr>
        <w:widowControl w:val="0"/>
        <w:numPr>
          <w:ilvl w:val="1"/>
          <w:numId w:val="4"/>
        </w:numPr>
        <w:tabs>
          <w:tab w:val="clear" w:pos="792"/>
        </w:tabs>
        <w:suppressAutoHyphens/>
        <w:spacing w:after="0" w:line="240" w:lineRule="auto"/>
        <w:ind w:left="993" w:hanging="636"/>
        <w:rPr>
          <w:rStyle w:val="dlt"/>
          <w:i w:val="0"/>
        </w:rPr>
      </w:pPr>
      <w:r w:rsidRPr="00E94239">
        <w:rPr>
          <w:rStyle w:val="dlt"/>
        </w:rPr>
        <w:t>A tantárgy elsajátítása során alkalmazható sajátos módszerek, tanulói tevékenységformák (ajánlás)</w:t>
      </w:r>
      <w:r>
        <w:rPr>
          <w:rStyle w:val="dlt"/>
        </w:rPr>
        <w:t>.</w:t>
      </w:r>
    </w:p>
    <w:p w:rsidR="00ED42FD" w:rsidRPr="00BE188F" w:rsidRDefault="00ED42FD" w:rsidP="004B0EA1">
      <w:pPr>
        <w:pStyle w:val="szveg"/>
      </w:pPr>
    </w:p>
    <w:p w:rsidR="00ED42FD" w:rsidRPr="0008701F"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08701F">
        <w:rPr>
          <w:rStyle w:val="dlt"/>
        </w:rPr>
        <w:t>A tantárgy elsajátítása során alkalmazható sajátos módszerek (ajánlás)</w:t>
      </w:r>
      <w:r>
        <w:rPr>
          <w:rStyle w:val="dlt"/>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ED42FD" w:rsidRPr="00BE188F" w:rsidTr="00A914C4">
        <w:trPr>
          <w:jc w:val="center"/>
        </w:trPr>
        <w:tc>
          <w:tcPr>
            <w:tcW w:w="994" w:type="dxa"/>
            <w:vMerge w:val="restart"/>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Sorszám</w:t>
            </w:r>
          </w:p>
        </w:tc>
        <w:tc>
          <w:tcPr>
            <w:tcW w:w="2800" w:type="dxa"/>
            <w:vMerge w:val="restart"/>
            <w:vAlign w:val="center"/>
          </w:tcPr>
          <w:p w:rsidR="00ED42FD"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Alkalmazott oktatási</w:t>
            </w:r>
          </w:p>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módszer neve</w:t>
            </w:r>
          </w:p>
        </w:tc>
        <w:tc>
          <w:tcPr>
            <w:tcW w:w="2835" w:type="dxa"/>
            <w:gridSpan w:val="3"/>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A tanulói tevékenység szervezeti kerete</w:t>
            </w:r>
          </w:p>
        </w:tc>
        <w:tc>
          <w:tcPr>
            <w:tcW w:w="2659" w:type="dxa"/>
            <w:vMerge w:val="restart"/>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ED42FD" w:rsidRPr="00BE188F" w:rsidTr="00A914C4">
        <w:trPr>
          <w:jc w:val="center"/>
        </w:trPr>
        <w:tc>
          <w:tcPr>
            <w:tcW w:w="994" w:type="dxa"/>
            <w:vMerge/>
            <w:vAlign w:val="center"/>
          </w:tcPr>
          <w:p w:rsidR="00ED42FD" w:rsidRPr="00BE188F" w:rsidRDefault="00ED42FD" w:rsidP="00A914C4">
            <w:pPr>
              <w:spacing w:after="0" w:line="240" w:lineRule="auto"/>
              <w:jc w:val="center"/>
              <w:rPr>
                <w:rFonts w:ascii="Palatino Linotype" w:hAnsi="Palatino Linotype"/>
                <w:b/>
                <w:sz w:val="20"/>
                <w:szCs w:val="20"/>
              </w:rPr>
            </w:pPr>
          </w:p>
        </w:tc>
        <w:tc>
          <w:tcPr>
            <w:tcW w:w="2800" w:type="dxa"/>
            <w:vMerge/>
            <w:vAlign w:val="center"/>
          </w:tcPr>
          <w:p w:rsidR="00ED42FD" w:rsidRPr="00BE188F" w:rsidRDefault="00ED42FD" w:rsidP="00A914C4">
            <w:pPr>
              <w:spacing w:after="0" w:line="240" w:lineRule="auto"/>
              <w:rPr>
                <w:rFonts w:ascii="Palatino Linotype" w:hAnsi="Palatino Linotype"/>
                <w:b/>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egyéni</w:t>
            </w:r>
          </w:p>
        </w:tc>
        <w:tc>
          <w:tcPr>
            <w:tcW w:w="945" w:type="dxa"/>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csoport</w:t>
            </w:r>
          </w:p>
        </w:tc>
        <w:tc>
          <w:tcPr>
            <w:tcW w:w="945" w:type="dxa"/>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osztály</w:t>
            </w:r>
          </w:p>
        </w:tc>
        <w:tc>
          <w:tcPr>
            <w:tcW w:w="2659" w:type="dxa"/>
            <w:vMerge/>
            <w:vAlign w:val="center"/>
          </w:tcPr>
          <w:p w:rsidR="00ED42FD" w:rsidRPr="00BE188F" w:rsidRDefault="00ED42FD" w:rsidP="00A914C4">
            <w:pPr>
              <w:spacing w:after="0" w:line="240" w:lineRule="auto"/>
              <w:jc w:val="center"/>
              <w:rPr>
                <w:rFonts w:ascii="Palatino Linotype" w:hAnsi="Palatino Linotype"/>
                <w:b/>
                <w:sz w:val="20"/>
                <w:szCs w:val="20"/>
              </w:rPr>
            </w:pP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magyarázat</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elbeszélés</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kiselőadás</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megbeszélés</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vita</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1.6.</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szemléltetés</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1.7.</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projekt</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1.8.</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kooperatív tanulás</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1.9.</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szimuláció</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1.10.</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szerepjáték</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1.11.</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házi feladat</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bl>
    <w:p w:rsidR="00ED42FD" w:rsidRPr="00BE188F" w:rsidRDefault="00ED42FD" w:rsidP="004B0EA1">
      <w:pPr>
        <w:widowControl w:val="0"/>
        <w:suppressAutoHyphens/>
        <w:spacing w:after="0" w:line="240" w:lineRule="auto"/>
        <w:ind w:left="826"/>
        <w:rPr>
          <w:rFonts w:ascii="Palatino Linotype" w:hAnsi="Palatino Linotype"/>
          <w:b/>
          <w:bCs/>
          <w:i/>
          <w:sz w:val="24"/>
          <w:szCs w:val="24"/>
        </w:rPr>
      </w:pPr>
    </w:p>
    <w:p w:rsidR="00ED42FD" w:rsidRPr="0008701F"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08701F">
        <w:rPr>
          <w:rStyle w:val="dlt"/>
        </w:rPr>
        <w:t>A tantárgy elsajátítása során alkalmazható tanulói tevékenységformák (ajánlás)</w:t>
      </w:r>
      <w:r>
        <w:rPr>
          <w:rStyle w:val="dlt"/>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ED42FD" w:rsidRPr="00BE188F" w:rsidTr="00A914C4">
        <w:trPr>
          <w:cantSplit/>
          <w:trHeight w:val="921"/>
          <w:jc w:val="center"/>
        </w:trPr>
        <w:tc>
          <w:tcPr>
            <w:tcW w:w="828" w:type="dxa"/>
            <w:vMerge w:val="restart"/>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Sor-szám</w:t>
            </w:r>
          </w:p>
        </w:tc>
        <w:tc>
          <w:tcPr>
            <w:tcW w:w="3621" w:type="dxa"/>
            <w:vMerge w:val="restart"/>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tevékenységforma</w:t>
            </w:r>
          </w:p>
        </w:tc>
        <w:tc>
          <w:tcPr>
            <w:tcW w:w="2370" w:type="dxa"/>
            <w:gridSpan w:val="3"/>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 szervezési kerete</w:t>
            </w:r>
          </w:p>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(differenciálási módok)</w:t>
            </w:r>
          </w:p>
        </w:tc>
        <w:tc>
          <w:tcPr>
            <w:tcW w:w="2190" w:type="dxa"/>
            <w:vMerge w:val="restart"/>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ED42FD" w:rsidRPr="00BE188F" w:rsidTr="00A914C4">
        <w:trPr>
          <w:cantSplit/>
          <w:trHeight w:val="1076"/>
          <w:jc w:val="center"/>
        </w:trPr>
        <w:tc>
          <w:tcPr>
            <w:tcW w:w="828" w:type="dxa"/>
            <w:vMerge/>
            <w:vAlign w:val="center"/>
          </w:tcPr>
          <w:p w:rsidR="00ED42FD" w:rsidRPr="00BE188F" w:rsidRDefault="00ED42FD" w:rsidP="00A914C4">
            <w:pPr>
              <w:spacing w:after="0" w:line="240" w:lineRule="auto"/>
              <w:jc w:val="center"/>
              <w:rPr>
                <w:rFonts w:ascii="Palatino Linotype" w:hAnsi="Palatino Linotype"/>
                <w:b/>
                <w:sz w:val="20"/>
                <w:szCs w:val="20"/>
              </w:rPr>
            </w:pPr>
          </w:p>
        </w:tc>
        <w:tc>
          <w:tcPr>
            <w:tcW w:w="3621" w:type="dxa"/>
            <w:vMerge/>
            <w:vAlign w:val="center"/>
          </w:tcPr>
          <w:p w:rsidR="00ED42FD" w:rsidRPr="00BE188F" w:rsidRDefault="00ED42FD" w:rsidP="00A914C4">
            <w:pPr>
              <w:spacing w:after="0" w:line="240" w:lineRule="auto"/>
              <w:rPr>
                <w:rFonts w:ascii="Palatino Linotype" w:hAnsi="Palatino Linotype"/>
                <w:b/>
                <w:sz w:val="20"/>
                <w:szCs w:val="20"/>
              </w:rPr>
            </w:pPr>
          </w:p>
        </w:tc>
        <w:tc>
          <w:tcPr>
            <w:tcW w:w="809" w:type="dxa"/>
            <w:textDirection w:val="btLr"/>
            <w:vAlign w:val="center"/>
          </w:tcPr>
          <w:p w:rsidR="00ED42FD" w:rsidRPr="00BE188F" w:rsidRDefault="00ED42FD" w:rsidP="00A914C4">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Egyéni</w:t>
            </w:r>
          </w:p>
        </w:tc>
        <w:tc>
          <w:tcPr>
            <w:tcW w:w="798" w:type="dxa"/>
            <w:textDirection w:val="btLr"/>
            <w:vAlign w:val="center"/>
          </w:tcPr>
          <w:p w:rsidR="00ED42FD" w:rsidRPr="00BE188F" w:rsidRDefault="00ED42FD" w:rsidP="00A914C4">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Csoport-</w:t>
            </w:r>
          </w:p>
          <w:p w:rsidR="00ED42FD" w:rsidRPr="00BE188F" w:rsidRDefault="00ED42FD" w:rsidP="00A914C4">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bontás</w:t>
            </w:r>
          </w:p>
        </w:tc>
        <w:tc>
          <w:tcPr>
            <w:tcW w:w="763" w:type="dxa"/>
            <w:textDirection w:val="btLr"/>
            <w:vAlign w:val="center"/>
          </w:tcPr>
          <w:p w:rsidR="00ED42FD" w:rsidRPr="00BE188F" w:rsidRDefault="00ED42FD" w:rsidP="00A914C4">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Osztály-</w:t>
            </w:r>
          </w:p>
          <w:p w:rsidR="00ED42FD" w:rsidRPr="00BE188F" w:rsidRDefault="00ED42FD" w:rsidP="00A914C4">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keret</w:t>
            </w:r>
          </w:p>
        </w:tc>
        <w:tc>
          <w:tcPr>
            <w:tcW w:w="2190" w:type="dxa"/>
            <w:vMerge/>
            <w:vAlign w:val="center"/>
          </w:tcPr>
          <w:p w:rsidR="00ED42FD" w:rsidRPr="00BE188F" w:rsidRDefault="00ED42FD" w:rsidP="00A914C4">
            <w:pPr>
              <w:spacing w:after="0" w:line="240" w:lineRule="auto"/>
              <w:jc w:val="center"/>
              <w:rPr>
                <w:rFonts w:ascii="Palatino Linotype" w:hAnsi="Palatino Linotype"/>
                <w:b/>
                <w:sz w:val="20"/>
                <w:szCs w:val="20"/>
              </w:rPr>
            </w:pPr>
          </w:p>
        </w:tc>
      </w:tr>
      <w:tr w:rsidR="00ED42FD" w:rsidRPr="00BE188F" w:rsidTr="00A914C4">
        <w:trPr>
          <w:jc w:val="center"/>
        </w:trPr>
        <w:tc>
          <w:tcPr>
            <w:tcW w:w="828" w:type="dxa"/>
            <w:shd w:val="clear" w:color="auto" w:fill="D9D9D9"/>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1.</w:t>
            </w:r>
          </w:p>
        </w:tc>
        <w:tc>
          <w:tcPr>
            <w:tcW w:w="3621" w:type="dxa"/>
            <w:shd w:val="clear" w:color="auto" w:fill="D9D9D9"/>
            <w:vAlign w:val="center"/>
          </w:tcPr>
          <w:p w:rsidR="00ED42FD" w:rsidRPr="00BE188F" w:rsidRDefault="00ED42FD" w:rsidP="00A914C4">
            <w:pPr>
              <w:spacing w:after="0" w:line="240" w:lineRule="auto"/>
              <w:rPr>
                <w:rFonts w:ascii="Palatino Linotype" w:hAnsi="Palatino Linotype"/>
                <w:b/>
                <w:sz w:val="20"/>
                <w:szCs w:val="20"/>
              </w:rPr>
            </w:pPr>
            <w:r w:rsidRPr="00BE188F">
              <w:rPr>
                <w:rFonts w:ascii="Palatino Linotype" w:hAnsi="Palatino Linotype" w:cs="Arial"/>
                <w:b/>
                <w:sz w:val="20"/>
                <w:szCs w:val="20"/>
              </w:rPr>
              <w:t>Információ feldolgozó tevékenységek</w:t>
            </w:r>
          </w:p>
        </w:tc>
        <w:tc>
          <w:tcPr>
            <w:tcW w:w="809"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önálló feldolgozása</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feladattal vezetett feldolgozása</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feldolgozása jegyzeteléssel</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feldolgozása jegyzeteléssel</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feladattal vezetett feldolgozása</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1.6.</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önálló rendszerezése</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1.7.</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feladattal vezetett rendszerezése</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ED42FD" w:rsidRPr="00BE188F" w:rsidTr="00A914C4">
        <w:trPr>
          <w:jc w:val="center"/>
        </w:trPr>
        <w:tc>
          <w:tcPr>
            <w:tcW w:w="828" w:type="dxa"/>
            <w:shd w:val="clear" w:color="auto" w:fill="D9D9D9"/>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2.</w:t>
            </w:r>
          </w:p>
        </w:tc>
        <w:tc>
          <w:tcPr>
            <w:tcW w:w="3621" w:type="dxa"/>
            <w:shd w:val="clear" w:color="auto" w:fill="D9D9D9"/>
            <w:vAlign w:val="center"/>
          </w:tcPr>
          <w:p w:rsidR="00ED42FD" w:rsidRPr="00BE188F" w:rsidRDefault="00ED42FD" w:rsidP="00A914C4">
            <w:pPr>
              <w:spacing w:after="0" w:line="240" w:lineRule="auto"/>
              <w:rPr>
                <w:rFonts w:ascii="Palatino Linotype" w:hAnsi="Palatino Linotype" w:cs="Arial"/>
                <w:b/>
                <w:sz w:val="20"/>
                <w:szCs w:val="20"/>
              </w:rPr>
            </w:pPr>
            <w:r w:rsidRPr="00BE188F">
              <w:rPr>
                <w:rFonts w:ascii="Palatino Linotype" w:hAnsi="Palatino Linotype" w:cs="Arial"/>
                <w:b/>
                <w:sz w:val="20"/>
                <w:szCs w:val="20"/>
              </w:rPr>
              <w:t>Ismeretalkalmazási gyakorló tevékenységek, feladatok</w:t>
            </w:r>
          </w:p>
        </w:tc>
        <w:tc>
          <w:tcPr>
            <w:tcW w:w="809"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2.1.</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Írásos elemzések készítése</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2.2.</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Leírás készítése</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2.3.</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Válaszolás írásban mondatszintű kérdésekre</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2.4.</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Tesztfeladat megoldása</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2.5.</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Szöveges előadás egyéni felkészüléssel</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2.6.</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utólagos ismertetése szóban</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2.7.</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helyszíni ismertetése szóban</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ED42FD" w:rsidRPr="00BE188F" w:rsidTr="00A914C4">
        <w:trPr>
          <w:jc w:val="center"/>
        </w:trPr>
        <w:tc>
          <w:tcPr>
            <w:tcW w:w="828" w:type="dxa"/>
            <w:shd w:val="clear" w:color="auto" w:fill="D9D9D9"/>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3.</w:t>
            </w:r>
          </w:p>
        </w:tc>
        <w:tc>
          <w:tcPr>
            <w:tcW w:w="3621" w:type="dxa"/>
            <w:shd w:val="clear" w:color="auto" w:fill="D9D9D9"/>
            <w:vAlign w:val="center"/>
          </w:tcPr>
          <w:p w:rsidR="00ED42FD" w:rsidRPr="00BE188F" w:rsidRDefault="00ED42FD" w:rsidP="00A914C4">
            <w:pPr>
              <w:spacing w:after="0" w:line="240" w:lineRule="auto"/>
              <w:rPr>
                <w:rFonts w:ascii="Palatino Linotype" w:hAnsi="Palatino Linotype" w:cs="Arial"/>
                <w:b/>
                <w:sz w:val="20"/>
                <w:szCs w:val="20"/>
              </w:rPr>
            </w:pPr>
            <w:r w:rsidRPr="00BE188F">
              <w:rPr>
                <w:rFonts w:ascii="Palatino Linotype" w:hAnsi="Palatino Linotype" w:cs="Arial"/>
                <w:b/>
                <w:sz w:val="20"/>
                <w:szCs w:val="20"/>
              </w:rPr>
              <w:t>Csoportos munkaformák körében</w:t>
            </w:r>
          </w:p>
        </w:tc>
        <w:tc>
          <w:tcPr>
            <w:tcW w:w="809"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3.1.</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Feladattal vezetett kiscsoportos szövegfeldolgozás</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3.2</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Kiscsoportos szakmai munkavégzés irányítással</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3.3.</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Csoportos helyzetgyakorlat</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3.4.</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Csoportos versenyjáték</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bl>
    <w:p w:rsidR="00ED42FD" w:rsidRPr="00BE188F" w:rsidRDefault="00ED42FD" w:rsidP="004B0EA1">
      <w:pPr>
        <w:widowControl w:val="0"/>
        <w:suppressAutoHyphens/>
        <w:spacing w:after="0" w:line="240" w:lineRule="auto"/>
        <w:ind w:left="826"/>
        <w:rPr>
          <w:rFonts w:ascii="Palatino Linotype" w:hAnsi="Palatino Linotype"/>
          <w:b/>
          <w:bCs/>
          <w:i/>
          <w:sz w:val="24"/>
          <w:szCs w:val="24"/>
        </w:rPr>
      </w:pPr>
    </w:p>
    <w:p w:rsidR="00ED42FD" w:rsidRPr="00BE188F"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BE188F">
        <w:rPr>
          <w:rFonts w:ascii="Palatino Linotype" w:hAnsi="Palatino Linotype"/>
          <w:b/>
          <w:bCs/>
          <w:sz w:val="24"/>
          <w:szCs w:val="24"/>
        </w:rPr>
        <w:t>A tantárgy értékelésének módja</w:t>
      </w:r>
    </w:p>
    <w:p w:rsidR="00ED42FD" w:rsidRPr="00BE188F" w:rsidRDefault="00ED42FD" w:rsidP="004B0EA1">
      <w:pPr>
        <w:pStyle w:val="Listaszerbekezds"/>
        <w:spacing w:after="0" w:line="240" w:lineRule="auto"/>
        <w:ind w:left="567"/>
        <w:rPr>
          <w:rFonts w:ascii="Palatino Linotype" w:hAnsi="Palatino Linotype"/>
          <w:bCs/>
          <w:kern w:val="1"/>
          <w:sz w:val="24"/>
          <w:szCs w:val="24"/>
          <w:lang w:eastAsia="hi-IN" w:bidi="hi-IN"/>
        </w:rPr>
      </w:pPr>
      <w:r w:rsidRPr="00BE188F">
        <w:rPr>
          <w:rFonts w:ascii="Palatino Linotype" w:hAnsi="Palatino Linotype"/>
          <w:bCs/>
          <w:kern w:val="1"/>
          <w:sz w:val="24"/>
          <w:szCs w:val="24"/>
          <w:lang w:eastAsia="hi-IN" w:bidi="hi-IN"/>
        </w:rPr>
        <w:t>A nemzeti köznevelésről szóló 2011. évi CXC. törvény. 54. § (2) a) pontja szerinti értékeléssel.</w:t>
      </w:r>
    </w:p>
    <w:p w:rsidR="00ED42FD" w:rsidRPr="00BE188F" w:rsidRDefault="00ED42FD" w:rsidP="004B0EA1">
      <w:pPr>
        <w:spacing w:after="0" w:line="240" w:lineRule="auto"/>
        <w:ind w:left="-15"/>
        <w:jc w:val="both"/>
        <w:rPr>
          <w:rFonts w:ascii="Palatino Linotype" w:hAnsi="Palatino Linotype"/>
          <w:bCs/>
        </w:rPr>
      </w:pPr>
    </w:p>
    <w:p w:rsidR="00ED42FD" w:rsidRDefault="00ED42FD" w:rsidP="004B0EA1">
      <w:pPr>
        <w:pageBreakBefore/>
        <w:spacing w:after="0" w:line="240" w:lineRule="auto"/>
        <w:ind w:left="28"/>
        <w:jc w:val="center"/>
        <w:rPr>
          <w:rFonts w:ascii="Palatino Linotype" w:hAnsi="Palatino Linotype"/>
          <w:b/>
          <w:bCs/>
          <w:sz w:val="44"/>
          <w:szCs w:val="44"/>
        </w:rPr>
      </w:pPr>
    </w:p>
    <w:p w:rsidR="00ED42FD" w:rsidRDefault="00ED42FD" w:rsidP="004B0EA1">
      <w:pPr>
        <w:spacing w:after="0" w:line="240" w:lineRule="auto"/>
        <w:ind w:left="30"/>
        <w:jc w:val="center"/>
        <w:rPr>
          <w:rFonts w:ascii="Palatino Linotype" w:hAnsi="Palatino Linotype"/>
          <w:b/>
          <w:bCs/>
          <w:sz w:val="44"/>
          <w:szCs w:val="44"/>
        </w:rPr>
      </w:pPr>
    </w:p>
    <w:p w:rsidR="00ED42FD" w:rsidRDefault="00ED42FD" w:rsidP="004B0EA1">
      <w:pPr>
        <w:spacing w:after="0" w:line="240" w:lineRule="auto"/>
        <w:ind w:left="30"/>
        <w:jc w:val="center"/>
        <w:rPr>
          <w:rFonts w:ascii="Palatino Linotype" w:hAnsi="Palatino Linotype"/>
          <w:b/>
          <w:bCs/>
          <w:sz w:val="44"/>
          <w:szCs w:val="44"/>
        </w:rPr>
      </w:pPr>
    </w:p>
    <w:p w:rsidR="00ED42FD" w:rsidRPr="00BE188F" w:rsidRDefault="00ED42FD" w:rsidP="004B0EA1">
      <w:pPr>
        <w:spacing w:after="0" w:line="240" w:lineRule="auto"/>
        <w:ind w:left="30"/>
        <w:jc w:val="center"/>
        <w:rPr>
          <w:rFonts w:ascii="Palatino Linotype" w:hAnsi="Palatino Linotype"/>
          <w:b/>
          <w:bCs/>
          <w:sz w:val="44"/>
          <w:szCs w:val="44"/>
        </w:rPr>
      </w:pPr>
    </w:p>
    <w:p w:rsidR="00ED42FD" w:rsidRPr="00BE188F" w:rsidRDefault="00ED42FD" w:rsidP="004B0EA1">
      <w:pPr>
        <w:spacing w:after="0" w:line="240" w:lineRule="auto"/>
        <w:ind w:left="30"/>
        <w:jc w:val="center"/>
        <w:rPr>
          <w:rFonts w:ascii="Palatino Linotype" w:hAnsi="Palatino Linotype"/>
          <w:b/>
          <w:bCs/>
          <w:sz w:val="44"/>
          <w:szCs w:val="44"/>
        </w:rPr>
      </w:pPr>
    </w:p>
    <w:p w:rsidR="00ED42FD" w:rsidRPr="00BE188F" w:rsidRDefault="00ED42FD" w:rsidP="004B0EA1">
      <w:pPr>
        <w:spacing w:after="0" w:line="240" w:lineRule="auto"/>
        <w:jc w:val="center"/>
        <w:rPr>
          <w:rFonts w:ascii="Palatino Linotype" w:hAnsi="Palatino Linotype"/>
          <w:b/>
          <w:sz w:val="44"/>
          <w:szCs w:val="44"/>
          <w:lang w:eastAsia="hu-HU"/>
        </w:rPr>
      </w:pPr>
      <w:r w:rsidRPr="00BE188F">
        <w:rPr>
          <w:rFonts w:ascii="Palatino Linotype" w:hAnsi="Palatino Linotype"/>
          <w:b/>
          <w:sz w:val="44"/>
          <w:szCs w:val="44"/>
          <w:lang w:eastAsia="hu-HU"/>
        </w:rPr>
        <w:t>A</w:t>
      </w:r>
    </w:p>
    <w:p w:rsidR="00ED42FD" w:rsidRPr="00BE188F" w:rsidRDefault="00ED42FD" w:rsidP="004B0EA1">
      <w:pPr>
        <w:spacing w:after="0" w:line="240" w:lineRule="auto"/>
        <w:jc w:val="center"/>
        <w:rPr>
          <w:rFonts w:ascii="Palatino Linotype" w:hAnsi="Palatino Linotype"/>
          <w:b/>
          <w:sz w:val="44"/>
          <w:szCs w:val="44"/>
          <w:lang w:eastAsia="hu-HU"/>
        </w:rPr>
      </w:pPr>
      <w:r w:rsidRPr="00BE188F">
        <w:rPr>
          <w:rFonts w:ascii="Palatino Linotype" w:hAnsi="Palatino Linotype"/>
          <w:b/>
          <w:sz w:val="44"/>
          <w:szCs w:val="44"/>
          <w:lang w:eastAsia="hu-HU"/>
        </w:rPr>
        <w:t>10098-12 azonosító számú</w:t>
      </w:r>
    </w:p>
    <w:p w:rsidR="00ED42FD" w:rsidRPr="00BE188F" w:rsidRDefault="00ED42FD" w:rsidP="004B0EA1">
      <w:pPr>
        <w:spacing w:after="0" w:line="240" w:lineRule="auto"/>
        <w:jc w:val="center"/>
        <w:rPr>
          <w:rFonts w:ascii="Palatino Linotype" w:hAnsi="Palatino Linotype"/>
          <w:sz w:val="44"/>
          <w:szCs w:val="44"/>
          <w:lang w:eastAsia="hu-HU"/>
        </w:rPr>
      </w:pPr>
    </w:p>
    <w:p w:rsidR="00ED42FD" w:rsidRPr="00BE188F" w:rsidRDefault="00ED42FD" w:rsidP="004B0EA1">
      <w:pPr>
        <w:spacing w:after="0" w:line="240" w:lineRule="auto"/>
        <w:jc w:val="center"/>
        <w:rPr>
          <w:rFonts w:ascii="Palatino Linotype" w:hAnsi="Palatino Linotype"/>
          <w:b/>
          <w:sz w:val="44"/>
          <w:szCs w:val="44"/>
          <w:lang w:eastAsia="hu-HU"/>
        </w:rPr>
      </w:pPr>
      <w:r w:rsidRPr="00BE188F">
        <w:rPr>
          <w:rFonts w:ascii="Palatino Linotype" w:hAnsi="Palatino Linotype"/>
          <w:b/>
          <w:sz w:val="44"/>
          <w:szCs w:val="44"/>
          <w:lang w:eastAsia="hu-HU"/>
        </w:rPr>
        <w:t>Vegyipari műszaki alapfeladatok</w:t>
      </w:r>
    </w:p>
    <w:p w:rsidR="00ED42FD" w:rsidRPr="00BE188F" w:rsidRDefault="00ED42FD" w:rsidP="004B0EA1">
      <w:pPr>
        <w:spacing w:after="0" w:line="240" w:lineRule="auto"/>
        <w:jc w:val="center"/>
        <w:rPr>
          <w:rFonts w:ascii="Palatino Linotype" w:hAnsi="Palatino Linotype"/>
          <w:b/>
          <w:sz w:val="44"/>
          <w:szCs w:val="44"/>
          <w:lang w:eastAsia="hu-HU"/>
        </w:rPr>
      </w:pPr>
      <w:r w:rsidRPr="00BE188F">
        <w:rPr>
          <w:rFonts w:ascii="Palatino Linotype" w:hAnsi="Palatino Linotype"/>
          <w:b/>
          <w:sz w:val="44"/>
          <w:szCs w:val="44"/>
          <w:lang w:eastAsia="hu-HU"/>
        </w:rPr>
        <w:t>megnevezésű</w:t>
      </w:r>
    </w:p>
    <w:p w:rsidR="00ED42FD" w:rsidRPr="00BE188F" w:rsidRDefault="00ED42FD" w:rsidP="004B0EA1">
      <w:pPr>
        <w:spacing w:after="0" w:line="240" w:lineRule="auto"/>
        <w:jc w:val="center"/>
        <w:rPr>
          <w:rFonts w:ascii="Palatino Linotype" w:hAnsi="Palatino Linotype"/>
          <w:b/>
          <w:sz w:val="44"/>
          <w:szCs w:val="44"/>
        </w:rPr>
      </w:pPr>
      <w:r w:rsidRPr="00BE188F">
        <w:rPr>
          <w:rFonts w:ascii="Palatino Linotype" w:hAnsi="Palatino Linotype"/>
          <w:b/>
          <w:sz w:val="44"/>
          <w:szCs w:val="44"/>
        </w:rPr>
        <w:t>szakmai követelménymodul</w:t>
      </w:r>
    </w:p>
    <w:p w:rsidR="00ED42FD" w:rsidRPr="00BE188F" w:rsidRDefault="00ED42FD" w:rsidP="004B0EA1">
      <w:pPr>
        <w:spacing w:after="0" w:line="240" w:lineRule="auto"/>
        <w:ind w:left="-15"/>
        <w:jc w:val="center"/>
        <w:rPr>
          <w:rFonts w:ascii="Palatino Linotype" w:hAnsi="Palatino Linotype"/>
          <w:b/>
          <w:sz w:val="44"/>
          <w:szCs w:val="44"/>
        </w:rPr>
      </w:pPr>
    </w:p>
    <w:p w:rsidR="00ED42FD" w:rsidRPr="00BE188F" w:rsidRDefault="00ED42FD" w:rsidP="004B0EA1">
      <w:pPr>
        <w:spacing w:after="0" w:line="240" w:lineRule="auto"/>
        <w:ind w:left="-15"/>
        <w:jc w:val="center"/>
        <w:rPr>
          <w:rFonts w:ascii="Palatino Linotype" w:hAnsi="Palatino Linotype"/>
          <w:b/>
          <w:sz w:val="44"/>
          <w:szCs w:val="44"/>
        </w:rPr>
      </w:pPr>
      <w:r w:rsidRPr="00BE188F">
        <w:rPr>
          <w:rFonts w:ascii="Palatino Linotype" w:hAnsi="Palatino Linotype"/>
          <w:b/>
          <w:sz w:val="44"/>
          <w:szCs w:val="44"/>
        </w:rPr>
        <w:t>tantárgyai, témakörei</w:t>
      </w:r>
    </w:p>
    <w:p w:rsidR="00ED42FD" w:rsidRPr="00BE188F" w:rsidRDefault="00ED42FD" w:rsidP="004B0EA1">
      <w:pPr>
        <w:spacing w:after="0" w:line="240" w:lineRule="auto"/>
        <w:jc w:val="center"/>
        <w:rPr>
          <w:rFonts w:ascii="Palatino Linotype" w:hAnsi="Palatino Linotype"/>
          <w:b/>
          <w:sz w:val="44"/>
          <w:szCs w:val="44"/>
          <w:lang w:eastAsia="hu-HU"/>
        </w:rPr>
        <w:sectPr w:rsidR="00ED42FD" w:rsidRPr="00BE188F" w:rsidSect="00A914C4">
          <w:pgSz w:w="11906" w:h="16838"/>
          <w:pgMar w:top="1417" w:right="1133" w:bottom="1417" w:left="1417" w:header="709" w:footer="709" w:gutter="0"/>
          <w:cols w:space="708"/>
          <w:docGrid w:linePitch="360"/>
        </w:sectPr>
      </w:pPr>
    </w:p>
    <w:p w:rsidR="00ED42FD" w:rsidRDefault="00ED42FD" w:rsidP="004B0EA1">
      <w:pPr>
        <w:spacing w:after="0" w:line="240" w:lineRule="auto"/>
        <w:jc w:val="both"/>
        <w:rPr>
          <w:rFonts w:ascii="Palatino Linotype" w:hAnsi="Palatino Linotype"/>
          <w:b/>
          <w:sz w:val="24"/>
          <w:szCs w:val="24"/>
        </w:rPr>
      </w:pPr>
      <w:r w:rsidRPr="00BE188F">
        <w:rPr>
          <w:rFonts w:ascii="Palatino Linotype" w:hAnsi="Palatino Linotype"/>
          <w:b/>
          <w:sz w:val="24"/>
          <w:szCs w:val="24"/>
        </w:rPr>
        <w:t>A 10098-12 azonosító számú Vegyipari műszaki alapfeladatok megnevezésű szakmai követelménymodulhoz tartozó tantárgyak és témakörök oktatása során fejlesztendő kompetenciák</w:t>
      </w:r>
      <w:r>
        <w:rPr>
          <w:rFonts w:ascii="Palatino Linotype" w:hAnsi="Palatino Linotype"/>
          <w:b/>
          <w:sz w:val="24"/>
          <w:szCs w:val="24"/>
        </w:rPr>
        <w:t>.</w:t>
      </w:r>
    </w:p>
    <w:p w:rsidR="00ED42FD" w:rsidRPr="00BE188F" w:rsidRDefault="00ED42FD" w:rsidP="004B0EA1">
      <w:pPr>
        <w:spacing w:after="0" w:line="240" w:lineRule="auto"/>
        <w:jc w:val="both"/>
        <w:rPr>
          <w:rFonts w:ascii="Palatino Linotype" w:hAnsi="Palatino Linotype"/>
          <w:b/>
          <w:sz w:val="24"/>
          <w:szCs w:val="24"/>
        </w:rPr>
      </w:pPr>
    </w:p>
    <w:tbl>
      <w:tblPr>
        <w:tblW w:w="0" w:type="auto"/>
        <w:tblInd w:w="7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A0"/>
      </w:tblPr>
      <w:tblGrid>
        <w:gridCol w:w="3828"/>
        <w:gridCol w:w="637"/>
        <w:gridCol w:w="638"/>
        <w:gridCol w:w="476"/>
        <w:gridCol w:w="432"/>
        <w:gridCol w:w="433"/>
        <w:gridCol w:w="432"/>
        <w:gridCol w:w="432"/>
        <w:gridCol w:w="433"/>
        <w:gridCol w:w="432"/>
        <w:gridCol w:w="433"/>
        <w:gridCol w:w="432"/>
        <w:gridCol w:w="432"/>
        <w:gridCol w:w="433"/>
        <w:gridCol w:w="432"/>
        <w:gridCol w:w="433"/>
        <w:gridCol w:w="432"/>
        <w:gridCol w:w="432"/>
        <w:gridCol w:w="433"/>
        <w:gridCol w:w="432"/>
        <w:gridCol w:w="433"/>
        <w:gridCol w:w="432"/>
        <w:gridCol w:w="432"/>
        <w:gridCol w:w="433"/>
        <w:gridCol w:w="432"/>
        <w:gridCol w:w="433"/>
      </w:tblGrid>
      <w:tr w:rsidR="00ED42FD" w:rsidRPr="00F56252" w:rsidTr="004A05F5">
        <w:trPr>
          <w:cantSplit/>
          <w:trHeight w:val="1269"/>
        </w:trPr>
        <w:tc>
          <w:tcPr>
            <w:tcW w:w="3828" w:type="dxa"/>
            <w:vMerge w:val="restart"/>
            <w:vAlign w:val="center"/>
          </w:tcPr>
          <w:p w:rsidR="00ED42FD" w:rsidRPr="00F56252" w:rsidRDefault="00ED42FD" w:rsidP="00A914C4">
            <w:pPr>
              <w:autoSpaceDE w:val="0"/>
              <w:autoSpaceDN w:val="0"/>
              <w:adjustRightInd w:val="0"/>
              <w:ind w:left="113" w:right="113"/>
              <w:rPr>
                <w:rFonts w:ascii="Palatino Linotype" w:hAnsi="Palatino Linotype"/>
                <w:sz w:val="20"/>
                <w:szCs w:val="20"/>
                <w:lang w:eastAsia="hu-HU"/>
              </w:rPr>
            </w:pPr>
            <w:r w:rsidRPr="00982735">
              <w:rPr>
                <w:rFonts w:ascii="Palatino Linotype" w:hAnsi="Palatino Linotype"/>
                <w:sz w:val="20"/>
                <w:szCs w:val="20"/>
              </w:rPr>
              <w:t>10098-12 Vegyipari műszaki alapfeladatok</w:t>
            </w:r>
          </w:p>
        </w:tc>
        <w:tc>
          <w:tcPr>
            <w:tcW w:w="1275" w:type="dxa"/>
            <w:gridSpan w:val="2"/>
            <w:noWrap/>
            <w:vAlign w:val="center"/>
          </w:tcPr>
          <w:p w:rsidR="00ED42FD" w:rsidRPr="00E0085E" w:rsidRDefault="00ED42FD" w:rsidP="00A914C4">
            <w:pPr>
              <w:spacing w:after="0" w:line="240" w:lineRule="auto"/>
              <w:jc w:val="center"/>
              <w:rPr>
                <w:rFonts w:ascii="Palatino Linotype" w:hAnsi="Palatino Linotype"/>
                <w:sz w:val="16"/>
                <w:szCs w:val="16"/>
              </w:rPr>
            </w:pPr>
            <w:r w:rsidRPr="00E0085E">
              <w:rPr>
                <w:rFonts w:ascii="Palatino Linotype" w:hAnsi="Palatino Linotype"/>
                <w:sz w:val="16"/>
                <w:szCs w:val="16"/>
                <w:lang w:eastAsia="hu-HU"/>
              </w:rPr>
              <w:t>Laboratóriumi alapgyakorlat</w:t>
            </w:r>
          </w:p>
        </w:tc>
        <w:tc>
          <w:tcPr>
            <w:tcW w:w="908" w:type="dxa"/>
            <w:gridSpan w:val="2"/>
            <w:noWrap/>
            <w:vAlign w:val="center"/>
          </w:tcPr>
          <w:p w:rsidR="00ED42FD" w:rsidRPr="00E0085E" w:rsidRDefault="00ED42FD" w:rsidP="00A914C4">
            <w:pPr>
              <w:spacing w:after="0" w:line="240" w:lineRule="auto"/>
              <w:jc w:val="center"/>
              <w:rPr>
                <w:rFonts w:ascii="Palatino Linotype" w:hAnsi="Palatino Linotype"/>
                <w:sz w:val="16"/>
                <w:szCs w:val="16"/>
              </w:rPr>
            </w:pPr>
            <w:r w:rsidRPr="00E0085E">
              <w:rPr>
                <w:rFonts w:ascii="Palatino Linotype" w:hAnsi="Palatino Linotype" w:cs="Arial"/>
                <w:sz w:val="16"/>
                <w:szCs w:val="16"/>
                <w:lang w:eastAsia="hu-HU"/>
              </w:rPr>
              <w:t>Szervetlen laboratóriumi gyakorlat</w:t>
            </w:r>
          </w:p>
        </w:tc>
        <w:tc>
          <w:tcPr>
            <w:tcW w:w="865" w:type="dxa"/>
            <w:gridSpan w:val="2"/>
            <w:noWrap/>
            <w:vAlign w:val="center"/>
          </w:tcPr>
          <w:p w:rsidR="00ED42FD" w:rsidRPr="00E0085E" w:rsidRDefault="00ED42FD" w:rsidP="00A914C4">
            <w:pPr>
              <w:spacing w:after="0" w:line="240" w:lineRule="auto"/>
              <w:jc w:val="center"/>
              <w:rPr>
                <w:rFonts w:ascii="Palatino Linotype" w:hAnsi="Palatino Linotype"/>
                <w:sz w:val="16"/>
                <w:szCs w:val="16"/>
              </w:rPr>
            </w:pPr>
            <w:r w:rsidRPr="00E0085E">
              <w:rPr>
                <w:rFonts w:ascii="Palatino Linotype" w:hAnsi="Palatino Linotype" w:cs="Arial"/>
                <w:sz w:val="16"/>
                <w:szCs w:val="16"/>
                <w:lang w:eastAsia="hu-HU"/>
              </w:rPr>
              <w:t>Analitikai gyakorlat</w:t>
            </w:r>
          </w:p>
        </w:tc>
        <w:tc>
          <w:tcPr>
            <w:tcW w:w="1297" w:type="dxa"/>
            <w:gridSpan w:val="3"/>
            <w:noWrap/>
            <w:vAlign w:val="center"/>
          </w:tcPr>
          <w:p w:rsidR="00ED42FD" w:rsidRPr="00E0085E" w:rsidRDefault="00ED42FD" w:rsidP="00A914C4">
            <w:pPr>
              <w:spacing w:after="0" w:line="240" w:lineRule="auto"/>
              <w:jc w:val="center"/>
              <w:rPr>
                <w:rFonts w:ascii="Palatino Linotype" w:hAnsi="Palatino Linotype"/>
                <w:sz w:val="16"/>
                <w:szCs w:val="16"/>
              </w:rPr>
            </w:pPr>
            <w:r w:rsidRPr="00E0085E">
              <w:rPr>
                <w:rFonts w:ascii="Palatino Linotype" w:hAnsi="Palatino Linotype" w:cs="Arial"/>
                <w:sz w:val="16"/>
                <w:szCs w:val="16"/>
                <w:lang w:eastAsia="hu-HU"/>
              </w:rPr>
              <w:t>Laboratóriumi gyakorlat</w:t>
            </w:r>
          </w:p>
        </w:tc>
        <w:tc>
          <w:tcPr>
            <w:tcW w:w="2162" w:type="dxa"/>
            <w:gridSpan w:val="5"/>
            <w:noWrap/>
            <w:vAlign w:val="center"/>
          </w:tcPr>
          <w:p w:rsidR="00ED42FD" w:rsidRPr="00E0085E" w:rsidRDefault="00ED42FD" w:rsidP="00A914C4">
            <w:pPr>
              <w:spacing w:after="0" w:line="240" w:lineRule="auto"/>
              <w:jc w:val="center"/>
              <w:rPr>
                <w:rFonts w:ascii="Palatino Linotype" w:hAnsi="Palatino Linotype"/>
                <w:sz w:val="16"/>
                <w:szCs w:val="16"/>
              </w:rPr>
            </w:pPr>
            <w:r w:rsidRPr="00E0085E">
              <w:rPr>
                <w:rFonts w:ascii="Palatino Linotype" w:hAnsi="Palatino Linotype"/>
                <w:sz w:val="16"/>
                <w:szCs w:val="16"/>
              </w:rPr>
              <w:t>Vegyipari ismeretek</w:t>
            </w:r>
          </w:p>
        </w:tc>
        <w:tc>
          <w:tcPr>
            <w:tcW w:w="2162" w:type="dxa"/>
            <w:gridSpan w:val="5"/>
            <w:vAlign w:val="center"/>
          </w:tcPr>
          <w:p w:rsidR="00ED42FD" w:rsidRPr="00E0085E" w:rsidRDefault="00ED42FD" w:rsidP="00A914C4">
            <w:pPr>
              <w:spacing w:after="0" w:line="240" w:lineRule="auto"/>
              <w:jc w:val="center"/>
              <w:rPr>
                <w:rFonts w:ascii="Palatino Linotype" w:hAnsi="Palatino Linotype"/>
                <w:sz w:val="16"/>
                <w:szCs w:val="16"/>
              </w:rPr>
            </w:pPr>
            <w:r w:rsidRPr="00E0085E">
              <w:rPr>
                <w:rFonts w:ascii="Palatino Linotype" w:hAnsi="Palatino Linotype"/>
                <w:sz w:val="16"/>
                <w:szCs w:val="16"/>
              </w:rPr>
              <w:t>Szakmai kémia</w:t>
            </w:r>
          </w:p>
        </w:tc>
        <w:tc>
          <w:tcPr>
            <w:tcW w:w="1730" w:type="dxa"/>
            <w:gridSpan w:val="4"/>
            <w:noWrap/>
            <w:vAlign w:val="center"/>
          </w:tcPr>
          <w:p w:rsidR="00ED42FD" w:rsidRPr="00E0085E" w:rsidRDefault="00ED42FD" w:rsidP="00A914C4">
            <w:pPr>
              <w:spacing w:after="0" w:line="240" w:lineRule="auto"/>
              <w:jc w:val="center"/>
              <w:rPr>
                <w:rFonts w:ascii="Palatino Linotype" w:hAnsi="Palatino Linotype"/>
                <w:sz w:val="16"/>
                <w:szCs w:val="16"/>
              </w:rPr>
            </w:pPr>
            <w:r w:rsidRPr="00E0085E">
              <w:rPr>
                <w:rFonts w:ascii="Palatino Linotype" w:hAnsi="Palatino Linotype" w:cs="Arial"/>
                <w:sz w:val="16"/>
                <w:szCs w:val="16"/>
                <w:lang w:eastAsia="hu-HU"/>
              </w:rPr>
              <w:t>Fizikai kémia</w:t>
            </w:r>
          </w:p>
        </w:tc>
        <w:tc>
          <w:tcPr>
            <w:tcW w:w="865" w:type="dxa"/>
            <w:gridSpan w:val="2"/>
            <w:noWrap/>
            <w:vAlign w:val="center"/>
          </w:tcPr>
          <w:p w:rsidR="00ED42FD" w:rsidRPr="00E0085E" w:rsidRDefault="00ED42FD" w:rsidP="00A914C4">
            <w:pPr>
              <w:spacing w:after="0" w:line="240" w:lineRule="auto"/>
              <w:jc w:val="center"/>
              <w:rPr>
                <w:rFonts w:ascii="Palatino Linotype" w:hAnsi="Palatino Linotype"/>
                <w:sz w:val="16"/>
                <w:szCs w:val="16"/>
              </w:rPr>
            </w:pPr>
            <w:r w:rsidRPr="00E0085E">
              <w:rPr>
                <w:rFonts w:ascii="Palatino Linotype" w:hAnsi="Palatino Linotype"/>
                <w:sz w:val="16"/>
                <w:szCs w:val="16"/>
              </w:rPr>
              <w:t>Műszaki ismeretek</w:t>
            </w:r>
          </w:p>
        </w:tc>
      </w:tr>
      <w:tr w:rsidR="00ED42FD" w:rsidRPr="00F56252" w:rsidTr="004A05F5">
        <w:trPr>
          <w:cantSplit/>
          <w:trHeight w:val="2970"/>
        </w:trPr>
        <w:tc>
          <w:tcPr>
            <w:tcW w:w="3828" w:type="dxa"/>
            <w:vMerge/>
            <w:textDirection w:val="btLr"/>
            <w:vAlign w:val="center"/>
          </w:tcPr>
          <w:p w:rsidR="00ED42FD" w:rsidRPr="00F56252" w:rsidRDefault="00ED42FD" w:rsidP="00A914C4">
            <w:pPr>
              <w:autoSpaceDE w:val="0"/>
              <w:autoSpaceDN w:val="0"/>
              <w:adjustRightInd w:val="0"/>
              <w:spacing w:after="0" w:line="240" w:lineRule="auto"/>
              <w:ind w:left="113" w:right="113"/>
              <w:rPr>
                <w:rFonts w:ascii="Palatino Linotype" w:hAnsi="Palatino Linotype"/>
                <w:sz w:val="20"/>
                <w:szCs w:val="20"/>
                <w:lang w:eastAsia="hu-HU"/>
              </w:rPr>
            </w:pPr>
          </w:p>
        </w:tc>
        <w:tc>
          <w:tcPr>
            <w:tcW w:w="637" w:type="dxa"/>
            <w:noWrap/>
            <w:textDirection w:val="btLr"/>
            <w:vAlign w:val="center"/>
          </w:tcPr>
          <w:p w:rsidR="00ED42FD" w:rsidRPr="002D325F" w:rsidRDefault="00ED42FD" w:rsidP="00A914C4">
            <w:pPr>
              <w:spacing w:after="0" w:line="240" w:lineRule="auto"/>
              <w:ind w:left="57"/>
              <w:rPr>
                <w:rFonts w:ascii="Palatino Linotype" w:hAnsi="Palatino Linotype"/>
                <w:sz w:val="16"/>
                <w:szCs w:val="16"/>
              </w:rPr>
            </w:pPr>
            <w:r w:rsidRPr="002D325F">
              <w:rPr>
                <w:rFonts w:ascii="Palatino Linotype" w:hAnsi="Palatino Linotype" w:cs="Arial"/>
                <w:sz w:val="16"/>
                <w:szCs w:val="16"/>
                <w:lang w:eastAsia="hu-HU"/>
              </w:rPr>
              <w:t>Általános feladatok</w:t>
            </w:r>
          </w:p>
        </w:tc>
        <w:tc>
          <w:tcPr>
            <w:tcW w:w="638" w:type="dxa"/>
            <w:noWrap/>
            <w:textDirection w:val="btLr"/>
            <w:vAlign w:val="center"/>
          </w:tcPr>
          <w:p w:rsidR="00ED42FD" w:rsidRPr="002D325F" w:rsidRDefault="00ED42FD" w:rsidP="00A914C4">
            <w:pPr>
              <w:spacing w:after="0" w:line="240" w:lineRule="auto"/>
              <w:ind w:left="57"/>
              <w:rPr>
                <w:rFonts w:ascii="Palatino Linotype" w:hAnsi="Palatino Linotype"/>
                <w:sz w:val="16"/>
                <w:szCs w:val="16"/>
              </w:rPr>
            </w:pPr>
            <w:r w:rsidRPr="002D325F">
              <w:rPr>
                <w:rFonts w:ascii="Palatino Linotype" w:hAnsi="Palatino Linotype" w:cs="Arial"/>
                <w:sz w:val="16"/>
                <w:szCs w:val="16"/>
                <w:lang w:eastAsia="hu-HU"/>
              </w:rPr>
              <w:t>Oldatkészítés</w:t>
            </w:r>
          </w:p>
        </w:tc>
        <w:tc>
          <w:tcPr>
            <w:tcW w:w="476" w:type="dxa"/>
            <w:noWrap/>
            <w:textDirection w:val="btLr"/>
            <w:vAlign w:val="center"/>
          </w:tcPr>
          <w:p w:rsidR="00ED42FD" w:rsidRPr="002D325F" w:rsidRDefault="00ED42FD" w:rsidP="00A914C4">
            <w:pPr>
              <w:spacing w:after="0" w:line="240" w:lineRule="auto"/>
              <w:ind w:left="57"/>
              <w:rPr>
                <w:rFonts w:ascii="Palatino Linotype" w:hAnsi="Palatino Linotype" w:cs="Arial"/>
                <w:sz w:val="16"/>
                <w:szCs w:val="16"/>
                <w:lang w:eastAsia="hu-HU"/>
              </w:rPr>
            </w:pPr>
            <w:r w:rsidRPr="002D325F">
              <w:rPr>
                <w:rFonts w:ascii="Palatino Linotype" w:hAnsi="Palatino Linotype" w:cs="Arial"/>
                <w:sz w:val="16"/>
                <w:szCs w:val="16"/>
                <w:lang w:eastAsia="hu-HU"/>
              </w:rPr>
              <w:t>Szervetlen preparátumok készítése</w:t>
            </w:r>
          </w:p>
        </w:tc>
        <w:tc>
          <w:tcPr>
            <w:tcW w:w="432" w:type="dxa"/>
            <w:noWrap/>
            <w:textDirection w:val="btLr"/>
            <w:vAlign w:val="center"/>
          </w:tcPr>
          <w:p w:rsidR="00ED42FD" w:rsidRPr="002D325F" w:rsidRDefault="00ED42FD" w:rsidP="00A914C4">
            <w:pPr>
              <w:spacing w:after="0" w:line="240" w:lineRule="auto"/>
              <w:ind w:left="57"/>
              <w:rPr>
                <w:rFonts w:ascii="Palatino Linotype" w:hAnsi="Palatino Linotype" w:cs="Arial"/>
                <w:sz w:val="16"/>
                <w:szCs w:val="16"/>
                <w:lang w:eastAsia="hu-HU"/>
              </w:rPr>
            </w:pPr>
            <w:r w:rsidRPr="002D325F">
              <w:rPr>
                <w:rFonts w:ascii="Palatino Linotype" w:hAnsi="Palatino Linotype" w:cs="Arial"/>
                <w:sz w:val="16"/>
                <w:szCs w:val="16"/>
                <w:lang w:eastAsia="hu-HU"/>
              </w:rPr>
              <w:t>Minőségi elemzés</w:t>
            </w:r>
          </w:p>
        </w:tc>
        <w:tc>
          <w:tcPr>
            <w:tcW w:w="433" w:type="dxa"/>
            <w:noWrap/>
            <w:textDirection w:val="btLr"/>
            <w:vAlign w:val="center"/>
          </w:tcPr>
          <w:p w:rsidR="00ED42FD" w:rsidRPr="002D325F" w:rsidRDefault="00ED42FD" w:rsidP="00A914C4">
            <w:pPr>
              <w:spacing w:after="0" w:line="240" w:lineRule="auto"/>
              <w:ind w:left="57"/>
              <w:rPr>
                <w:rFonts w:ascii="Palatino Linotype" w:hAnsi="Palatino Linotype" w:cs="Arial"/>
                <w:sz w:val="16"/>
                <w:szCs w:val="16"/>
                <w:lang w:eastAsia="hu-HU"/>
              </w:rPr>
            </w:pPr>
            <w:r w:rsidRPr="002D325F">
              <w:rPr>
                <w:rFonts w:ascii="Palatino Linotype" w:hAnsi="Palatino Linotype" w:cs="Arial"/>
                <w:sz w:val="16"/>
                <w:szCs w:val="16"/>
                <w:lang w:eastAsia="hu-HU"/>
              </w:rPr>
              <w:t>Gravimetria</w:t>
            </w:r>
          </w:p>
        </w:tc>
        <w:tc>
          <w:tcPr>
            <w:tcW w:w="432" w:type="dxa"/>
            <w:noWrap/>
            <w:textDirection w:val="btLr"/>
            <w:vAlign w:val="center"/>
          </w:tcPr>
          <w:p w:rsidR="00ED42FD" w:rsidRPr="002D325F" w:rsidRDefault="00ED42FD" w:rsidP="00A914C4">
            <w:pPr>
              <w:spacing w:after="0" w:line="240" w:lineRule="auto"/>
              <w:ind w:left="57"/>
              <w:rPr>
                <w:rFonts w:ascii="Palatino Linotype" w:hAnsi="Palatino Linotype" w:cs="Arial"/>
                <w:sz w:val="16"/>
                <w:szCs w:val="16"/>
                <w:lang w:eastAsia="hu-HU"/>
              </w:rPr>
            </w:pPr>
            <w:r w:rsidRPr="002D325F">
              <w:rPr>
                <w:rFonts w:ascii="Palatino Linotype" w:hAnsi="Palatino Linotype" w:cs="Arial"/>
                <w:sz w:val="16"/>
                <w:szCs w:val="16"/>
                <w:lang w:eastAsia="hu-HU"/>
              </w:rPr>
              <w:t>Titrimetria</w:t>
            </w:r>
          </w:p>
        </w:tc>
        <w:tc>
          <w:tcPr>
            <w:tcW w:w="432" w:type="dxa"/>
            <w:noWrap/>
            <w:textDirection w:val="btLr"/>
            <w:vAlign w:val="center"/>
          </w:tcPr>
          <w:p w:rsidR="00ED42FD" w:rsidRPr="002D325F" w:rsidRDefault="00ED42FD" w:rsidP="00A914C4">
            <w:pPr>
              <w:spacing w:after="0" w:line="240" w:lineRule="auto"/>
              <w:ind w:left="57"/>
              <w:rPr>
                <w:rFonts w:ascii="Palatino Linotype" w:hAnsi="Palatino Linotype" w:cs="Arial"/>
                <w:sz w:val="16"/>
                <w:szCs w:val="16"/>
                <w:lang w:eastAsia="hu-HU"/>
              </w:rPr>
            </w:pPr>
            <w:r w:rsidRPr="002D325F">
              <w:rPr>
                <w:rFonts w:ascii="Palatino Linotype" w:hAnsi="Palatino Linotype" w:cs="Arial"/>
                <w:sz w:val="16"/>
                <w:szCs w:val="16"/>
                <w:lang w:eastAsia="hu-HU"/>
              </w:rPr>
              <w:t>Szerelési gyakorlat</w:t>
            </w:r>
          </w:p>
        </w:tc>
        <w:tc>
          <w:tcPr>
            <w:tcW w:w="433" w:type="dxa"/>
            <w:noWrap/>
            <w:textDirection w:val="btLr"/>
            <w:vAlign w:val="center"/>
          </w:tcPr>
          <w:p w:rsidR="00ED42FD" w:rsidRPr="002D325F" w:rsidRDefault="00ED42FD" w:rsidP="00A914C4">
            <w:pPr>
              <w:spacing w:after="0" w:line="240" w:lineRule="auto"/>
              <w:ind w:left="57"/>
              <w:rPr>
                <w:rFonts w:ascii="Palatino Linotype" w:hAnsi="Palatino Linotype" w:cs="Arial"/>
                <w:sz w:val="16"/>
                <w:szCs w:val="16"/>
                <w:lang w:eastAsia="hu-HU"/>
              </w:rPr>
            </w:pPr>
            <w:r w:rsidRPr="002D325F">
              <w:rPr>
                <w:rFonts w:ascii="Palatino Linotype" w:hAnsi="Palatino Linotype" w:cs="Arial"/>
                <w:sz w:val="16"/>
                <w:szCs w:val="16"/>
                <w:lang w:eastAsia="hu-HU"/>
              </w:rPr>
              <w:t>Szerves preparátumok előállítása, ellenőrzése</w:t>
            </w:r>
          </w:p>
        </w:tc>
        <w:tc>
          <w:tcPr>
            <w:tcW w:w="432" w:type="dxa"/>
            <w:noWrap/>
            <w:textDirection w:val="btLr"/>
            <w:vAlign w:val="center"/>
          </w:tcPr>
          <w:p w:rsidR="00ED42FD" w:rsidRPr="002D325F" w:rsidRDefault="00ED42FD" w:rsidP="00A914C4">
            <w:pPr>
              <w:spacing w:after="0" w:line="240" w:lineRule="auto"/>
              <w:ind w:left="57"/>
              <w:rPr>
                <w:rFonts w:ascii="Palatino Linotype" w:hAnsi="Palatino Linotype" w:cs="Arial"/>
                <w:sz w:val="16"/>
                <w:szCs w:val="16"/>
                <w:lang w:eastAsia="hu-HU"/>
              </w:rPr>
            </w:pPr>
            <w:r w:rsidRPr="002D325F">
              <w:rPr>
                <w:rFonts w:ascii="Palatino Linotype" w:hAnsi="Palatino Linotype" w:cs="Arial"/>
                <w:sz w:val="16"/>
                <w:szCs w:val="16"/>
                <w:lang w:eastAsia="hu-HU"/>
              </w:rPr>
              <w:t>Vegyipari termékek és egyéb</w:t>
            </w:r>
            <w:r>
              <w:rPr>
                <w:rFonts w:ascii="Palatino Linotype" w:hAnsi="Palatino Linotype" w:cs="Arial"/>
                <w:sz w:val="16"/>
                <w:szCs w:val="16"/>
                <w:lang w:eastAsia="hu-HU"/>
              </w:rPr>
              <w:t xml:space="preserve"> </w:t>
            </w:r>
            <w:r w:rsidRPr="002D325F">
              <w:rPr>
                <w:rFonts w:ascii="Palatino Linotype" w:hAnsi="Palatino Linotype" w:cs="Arial"/>
                <w:sz w:val="16"/>
                <w:szCs w:val="16"/>
                <w:lang w:eastAsia="hu-HU"/>
              </w:rPr>
              <w:t>környezeti anyagok vizsgálata</w:t>
            </w:r>
          </w:p>
        </w:tc>
        <w:tc>
          <w:tcPr>
            <w:tcW w:w="433" w:type="dxa"/>
            <w:noWrap/>
            <w:textDirection w:val="btLr"/>
            <w:vAlign w:val="center"/>
          </w:tcPr>
          <w:p w:rsidR="00ED42FD" w:rsidRPr="002D325F" w:rsidRDefault="00ED42FD" w:rsidP="00A914C4">
            <w:pPr>
              <w:spacing w:after="0" w:line="240" w:lineRule="auto"/>
              <w:ind w:left="57"/>
              <w:rPr>
                <w:rFonts w:ascii="Palatino Linotype" w:hAnsi="Palatino Linotype" w:cs="Arial"/>
                <w:sz w:val="16"/>
                <w:szCs w:val="16"/>
                <w:lang w:eastAsia="hu-HU"/>
              </w:rPr>
            </w:pPr>
            <w:r w:rsidRPr="002D325F">
              <w:rPr>
                <w:rFonts w:ascii="Palatino Linotype" w:hAnsi="Palatino Linotype"/>
                <w:sz w:val="16"/>
                <w:szCs w:val="16"/>
              </w:rPr>
              <w:t>Vegyipari laboratóriumi alapismeretek</w:t>
            </w:r>
          </w:p>
        </w:tc>
        <w:tc>
          <w:tcPr>
            <w:tcW w:w="432" w:type="dxa"/>
            <w:noWrap/>
            <w:textDirection w:val="btLr"/>
            <w:vAlign w:val="center"/>
          </w:tcPr>
          <w:p w:rsidR="00ED42FD" w:rsidRPr="002D325F" w:rsidRDefault="00ED42FD" w:rsidP="00A914C4">
            <w:pPr>
              <w:spacing w:after="0" w:line="240" w:lineRule="auto"/>
              <w:ind w:left="57"/>
              <w:rPr>
                <w:rFonts w:ascii="Palatino Linotype" w:hAnsi="Palatino Linotype" w:cs="Arial"/>
                <w:sz w:val="16"/>
                <w:szCs w:val="16"/>
                <w:lang w:eastAsia="hu-HU"/>
              </w:rPr>
            </w:pPr>
            <w:r w:rsidRPr="002D325F">
              <w:rPr>
                <w:rFonts w:ascii="Palatino Linotype" w:hAnsi="Palatino Linotype"/>
                <w:sz w:val="16"/>
                <w:szCs w:val="16"/>
              </w:rPr>
              <w:t>Vegyipari számítások alapjai</w:t>
            </w:r>
          </w:p>
        </w:tc>
        <w:tc>
          <w:tcPr>
            <w:tcW w:w="432" w:type="dxa"/>
            <w:noWrap/>
            <w:textDirection w:val="btLr"/>
            <w:vAlign w:val="center"/>
          </w:tcPr>
          <w:p w:rsidR="00ED42FD" w:rsidRPr="002D325F" w:rsidRDefault="00ED42FD" w:rsidP="00A914C4">
            <w:pPr>
              <w:spacing w:after="0" w:line="240" w:lineRule="auto"/>
              <w:ind w:left="57"/>
              <w:rPr>
                <w:rFonts w:ascii="Palatino Linotype" w:hAnsi="Palatino Linotype" w:cs="Arial"/>
                <w:sz w:val="16"/>
                <w:szCs w:val="16"/>
                <w:lang w:eastAsia="hu-HU"/>
              </w:rPr>
            </w:pPr>
            <w:r w:rsidRPr="002D325F">
              <w:rPr>
                <w:rFonts w:ascii="Palatino Linotype" w:hAnsi="Palatino Linotype"/>
                <w:sz w:val="16"/>
                <w:szCs w:val="16"/>
              </w:rPr>
              <w:t>Szervetlen kémiai laboratóriumi ismeretek</w:t>
            </w:r>
          </w:p>
        </w:tc>
        <w:tc>
          <w:tcPr>
            <w:tcW w:w="433" w:type="dxa"/>
            <w:textDirection w:val="btLr"/>
            <w:vAlign w:val="center"/>
          </w:tcPr>
          <w:p w:rsidR="00ED42FD" w:rsidRPr="002D325F" w:rsidRDefault="00ED42FD" w:rsidP="00A914C4">
            <w:pPr>
              <w:spacing w:after="0" w:line="240" w:lineRule="auto"/>
              <w:ind w:left="57"/>
              <w:rPr>
                <w:rFonts w:ascii="Palatino Linotype" w:hAnsi="Palatino Linotype" w:cs="Arial"/>
                <w:sz w:val="16"/>
                <w:szCs w:val="16"/>
                <w:lang w:eastAsia="hu-HU"/>
              </w:rPr>
            </w:pPr>
            <w:r w:rsidRPr="002D325F">
              <w:rPr>
                <w:rFonts w:ascii="Palatino Linotype" w:hAnsi="Palatino Linotype"/>
                <w:sz w:val="16"/>
                <w:szCs w:val="16"/>
              </w:rPr>
              <w:t>Vegyipari számítások</w:t>
            </w:r>
          </w:p>
        </w:tc>
        <w:tc>
          <w:tcPr>
            <w:tcW w:w="432" w:type="dxa"/>
            <w:noWrap/>
            <w:textDirection w:val="btLr"/>
            <w:vAlign w:val="center"/>
          </w:tcPr>
          <w:p w:rsidR="00ED42FD" w:rsidRPr="002D325F" w:rsidRDefault="00ED42FD" w:rsidP="00A914C4">
            <w:pPr>
              <w:spacing w:after="0" w:line="240" w:lineRule="auto"/>
              <w:ind w:left="57"/>
              <w:rPr>
                <w:rFonts w:ascii="Palatino Linotype" w:hAnsi="Palatino Linotype" w:cs="Arial"/>
                <w:sz w:val="16"/>
                <w:szCs w:val="16"/>
                <w:lang w:eastAsia="hu-HU"/>
              </w:rPr>
            </w:pPr>
            <w:r w:rsidRPr="002D325F">
              <w:rPr>
                <w:rFonts w:ascii="Palatino Linotype" w:hAnsi="Palatino Linotype"/>
                <w:sz w:val="16"/>
                <w:szCs w:val="16"/>
              </w:rPr>
              <w:t>Analitikai ismeretek</w:t>
            </w:r>
          </w:p>
        </w:tc>
        <w:tc>
          <w:tcPr>
            <w:tcW w:w="433" w:type="dxa"/>
            <w:textDirection w:val="btLr"/>
            <w:vAlign w:val="center"/>
          </w:tcPr>
          <w:p w:rsidR="00ED42FD" w:rsidRPr="002D325F" w:rsidRDefault="00ED42FD" w:rsidP="00A914C4">
            <w:pPr>
              <w:spacing w:after="0" w:line="240" w:lineRule="auto"/>
              <w:ind w:left="57"/>
              <w:rPr>
                <w:rFonts w:ascii="Palatino Linotype" w:hAnsi="Palatino Linotype" w:cs="Arial"/>
                <w:sz w:val="16"/>
                <w:szCs w:val="16"/>
                <w:lang w:eastAsia="hu-HU"/>
              </w:rPr>
            </w:pPr>
            <w:r w:rsidRPr="002D325F">
              <w:rPr>
                <w:rFonts w:ascii="Palatino Linotype" w:hAnsi="Palatino Linotype"/>
                <w:sz w:val="16"/>
                <w:szCs w:val="16"/>
              </w:rPr>
              <w:t>Általános kémia alkalmazása</w:t>
            </w:r>
          </w:p>
        </w:tc>
        <w:tc>
          <w:tcPr>
            <w:tcW w:w="432" w:type="dxa"/>
            <w:textDirection w:val="btLr"/>
            <w:vAlign w:val="center"/>
          </w:tcPr>
          <w:p w:rsidR="00ED42FD" w:rsidRPr="002D325F" w:rsidRDefault="00ED42FD" w:rsidP="00A914C4">
            <w:pPr>
              <w:spacing w:after="0" w:line="240" w:lineRule="auto"/>
              <w:ind w:left="57"/>
              <w:rPr>
                <w:rFonts w:ascii="Palatino Linotype" w:hAnsi="Palatino Linotype" w:cs="Arial"/>
                <w:sz w:val="16"/>
                <w:szCs w:val="16"/>
                <w:lang w:eastAsia="hu-HU"/>
              </w:rPr>
            </w:pPr>
            <w:r w:rsidRPr="002D325F">
              <w:rPr>
                <w:rFonts w:ascii="Palatino Linotype" w:hAnsi="Palatino Linotype"/>
                <w:sz w:val="16"/>
                <w:szCs w:val="16"/>
              </w:rPr>
              <w:t>Szervetlen kémia alkalmazása</w:t>
            </w:r>
          </w:p>
        </w:tc>
        <w:tc>
          <w:tcPr>
            <w:tcW w:w="432" w:type="dxa"/>
            <w:textDirection w:val="btLr"/>
            <w:vAlign w:val="center"/>
          </w:tcPr>
          <w:p w:rsidR="00ED42FD" w:rsidRPr="002D325F" w:rsidRDefault="00ED42FD" w:rsidP="00A914C4">
            <w:pPr>
              <w:spacing w:after="0" w:line="240" w:lineRule="auto"/>
              <w:ind w:left="57"/>
              <w:rPr>
                <w:rFonts w:ascii="Palatino Linotype" w:hAnsi="Palatino Linotype" w:cs="Arial"/>
                <w:sz w:val="16"/>
                <w:szCs w:val="16"/>
                <w:lang w:eastAsia="hu-HU"/>
              </w:rPr>
            </w:pPr>
            <w:r w:rsidRPr="002D325F">
              <w:rPr>
                <w:rFonts w:ascii="Palatino Linotype" w:hAnsi="Palatino Linotype"/>
                <w:sz w:val="16"/>
                <w:szCs w:val="16"/>
              </w:rPr>
              <w:t>Szerves kémia alkalmazása</w:t>
            </w:r>
          </w:p>
        </w:tc>
        <w:tc>
          <w:tcPr>
            <w:tcW w:w="433" w:type="dxa"/>
            <w:textDirection w:val="btLr"/>
            <w:vAlign w:val="center"/>
          </w:tcPr>
          <w:p w:rsidR="00ED42FD" w:rsidRPr="002D325F" w:rsidRDefault="00ED42FD" w:rsidP="00A914C4">
            <w:pPr>
              <w:spacing w:after="0" w:line="240" w:lineRule="auto"/>
              <w:ind w:left="57"/>
              <w:rPr>
                <w:rFonts w:ascii="Palatino Linotype" w:hAnsi="Palatino Linotype" w:cs="Arial"/>
                <w:sz w:val="16"/>
                <w:szCs w:val="16"/>
                <w:lang w:eastAsia="hu-HU"/>
              </w:rPr>
            </w:pPr>
            <w:r w:rsidRPr="002D325F">
              <w:rPr>
                <w:rFonts w:ascii="Palatino Linotype" w:hAnsi="Palatino Linotype"/>
                <w:sz w:val="16"/>
                <w:szCs w:val="16"/>
              </w:rPr>
              <w:t>Szervetlen kémia a környezetünkben</w:t>
            </w:r>
          </w:p>
        </w:tc>
        <w:tc>
          <w:tcPr>
            <w:tcW w:w="432" w:type="dxa"/>
            <w:noWrap/>
            <w:textDirection w:val="btLr"/>
            <w:vAlign w:val="center"/>
          </w:tcPr>
          <w:p w:rsidR="00ED42FD" w:rsidRPr="002D325F" w:rsidRDefault="00ED42FD" w:rsidP="00A914C4">
            <w:pPr>
              <w:spacing w:after="0" w:line="240" w:lineRule="auto"/>
              <w:ind w:left="57"/>
              <w:rPr>
                <w:rFonts w:ascii="Palatino Linotype" w:hAnsi="Palatino Linotype" w:cs="Arial"/>
                <w:sz w:val="16"/>
                <w:szCs w:val="16"/>
                <w:lang w:eastAsia="hu-HU"/>
              </w:rPr>
            </w:pPr>
            <w:r w:rsidRPr="002D325F">
              <w:rPr>
                <w:rFonts w:ascii="Palatino Linotype" w:hAnsi="Palatino Linotype"/>
                <w:sz w:val="16"/>
                <w:szCs w:val="16"/>
              </w:rPr>
              <w:t>Szerves kémia a környezetünkben</w:t>
            </w:r>
          </w:p>
        </w:tc>
        <w:tc>
          <w:tcPr>
            <w:tcW w:w="433" w:type="dxa"/>
            <w:noWrap/>
            <w:textDirection w:val="btLr"/>
            <w:vAlign w:val="center"/>
          </w:tcPr>
          <w:p w:rsidR="00ED42FD" w:rsidRPr="002D325F" w:rsidRDefault="00ED42FD" w:rsidP="00A914C4">
            <w:pPr>
              <w:spacing w:after="0" w:line="240" w:lineRule="auto"/>
              <w:ind w:left="57"/>
              <w:rPr>
                <w:rFonts w:ascii="Palatino Linotype" w:hAnsi="Palatino Linotype" w:cs="Arial"/>
                <w:sz w:val="16"/>
                <w:szCs w:val="16"/>
                <w:lang w:eastAsia="hu-HU"/>
              </w:rPr>
            </w:pPr>
            <w:r w:rsidRPr="002D325F">
              <w:rPr>
                <w:rFonts w:ascii="Palatino Linotype" w:hAnsi="Palatino Linotype"/>
                <w:sz w:val="16"/>
                <w:szCs w:val="16"/>
              </w:rPr>
              <w:t>Halmazállapotok és halmazállapot változások</w:t>
            </w:r>
          </w:p>
        </w:tc>
        <w:tc>
          <w:tcPr>
            <w:tcW w:w="432" w:type="dxa"/>
            <w:noWrap/>
            <w:textDirection w:val="btLr"/>
            <w:vAlign w:val="center"/>
          </w:tcPr>
          <w:p w:rsidR="00ED42FD" w:rsidRPr="002D325F" w:rsidRDefault="00ED42FD" w:rsidP="00A914C4">
            <w:pPr>
              <w:spacing w:after="0" w:line="240" w:lineRule="auto"/>
              <w:ind w:left="57"/>
              <w:rPr>
                <w:rFonts w:ascii="Palatino Linotype" w:hAnsi="Palatino Linotype" w:cs="Arial"/>
                <w:sz w:val="16"/>
                <w:szCs w:val="16"/>
                <w:lang w:eastAsia="hu-HU"/>
              </w:rPr>
            </w:pPr>
            <w:r w:rsidRPr="002D325F">
              <w:rPr>
                <w:rFonts w:ascii="Palatino Linotype" w:hAnsi="Palatino Linotype"/>
                <w:sz w:val="16"/>
                <w:szCs w:val="16"/>
              </w:rPr>
              <w:t>Homogén többkomponensű rendszerek</w:t>
            </w:r>
          </w:p>
        </w:tc>
        <w:tc>
          <w:tcPr>
            <w:tcW w:w="432" w:type="dxa"/>
            <w:textDirection w:val="btLr"/>
            <w:vAlign w:val="center"/>
          </w:tcPr>
          <w:p w:rsidR="00ED42FD" w:rsidRPr="002D325F" w:rsidRDefault="00ED42FD" w:rsidP="00A914C4">
            <w:pPr>
              <w:spacing w:after="0" w:line="240" w:lineRule="auto"/>
              <w:ind w:left="57"/>
              <w:rPr>
                <w:rFonts w:ascii="Palatino Linotype" w:hAnsi="Palatino Linotype" w:cs="Arial"/>
                <w:sz w:val="16"/>
                <w:szCs w:val="16"/>
                <w:lang w:eastAsia="hu-HU"/>
              </w:rPr>
            </w:pPr>
            <w:r w:rsidRPr="002D325F">
              <w:rPr>
                <w:rFonts w:ascii="Palatino Linotype" w:hAnsi="Palatino Linotype"/>
                <w:sz w:val="16"/>
                <w:szCs w:val="16"/>
              </w:rPr>
              <w:t>Egyensúlyi rendszerek</w:t>
            </w:r>
          </w:p>
        </w:tc>
        <w:tc>
          <w:tcPr>
            <w:tcW w:w="433" w:type="dxa"/>
            <w:textDirection w:val="btLr"/>
            <w:vAlign w:val="center"/>
          </w:tcPr>
          <w:p w:rsidR="00ED42FD" w:rsidRPr="002D325F" w:rsidRDefault="00ED42FD" w:rsidP="00A914C4">
            <w:pPr>
              <w:spacing w:after="0" w:line="240" w:lineRule="auto"/>
              <w:ind w:left="57"/>
              <w:rPr>
                <w:rFonts w:ascii="Palatino Linotype" w:hAnsi="Palatino Linotype" w:cs="Arial"/>
                <w:sz w:val="16"/>
                <w:szCs w:val="16"/>
                <w:lang w:eastAsia="hu-HU"/>
              </w:rPr>
            </w:pPr>
            <w:r w:rsidRPr="002D325F">
              <w:rPr>
                <w:rFonts w:ascii="Palatino Linotype" w:hAnsi="Palatino Linotype"/>
                <w:sz w:val="16"/>
                <w:szCs w:val="16"/>
              </w:rPr>
              <w:t>Elektrokémia</w:t>
            </w:r>
          </w:p>
        </w:tc>
        <w:tc>
          <w:tcPr>
            <w:tcW w:w="432" w:type="dxa"/>
            <w:noWrap/>
            <w:textDirection w:val="btLr"/>
            <w:vAlign w:val="center"/>
          </w:tcPr>
          <w:p w:rsidR="00ED42FD" w:rsidRPr="002D325F" w:rsidRDefault="00ED42FD" w:rsidP="00A914C4">
            <w:pPr>
              <w:spacing w:after="0" w:line="240" w:lineRule="auto"/>
              <w:ind w:left="57"/>
              <w:rPr>
                <w:rFonts w:ascii="Palatino Linotype" w:hAnsi="Palatino Linotype" w:cs="Arial"/>
                <w:sz w:val="16"/>
                <w:szCs w:val="16"/>
                <w:lang w:eastAsia="hu-HU"/>
              </w:rPr>
            </w:pPr>
            <w:r w:rsidRPr="002D325F">
              <w:rPr>
                <w:rFonts w:ascii="Palatino Linotype" w:hAnsi="Palatino Linotype" w:cs="Arial"/>
                <w:sz w:val="16"/>
                <w:szCs w:val="16"/>
                <w:lang w:eastAsia="hu-HU"/>
              </w:rPr>
              <w:t>Vegyipari gépelemek, szállító és tároló berendezések</w:t>
            </w:r>
          </w:p>
        </w:tc>
        <w:tc>
          <w:tcPr>
            <w:tcW w:w="433" w:type="dxa"/>
            <w:textDirection w:val="btLr"/>
            <w:vAlign w:val="center"/>
          </w:tcPr>
          <w:p w:rsidR="00ED42FD" w:rsidRPr="002D325F" w:rsidRDefault="00ED42FD" w:rsidP="00A914C4">
            <w:pPr>
              <w:spacing w:after="0" w:line="240" w:lineRule="auto"/>
              <w:ind w:left="57"/>
              <w:rPr>
                <w:rFonts w:ascii="Palatino Linotype" w:hAnsi="Palatino Linotype" w:cs="Arial"/>
                <w:sz w:val="16"/>
                <w:szCs w:val="16"/>
                <w:lang w:eastAsia="hu-HU"/>
              </w:rPr>
            </w:pPr>
            <w:r w:rsidRPr="002D325F">
              <w:rPr>
                <w:rFonts w:ascii="Palatino Linotype" w:hAnsi="Palatino Linotype" w:cs="Arial"/>
                <w:sz w:val="16"/>
                <w:szCs w:val="16"/>
                <w:lang w:eastAsia="hu-HU"/>
              </w:rPr>
              <w:t>Anyag előkészítő műveletek, hőcserélő készülékek</w:t>
            </w:r>
          </w:p>
        </w:tc>
      </w:tr>
      <w:tr w:rsidR="00ED42FD" w:rsidRPr="00F56252" w:rsidTr="004A05F5">
        <w:trPr>
          <w:cantSplit/>
          <w:trHeight w:val="407"/>
        </w:trPr>
        <w:tc>
          <w:tcPr>
            <w:tcW w:w="15092" w:type="dxa"/>
            <w:gridSpan w:val="26"/>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lang w:eastAsia="hu-HU"/>
              </w:rPr>
              <w:t>FELADATOK</w:t>
            </w: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Használatra előkészíti a laboratóriumi eszközöket</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Tartályok és vegyipari gépelemek típusait azonosítja, működőképességét megállapítja</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Szállító berendezések biztonságos működőképességét megállapítja</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Anyagot szállít gépi úton, kezeli az elzáró és szabályozó szerelvényeket</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Anyagot melegít, vagy hűt egyszerű hőcserélő készülékekkel</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Ipari műszerekkel mennyiséget, nyomást és hőmérsékletet mér</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Elvégzi az előkészítő műveleteket (aprítás, oldás stb.)</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Szakmai számításokat alapján előírt összetételű oldatokat készít</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Alapvető fizikai méréseket végez (tömeg-, térfogat, hőmérséklet)</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Méri a minták fizikai tulajdonságait (sűrűség, olvadáspont, forráspont)</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Előkészíti a recept szerinti reagenseket, oldatokat, segédanyagokat</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Előkészíti és összeszereli a preparátum elkészítéséhez szükséges eszközöket, készülékeket</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Szervetlen készítményeket állít elő laboratóriumban</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Elválasztási és tisztítási műveleteket végez</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Szakmai számításokat végez a végtermékre vonatkozóan</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Szakmai számításokat végez nyomástartó edények és laboratóriumi készülékek biztonságos üzemeltetésére vonatkozóan</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Anyagszállítással és hőcserével kapcsolatos számításokat végez</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D42FD" w:rsidRPr="00F56252" w:rsidTr="004A05F5">
        <w:trPr>
          <w:cantSplit/>
          <w:trHeight w:val="348"/>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Szervetlen ionok kimutatását végzi</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Eszközök, készülékek, berendezések tisztítását végzi</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Szelektíven tárolja a keletkezett hulladék anyagokat</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r>
      <w:tr w:rsidR="00ED42FD" w:rsidRPr="00F56252" w:rsidTr="004A05F5">
        <w:trPr>
          <w:cantSplit/>
          <w:trHeight w:val="392"/>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Ellenőrzi a szükséges védőfelszerelések meglétét</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Munka során használja a szükséges védőeszközöket</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r>
      <w:tr w:rsidR="00ED42FD" w:rsidRPr="00F56252" w:rsidTr="004A05F5">
        <w:trPr>
          <w:cantSplit/>
          <w:trHeight w:val="442"/>
        </w:trPr>
        <w:tc>
          <w:tcPr>
            <w:tcW w:w="15092" w:type="dxa"/>
            <w:gridSpan w:val="26"/>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SZAKMAI ISMERETEK</w:t>
            </w: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Szervetlen anyagok fizikai és kémiai tulajdonságai</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i/>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Szerkezeti anyagok fizikai, korróziós és szilárdsági tulajdonságai</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Szilárd, folyékony halmazállapotok jellemző tulajdonságai</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Halmazállapot-változások jellemző paraméterei</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Oldószerek tulajdonságai, oldás folyamata</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r>
      <w:tr w:rsidR="00ED42FD" w:rsidRPr="00F56252" w:rsidTr="004A05F5">
        <w:trPr>
          <w:cantSplit/>
          <w:trHeight w:val="357"/>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Sztöchiometriai számítások</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r>
      <w:tr w:rsidR="00ED42FD" w:rsidRPr="00F56252" w:rsidTr="004A05F5">
        <w:trPr>
          <w:cantSplit/>
          <w:trHeight w:val="420"/>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Oldatkészítési számítások</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Laboratóriumi eszközök használata, berendezések működése</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Tömeg-, térfogat, hőmérséklet ipari és laboratóriumi mérése, a mérő eszközök, műszerek működése</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Olvadáspont, forráspont fogalma és meghatározása</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Gépek, gépszerkezetek ábrázolása és működése</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Vegyipari gépelemek és tartályok szerkezeti kialakítása, működése</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Szilárd anyagok, folyadékok és gázok szállítása, szállítóberendezések működése</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Az anyagok szállításával és hőcseréjével kapcsolatos számítások</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Egyéni és kollektív munkavédelmi eszközök használata</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Veszélyt jelző szimbólumok, biztonsági szabályok</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Környezetvédelmi ismeretek, hulladékok szelektív kezelése</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r>
      <w:tr w:rsidR="00ED42FD" w:rsidRPr="00F56252" w:rsidTr="004A05F5">
        <w:trPr>
          <w:cantSplit/>
          <w:trHeight w:val="489"/>
        </w:trPr>
        <w:tc>
          <w:tcPr>
            <w:tcW w:w="15092" w:type="dxa"/>
            <w:gridSpan w:val="26"/>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SZAKMAI KÉSZSÉGEK</w:t>
            </w: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Szakmai szöveg megértése írásban és szóban</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r>
      <w:tr w:rsidR="00ED42FD" w:rsidRPr="00F56252" w:rsidTr="004A05F5">
        <w:trPr>
          <w:cantSplit/>
          <w:trHeight w:val="354"/>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Szakmai nyelvi íráskészség, fogalmazás írásban</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Szakmai számolási készség, egyenletek megoldása</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Kémiai írásmód alkalmazása</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Gépek és gépelemek azonosítása ábrájuk alapján</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D42FD" w:rsidRPr="00F56252" w:rsidTr="004A05F5">
        <w:trPr>
          <w:cantSplit/>
          <w:trHeight w:val="462"/>
        </w:trPr>
        <w:tc>
          <w:tcPr>
            <w:tcW w:w="15092" w:type="dxa"/>
            <w:gridSpan w:val="26"/>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lang w:eastAsia="hu-HU"/>
              </w:rPr>
              <w:t>SZEMÉLYES KOMPETENCIÁK</w:t>
            </w: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Felelősségtudat</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Megbízhatóság</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Precizitás</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D42FD" w:rsidRPr="00F56252" w:rsidTr="004A05F5">
        <w:trPr>
          <w:cantSplit/>
          <w:trHeight w:val="410"/>
        </w:trPr>
        <w:tc>
          <w:tcPr>
            <w:tcW w:w="15092" w:type="dxa"/>
            <w:gridSpan w:val="26"/>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lang w:eastAsia="hu-HU"/>
              </w:rPr>
              <w:t>TÁRSAS KOMPETENCIÁK</w:t>
            </w: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Határozottság</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p>
        </w:tc>
      </w:tr>
      <w:tr w:rsidR="00ED42FD" w:rsidRPr="00F56252" w:rsidTr="004A05F5">
        <w:trPr>
          <w:cantSplit/>
        </w:trPr>
        <w:tc>
          <w:tcPr>
            <w:tcW w:w="3828" w:type="dxa"/>
            <w:vAlign w:val="center"/>
          </w:tcPr>
          <w:p w:rsidR="00ED42FD" w:rsidRPr="00F56252" w:rsidRDefault="00ED42FD" w:rsidP="00A914C4">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Tömör fogalmazás készsége</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r>
      <w:tr w:rsidR="00ED42FD" w:rsidRPr="00F56252" w:rsidTr="004A05F5">
        <w:trPr>
          <w:cantSplit/>
          <w:trHeight w:val="396"/>
        </w:trPr>
        <w:tc>
          <w:tcPr>
            <w:tcW w:w="15092" w:type="dxa"/>
            <w:gridSpan w:val="26"/>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lang w:eastAsia="hu-HU"/>
              </w:rPr>
              <w:t>MÓDSZER KOMPETENCIÁK</w:t>
            </w:r>
          </w:p>
        </w:tc>
      </w:tr>
      <w:tr w:rsidR="00ED42FD" w:rsidRPr="00F56252" w:rsidTr="004A05F5">
        <w:trPr>
          <w:cantSplit/>
        </w:trPr>
        <w:tc>
          <w:tcPr>
            <w:tcW w:w="3828" w:type="dxa"/>
            <w:vAlign w:val="center"/>
          </w:tcPr>
          <w:p w:rsidR="00ED42FD" w:rsidRPr="00F56252" w:rsidRDefault="00ED42FD" w:rsidP="00A914C4">
            <w:pPr>
              <w:spacing w:after="0" w:line="240" w:lineRule="auto"/>
              <w:rPr>
                <w:rFonts w:ascii="Palatino Linotype" w:hAnsi="Palatino Linotype"/>
                <w:sz w:val="20"/>
                <w:szCs w:val="20"/>
              </w:rPr>
            </w:pPr>
            <w:r w:rsidRPr="00F56252">
              <w:rPr>
                <w:rFonts w:ascii="Palatino Linotype" w:hAnsi="Palatino Linotype"/>
                <w:sz w:val="20"/>
                <w:szCs w:val="20"/>
              </w:rPr>
              <w:t>Absztrakt (elméleti) gondolkodás</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D42FD" w:rsidRPr="00F56252" w:rsidTr="004A05F5">
        <w:trPr>
          <w:cantSplit/>
        </w:trPr>
        <w:tc>
          <w:tcPr>
            <w:tcW w:w="3828" w:type="dxa"/>
            <w:vAlign w:val="center"/>
          </w:tcPr>
          <w:p w:rsidR="00ED42FD" w:rsidRPr="00F56252" w:rsidRDefault="00ED42FD" w:rsidP="00A914C4">
            <w:pPr>
              <w:spacing w:after="0" w:line="240" w:lineRule="auto"/>
              <w:rPr>
                <w:rFonts w:ascii="Palatino Linotype" w:hAnsi="Palatino Linotype"/>
                <w:sz w:val="20"/>
                <w:szCs w:val="20"/>
              </w:rPr>
            </w:pPr>
            <w:r w:rsidRPr="00F56252">
              <w:rPr>
                <w:rFonts w:ascii="Palatino Linotype" w:hAnsi="Palatino Linotype"/>
                <w:sz w:val="20"/>
                <w:szCs w:val="20"/>
              </w:rPr>
              <w:t>Áttekintő képesség</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r>
      <w:tr w:rsidR="00ED42FD" w:rsidRPr="00F56252" w:rsidTr="004A05F5">
        <w:trPr>
          <w:cantSplit/>
        </w:trPr>
        <w:tc>
          <w:tcPr>
            <w:tcW w:w="3828" w:type="dxa"/>
            <w:vAlign w:val="center"/>
          </w:tcPr>
          <w:p w:rsidR="00ED42FD" w:rsidRPr="00F56252" w:rsidRDefault="00ED42FD" w:rsidP="00A914C4">
            <w:pPr>
              <w:spacing w:after="0" w:line="240" w:lineRule="auto"/>
              <w:rPr>
                <w:rFonts w:ascii="Palatino Linotype" w:hAnsi="Palatino Linotype"/>
                <w:sz w:val="20"/>
                <w:szCs w:val="20"/>
              </w:rPr>
            </w:pPr>
            <w:r w:rsidRPr="00F56252">
              <w:rPr>
                <w:rFonts w:ascii="Palatino Linotype" w:hAnsi="Palatino Linotype"/>
                <w:sz w:val="20"/>
                <w:szCs w:val="20"/>
              </w:rPr>
              <w:t>Rendszerező képesség</w:t>
            </w:r>
          </w:p>
        </w:tc>
        <w:tc>
          <w:tcPr>
            <w:tcW w:w="637"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638"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76"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ED42FD" w:rsidRPr="00F56252" w:rsidRDefault="00ED42FD" w:rsidP="00A914C4">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r>
    </w:tbl>
    <w:p w:rsidR="00ED42FD" w:rsidRPr="00BE188F" w:rsidRDefault="00ED42FD" w:rsidP="004B0EA1">
      <w:pPr>
        <w:spacing w:after="0" w:line="240" w:lineRule="auto"/>
        <w:jc w:val="both"/>
        <w:rPr>
          <w:rFonts w:ascii="Palatino Linotype" w:hAnsi="Palatino Linotype"/>
          <w:b/>
          <w:sz w:val="24"/>
          <w:szCs w:val="24"/>
        </w:rPr>
        <w:sectPr w:rsidR="00ED42FD" w:rsidRPr="00BE188F" w:rsidSect="00A914C4">
          <w:pgSz w:w="16838" w:h="11906" w:orient="landscape" w:code="9"/>
          <w:pgMar w:top="1418" w:right="851" w:bottom="1418" w:left="680" w:header="709" w:footer="709" w:gutter="0"/>
          <w:cols w:space="708"/>
          <w:docGrid w:linePitch="360"/>
        </w:sectPr>
      </w:pPr>
    </w:p>
    <w:p w:rsidR="00ED42FD" w:rsidRPr="00C10A06" w:rsidRDefault="00ED42FD" w:rsidP="00634F1C">
      <w:pPr>
        <w:widowControl w:val="0"/>
        <w:numPr>
          <w:ilvl w:val="0"/>
          <w:numId w:val="4"/>
        </w:numPr>
        <w:tabs>
          <w:tab w:val="clear" w:pos="360"/>
          <w:tab w:val="num" w:pos="502"/>
          <w:tab w:val="right" w:pos="9356"/>
        </w:tabs>
        <w:suppressAutoHyphens/>
        <w:spacing w:after="0" w:line="240" w:lineRule="auto"/>
        <w:ind w:left="502"/>
        <w:rPr>
          <w:rFonts w:ascii="Palatino Linotype" w:hAnsi="Palatino Linotype"/>
          <w:b/>
          <w:sz w:val="24"/>
          <w:szCs w:val="24"/>
        </w:rPr>
      </w:pPr>
      <w:r w:rsidRPr="00C10A06">
        <w:rPr>
          <w:rFonts w:ascii="Palatino Linotype" w:hAnsi="Palatino Linotype"/>
          <w:b/>
          <w:sz w:val="24"/>
          <w:szCs w:val="24"/>
        </w:rPr>
        <w:t>Laboratóriumi alapgyakorlat</w:t>
      </w:r>
      <w:r w:rsidRPr="00C10A06">
        <w:rPr>
          <w:rFonts w:ascii="Palatino Linotype" w:hAnsi="Palatino Linotype"/>
          <w:b/>
          <w:sz w:val="24"/>
          <w:szCs w:val="24"/>
        </w:rPr>
        <w:tab/>
        <w:t>72 óra +70 óra ÖGY/ 108 óra 40óraÖGY</w:t>
      </w:r>
    </w:p>
    <w:p w:rsidR="00ED42FD" w:rsidRDefault="00ED42FD" w:rsidP="004B0EA1">
      <w:pPr>
        <w:spacing w:after="0" w:line="240" w:lineRule="auto"/>
        <w:rPr>
          <w:rFonts w:ascii="Palatino Linotype" w:hAnsi="Palatino Linotype"/>
          <w:b/>
          <w:sz w:val="24"/>
          <w:szCs w:val="24"/>
        </w:rPr>
      </w:pPr>
    </w:p>
    <w:p w:rsidR="00ED42FD"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Pr>
          <w:rFonts w:ascii="Palatino Linotype" w:hAnsi="Palatino Linotype"/>
          <w:b/>
          <w:bCs/>
          <w:sz w:val="24"/>
          <w:szCs w:val="24"/>
        </w:rPr>
        <w:t>A tantárgy tanításának célja</w:t>
      </w:r>
    </w:p>
    <w:p w:rsidR="00ED42FD" w:rsidRDefault="00ED42FD" w:rsidP="004B0EA1">
      <w:pPr>
        <w:pStyle w:val="szveg"/>
        <w:spacing w:before="0" w:after="0"/>
        <w:ind w:left="720"/>
      </w:pPr>
    </w:p>
    <w:p w:rsidR="00ED42FD" w:rsidRPr="008B752E" w:rsidRDefault="00ED42FD" w:rsidP="004B0EA1">
      <w:pPr>
        <w:pStyle w:val="szveg"/>
        <w:spacing w:before="0" w:after="0"/>
      </w:pPr>
      <w:r>
        <w:t>A tantárgy tanításának célja, hogy a tanuló az évközi és összefüggő gyakorlat keretében megismerkedjen a laboratóriumban használatos eszközökkel, azok szakszerű használatával. Megismerje a vegyszerek biztonságos kezelését, tárolását. Tudjon oldatot készíteni, fizikai jellemzőket mérni, mérőeszközökkel méréseket végezni. Gondoskodjon a laboratórium általános rendjéről, képes legyen kémiai és fizikai laboratóriumi méréseket elvégezni. Tartsa be és alkalmazza a környezetvédelmi előírásokat és szabványokat.</w:t>
      </w:r>
    </w:p>
    <w:p w:rsidR="00ED42FD" w:rsidRDefault="00ED42FD" w:rsidP="004B0EA1">
      <w:pPr>
        <w:pStyle w:val="szveg"/>
        <w:spacing w:before="0" w:after="0"/>
      </w:pPr>
    </w:p>
    <w:p w:rsidR="00ED42FD"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Pr>
          <w:rFonts w:ascii="Palatino Linotype" w:hAnsi="Palatino Linotype"/>
          <w:b/>
          <w:bCs/>
          <w:sz w:val="24"/>
          <w:szCs w:val="24"/>
        </w:rPr>
        <w:t>Kapcsolódó közismereti, szakmai tartalmak</w:t>
      </w:r>
    </w:p>
    <w:p w:rsidR="00ED42FD" w:rsidRDefault="00ED42FD" w:rsidP="004B0EA1">
      <w:pPr>
        <w:widowControl w:val="0"/>
        <w:suppressAutoHyphens/>
        <w:spacing w:after="0" w:line="240" w:lineRule="auto"/>
        <w:ind w:firstLine="709"/>
        <w:jc w:val="both"/>
        <w:rPr>
          <w:rFonts w:ascii="Palatino Linotype" w:hAnsi="Palatino Linotype"/>
          <w:kern w:val="2"/>
          <w:sz w:val="24"/>
          <w:szCs w:val="24"/>
          <w:lang w:eastAsia="hi-IN" w:bidi="hi-IN"/>
        </w:rPr>
      </w:pPr>
    </w:p>
    <w:p w:rsidR="00ED42FD" w:rsidRDefault="00ED42FD" w:rsidP="004B0EA1">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Természettudományos ismeretek, fizika, kémia, szakmai kémia, vegyipari ismeretek</w:t>
      </w:r>
    </w:p>
    <w:p w:rsidR="00ED42FD" w:rsidRDefault="00ED42FD" w:rsidP="004B0EA1">
      <w:pPr>
        <w:spacing w:after="0" w:line="240" w:lineRule="auto"/>
        <w:rPr>
          <w:rFonts w:ascii="Palatino Linotype" w:hAnsi="Palatino Linotype"/>
          <w:b/>
          <w:bCs/>
          <w:iCs/>
          <w:sz w:val="24"/>
          <w:szCs w:val="24"/>
        </w:rPr>
      </w:pPr>
    </w:p>
    <w:p w:rsidR="00ED42FD"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Pr>
          <w:rFonts w:ascii="Palatino Linotype" w:hAnsi="Palatino Linotype"/>
          <w:b/>
          <w:bCs/>
          <w:sz w:val="24"/>
          <w:szCs w:val="24"/>
        </w:rPr>
        <w:t>Témakörök</w:t>
      </w:r>
    </w:p>
    <w:p w:rsidR="00ED42FD" w:rsidRDefault="00ED42FD" w:rsidP="004B0EA1">
      <w:pPr>
        <w:pStyle w:val="szveg"/>
      </w:pPr>
    </w:p>
    <w:p w:rsidR="00ED42FD"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Pr>
          <w:rFonts w:ascii="Palatino Linotype" w:hAnsi="Palatino Linotype"/>
          <w:b/>
          <w:sz w:val="24"/>
          <w:szCs w:val="24"/>
        </w:rPr>
        <w:t>Általános feladatok</w:t>
      </w:r>
      <w:r>
        <w:rPr>
          <w:rFonts w:ascii="Palatino Linotype" w:hAnsi="Palatino Linotype"/>
          <w:b/>
          <w:sz w:val="24"/>
          <w:szCs w:val="24"/>
        </w:rPr>
        <w:tab/>
      </w:r>
      <w:r w:rsidRPr="00E94239">
        <w:rPr>
          <w:rStyle w:val="dlt"/>
        </w:rPr>
        <w:t>36 óra+35 óra ÖGY/ 54 óra + 20óra ÖGY</w:t>
      </w:r>
    </w:p>
    <w:p w:rsidR="00ED42FD" w:rsidRDefault="00ED42FD" w:rsidP="004B0EA1">
      <w:pPr>
        <w:spacing w:after="0" w:line="240" w:lineRule="auto"/>
        <w:ind w:firstLine="539"/>
        <w:rPr>
          <w:rFonts w:ascii="Palatino Linotype" w:hAnsi="Palatino Linotype"/>
          <w:sz w:val="24"/>
          <w:szCs w:val="24"/>
        </w:rPr>
      </w:pPr>
    </w:p>
    <w:p w:rsidR="00ED42FD" w:rsidRPr="00BE7E23" w:rsidRDefault="00ED42FD" w:rsidP="004B0EA1">
      <w:pPr>
        <w:pStyle w:val="sorol"/>
        <w:spacing w:before="0" w:after="0"/>
        <w:ind w:left="1134"/>
      </w:pPr>
      <w:r w:rsidRPr="00BE7E23">
        <w:t>Bevezetés a laboratóriumi munkába.</w:t>
      </w:r>
    </w:p>
    <w:p w:rsidR="00ED42FD" w:rsidRPr="00BE7E23" w:rsidRDefault="00ED42FD" w:rsidP="004B0EA1">
      <w:pPr>
        <w:pStyle w:val="sorol"/>
        <w:spacing w:before="0" w:after="0"/>
        <w:ind w:left="1134"/>
      </w:pPr>
      <w:r w:rsidRPr="00BE7E23">
        <w:t>A laboratórium munka rendje.</w:t>
      </w:r>
    </w:p>
    <w:p w:rsidR="00ED42FD" w:rsidRPr="00BE7E23" w:rsidRDefault="00ED42FD" w:rsidP="004B0EA1">
      <w:pPr>
        <w:pStyle w:val="sorol"/>
        <w:spacing w:before="0" w:after="0"/>
        <w:ind w:left="1134"/>
      </w:pPr>
      <w:r w:rsidRPr="00BE7E23">
        <w:t>Munka- és tűzvédelem, laboratóriumban használt eszközök, vegyszerek kezelése tárolása.</w:t>
      </w:r>
    </w:p>
    <w:p w:rsidR="00ED42FD" w:rsidRPr="00BE7E23" w:rsidRDefault="00ED42FD" w:rsidP="004B0EA1">
      <w:pPr>
        <w:pStyle w:val="sorol"/>
        <w:spacing w:before="0" w:after="0"/>
        <w:ind w:left="1134"/>
      </w:pPr>
      <w:r w:rsidRPr="00BE7E23">
        <w:t>Eszközök, készülékek, berendezések tisztítása.</w:t>
      </w:r>
    </w:p>
    <w:p w:rsidR="00ED42FD" w:rsidRPr="00BE7E23" w:rsidRDefault="00ED42FD" w:rsidP="004B0EA1">
      <w:pPr>
        <w:pStyle w:val="sorol"/>
        <w:spacing w:before="0" w:after="0"/>
        <w:ind w:left="1134"/>
      </w:pPr>
      <w:r w:rsidRPr="00BE7E23">
        <w:t>A keletkezett hulladék anyagok szelektív tárolása.</w:t>
      </w:r>
    </w:p>
    <w:p w:rsidR="00ED42FD" w:rsidRPr="00BE7E23" w:rsidRDefault="00ED42FD" w:rsidP="004B0EA1">
      <w:pPr>
        <w:pStyle w:val="sorol"/>
        <w:spacing w:before="0" w:after="0"/>
        <w:ind w:left="1134"/>
      </w:pPr>
      <w:r w:rsidRPr="00BE7E23">
        <w:t>A szükséges védőfelszerelések kiválasztása és használata.</w:t>
      </w:r>
    </w:p>
    <w:p w:rsidR="00ED42FD" w:rsidRPr="00BE7E23" w:rsidRDefault="00ED42FD" w:rsidP="004B0EA1">
      <w:pPr>
        <w:pStyle w:val="sorol"/>
        <w:spacing w:before="0" w:after="0"/>
        <w:ind w:left="1134"/>
      </w:pPr>
      <w:r w:rsidRPr="00BE7E23">
        <w:t>Fizikai alapmennyiségek és jellemzők mérése.</w:t>
      </w:r>
    </w:p>
    <w:p w:rsidR="00ED42FD" w:rsidRPr="00BE7E23" w:rsidRDefault="00ED42FD" w:rsidP="004B0EA1">
      <w:pPr>
        <w:pStyle w:val="sorol"/>
        <w:spacing w:before="0" w:after="0"/>
        <w:ind w:left="1134"/>
      </w:pPr>
      <w:r w:rsidRPr="00BE7E23">
        <w:t>Tömegmérés.</w:t>
      </w:r>
    </w:p>
    <w:p w:rsidR="00ED42FD" w:rsidRPr="00BE7E23" w:rsidRDefault="00ED42FD" w:rsidP="004B0EA1">
      <w:pPr>
        <w:pStyle w:val="sorol"/>
        <w:spacing w:before="0" w:after="0"/>
        <w:ind w:left="1134"/>
      </w:pPr>
      <w:r w:rsidRPr="00BE7E23">
        <w:t>Térfogatmérés.</w:t>
      </w:r>
    </w:p>
    <w:p w:rsidR="00ED42FD" w:rsidRPr="00BE7E23" w:rsidRDefault="00ED42FD" w:rsidP="004B0EA1">
      <w:pPr>
        <w:pStyle w:val="sorol"/>
        <w:spacing w:before="0" w:after="0"/>
        <w:ind w:left="1134"/>
      </w:pPr>
      <w:r w:rsidRPr="00BE7E23">
        <w:t>Hőmérsékletmérés.</w:t>
      </w:r>
    </w:p>
    <w:p w:rsidR="00ED42FD" w:rsidRDefault="00ED42FD" w:rsidP="004B0EA1">
      <w:pPr>
        <w:pStyle w:val="sorol"/>
        <w:spacing w:before="0" w:after="0"/>
        <w:ind w:left="1134"/>
      </w:pPr>
      <w:r>
        <w:t>Melegedési és hűlési görbék felvétele.</w:t>
      </w:r>
    </w:p>
    <w:p w:rsidR="00ED42FD" w:rsidRDefault="00ED42FD" w:rsidP="004B0EA1">
      <w:pPr>
        <w:pStyle w:val="sorol"/>
        <w:spacing w:before="0" w:after="0"/>
        <w:ind w:left="1134"/>
      </w:pPr>
      <w:r>
        <w:t>Olvadáspont, forráspont mérése.</w:t>
      </w:r>
    </w:p>
    <w:p w:rsidR="00ED42FD" w:rsidRDefault="00ED42FD" w:rsidP="004B0EA1">
      <w:pPr>
        <w:pStyle w:val="sorol"/>
        <w:spacing w:before="0" w:after="0"/>
        <w:ind w:left="1134"/>
      </w:pPr>
      <w:r>
        <w:t>Sűrűség mérése.</w:t>
      </w:r>
    </w:p>
    <w:p w:rsidR="00ED42FD" w:rsidRDefault="00ED42FD" w:rsidP="004B0EA1">
      <w:pPr>
        <w:pStyle w:val="sorol"/>
        <w:spacing w:before="0" w:after="0"/>
        <w:ind w:left="1134"/>
      </w:pPr>
      <w:r>
        <w:t>Törésmutató mérése.</w:t>
      </w:r>
    </w:p>
    <w:p w:rsidR="00ED42FD" w:rsidRDefault="00ED42FD" w:rsidP="004B0EA1">
      <w:pPr>
        <w:pStyle w:val="sorol"/>
        <w:spacing w:before="0" w:after="0"/>
        <w:ind w:left="1134"/>
      </w:pPr>
      <w:r>
        <w:t>Munkahelyi körülmények közötti vizsgálatok (ÖGY).</w:t>
      </w:r>
    </w:p>
    <w:p w:rsidR="00ED42FD" w:rsidRDefault="00ED42FD" w:rsidP="004B0EA1">
      <w:pPr>
        <w:shd w:val="clear" w:color="auto" w:fill="FFFFFF"/>
        <w:spacing w:after="0" w:line="240" w:lineRule="auto"/>
        <w:ind w:firstLine="540"/>
        <w:rPr>
          <w:rFonts w:ascii="Palatino Linotype" w:hAnsi="Palatino Linotype"/>
          <w:sz w:val="24"/>
          <w:szCs w:val="24"/>
        </w:rPr>
      </w:pPr>
    </w:p>
    <w:p w:rsidR="00ED42FD" w:rsidRPr="00E94239"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D92939">
        <w:rPr>
          <w:rFonts w:ascii="Palatino Linotype" w:hAnsi="Palatino Linotype"/>
          <w:b/>
          <w:sz w:val="24"/>
          <w:szCs w:val="24"/>
        </w:rPr>
        <w:t>Oldatkészítés</w:t>
      </w:r>
      <w:r w:rsidRPr="00D92939">
        <w:rPr>
          <w:rFonts w:ascii="Palatino Linotype" w:hAnsi="Palatino Linotype"/>
          <w:b/>
          <w:sz w:val="24"/>
          <w:szCs w:val="24"/>
        </w:rPr>
        <w:tab/>
      </w:r>
      <w:r w:rsidRPr="00E94239">
        <w:rPr>
          <w:rStyle w:val="dlt"/>
        </w:rPr>
        <w:t>36 óra+35 óra ÖGY/ 54 óra + 20óra ÖGY</w:t>
      </w:r>
    </w:p>
    <w:p w:rsidR="00ED42FD" w:rsidRPr="00D92939" w:rsidRDefault="00ED42FD" w:rsidP="004B0EA1">
      <w:pPr>
        <w:spacing w:after="0" w:line="240" w:lineRule="auto"/>
        <w:rPr>
          <w:rFonts w:ascii="Palatino Linotype" w:hAnsi="Palatino Linotype"/>
          <w:b/>
          <w:sz w:val="24"/>
          <w:szCs w:val="24"/>
        </w:rPr>
      </w:pPr>
    </w:p>
    <w:p w:rsidR="00ED42FD" w:rsidRDefault="00ED42FD" w:rsidP="004B0EA1">
      <w:pPr>
        <w:pStyle w:val="sorol"/>
        <w:spacing w:before="0" w:after="0"/>
        <w:ind w:left="1134"/>
      </w:pPr>
      <w:r>
        <w:t>Oldat készítése szilárd anyagból, kristályvizes sóból, oldatokból hígítással, keveréssel, töményítéssel.</w:t>
      </w:r>
    </w:p>
    <w:p w:rsidR="00ED42FD" w:rsidRDefault="00ED42FD" w:rsidP="004B0EA1">
      <w:pPr>
        <w:pStyle w:val="sorol"/>
        <w:spacing w:before="0" w:after="0"/>
        <w:ind w:left="1134"/>
      </w:pPr>
      <w:r>
        <w:t>A készített oldatok fizikai jellemzőinek mérése sűrűségméréssel, törésmutató méréssel.</w:t>
      </w:r>
    </w:p>
    <w:p w:rsidR="00ED42FD" w:rsidRDefault="00ED42FD" w:rsidP="004B0EA1">
      <w:pPr>
        <w:pStyle w:val="sorol"/>
        <w:shd w:val="clear" w:color="auto" w:fill="FFFFFF"/>
        <w:spacing w:before="0" w:after="0"/>
        <w:ind w:left="1134"/>
      </w:pPr>
      <w:r>
        <w:t>Oldat készítése szilárd anyagból, kristályvizes sóból, oldatokból hígítással, keveréssel, töményítéssel (ÖGY).</w:t>
      </w:r>
    </w:p>
    <w:p w:rsidR="00ED42FD" w:rsidRDefault="00ED42FD" w:rsidP="004B0EA1">
      <w:pPr>
        <w:pStyle w:val="sorol"/>
        <w:shd w:val="clear" w:color="auto" w:fill="FFFFFF"/>
        <w:spacing w:before="0" w:after="0"/>
        <w:ind w:left="1134"/>
      </w:pPr>
      <w:r>
        <w:t>A készített oldatok fizikai jellemzőinek mérése sűrűségméréssel, törésmutató méréssel (ÖGY).</w:t>
      </w:r>
    </w:p>
    <w:p w:rsidR="00ED42FD" w:rsidRDefault="00ED42FD" w:rsidP="004B0EA1">
      <w:pPr>
        <w:pStyle w:val="sorol"/>
        <w:spacing w:before="0" w:after="0"/>
        <w:ind w:left="1134"/>
      </w:pPr>
      <w:r>
        <w:t>Munkahelyi laboratórium megtekintése (ÖGY).</w:t>
      </w:r>
    </w:p>
    <w:p w:rsidR="00ED42FD" w:rsidRDefault="00ED42FD" w:rsidP="004B0EA1">
      <w:pPr>
        <w:spacing w:after="0" w:line="240" w:lineRule="auto"/>
        <w:rPr>
          <w:rFonts w:ascii="Palatino Linotype" w:hAnsi="Palatino Linotype"/>
          <w:b/>
          <w:i/>
          <w:sz w:val="24"/>
          <w:szCs w:val="24"/>
        </w:rPr>
      </w:pPr>
    </w:p>
    <w:p w:rsidR="00ED42FD" w:rsidRPr="00E94239" w:rsidRDefault="00ED42FD" w:rsidP="00634F1C">
      <w:pPr>
        <w:widowControl w:val="0"/>
        <w:numPr>
          <w:ilvl w:val="1"/>
          <w:numId w:val="4"/>
        </w:numPr>
        <w:tabs>
          <w:tab w:val="clear" w:pos="792"/>
        </w:tabs>
        <w:suppressAutoHyphens/>
        <w:spacing w:after="0" w:line="240" w:lineRule="auto"/>
        <w:ind w:left="993" w:hanging="636"/>
        <w:rPr>
          <w:rStyle w:val="dlt"/>
          <w:i w:val="0"/>
        </w:rPr>
      </w:pPr>
      <w:r w:rsidRPr="00E94239">
        <w:rPr>
          <w:rStyle w:val="dlt"/>
        </w:rPr>
        <w:t>A képzés javasolt helyszíne (ajánlás)</w:t>
      </w:r>
    </w:p>
    <w:p w:rsidR="00ED42FD" w:rsidRDefault="00ED42FD" w:rsidP="004B0EA1">
      <w:pPr>
        <w:spacing w:after="0" w:line="240" w:lineRule="auto"/>
        <w:ind w:left="792"/>
        <w:jc w:val="both"/>
        <w:rPr>
          <w:rFonts w:ascii="Palatino Linotype" w:hAnsi="Palatino Linotype"/>
          <w:b/>
          <w:bCs/>
          <w:sz w:val="24"/>
          <w:szCs w:val="24"/>
        </w:rPr>
      </w:pPr>
    </w:p>
    <w:p w:rsidR="00ED42FD" w:rsidRDefault="00ED42FD" w:rsidP="004B0EA1">
      <w:pPr>
        <w:spacing w:after="0" w:line="240" w:lineRule="auto"/>
        <w:ind w:left="567"/>
        <w:rPr>
          <w:rFonts w:ascii="Palatino Linotype" w:hAnsi="Palatino Linotype"/>
          <w:bCs/>
          <w:sz w:val="24"/>
          <w:szCs w:val="24"/>
        </w:rPr>
      </w:pPr>
      <w:r>
        <w:rPr>
          <w:rFonts w:ascii="Palatino Linotype" w:hAnsi="Palatino Linotype"/>
          <w:bCs/>
          <w:sz w:val="24"/>
          <w:szCs w:val="24"/>
        </w:rPr>
        <w:t>Laboratórium</w:t>
      </w:r>
    </w:p>
    <w:p w:rsidR="00ED42FD" w:rsidRDefault="00ED42FD" w:rsidP="004B0EA1">
      <w:pPr>
        <w:spacing w:after="0" w:line="240" w:lineRule="auto"/>
        <w:ind w:left="792"/>
        <w:jc w:val="both"/>
        <w:rPr>
          <w:rFonts w:ascii="Palatino Linotype" w:hAnsi="Palatino Linotype"/>
          <w:b/>
          <w:bCs/>
          <w:sz w:val="24"/>
          <w:szCs w:val="24"/>
        </w:rPr>
      </w:pPr>
    </w:p>
    <w:p w:rsidR="00ED42FD" w:rsidRPr="00E94239" w:rsidRDefault="00ED42FD" w:rsidP="00634F1C">
      <w:pPr>
        <w:widowControl w:val="0"/>
        <w:numPr>
          <w:ilvl w:val="1"/>
          <w:numId w:val="4"/>
        </w:numPr>
        <w:tabs>
          <w:tab w:val="clear" w:pos="792"/>
        </w:tabs>
        <w:suppressAutoHyphens/>
        <w:spacing w:after="0" w:line="240" w:lineRule="auto"/>
        <w:ind w:left="993" w:hanging="636"/>
        <w:rPr>
          <w:rStyle w:val="dlt"/>
          <w:i w:val="0"/>
        </w:rPr>
      </w:pPr>
      <w:r w:rsidRPr="00E94239">
        <w:rPr>
          <w:rStyle w:val="dlt"/>
        </w:rPr>
        <w:t>A tantárgy elsajátítása során alkalmazható sajátos módszerek, tanulói tevékenységformák (ajánlás)</w:t>
      </w:r>
      <w:r>
        <w:rPr>
          <w:rStyle w:val="dlt"/>
        </w:rPr>
        <w:t>.</w:t>
      </w:r>
    </w:p>
    <w:p w:rsidR="00ED42FD" w:rsidRDefault="00ED42FD" w:rsidP="004B0EA1">
      <w:pPr>
        <w:pStyle w:val="szveg"/>
        <w:spacing w:before="0" w:after="0"/>
      </w:pPr>
    </w:p>
    <w:p w:rsidR="00ED42FD" w:rsidRPr="0008701F"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08701F">
        <w:rPr>
          <w:rStyle w:val="dlt"/>
        </w:rPr>
        <w:t>A tantárgy elsajátítása során alkalmazható sajátos módszerek (ajánlás)</w:t>
      </w:r>
      <w:r>
        <w:rPr>
          <w:rStyle w:val="dlt"/>
        </w:rPr>
        <w:t>.</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ED42FD" w:rsidTr="00A914C4">
        <w:trPr>
          <w:jc w:val="center"/>
        </w:trPr>
        <w:tc>
          <w:tcPr>
            <w:tcW w:w="994" w:type="dxa"/>
            <w:vMerge w:val="restart"/>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Alkalmazott oktatási</w:t>
            </w:r>
          </w:p>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ED42FD" w:rsidTr="00A914C4">
        <w:trPr>
          <w:jc w:val="center"/>
        </w:trPr>
        <w:tc>
          <w:tcPr>
            <w:tcW w:w="994" w:type="dxa"/>
            <w:vMerge/>
            <w:vAlign w:val="center"/>
          </w:tcPr>
          <w:p w:rsidR="00ED42FD" w:rsidRDefault="00ED42FD" w:rsidP="00A914C4">
            <w:pPr>
              <w:spacing w:after="0" w:line="240" w:lineRule="auto"/>
              <w:rPr>
                <w:rFonts w:ascii="Palatino Linotype" w:hAnsi="Palatino Linotype"/>
                <w:b/>
                <w:sz w:val="20"/>
                <w:szCs w:val="20"/>
              </w:rPr>
            </w:pPr>
          </w:p>
        </w:tc>
        <w:tc>
          <w:tcPr>
            <w:tcW w:w="2800" w:type="dxa"/>
            <w:vMerge/>
            <w:vAlign w:val="center"/>
          </w:tcPr>
          <w:p w:rsidR="00ED42FD" w:rsidRDefault="00ED42FD" w:rsidP="00A914C4">
            <w:pPr>
              <w:spacing w:after="0" w:line="240" w:lineRule="auto"/>
              <w:rPr>
                <w:rFonts w:ascii="Palatino Linotype" w:hAnsi="Palatino Linotype"/>
                <w:b/>
                <w:sz w:val="20"/>
                <w:szCs w:val="20"/>
              </w:rPr>
            </w:pPr>
          </w:p>
        </w:tc>
        <w:tc>
          <w:tcPr>
            <w:tcW w:w="945" w:type="dxa"/>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ED42FD" w:rsidRDefault="00ED42FD" w:rsidP="00A914C4">
            <w:pPr>
              <w:spacing w:after="0" w:line="240" w:lineRule="auto"/>
              <w:rPr>
                <w:rFonts w:ascii="Palatino Linotype" w:hAnsi="Palatino Linotype"/>
                <w:b/>
                <w:sz w:val="20"/>
                <w:szCs w:val="20"/>
              </w:rPr>
            </w:pPr>
          </w:p>
        </w:tc>
      </w:tr>
      <w:tr w:rsidR="00ED42FD" w:rsidTr="00A914C4">
        <w:trPr>
          <w:jc w:val="center"/>
        </w:trPr>
        <w:tc>
          <w:tcPr>
            <w:tcW w:w="994"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ED42FD" w:rsidRDefault="00ED42FD" w:rsidP="00A914C4">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994"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ED42FD" w:rsidRDefault="00ED42FD" w:rsidP="00A914C4">
            <w:pPr>
              <w:spacing w:after="0" w:line="240" w:lineRule="auto"/>
              <w:rPr>
                <w:rFonts w:ascii="Palatino Linotype" w:hAnsi="Palatino Linotype"/>
                <w:sz w:val="20"/>
                <w:szCs w:val="20"/>
              </w:rPr>
            </w:pPr>
            <w:r>
              <w:rPr>
                <w:rFonts w:ascii="Palatino Linotype" w:hAnsi="Palatino Linotype"/>
                <w:sz w:val="20"/>
                <w:szCs w:val="20"/>
              </w:rPr>
              <w:t>elbeszélés</w:t>
            </w: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994"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ED42FD" w:rsidRDefault="00ED42FD" w:rsidP="00A914C4">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994"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ED42FD" w:rsidRDefault="00ED42FD" w:rsidP="00A914C4">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994"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ED42FD" w:rsidRDefault="00ED42FD" w:rsidP="00A914C4">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994"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ED42FD" w:rsidRDefault="00ED42FD" w:rsidP="00A914C4">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994"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ED42FD" w:rsidRDefault="00ED42FD" w:rsidP="00A914C4">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994"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ED42FD" w:rsidRDefault="00ED42FD" w:rsidP="00A914C4">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D42FD" w:rsidRDefault="00ED42FD" w:rsidP="004B0EA1">
      <w:pPr>
        <w:widowControl w:val="0"/>
        <w:suppressAutoHyphens/>
        <w:spacing w:after="0" w:line="240" w:lineRule="auto"/>
        <w:ind w:left="826"/>
        <w:rPr>
          <w:rFonts w:ascii="Palatino Linotype" w:hAnsi="Palatino Linotype"/>
          <w:b/>
          <w:bCs/>
          <w:i/>
          <w:sz w:val="24"/>
          <w:szCs w:val="24"/>
        </w:rPr>
      </w:pPr>
    </w:p>
    <w:p w:rsidR="00ED42FD" w:rsidRPr="0008701F"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08701F">
        <w:rPr>
          <w:rStyle w:val="dlt"/>
        </w:rPr>
        <w:t>A tantárgy elsajátítása során alkalmazható tanulói tevékenységformák (ajánlás)</w:t>
      </w:r>
      <w:r>
        <w:rPr>
          <w:rStyle w:val="dlt"/>
        </w:rPr>
        <w:t>.</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ED42FD" w:rsidTr="00A914C4">
        <w:trPr>
          <w:cantSplit/>
          <w:trHeight w:val="921"/>
          <w:jc w:val="center"/>
        </w:trPr>
        <w:tc>
          <w:tcPr>
            <w:tcW w:w="828" w:type="dxa"/>
            <w:vMerge w:val="restart"/>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ED42FD" w:rsidTr="00A914C4">
        <w:trPr>
          <w:cantSplit/>
          <w:trHeight w:val="1076"/>
          <w:jc w:val="center"/>
        </w:trPr>
        <w:tc>
          <w:tcPr>
            <w:tcW w:w="828" w:type="dxa"/>
            <w:vMerge/>
            <w:vAlign w:val="center"/>
          </w:tcPr>
          <w:p w:rsidR="00ED42FD" w:rsidRDefault="00ED42FD" w:rsidP="00A914C4">
            <w:pPr>
              <w:spacing w:after="0" w:line="240" w:lineRule="auto"/>
              <w:rPr>
                <w:rFonts w:ascii="Palatino Linotype" w:hAnsi="Palatino Linotype"/>
                <w:b/>
                <w:sz w:val="20"/>
                <w:szCs w:val="20"/>
              </w:rPr>
            </w:pPr>
          </w:p>
        </w:tc>
        <w:tc>
          <w:tcPr>
            <w:tcW w:w="3621" w:type="dxa"/>
            <w:vMerge/>
            <w:vAlign w:val="center"/>
          </w:tcPr>
          <w:p w:rsidR="00ED42FD" w:rsidRDefault="00ED42FD" w:rsidP="00A914C4">
            <w:pPr>
              <w:spacing w:after="0" w:line="240" w:lineRule="auto"/>
              <w:rPr>
                <w:rFonts w:ascii="Palatino Linotype" w:hAnsi="Palatino Linotype"/>
                <w:b/>
                <w:sz w:val="20"/>
                <w:szCs w:val="20"/>
              </w:rPr>
            </w:pPr>
          </w:p>
        </w:tc>
        <w:tc>
          <w:tcPr>
            <w:tcW w:w="809" w:type="dxa"/>
            <w:textDirection w:val="btLr"/>
            <w:vAlign w:val="center"/>
          </w:tcPr>
          <w:p w:rsidR="00ED42FD" w:rsidRDefault="00ED42FD" w:rsidP="00A914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D42FD" w:rsidRDefault="00ED42FD" w:rsidP="00A914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D42FD" w:rsidRDefault="00ED42FD" w:rsidP="00A914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D42FD" w:rsidRDefault="00ED42FD" w:rsidP="00A914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D42FD" w:rsidRDefault="00ED42FD" w:rsidP="00A914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D42FD" w:rsidRDefault="00ED42FD" w:rsidP="00A914C4">
            <w:pPr>
              <w:spacing w:after="0" w:line="240" w:lineRule="auto"/>
              <w:rPr>
                <w:rFonts w:ascii="Palatino Linotype" w:hAnsi="Palatino Linotype"/>
                <w:b/>
                <w:sz w:val="20"/>
                <w:szCs w:val="20"/>
              </w:rPr>
            </w:pPr>
          </w:p>
        </w:tc>
      </w:tr>
      <w:tr w:rsidR="00ED42FD" w:rsidTr="00A914C4">
        <w:trPr>
          <w:jc w:val="center"/>
        </w:trPr>
        <w:tc>
          <w:tcPr>
            <w:tcW w:w="828" w:type="dxa"/>
            <w:shd w:val="clear" w:color="auto" w:fill="D9D9D9"/>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ED42FD" w:rsidRDefault="00ED42FD" w:rsidP="00A914C4">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r>
      <w:tr w:rsidR="00ED42FD" w:rsidTr="00A914C4">
        <w:trPr>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Default="00ED42FD" w:rsidP="00A914C4">
            <w:pPr>
              <w:spacing w:after="0" w:line="240" w:lineRule="auto"/>
              <w:jc w:val="center"/>
              <w:rPr>
                <w:rFonts w:ascii="Palatino Linotype" w:hAnsi="Palatino Linotype"/>
                <w:sz w:val="20"/>
                <w:szCs w:val="20"/>
              </w:rPr>
            </w:pP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828" w:type="dxa"/>
            <w:shd w:val="clear" w:color="auto" w:fill="D9D9D9"/>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ED42FD" w:rsidRDefault="00ED42FD" w:rsidP="00A914C4">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r>
      <w:tr w:rsidR="00ED42FD" w:rsidTr="00A914C4">
        <w:trPr>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Leírás készítése</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2.5.</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2.6.</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2.7.</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828" w:type="dxa"/>
            <w:shd w:val="clear" w:color="auto" w:fill="D9D9D9"/>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ED42FD" w:rsidRDefault="00ED42FD" w:rsidP="00A914C4">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r>
      <w:tr w:rsidR="00ED42FD" w:rsidTr="00A914C4">
        <w:trPr>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Feladattal vezetett kiscsoportos szövegfeldolgozás</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828" w:type="dxa"/>
            <w:shd w:val="clear" w:color="auto" w:fill="D9D9D9"/>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ED42FD" w:rsidRDefault="00ED42FD" w:rsidP="00A914C4">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809"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r>
      <w:tr w:rsidR="00ED42FD" w:rsidTr="00A914C4">
        <w:trPr>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Default="00ED42FD" w:rsidP="00A914C4">
            <w:pPr>
              <w:spacing w:after="0" w:line="240" w:lineRule="auto"/>
              <w:jc w:val="center"/>
              <w:rPr>
                <w:rFonts w:ascii="Palatino Linotype" w:hAnsi="Palatino Linotype"/>
                <w:sz w:val="20"/>
                <w:szCs w:val="20"/>
              </w:rPr>
            </w:pP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828" w:type="dxa"/>
            <w:shd w:val="clear" w:color="auto" w:fill="D9D9D9"/>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ED42FD" w:rsidRDefault="00ED42FD" w:rsidP="00A914C4">
            <w:pPr>
              <w:spacing w:after="0" w:line="240" w:lineRule="auto"/>
              <w:rPr>
                <w:rFonts w:ascii="Palatino Linotype" w:hAnsi="Palatino Linotype" w:cs="Arial"/>
                <w:b/>
                <w:sz w:val="20"/>
                <w:szCs w:val="20"/>
              </w:rPr>
            </w:pPr>
            <w:r>
              <w:rPr>
                <w:rFonts w:ascii="Palatino Linotype" w:hAnsi="Palatino Linotype" w:cs="Arial"/>
                <w:b/>
                <w:sz w:val="20"/>
                <w:szCs w:val="20"/>
              </w:rPr>
              <w:t>Szolgáltatási tevékenységek körében</w:t>
            </w:r>
          </w:p>
        </w:tc>
        <w:tc>
          <w:tcPr>
            <w:tcW w:w="809"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r>
      <w:tr w:rsidR="00ED42FD" w:rsidTr="00A914C4">
        <w:trPr>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Önálló szakmai munkavégzés felügyelet mellett</w:t>
            </w:r>
          </w:p>
        </w:tc>
        <w:tc>
          <w:tcPr>
            <w:tcW w:w="80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Default="00ED42FD" w:rsidP="00A914C4">
            <w:pPr>
              <w:spacing w:after="0" w:line="240" w:lineRule="auto"/>
              <w:jc w:val="center"/>
              <w:rPr>
                <w:rFonts w:ascii="Palatino Linotype" w:hAnsi="Palatino Linotype"/>
                <w:sz w:val="20"/>
                <w:szCs w:val="20"/>
              </w:rPr>
            </w:pP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Önálló szakmai munkavégzés közvetlen irányítással</w:t>
            </w:r>
          </w:p>
        </w:tc>
        <w:tc>
          <w:tcPr>
            <w:tcW w:w="80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Default="00ED42FD" w:rsidP="00A914C4">
            <w:pPr>
              <w:spacing w:after="0" w:line="240" w:lineRule="auto"/>
              <w:jc w:val="center"/>
              <w:rPr>
                <w:rFonts w:ascii="Palatino Linotype" w:hAnsi="Palatino Linotype"/>
                <w:sz w:val="20"/>
                <w:szCs w:val="20"/>
              </w:rPr>
            </w:pP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D42FD" w:rsidRDefault="00ED42FD" w:rsidP="004B0EA1">
      <w:pPr>
        <w:spacing w:after="0" w:line="240" w:lineRule="auto"/>
        <w:ind w:left="540"/>
        <w:jc w:val="both"/>
        <w:rPr>
          <w:rFonts w:ascii="Palatino Linotype" w:hAnsi="Palatino Linotype"/>
          <w:iCs/>
          <w:sz w:val="24"/>
          <w:szCs w:val="24"/>
        </w:rPr>
      </w:pPr>
    </w:p>
    <w:p w:rsidR="00ED42FD"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Pr>
          <w:rFonts w:ascii="Palatino Linotype" w:hAnsi="Palatino Linotype"/>
          <w:b/>
          <w:bCs/>
          <w:sz w:val="24"/>
          <w:szCs w:val="24"/>
        </w:rPr>
        <w:t>A tantárgy értékelésének módja</w:t>
      </w:r>
    </w:p>
    <w:p w:rsidR="00ED42FD" w:rsidRDefault="00ED42FD" w:rsidP="004B0EA1">
      <w:pPr>
        <w:spacing w:after="0" w:line="240" w:lineRule="auto"/>
        <w:rPr>
          <w:rFonts w:ascii="Palatino Linotype" w:hAnsi="Palatino Linotype"/>
          <w:sz w:val="24"/>
          <w:szCs w:val="24"/>
        </w:rPr>
      </w:pPr>
    </w:p>
    <w:p w:rsidR="00ED42FD" w:rsidRDefault="00ED42FD" w:rsidP="004B0EA1">
      <w:pPr>
        <w:spacing w:after="0" w:line="240" w:lineRule="auto"/>
        <w:ind w:left="567"/>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ED42FD" w:rsidRDefault="00ED42FD" w:rsidP="004B0EA1">
      <w:pPr>
        <w:widowControl w:val="0"/>
        <w:suppressAutoHyphens/>
        <w:spacing w:after="0" w:line="240" w:lineRule="auto"/>
        <w:rPr>
          <w:rFonts w:ascii="Palatino Linotype" w:hAnsi="Palatino Linotype"/>
          <w:b/>
          <w:bCs/>
          <w:sz w:val="24"/>
          <w:szCs w:val="24"/>
        </w:rPr>
      </w:pPr>
    </w:p>
    <w:p w:rsidR="00ED42FD" w:rsidRDefault="00ED42FD" w:rsidP="00634F1C">
      <w:pPr>
        <w:widowControl w:val="0"/>
        <w:numPr>
          <w:ilvl w:val="0"/>
          <w:numId w:val="4"/>
        </w:numPr>
        <w:tabs>
          <w:tab w:val="clear" w:pos="360"/>
          <w:tab w:val="num" w:pos="502"/>
          <w:tab w:val="right" w:pos="9356"/>
        </w:tabs>
        <w:suppressAutoHyphens/>
        <w:spacing w:after="0" w:line="240" w:lineRule="auto"/>
        <w:ind w:left="502"/>
        <w:rPr>
          <w:rFonts w:ascii="Palatino Linotype" w:hAnsi="Palatino Linotype"/>
          <w:b/>
          <w:sz w:val="24"/>
          <w:szCs w:val="24"/>
        </w:rPr>
      </w:pPr>
      <w:r>
        <w:rPr>
          <w:rFonts w:ascii="Palatino Linotype" w:hAnsi="Palatino Linotype"/>
          <w:b/>
          <w:sz w:val="24"/>
          <w:szCs w:val="24"/>
        </w:rPr>
        <w:t>Szervetlen laboratóriumi gyakorlat</w:t>
      </w:r>
      <w:r>
        <w:rPr>
          <w:rFonts w:ascii="Palatino Linotype" w:hAnsi="Palatino Linotype"/>
          <w:b/>
          <w:sz w:val="24"/>
          <w:szCs w:val="24"/>
        </w:rPr>
        <w:tab/>
        <w:t>108 óra+105 óra ÖGY/ 108 óra+40 óra ÖGY</w:t>
      </w:r>
    </w:p>
    <w:p w:rsidR="00ED42FD" w:rsidRDefault="00ED42FD" w:rsidP="004B0EA1">
      <w:pPr>
        <w:widowControl w:val="0"/>
        <w:suppressAutoHyphens/>
        <w:spacing w:after="0" w:line="240" w:lineRule="auto"/>
        <w:ind w:left="360"/>
        <w:rPr>
          <w:rFonts w:ascii="Palatino Linotype" w:hAnsi="Palatino Linotype"/>
          <w:b/>
          <w:sz w:val="24"/>
          <w:szCs w:val="24"/>
        </w:rPr>
      </w:pPr>
    </w:p>
    <w:p w:rsidR="00ED42FD"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Pr>
          <w:rFonts w:ascii="Palatino Linotype" w:hAnsi="Palatino Linotype"/>
          <w:b/>
          <w:bCs/>
          <w:sz w:val="24"/>
          <w:szCs w:val="24"/>
        </w:rPr>
        <w:t>A tantárgy tanításának célja</w:t>
      </w:r>
    </w:p>
    <w:p w:rsidR="00ED42FD" w:rsidRPr="008B752E" w:rsidRDefault="00ED42FD" w:rsidP="004B0EA1">
      <w:pPr>
        <w:pStyle w:val="szveg"/>
        <w:spacing w:before="0" w:after="0"/>
      </w:pPr>
      <w:r>
        <w:rPr>
          <w:bCs/>
        </w:rPr>
        <w:t xml:space="preserve">A tantárgy tanításának célja, hogy a tanuló képes legyen a </w:t>
      </w:r>
      <w:r w:rsidRPr="008B47AE">
        <w:rPr>
          <w:bCs/>
        </w:rPr>
        <w:t>laboratóriumban szervetlen készítményeket előállítani, előkészíteni a recept szerinti reagenseket, oldatokat, segédanyagokat</w:t>
      </w:r>
      <w:r>
        <w:rPr>
          <w:bCs/>
        </w:rPr>
        <w:t xml:space="preserve">, </w:t>
      </w:r>
      <w:r w:rsidRPr="008B47AE">
        <w:rPr>
          <w:bCs/>
        </w:rPr>
        <w:t>összeszerelni a preparátum elkészítéséhez szükséges eszközöket, készülékeket, végrehajtani a reakciót és a termék kinyerése érdekében a megfelelő elválasztási és tisztítási műveleteket elvégezni</w:t>
      </w:r>
      <w:r>
        <w:rPr>
          <w:bCs/>
        </w:rPr>
        <w:t xml:space="preserve">. A tanuló ismerje az előállított szervetlen anyagok minőségi ellenőrzésének lehetőségét, képes legyen anionok, kationok kimutatására. Tudjon a mérésről az előírásnak megfelelő dokumentációt készíteni. </w:t>
      </w:r>
      <w:r>
        <w:t>Gondoskodjon a laboratórium általános rendjéről, képes legyen kémiai és fizikai laboratóriumi méréseket elvégezni. Tartsa be és alkalmazza a környezetvédelmi előírásokat és szabványokat.</w:t>
      </w:r>
    </w:p>
    <w:p w:rsidR="00ED42FD" w:rsidRDefault="00ED42FD" w:rsidP="004B0EA1">
      <w:pPr>
        <w:widowControl w:val="0"/>
        <w:suppressAutoHyphens/>
        <w:spacing w:after="0" w:line="240" w:lineRule="auto"/>
        <w:rPr>
          <w:rFonts w:ascii="Palatino Linotype" w:hAnsi="Palatino Linotype"/>
          <w:b/>
          <w:bCs/>
          <w:sz w:val="24"/>
          <w:szCs w:val="24"/>
        </w:rPr>
      </w:pPr>
    </w:p>
    <w:p w:rsidR="00ED42FD" w:rsidRPr="00C33B68"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C33B68">
        <w:rPr>
          <w:rFonts w:ascii="Palatino Linotype" w:hAnsi="Palatino Linotype"/>
          <w:b/>
          <w:bCs/>
          <w:sz w:val="24"/>
          <w:szCs w:val="24"/>
        </w:rPr>
        <w:t>Kapcsolódó közismereti, szakmai tartalmak</w:t>
      </w:r>
    </w:p>
    <w:p w:rsidR="00ED42FD" w:rsidRDefault="00ED42FD" w:rsidP="004B0EA1">
      <w:pPr>
        <w:spacing w:after="0" w:line="240" w:lineRule="auto"/>
        <w:ind w:left="56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Természettudományos ismeretek, kémia, szakmai kémia, vegyipari ismeretek, laboratóriumi alapgyakorlat.</w:t>
      </w:r>
    </w:p>
    <w:p w:rsidR="00ED42FD" w:rsidRDefault="00ED42FD" w:rsidP="004B0EA1">
      <w:pPr>
        <w:widowControl w:val="0"/>
        <w:suppressAutoHyphens/>
        <w:spacing w:after="0" w:line="240" w:lineRule="auto"/>
        <w:rPr>
          <w:rFonts w:ascii="Palatino Linotype" w:hAnsi="Palatino Linotype"/>
          <w:b/>
          <w:sz w:val="24"/>
          <w:szCs w:val="24"/>
        </w:rPr>
      </w:pPr>
    </w:p>
    <w:p w:rsidR="00ED42FD"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Pr>
          <w:rFonts w:ascii="Palatino Linotype" w:hAnsi="Palatino Linotype"/>
          <w:b/>
          <w:bCs/>
          <w:sz w:val="24"/>
          <w:szCs w:val="24"/>
        </w:rPr>
        <w:t>Témakörök</w:t>
      </w:r>
    </w:p>
    <w:p w:rsidR="00ED42FD" w:rsidRDefault="00ED42FD" w:rsidP="004B0EA1">
      <w:pPr>
        <w:pStyle w:val="szveg"/>
      </w:pPr>
    </w:p>
    <w:p w:rsidR="00ED42FD"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Pr>
          <w:rFonts w:ascii="Palatino Linotype" w:hAnsi="Palatino Linotype"/>
          <w:b/>
          <w:sz w:val="24"/>
          <w:szCs w:val="24"/>
        </w:rPr>
        <w:t>Szervetlen preparátumok készítése</w:t>
      </w:r>
      <w:r>
        <w:rPr>
          <w:rFonts w:ascii="Palatino Linotype" w:hAnsi="Palatino Linotype"/>
          <w:b/>
          <w:sz w:val="24"/>
          <w:szCs w:val="24"/>
        </w:rPr>
        <w:tab/>
      </w:r>
      <w:r w:rsidRPr="00E94239">
        <w:rPr>
          <w:rStyle w:val="dlt"/>
        </w:rPr>
        <w:t>54 óra +50</w:t>
      </w:r>
      <w:r>
        <w:rPr>
          <w:rStyle w:val="dlt"/>
        </w:rPr>
        <w:t xml:space="preserve"> </w:t>
      </w:r>
      <w:r w:rsidRPr="00E94239">
        <w:rPr>
          <w:rStyle w:val="dlt"/>
        </w:rPr>
        <w:t>óra ÖGY/ 54 óra+20 óra ÖGY</w:t>
      </w:r>
    </w:p>
    <w:p w:rsidR="00ED42FD" w:rsidRDefault="00ED42FD" w:rsidP="004B0EA1">
      <w:pPr>
        <w:pStyle w:val="sorol"/>
        <w:spacing w:before="0" w:after="0"/>
        <w:jc w:val="both"/>
        <w:rPr>
          <w:b/>
        </w:rPr>
      </w:pPr>
    </w:p>
    <w:p w:rsidR="00ED42FD" w:rsidRDefault="00ED42FD" w:rsidP="004B0EA1">
      <w:pPr>
        <w:pStyle w:val="sorol"/>
        <w:spacing w:before="0" w:after="0"/>
        <w:ind w:left="1134"/>
        <w:rPr>
          <w:b/>
        </w:rPr>
      </w:pPr>
      <w:r>
        <w:rPr>
          <w:b/>
        </w:rPr>
        <w:t>Bevezetés a laboratóriumi munkába.</w:t>
      </w:r>
    </w:p>
    <w:p w:rsidR="00ED42FD" w:rsidRDefault="00ED42FD" w:rsidP="004B0EA1">
      <w:pPr>
        <w:pStyle w:val="sorol"/>
        <w:spacing w:before="0" w:after="0"/>
        <w:ind w:left="1134"/>
      </w:pPr>
      <w:r>
        <w:t>A laboratórium munka rendje.</w:t>
      </w:r>
    </w:p>
    <w:p w:rsidR="00ED42FD" w:rsidRDefault="00ED42FD" w:rsidP="004B0EA1">
      <w:pPr>
        <w:pStyle w:val="sorol"/>
        <w:spacing w:before="0" w:after="0"/>
        <w:ind w:left="1134"/>
      </w:pPr>
      <w:r>
        <w:t>Munka- és tűzvédelem, laboratóriumban használt eszközök, vegyszerek kezelése tárolása.</w:t>
      </w:r>
    </w:p>
    <w:p w:rsidR="00ED42FD" w:rsidRPr="005A5D00" w:rsidRDefault="00ED42FD" w:rsidP="004B0EA1">
      <w:pPr>
        <w:pStyle w:val="sorol"/>
        <w:spacing w:before="0" w:after="0"/>
        <w:ind w:left="1134"/>
      </w:pPr>
      <w:r w:rsidRPr="005A5D00">
        <w:t>Eszközök, készülékek, berendezések tisztítás</w:t>
      </w:r>
      <w:r>
        <w:t>a.</w:t>
      </w:r>
    </w:p>
    <w:p w:rsidR="00ED42FD" w:rsidRPr="005A5D00" w:rsidRDefault="00ED42FD" w:rsidP="004B0EA1">
      <w:pPr>
        <w:pStyle w:val="sorol"/>
        <w:spacing w:before="0" w:after="0"/>
        <w:ind w:left="1134"/>
      </w:pPr>
      <w:r>
        <w:t>A</w:t>
      </w:r>
      <w:r w:rsidRPr="005A5D00">
        <w:t xml:space="preserve"> keletkezett hulladék anyagok</w:t>
      </w:r>
      <w:r>
        <w:t xml:space="preserve"> s</w:t>
      </w:r>
      <w:r w:rsidRPr="005A5D00">
        <w:t>zelektív tárol</w:t>
      </w:r>
      <w:r>
        <w:t>ása</w:t>
      </w:r>
    </w:p>
    <w:p w:rsidR="00ED42FD" w:rsidRPr="005A5D00" w:rsidRDefault="00ED42FD" w:rsidP="004B0EA1">
      <w:pPr>
        <w:pStyle w:val="sorol"/>
        <w:spacing w:before="0" w:after="0"/>
        <w:ind w:left="1134"/>
      </w:pPr>
      <w:r>
        <w:t>A</w:t>
      </w:r>
      <w:r w:rsidRPr="005A5D00">
        <w:t xml:space="preserve"> szükséges védőfelszerelések </w:t>
      </w:r>
      <w:r>
        <w:t>kiválasztása és használata.</w:t>
      </w:r>
    </w:p>
    <w:p w:rsidR="00ED42FD" w:rsidRDefault="00ED42FD" w:rsidP="004B0EA1">
      <w:pPr>
        <w:pStyle w:val="sorol"/>
        <w:spacing w:before="0" w:after="0"/>
        <w:ind w:left="1134"/>
        <w:rPr>
          <w:b/>
        </w:rPr>
      </w:pPr>
      <w:r>
        <w:rPr>
          <w:b/>
        </w:rPr>
        <w:t>Laboratóriumi műveletek.</w:t>
      </w:r>
    </w:p>
    <w:p w:rsidR="00ED42FD" w:rsidRDefault="00ED42FD" w:rsidP="004B0EA1">
      <w:pPr>
        <w:pStyle w:val="sorol"/>
        <w:spacing w:before="0" w:after="0"/>
        <w:ind w:left="1134"/>
      </w:pPr>
      <w:r>
        <w:t>Szublimálás, kristályosítás, átkristályosítás, derítés, szűrés, dekantálás, hűtés, melegítés, desztillálás, szárítás, izzítás.</w:t>
      </w:r>
    </w:p>
    <w:p w:rsidR="00ED42FD" w:rsidRDefault="00ED42FD" w:rsidP="004B0EA1">
      <w:pPr>
        <w:pStyle w:val="sorol"/>
        <w:spacing w:before="0" w:after="0"/>
        <w:ind w:left="1134"/>
        <w:rPr>
          <w:b/>
        </w:rPr>
      </w:pPr>
      <w:r>
        <w:rPr>
          <w:b/>
        </w:rPr>
        <w:t>Szervetlen anyagok előállítása.</w:t>
      </w:r>
    </w:p>
    <w:p w:rsidR="00ED42FD" w:rsidRDefault="00ED42FD" w:rsidP="004B0EA1">
      <w:pPr>
        <w:pStyle w:val="sorol"/>
        <w:spacing w:before="0" w:after="0"/>
        <w:ind w:left="1134"/>
      </w:pPr>
      <w:r>
        <w:t>A preparátumokhoz szükséges anyagok jellemzőinek megismerése.</w:t>
      </w:r>
    </w:p>
    <w:p w:rsidR="00ED42FD" w:rsidRDefault="00ED42FD" w:rsidP="004B0EA1">
      <w:pPr>
        <w:pStyle w:val="sorol"/>
        <w:spacing w:before="0" w:after="0"/>
        <w:ind w:left="1134"/>
      </w:pPr>
      <w:r>
        <w:t>A preparátum-készítéshez szükséges eszközök kiválasztása, készülékek összeszerelése.</w:t>
      </w:r>
    </w:p>
    <w:p w:rsidR="00ED42FD" w:rsidRDefault="00ED42FD" w:rsidP="004B0EA1">
      <w:pPr>
        <w:pStyle w:val="sorol"/>
        <w:spacing w:before="0" w:after="0"/>
        <w:ind w:left="1134"/>
      </w:pPr>
      <w:r>
        <w:t>A kiindulási anyagok előkészítése.</w:t>
      </w:r>
    </w:p>
    <w:p w:rsidR="00ED42FD" w:rsidRDefault="00ED42FD" w:rsidP="004B0EA1">
      <w:pPr>
        <w:pStyle w:val="sorol"/>
        <w:spacing w:before="0" w:after="0"/>
        <w:ind w:left="1134"/>
      </w:pPr>
      <w:r>
        <w:t>Mérési leírás alapján a preparátumok elkészítése.</w:t>
      </w:r>
    </w:p>
    <w:p w:rsidR="00ED42FD" w:rsidRDefault="00ED42FD" w:rsidP="004B0EA1">
      <w:pPr>
        <w:pStyle w:val="sorol"/>
        <w:spacing w:before="0" w:after="0"/>
        <w:ind w:left="1134"/>
      </w:pPr>
      <w:r>
        <w:t>Munkahelyi körülmények közötti vizsgálatok (ÖGY): gazdálkodó szervezeteknél munkavégzés, gyakorlati szakemberekkel való kapcsolatépítés.</w:t>
      </w:r>
    </w:p>
    <w:p w:rsidR="00ED42FD" w:rsidRDefault="00ED42FD" w:rsidP="004B0EA1">
      <w:pPr>
        <w:widowControl w:val="0"/>
        <w:suppressAutoHyphens/>
        <w:spacing w:after="0" w:line="240" w:lineRule="auto"/>
        <w:rPr>
          <w:rFonts w:ascii="Palatino Linotype" w:hAnsi="Palatino Linotype"/>
          <w:b/>
          <w:sz w:val="24"/>
          <w:szCs w:val="24"/>
        </w:rPr>
      </w:pPr>
    </w:p>
    <w:p w:rsidR="00ED42FD"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Pr>
          <w:rFonts w:ascii="Palatino Linotype" w:hAnsi="Palatino Linotype"/>
          <w:b/>
          <w:sz w:val="24"/>
          <w:szCs w:val="24"/>
        </w:rPr>
        <w:t>Minőségi elemzés</w:t>
      </w:r>
      <w:r>
        <w:rPr>
          <w:rFonts w:ascii="Palatino Linotype" w:hAnsi="Palatino Linotype"/>
          <w:b/>
          <w:sz w:val="24"/>
          <w:szCs w:val="24"/>
        </w:rPr>
        <w:tab/>
      </w:r>
      <w:r w:rsidRPr="00E94239">
        <w:rPr>
          <w:rStyle w:val="dlt"/>
        </w:rPr>
        <w:t>54 óra + 55</w:t>
      </w:r>
      <w:r>
        <w:rPr>
          <w:rStyle w:val="dlt"/>
        </w:rPr>
        <w:t xml:space="preserve"> </w:t>
      </w:r>
      <w:r w:rsidRPr="00E94239">
        <w:rPr>
          <w:rStyle w:val="dlt"/>
        </w:rPr>
        <w:t>óra ÖGY/ 54 óra +20 óra ÖGY</w:t>
      </w:r>
    </w:p>
    <w:p w:rsidR="00ED42FD" w:rsidRDefault="00ED42FD" w:rsidP="004B0EA1">
      <w:pPr>
        <w:pStyle w:val="sorol"/>
        <w:spacing w:before="0" w:after="0"/>
        <w:ind w:left="1134"/>
      </w:pPr>
    </w:p>
    <w:p w:rsidR="00ED42FD" w:rsidRDefault="00ED42FD" w:rsidP="004B0EA1">
      <w:pPr>
        <w:pStyle w:val="sorol"/>
        <w:spacing w:before="0" w:after="0"/>
        <w:ind w:left="1134"/>
      </w:pPr>
      <w:r>
        <w:t>Kvalitatív vizsgálatok.</w:t>
      </w:r>
    </w:p>
    <w:p w:rsidR="00ED42FD" w:rsidRDefault="00ED42FD" w:rsidP="004B0EA1">
      <w:pPr>
        <w:pStyle w:val="sorol"/>
        <w:spacing w:before="0" w:after="0"/>
        <w:ind w:left="1134"/>
      </w:pPr>
      <w:r>
        <w:t>Kationok osztályba sorolása, osztályreakciók.</w:t>
      </w:r>
    </w:p>
    <w:p w:rsidR="00ED42FD" w:rsidRDefault="00ED42FD" w:rsidP="004B0EA1">
      <w:pPr>
        <w:pStyle w:val="sorol"/>
        <w:spacing w:before="0" w:after="0"/>
        <w:ind w:left="1134"/>
      </w:pPr>
      <w:r>
        <w:t>Kationok szétválasztása.</w:t>
      </w:r>
    </w:p>
    <w:p w:rsidR="00ED42FD" w:rsidRDefault="00ED42FD" w:rsidP="004B0EA1">
      <w:pPr>
        <w:pStyle w:val="sorol"/>
        <w:spacing w:before="0" w:after="0"/>
        <w:ind w:left="1134"/>
      </w:pPr>
      <w:r>
        <w:t>Fontosabb kationok és anionok kimutatása jellemző reakcióikkal vagy lángfestéssel.</w:t>
      </w:r>
    </w:p>
    <w:p w:rsidR="00ED42FD" w:rsidRDefault="00ED42FD" w:rsidP="004B0EA1">
      <w:pPr>
        <w:pStyle w:val="sorol"/>
        <w:spacing w:before="0" w:after="0"/>
        <w:ind w:left="1134"/>
      </w:pPr>
      <w:r>
        <w:t>Összefüggő gyakorlaton ismeretlen porminták analízise (ÖGY).</w:t>
      </w:r>
    </w:p>
    <w:p w:rsidR="00ED42FD" w:rsidRDefault="00ED42FD" w:rsidP="004B0EA1">
      <w:pPr>
        <w:pStyle w:val="sorol"/>
        <w:spacing w:before="0" w:after="0"/>
        <w:ind w:left="1134"/>
      </w:pPr>
    </w:p>
    <w:p w:rsidR="00ED42FD" w:rsidRPr="00E94239" w:rsidRDefault="00ED42FD" w:rsidP="00634F1C">
      <w:pPr>
        <w:widowControl w:val="0"/>
        <w:numPr>
          <w:ilvl w:val="1"/>
          <w:numId w:val="4"/>
        </w:numPr>
        <w:tabs>
          <w:tab w:val="clear" w:pos="792"/>
        </w:tabs>
        <w:suppressAutoHyphens/>
        <w:spacing w:after="0" w:line="240" w:lineRule="auto"/>
        <w:ind w:left="993" w:hanging="636"/>
        <w:rPr>
          <w:rStyle w:val="dlt"/>
          <w:i w:val="0"/>
        </w:rPr>
      </w:pPr>
      <w:r w:rsidRPr="00E94239">
        <w:rPr>
          <w:rStyle w:val="dlt"/>
        </w:rPr>
        <w:t>A képzés javasolt helyszíne (ajánlás)</w:t>
      </w:r>
    </w:p>
    <w:p w:rsidR="00ED42FD" w:rsidRDefault="00ED42FD" w:rsidP="004B0EA1">
      <w:pPr>
        <w:widowControl w:val="0"/>
        <w:suppressAutoHyphens/>
        <w:spacing w:after="0" w:line="240" w:lineRule="auto"/>
        <w:ind w:left="360"/>
        <w:rPr>
          <w:rFonts w:ascii="Palatino Linotype" w:hAnsi="Palatino Linotype"/>
          <w:b/>
          <w:sz w:val="24"/>
          <w:szCs w:val="24"/>
        </w:rPr>
      </w:pPr>
    </w:p>
    <w:p w:rsidR="00ED42FD" w:rsidRDefault="00ED42FD" w:rsidP="004B0EA1">
      <w:pPr>
        <w:spacing w:after="0" w:line="240" w:lineRule="auto"/>
        <w:ind w:left="567"/>
        <w:jc w:val="both"/>
        <w:rPr>
          <w:rFonts w:ascii="Palatino Linotype" w:hAnsi="Palatino Linotype"/>
          <w:sz w:val="24"/>
          <w:szCs w:val="24"/>
        </w:rPr>
      </w:pPr>
      <w:r>
        <w:rPr>
          <w:rFonts w:ascii="Palatino Linotype" w:hAnsi="Palatino Linotype"/>
          <w:sz w:val="24"/>
          <w:szCs w:val="24"/>
        </w:rPr>
        <w:t>Laboratórium</w:t>
      </w:r>
    </w:p>
    <w:p w:rsidR="00ED42FD" w:rsidRDefault="00ED42FD" w:rsidP="004B0EA1">
      <w:pPr>
        <w:widowControl w:val="0"/>
        <w:suppressAutoHyphens/>
        <w:spacing w:after="0" w:line="240" w:lineRule="auto"/>
        <w:ind w:left="360"/>
        <w:rPr>
          <w:rFonts w:ascii="Palatino Linotype" w:hAnsi="Palatino Linotype"/>
          <w:sz w:val="24"/>
          <w:szCs w:val="24"/>
        </w:rPr>
      </w:pPr>
    </w:p>
    <w:p w:rsidR="00ED42FD" w:rsidRPr="0008701F" w:rsidRDefault="00ED42FD" w:rsidP="00634F1C">
      <w:pPr>
        <w:widowControl w:val="0"/>
        <w:numPr>
          <w:ilvl w:val="1"/>
          <w:numId w:val="4"/>
        </w:numPr>
        <w:tabs>
          <w:tab w:val="clear" w:pos="792"/>
        </w:tabs>
        <w:suppressAutoHyphens/>
        <w:spacing w:after="0" w:line="240" w:lineRule="auto"/>
        <w:ind w:left="993" w:hanging="636"/>
        <w:rPr>
          <w:rStyle w:val="dlt"/>
          <w:i w:val="0"/>
        </w:rPr>
      </w:pPr>
      <w:r w:rsidRPr="00E94239">
        <w:rPr>
          <w:rStyle w:val="dlt"/>
        </w:rPr>
        <w:t>A tantárgy elsajátítása során alkalmazható sajátos módszerek, tanulói tevékenységformák (ajánlás)</w:t>
      </w:r>
      <w:r>
        <w:rPr>
          <w:rStyle w:val="dlt"/>
        </w:rPr>
        <w:t>.</w:t>
      </w:r>
    </w:p>
    <w:p w:rsidR="00ED42FD" w:rsidRDefault="00ED42FD" w:rsidP="004B0EA1">
      <w:pPr>
        <w:pStyle w:val="szveg"/>
        <w:rPr>
          <w:rStyle w:val="dlt"/>
          <w:i w:val="0"/>
        </w:rPr>
      </w:pPr>
    </w:p>
    <w:p w:rsidR="00ED42FD" w:rsidRPr="0008701F"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08701F">
        <w:rPr>
          <w:rStyle w:val="dlt"/>
        </w:rPr>
        <w:t>A tantárgy elsajátítása során alkalmazható sajátos módszerek (ajánlás)</w:t>
      </w:r>
      <w:r>
        <w:rPr>
          <w:rStyle w:val="dlt"/>
        </w:rPr>
        <w:t>.</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ED42FD" w:rsidTr="00A914C4">
        <w:trPr>
          <w:jc w:val="center"/>
        </w:trPr>
        <w:tc>
          <w:tcPr>
            <w:tcW w:w="993" w:type="dxa"/>
            <w:vMerge w:val="restart"/>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799" w:type="dxa"/>
            <w:vMerge w:val="restart"/>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Alkalmazott oktatási</w:t>
            </w:r>
          </w:p>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8" w:type="dxa"/>
            <w:vMerge w:val="restart"/>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ED42FD" w:rsidTr="00A914C4">
        <w:trPr>
          <w:jc w:val="center"/>
        </w:trPr>
        <w:tc>
          <w:tcPr>
            <w:tcW w:w="993" w:type="dxa"/>
            <w:vMerge/>
            <w:vAlign w:val="center"/>
          </w:tcPr>
          <w:p w:rsidR="00ED42FD" w:rsidRDefault="00ED42FD" w:rsidP="00A914C4">
            <w:pPr>
              <w:spacing w:after="0" w:line="240" w:lineRule="auto"/>
              <w:rPr>
                <w:rFonts w:ascii="Palatino Linotype" w:hAnsi="Palatino Linotype"/>
                <w:b/>
                <w:sz w:val="20"/>
                <w:szCs w:val="20"/>
              </w:rPr>
            </w:pPr>
          </w:p>
        </w:tc>
        <w:tc>
          <w:tcPr>
            <w:tcW w:w="2799" w:type="dxa"/>
            <w:vMerge/>
            <w:vAlign w:val="center"/>
          </w:tcPr>
          <w:p w:rsidR="00ED42FD" w:rsidRDefault="00ED42FD" w:rsidP="00A914C4">
            <w:pPr>
              <w:spacing w:after="0" w:line="240" w:lineRule="auto"/>
              <w:rPr>
                <w:rFonts w:ascii="Palatino Linotype" w:hAnsi="Palatino Linotype"/>
                <w:b/>
                <w:sz w:val="20"/>
                <w:szCs w:val="20"/>
              </w:rPr>
            </w:pPr>
          </w:p>
        </w:tc>
        <w:tc>
          <w:tcPr>
            <w:tcW w:w="945" w:type="dxa"/>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8" w:type="dxa"/>
            <w:vMerge/>
            <w:vAlign w:val="center"/>
          </w:tcPr>
          <w:p w:rsidR="00ED42FD" w:rsidRDefault="00ED42FD" w:rsidP="00A914C4">
            <w:pPr>
              <w:spacing w:after="0" w:line="240" w:lineRule="auto"/>
              <w:rPr>
                <w:rFonts w:ascii="Palatino Linotype" w:hAnsi="Palatino Linotype"/>
                <w:b/>
                <w:sz w:val="20"/>
                <w:szCs w:val="20"/>
              </w:rPr>
            </w:pPr>
          </w:p>
        </w:tc>
      </w:tr>
      <w:tr w:rsidR="00ED42FD" w:rsidTr="00A914C4">
        <w:trPr>
          <w:jc w:val="center"/>
        </w:trPr>
        <w:tc>
          <w:tcPr>
            <w:tcW w:w="993"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799" w:type="dxa"/>
            <w:vAlign w:val="center"/>
          </w:tcPr>
          <w:p w:rsidR="00ED42FD" w:rsidRDefault="00ED42FD" w:rsidP="00A914C4">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265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993"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799" w:type="dxa"/>
            <w:vAlign w:val="center"/>
          </w:tcPr>
          <w:p w:rsidR="00ED42FD" w:rsidRDefault="00ED42FD" w:rsidP="00A914C4">
            <w:pPr>
              <w:spacing w:after="0" w:line="240" w:lineRule="auto"/>
              <w:rPr>
                <w:rFonts w:ascii="Palatino Linotype" w:hAnsi="Palatino Linotype"/>
                <w:sz w:val="20"/>
                <w:szCs w:val="20"/>
              </w:rPr>
            </w:pPr>
            <w:r>
              <w:rPr>
                <w:rFonts w:ascii="Palatino Linotype" w:hAnsi="Palatino Linotype"/>
                <w:sz w:val="20"/>
                <w:szCs w:val="20"/>
              </w:rPr>
              <w:t>elbeszélés</w:t>
            </w: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265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993"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799" w:type="dxa"/>
            <w:vAlign w:val="center"/>
          </w:tcPr>
          <w:p w:rsidR="00ED42FD" w:rsidRDefault="00ED42FD" w:rsidP="00A914C4">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265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993"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799" w:type="dxa"/>
            <w:vAlign w:val="center"/>
          </w:tcPr>
          <w:p w:rsidR="00ED42FD" w:rsidRDefault="00ED42FD" w:rsidP="00A914C4">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265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993"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799" w:type="dxa"/>
            <w:vAlign w:val="center"/>
          </w:tcPr>
          <w:p w:rsidR="00ED42FD" w:rsidRDefault="00ED42FD" w:rsidP="00A914C4">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265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993"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799" w:type="dxa"/>
            <w:vAlign w:val="center"/>
          </w:tcPr>
          <w:p w:rsidR="00ED42FD" w:rsidRDefault="00ED42FD" w:rsidP="00A914C4">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265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993"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799" w:type="dxa"/>
            <w:vAlign w:val="center"/>
          </w:tcPr>
          <w:p w:rsidR="00ED42FD" w:rsidRDefault="00ED42FD" w:rsidP="00A914C4">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265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993"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799" w:type="dxa"/>
            <w:vAlign w:val="center"/>
          </w:tcPr>
          <w:p w:rsidR="00ED42FD" w:rsidRDefault="00ED42FD" w:rsidP="00A914C4">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265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D42FD" w:rsidRDefault="00ED42FD" w:rsidP="004B0EA1">
      <w:pPr>
        <w:pStyle w:val="szveg"/>
      </w:pPr>
    </w:p>
    <w:p w:rsidR="00ED42FD" w:rsidRPr="0008701F"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08701F">
        <w:rPr>
          <w:rStyle w:val="dlt"/>
        </w:rPr>
        <w:t>A tantárgy elsajátítása során alkalmazható tanulói tevékenységformák (ajánlás)</w:t>
      </w:r>
      <w:r>
        <w:rPr>
          <w:rStyle w:val="dlt"/>
        </w:rPr>
        <w:t>.</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ED42FD" w:rsidTr="00A914C4">
        <w:trPr>
          <w:cantSplit/>
          <w:trHeight w:val="921"/>
          <w:jc w:val="center"/>
        </w:trPr>
        <w:tc>
          <w:tcPr>
            <w:tcW w:w="828" w:type="dxa"/>
            <w:vMerge w:val="restart"/>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ED42FD" w:rsidTr="00A914C4">
        <w:trPr>
          <w:cantSplit/>
          <w:trHeight w:val="1076"/>
          <w:jc w:val="center"/>
        </w:trPr>
        <w:tc>
          <w:tcPr>
            <w:tcW w:w="828" w:type="dxa"/>
            <w:vMerge/>
            <w:vAlign w:val="center"/>
          </w:tcPr>
          <w:p w:rsidR="00ED42FD" w:rsidRDefault="00ED42FD" w:rsidP="00A914C4">
            <w:pPr>
              <w:spacing w:after="0" w:line="240" w:lineRule="auto"/>
              <w:rPr>
                <w:rFonts w:ascii="Palatino Linotype" w:hAnsi="Palatino Linotype"/>
                <w:b/>
                <w:sz w:val="20"/>
                <w:szCs w:val="20"/>
              </w:rPr>
            </w:pPr>
          </w:p>
        </w:tc>
        <w:tc>
          <w:tcPr>
            <w:tcW w:w="3621" w:type="dxa"/>
            <w:vMerge/>
            <w:vAlign w:val="center"/>
          </w:tcPr>
          <w:p w:rsidR="00ED42FD" w:rsidRDefault="00ED42FD" w:rsidP="00A914C4">
            <w:pPr>
              <w:spacing w:after="0" w:line="240" w:lineRule="auto"/>
              <w:rPr>
                <w:rFonts w:ascii="Palatino Linotype" w:hAnsi="Palatino Linotype"/>
                <w:b/>
                <w:sz w:val="20"/>
                <w:szCs w:val="20"/>
              </w:rPr>
            </w:pPr>
          </w:p>
        </w:tc>
        <w:tc>
          <w:tcPr>
            <w:tcW w:w="809" w:type="dxa"/>
            <w:textDirection w:val="btLr"/>
            <w:vAlign w:val="center"/>
          </w:tcPr>
          <w:p w:rsidR="00ED42FD" w:rsidRDefault="00ED42FD" w:rsidP="00A914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D42FD" w:rsidRDefault="00ED42FD" w:rsidP="00A914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D42FD" w:rsidRDefault="00ED42FD" w:rsidP="00A914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D42FD" w:rsidRDefault="00ED42FD" w:rsidP="00A914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D42FD" w:rsidRDefault="00ED42FD" w:rsidP="00A914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D42FD" w:rsidRDefault="00ED42FD" w:rsidP="00A914C4">
            <w:pPr>
              <w:spacing w:after="0" w:line="240" w:lineRule="auto"/>
              <w:rPr>
                <w:rFonts w:ascii="Palatino Linotype" w:hAnsi="Palatino Linotype"/>
                <w:b/>
                <w:sz w:val="20"/>
                <w:szCs w:val="20"/>
              </w:rPr>
            </w:pPr>
          </w:p>
        </w:tc>
      </w:tr>
      <w:tr w:rsidR="00ED42FD" w:rsidTr="00A914C4">
        <w:trPr>
          <w:cantSplit/>
          <w:jc w:val="center"/>
        </w:trPr>
        <w:tc>
          <w:tcPr>
            <w:tcW w:w="828" w:type="dxa"/>
            <w:shd w:val="clear" w:color="auto" w:fill="D9D9D9"/>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ED42FD" w:rsidRDefault="00ED42FD" w:rsidP="00A914C4">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Default="00ED42FD" w:rsidP="00A914C4">
            <w:pPr>
              <w:spacing w:after="0" w:line="240" w:lineRule="auto"/>
              <w:jc w:val="center"/>
              <w:rPr>
                <w:rFonts w:ascii="Palatino Linotype" w:hAnsi="Palatino Linotype"/>
                <w:sz w:val="20"/>
                <w:szCs w:val="20"/>
              </w:rPr>
            </w:pP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cantSplit/>
          <w:jc w:val="center"/>
        </w:trPr>
        <w:tc>
          <w:tcPr>
            <w:tcW w:w="828" w:type="dxa"/>
            <w:shd w:val="clear" w:color="auto" w:fill="D9D9D9"/>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ED42FD" w:rsidRDefault="00ED42FD" w:rsidP="00A914C4">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Leírás készítése</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2.5.</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2.6.</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2.7.</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cantSplit/>
          <w:jc w:val="center"/>
        </w:trPr>
        <w:tc>
          <w:tcPr>
            <w:tcW w:w="828" w:type="dxa"/>
            <w:shd w:val="clear" w:color="auto" w:fill="D9D9D9"/>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ED42FD" w:rsidRDefault="00ED42FD" w:rsidP="00A914C4">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Feladattal vezetett kiscsoportos szövegfeldolgozás</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cantSplit/>
          <w:jc w:val="center"/>
        </w:trPr>
        <w:tc>
          <w:tcPr>
            <w:tcW w:w="828" w:type="dxa"/>
            <w:shd w:val="clear" w:color="auto" w:fill="D9D9D9"/>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ED42FD" w:rsidRDefault="00ED42FD" w:rsidP="00A914C4">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809"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Default="00ED42FD" w:rsidP="00A914C4">
            <w:pPr>
              <w:spacing w:after="0" w:line="240" w:lineRule="auto"/>
              <w:jc w:val="center"/>
              <w:rPr>
                <w:rFonts w:ascii="Palatino Linotype" w:hAnsi="Palatino Linotype"/>
                <w:sz w:val="20"/>
                <w:szCs w:val="20"/>
              </w:rPr>
            </w:pP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cantSplit/>
          <w:jc w:val="center"/>
        </w:trPr>
        <w:tc>
          <w:tcPr>
            <w:tcW w:w="828" w:type="dxa"/>
            <w:shd w:val="clear" w:color="auto" w:fill="D9D9D9"/>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ED42FD" w:rsidRDefault="00ED42FD" w:rsidP="00A914C4">
            <w:pPr>
              <w:spacing w:after="0" w:line="240" w:lineRule="auto"/>
              <w:rPr>
                <w:rFonts w:ascii="Palatino Linotype" w:hAnsi="Palatino Linotype" w:cs="Arial"/>
                <w:b/>
                <w:sz w:val="20"/>
                <w:szCs w:val="20"/>
              </w:rPr>
            </w:pPr>
            <w:r>
              <w:rPr>
                <w:rFonts w:ascii="Palatino Linotype" w:hAnsi="Palatino Linotype" w:cs="Arial"/>
                <w:b/>
                <w:sz w:val="20"/>
                <w:szCs w:val="20"/>
              </w:rPr>
              <w:t>Szolgáltatási tevékenységek körében</w:t>
            </w:r>
          </w:p>
        </w:tc>
        <w:tc>
          <w:tcPr>
            <w:tcW w:w="809"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Önálló szakmai munkavégzés felügyelet mellett</w:t>
            </w:r>
          </w:p>
        </w:tc>
        <w:tc>
          <w:tcPr>
            <w:tcW w:w="80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Default="00ED42FD" w:rsidP="00A914C4">
            <w:pPr>
              <w:spacing w:after="0" w:line="240" w:lineRule="auto"/>
              <w:jc w:val="center"/>
              <w:rPr>
                <w:rFonts w:ascii="Palatino Linotype" w:hAnsi="Palatino Linotype"/>
                <w:sz w:val="20"/>
                <w:szCs w:val="20"/>
              </w:rPr>
            </w:pP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Önálló szakmai munkavégzés közvetlen irányítással</w:t>
            </w:r>
          </w:p>
        </w:tc>
        <w:tc>
          <w:tcPr>
            <w:tcW w:w="80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Default="00ED42FD" w:rsidP="00A914C4">
            <w:pPr>
              <w:spacing w:after="0" w:line="240" w:lineRule="auto"/>
              <w:jc w:val="center"/>
              <w:rPr>
                <w:rFonts w:ascii="Palatino Linotype" w:hAnsi="Palatino Linotype"/>
                <w:sz w:val="20"/>
                <w:szCs w:val="20"/>
              </w:rPr>
            </w:pP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D42FD" w:rsidRDefault="00ED42FD" w:rsidP="004B0EA1">
      <w:pPr>
        <w:widowControl w:val="0"/>
        <w:suppressAutoHyphens/>
        <w:spacing w:after="0" w:line="240" w:lineRule="auto"/>
        <w:rPr>
          <w:rFonts w:ascii="Palatino Linotype" w:hAnsi="Palatino Linotype"/>
          <w:b/>
          <w:bCs/>
          <w:sz w:val="24"/>
          <w:szCs w:val="24"/>
        </w:rPr>
      </w:pPr>
    </w:p>
    <w:p w:rsidR="00ED42FD" w:rsidRPr="00C33B68"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C33B68">
        <w:rPr>
          <w:rFonts w:ascii="Palatino Linotype" w:hAnsi="Palatino Linotype"/>
          <w:b/>
          <w:bCs/>
          <w:sz w:val="24"/>
          <w:szCs w:val="24"/>
        </w:rPr>
        <w:t>A tantárgy értékelésének módja</w:t>
      </w:r>
    </w:p>
    <w:p w:rsidR="00ED42FD" w:rsidRDefault="00ED42FD" w:rsidP="004B0EA1">
      <w:pPr>
        <w:pStyle w:val="Listaszerbekezds"/>
        <w:spacing w:after="0" w:line="240" w:lineRule="auto"/>
        <w:ind w:left="567"/>
        <w:jc w:val="both"/>
        <w:rPr>
          <w:rFonts w:ascii="Palatino Linotype" w:hAnsi="Palatino Linotype"/>
          <w:sz w:val="24"/>
          <w:szCs w:val="24"/>
          <w:lang w:eastAsia="hu-HU"/>
        </w:rPr>
      </w:pPr>
      <w:r>
        <w:rPr>
          <w:rFonts w:ascii="Palatino Linotype" w:hAnsi="Palatino Linotype"/>
          <w:sz w:val="24"/>
          <w:szCs w:val="24"/>
          <w:lang w:eastAsia="hu-HU"/>
        </w:rPr>
        <w:t>A nemzeti köznevelésről szóló 2011. évi CXC. törvény. 54. § (2) a) pontja szerinti értékeléssel.</w:t>
      </w:r>
    </w:p>
    <w:p w:rsidR="00ED42FD" w:rsidRDefault="00ED42FD" w:rsidP="004B0EA1">
      <w:pPr>
        <w:pStyle w:val="Listaszerbekezds"/>
        <w:widowControl w:val="0"/>
        <w:suppressAutoHyphens/>
        <w:spacing w:after="0" w:line="240" w:lineRule="auto"/>
        <w:ind w:left="0"/>
        <w:rPr>
          <w:rFonts w:ascii="Palatino Linotype" w:hAnsi="Palatino Linotype"/>
          <w:sz w:val="24"/>
          <w:szCs w:val="24"/>
          <w:lang w:eastAsia="hu-HU"/>
        </w:rPr>
      </w:pPr>
    </w:p>
    <w:p w:rsidR="00ED42FD" w:rsidRDefault="00ED42FD" w:rsidP="00634F1C">
      <w:pPr>
        <w:widowControl w:val="0"/>
        <w:numPr>
          <w:ilvl w:val="0"/>
          <w:numId w:val="4"/>
        </w:numPr>
        <w:tabs>
          <w:tab w:val="clear" w:pos="360"/>
          <w:tab w:val="num" w:pos="502"/>
          <w:tab w:val="right" w:pos="9356"/>
        </w:tabs>
        <w:suppressAutoHyphens/>
        <w:spacing w:after="0" w:line="240" w:lineRule="auto"/>
        <w:ind w:left="502"/>
        <w:rPr>
          <w:rFonts w:ascii="Palatino Linotype" w:hAnsi="Palatino Linotype"/>
          <w:b/>
          <w:sz w:val="24"/>
          <w:szCs w:val="24"/>
        </w:rPr>
      </w:pPr>
      <w:r>
        <w:rPr>
          <w:rFonts w:ascii="Palatino Linotype" w:hAnsi="Palatino Linotype"/>
          <w:b/>
          <w:sz w:val="24"/>
          <w:szCs w:val="24"/>
        </w:rPr>
        <w:t>Analitikai gyakorlat</w:t>
      </w:r>
      <w:r>
        <w:rPr>
          <w:rFonts w:ascii="Palatino Linotype" w:hAnsi="Palatino Linotype"/>
          <w:b/>
          <w:sz w:val="24"/>
          <w:szCs w:val="24"/>
        </w:rPr>
        <w:tab/>
        <w:t>108 óra + 140 óra ÖGY/ 144 óra + 40 óra ÖGY</w:t>
      </w:r>
    </w:p>
    <w:p w:rsidR="00ED42FD" w:rsidRDefault="00ED42FD" w:rsidP="004B0EA1">
      <w:pPr>
        <w:pStyle w:val="szveg"/>
      </w:pPr>
    </w:p>
    <w:p w:rsidR="00ED42FD" w:rsidRPr="00C33B68"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C33B68">
        <w:rPr>
          <w:rFonts w:ascii="Palatino Linotype" w:hAnsi="Palatino Linotype"/>
          <w:b/>
          <w:bCs/>
          <w:sz w:val="24"/>
          <w:szCs w:val="24"/>
        </w:rPr>
        <w:t>A tantárgy tanításának célja</w:t>
      </w:r>
    </w:p>
    <w:p w:rsidR="00ED42FD" w:rsidRDefault="00ED42FD" w:rsidP="004B0EA1">
      <w:pPr>
        <w:pStyle w:val="szveg"/>
        <w:spacing w:before="0" w:after="0"/>
      </w:pPr>
      <w:r>
        <w:rPr>
          <w:lang w:eastAsia="hu-HU"/>
        </w:rPr>
        <w:t xml:space="preserve">A tanuló megismerje a mintaelőkészítés műveleteit, képes legyen az anyagok fizikai, kémiai tulajdonságainak ismeretében klasszikus analitikai vizsgálatok elvégzésre, a gyakorlati alkalmazások megismerése, az iparban jelentőséggel bíró mérések áttekintésére. Ismerje a készülékek, eszközök tisztításának módját. </w:t>
      </w:r>
      <w:r>
        <w:rPr>
          <w:bCs/>
        </w:rPr>
        <w:t xml:space="preserve">Tudjon a mérésről az előírásnak megfelelő dokumentációt készíteni. </w:t>
      </w:r>
      <w:r>
        <w:rPr>
          <w:lang w:eastAsia="hu-HU"/>
        </w:rPr>
        <w:t xml:space="preserve">Képes legyen üzemi körülmények között minőségellenőrzési feladatokban részt vállalni. </w:t>
      </w:r>
      <w:r>
        <w:t>Gondoskodjon a laboratórium általános rendjéről, képes legyen kémiai és fizikai laboratóriumi méréseket elvégezni. Tartsa be és alkalmazza a környezetvédelmi előírásokat és szabványokat.</w:t>
      </w:r>
    </w:p>
    <w:p w:rsidR="00ED42FD" w:rsidRDefault="00ED42FD" w:rsidP="004B0EA1">
      <w:pPr>
        <w:pStyle w:val="Listaszerbekezds"/>
        <w:widowControl w:val="0"/>
        <w:suppressAutoHyphens/>
        <w:spacing w:after="0" w:line="240" w:lineRule="auto"/>
        <w:ind w:left="0" w:firstLine="142"/>
        <w:rPr>
          <w:rFonts w:ascii="Palatino Linotype" w:hAnsi="Palatino Linotype"/>
          <w:sz w:val="24"/>
          <w:szCs w:val="24"/>
          <w:lang w:eastAsia="hu-HU"/>
        </w:rPr>
      </w:pPr>
    </w:p>
    <w:p w:rsidR="00ED42FD" w:rsidRPr="00C33B68"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C33B68">
        <w:rPr>
          <w:rFonts w:ascii="Palatino Linotype" w:hAnsi="Palatino Linotype"/>
          <w:b/>
          <w:bCs/>
          <w:sz w:val="24"/>
          <w:szCs w:val="24"/>
        </w:rPr>
        <w:t>Kapcsolódó közismereti, szakmai tartalmak</w:t>
      </w:r>
    </w:p>
    <w:p w:rsidR="00ED42FD" w:rsidRDefault="00ED42FD" w:rsidP="004B0EA1">
      <w:pPr>
        <w:spacing w:after="0" w:line="240" w:lineRule="auto"/>
        <w:ind w:left="567"/>
        <w:jc w:val="both"/>
        <w:rPr>
          <w:rFonts w:ascii="Palatino Linotype" w:hAnsi="Palatino Linotype"/>
          <w:sz w:val="24"/>
          <w:szCs w:val="24"/>
          <w:lang w:eastAsia="hu-HU"/>
        </w:rPr>
      </w:pPr>
      <w:r>
        <w:rPr>
          <w:rFonts w:ascii="Palatino Linotype" w:hAnsi="Palatino Linotype"/>
          <w:sz w:val="24"/>
          <w:szCs w:val="24"/>
          <w:lang w:eastAsia="hu-HU"/>
        </w:rPr>
        <w:t>Közismereti kémia, szakmai kémia, laboratóriumi alapgyakorlat, szervetlen laboratóriumi gyakorlat.</w:t>
      </w:r>
    </w:p>
    <w:p w:rsidR="00ED42FD" w:rsidRDefault="00ED42FD" w:rsidP="004B0EA1">
      <w:pPr>
        <w:spacing w:after="0" w:line="240" w:lineRule="auto"/>
        <w:rPr>
          <w:rFonts w:ascii="Palatino Linotype" w:hAnsi="Palatino Linotype"/>
          <w:sz w:val="24"/>
          <w:szCs w:val="24"/>
          <w:lang w:eastAsia="hu-HU"/>
        </w:rPr>
      </w:pPr>
    </w:p>
    <w:p w:rsidR="00ED42FD" w:rsidRDefault="00ED42FD" w:rsidP="00634F1C">
      <w:pPr>
        <w:keepNext/>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Pr>
          <w:rFonts w:ascii="Palatino Linotype" w:hAnsi="Palatino Linotype"/>
          <w:b/>
          <w:bCs/>
          <w:sz w:val="24"/>
          <w:szCs w:val="24"/>
        </w:rPr>
        <w:t>Témakörök</w:t>
      </w:r>
    </w:p>
    <w:p w:rsidR="00ED42FD" w:rsidRDefault="00ED42FD" w:rsidP="004B0EA1">
      <w:pPr>
        <w:pStyle w:val="szveg"/>
        <w:keepNext/>
      </w:pPr>
    </w:p>
    <w:p w:rsidR="00ED42FD" w:rsidRPr="008F4B32" w:rsidRDefault="00ED42FD" w:rsidP="00634F1C">
      <w:pPr>
        <w:keepNext/>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3D0173">
        <w:rPr>
          <w:rFonts w:ascii="Palatino Linotype" w:hAnsi="Palatino Linotype"/>
          <w:b/>
          <w:sz w:val="24"/>
          <w:szCs w:val="24"/>
        </w:rPr>
        <w:t>Gravimetria</w:t>
      </w:r>
      <w:r w:rsidRPr="003D0173">
        <w:rPr>
          <w:rFonts w:ascii="Palatino Linotype" w:hAnsi="Palatino Linotype"/>
          <w:b/>
          <w:sz w:val="24"/>
          <w:szCs w:val="24"/>
        </w:rPr>
        <w:tab/>
      </w:r>
      <w:r w:rsidRPr="00E84919">
        <w:rPr>
          <w:rStyle w:val="dlt"/>
        </w:rPr>
        <w:t>54 óra + 70 óra ÖGY/ 72 óra + 20 óra ÖGY</w:t>
      </w:r>
    </w:p>
    <w:p w:rsidR="00ED42FD" w:rsidRDefault="00ED42FD" w:rsidP="004B0EA1">
      <w:pPr>
        <w:pStyle w:val="sorol"/>
        <w:keepNext/>
        <w:spacing w:before="0" w:after="0"/>
        <w:ind w:left="1134"/>
        <w:rPr>
          <w:b/>
        </w:rPr>
      </w:pPr>
    </w:p>
    <w:p w:rsidR="00ED42FD" w:rsidRDefault="00ED42FD" w:rsidP="004B0EA1">
      <w:pPr>
        <w:pStyle w:val="sorol"/>
        <w:spacing w:before="0" w:after="0"/>
        <w:ind w:left="1134"/>
        <w:rPr>
          <w:b/>
        </w:rPr>
      </w:pPr>
      <w:r>
        <w:rPr>
          <w:b/>
        </w:rPr>
        <w:t>Bevezetés a laboratóriumi munkába.</w:t>
      </w:r>
    </w:p>
    <w:p w:rsidR="00ED42FD" w:rsidRDefault="00ED42FD" w:rsidP="004B0EA1">
      <w:pPr>
        <w:pStyle w:val="sorol"/>
        <w:spacing w:before="0" w:after="0"/>
        <w:ind w:left="1134"/>
      </w:pPr>
      <w:r>
        <w:t>A laboratórium munka rendje.</w:t>
      </w:r>
    </w:p>
    <w:p w:rsidR="00ED42FD" w:rsidRDefault="00ED42FD" w:rsidP="004B0EA1">
      <w:pPr>
        <w:pStyle w:val="sorol"/>
        <w:spacing w:before="0" w:after="0"/>
        <w:ind w:left="1134"/>
      </w:pPr>
      <w:r>
        <w:t>Munka- és tűzvédelem, laboratóriumban használt eszközök, vegyszerek kezelése tárolása.</w:t>
      </w:r>
    </w:p>
    <w:p w:rsidR="00ED42FD" w:rsidRPr="005A5D00" w:rsidRDefault="00ED42FD" w:rsidP="004B0EA1">
      <w:pPr>
        <w:pStyle w:val="sorol"/>
        <w:spacing w:before="0" w:after="0"/>
        <w:ind w:left="1134"/>
      </w:pPr>
      <w:r w:rsidRPr="005A5D00">
        <w:t>Eszközök, készülékek, berendezések tisztítás</w:t>
      </w:r>
      <w:r>
        <w:t>a.</w:t>
      </w:r>
    </w:p>
    <w:p w:rsidR="00ED42FD" w:rsidRPr="005A5D00" w:rsidRDefault="00ED42FD" w:rsidP="004B0EA1">
      <w:pPr>
        <w:pStyle w:val="sorol"/>
        <w:spacing w:before="0" w:after="0"/>
        <w:ind w:left="1134"/>
      </w:pPr>
      <w:r>
        <w:t>A</w:t>
      </w:r>
      <w:r w:rsidRPr="005A5D00">
        <w:t xml:space="preserve"> keletkezett hulladék anyagok</w:t>
      </w:r>
      <w:r>
        <w:t xml:space="preserve"> s</w:t>
      </w:r>
      <w:r w:rsidRPr="005A5D00">
        <w:t>zelektív tárol</w:t>
      </w:r>
      <w:r>
        <w:t>ása.</w:t>
      </w:r>
    </w:p>
    <w:p w:rsidR="00ED42FD" w:rsidRPr="005A5D00" w:rsidRDefault="00ED42FD" w:rsidP="004B0EA1">
      <w:pPr>
        <w:pStyle w:val="sorol"/>
        <w:spacing w:before="0" w:after="0"/>
        <w:ind w:left="1134"/>
      </w:pPr>
      <w:r>
        <w:t>A</w:t>
      </w:r>
      <w:r w:rsidRPr="005A5D00">
        <w:t xml:space="preserve"> szükséges védőfelszerelések </w:t>
      </w:r>
      <w:r>
        <w:t>kiválasztása és használata.</w:t>
      </w:r>
    </w:p>
    <w:p w:rsidR="00ED42FD" w:rsidRDefault="00ED42FD" w:rsidP="004B0EA1">
      <w:pPr>
        <w:pStyle w:val="Listaszerbekezds"/>
        <w:spacing w:after="0" w:line="240" w:lineRule="auto"/>
        <w:ind w:left="1134"/>
      </w:pPr>
      <w:r w:rsidRPr="003D0173">
        <w:rPr>
          <w:rFonts w:ascii="Palatino Linotype" w:hAnsi="Palatino Linotype"/>
          <w:sz w:val="24"/>
          <w:szCs w:val="24"/>
        </w:rPr>
        <w:t>Gravimetriás vizsgálatok: a lecsapás művelete</w:t>
      </w:r>
      <w:r>
        <w:rPr>
          <w:rFonts w:ascii="Palatino Linotype" w:hAnsi="Palatino Linotype"/>
          <w:sz w:val="24"/>
          <w:szCs w:val="24"/>
        </w:rPr>
        <w:t>.</w:t>
      </w:r>
    </w:p>
    <w:p w:rsidR="00ED42FD" w:rsidRDefault="00ED42FD" w:rsidP="004B0EA1">
      <w:pPr>
        <w:pStyle w:val="sorol"/>
        <w:spacing w:before="0" w:after="0"/>
        <w:ind w:left="1134"/>
      </w:pPr>
      <w:r>
        <w:t>A csapadék szűrése és mosása: mérési alak és a csapadék alak fogalmai, a mérési alakba hozás művelete.</w:t>
      </w:r>
    </w:p>
    <w:p w:rsidR="00ED42FD" w:rsidRDefault="00ED42FD" w:rsidP="004B0EA1">
      <w:pPr>
        <w:pStyle w:val="sorol"/>
        <w:spacing w:before="0" w:after="0"/>
        <w:ind w:left="1134"/>
      </w:pPr>
      <w:r>
        <w:t>A mérési eredmények alapján az anyag és összetételének megadása.</w:t>
      </w:r>
    </w:p>
    <w:p w:rsidR="00ED42FD" w:rsidRDefault="00ED42FD" w:rsidP="004B0EA1">
      <w:pPr>
        <w:pStyle w:val="sorol"/>
        <w:spacing w:before="0" w:after="0"/>
        <w:ind w:left="1134"/>
      </w:pPr>
      <w:r>
        <w:t>Munkahelyi körülmények közötti vizsgálatok (ÖGY).</w:t>
      </w:r>
    </w:p>
    <w:p w:rsidR="00ED42FD" w:rsidRDefault="00ED42FD" w:rsidP="004B0EA1">
      <w:pPr>
        <w:pStyle w:val="sorol"/>
        <w:spacing w:before="0" w:after="0"/>
        <w:ind w:left="0"/>
      </w:pPr>
    </w:p>
    <w:p w:rsidR="00ED42FD" w:rsidRPr="003D0173"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Pr>
          <w:rFonts w:ascii="Palatino Linotype" w:hAnsi="Palatino Linotype"/>
          <w:b/>
          <w:sz w:val="24"/>
          <w:szCs w:val="24"/>
        </w:rPr>
        <w:t>Titrimetria</w:t>
      </w:r>
      <w:r w:rsidRPr="00E94239">
        <w:rPr>
          <w:i/>
        </w:rPr>
        <w:tab/>
      </w:r>
      <w:r w:rsidRPr="00E84919">
        <w:rPr>
          <w:rStyle w:val="dlt"/>
        </w:rPr>
        <w:t>54 óra + 70 óra ÖGY/ 72 óra + 20 óra ÖGY</w:t>
      </w:r>
    </w:p>
    <w:p w:rsidR="00ED42FD" w:rsidRDefault="00ED42FD" w:rsidP="004B0EA1">
      <w:pPr>
        <w:pStyle w:val="sorol"/>
        <w:tabs>
          <w:tab w:val="left" w:pos="7020"/>
        </w:tabs>
        <w:spacing w:before="0" w:after="0"/>
        <w:jc w:val="both"/>
      </w:pPr>
    </w:p>
    <w:p w:rsidR="00ED42FD" w:rsidRDefault="00ED42FD" w:rsidP="004B0EA1">
      <w:pPr>
        <w:pStyle w:val="sorol"/>
        <w:tabs>
          <w:tab w:val="left" w:pos="7020"/>
        </w:tabs>
        <w:spacing w:before="0" w:after="0"/>
        <w:ind w:left="1134"/>
      </w:pPr>
      <w:r>
        <w:t>Vegyipari anyagok mintavétele, a minta előkészítése.</w:t>
      </w:r>
    </w:p>
    <w:p w:rsidR="00ED42FD" w:rsidRDefault="00ED42FD" w:rsidP="004B0EA1">
      <w:pPr>
        <w:pStyle w:val="sorol"/>
        <w:spacing w:before="0" w:after="0"/>
        <w:ind w:left="1134"/>
      </w:pPr>
      <w:r>
        <w:t>Környezeti elemek mintavétele, a minta előkészítése.</w:t>
      </w:r>
    </w:p>
    <w:p w:rsidR="00ED42FD" w:rsidRDefault="00ED42FD" w:rsidP="004B0EA1">
      <w:pPr>
        <w:pStyle w:val="sorol"/>
        <w:spacing w:before="0" w:after="0"/>
        <w:ind w:left="1134"/>
      </w:pPr>
      <w:r>
        <w:t>Térfogatos analízis.</w:t>
      </w:r>
    </w:p>
    <w:p w:rsidR="00ED42FD" w:rsidRDefault="00ED42FD" w:rsidP="004B0EA1">
      <w:pPr>
        <w:pStyle w:val="sorol"/>
        <w:spacing w:before="0" w:after="0"/>
        <w:ind w:left="1134"/>
      </w:pPr>
      <w:r>
        <w:t>Sav-bázis-, komplexometriás, csapadékos, permanganometriás, jodometriás titrálások.</w:t>
      </w:r>
    </w:p>
    <w:p w:rsidR="00ED42FD" w:rsidRDefault="00ED42FD" w:rsidP="004B0EA1">
      <w:pPr>
        <w:pStyle w:val="sorol"/>
        <w:spacing w:before="0" w:after="0"/>
        <w:ind w:left="1134"/>
      </w:pPr>
      <w:r>
        <w:t>Komplex vízanalitikai vizsgálatok az összefüggő gyakorl.aton (ÖGY).</w:t>
      </w:r>
    </w:p>
    <w:p w:rsidR="00ED42FD" w:rsidRDefault="00ED42FD" w:rsidP="004B0EA1">
      <w:pPr>
        <w:pStyle w:val="sorol"/>
        <w:spacing w:before="0" w:after="0"/>
        <w:ind w:left="1134"/>
      </w:pPr>
      <w:r>
        <w:t>Munkahelyi körülmények közötti vizsgálatok (ÖGY): gazdálkodó szervezeteknél munkavégzés, gyakorlati szakemberekkel való kapcsolatépítés.</w:t>
      </w:r>
    </w:p>
    <w:p w:rsidR="00ED42FD" w:rsidRDefault="00ED42FD" w:rsidP="004B0EA1">
      <w:pPr>
        <w:pStyle w:val="sorol"/>
        <w:spacing w:before="0" w:after="0"/>
        <w:ind w:left="0"/>
      </w:pPr>
    </w:p>
    <w:p w:rsidR="00ED42FD" w:rsidRPr="00E84919" w:rsidRDefault="00ED42FD" w:rsidP="00634F1C">
      <w:pPr>
        <w:widowControl w:val="0"/>
        <w:numPr>
          <w:ilvl w:val="1"/>
          <w:numId w:val="4"/>
        </w:numPr>
        <w:tabs>
          <w:tab w:val="clear" w:pos="792"/>
        </w:tabs>
        <w:suppressAutoHyphens/>
        <w:spacing w:after="0" w:line="240" w:lineRule="auto"/>
        <w:ind w:left="993" w:hanging="636"/>
        <w:rPr>
          <w:rStyle w:val="dlt"/>
          <w:i w:val="0"/>
        </w:rPr>
      </w:pPr>
      <w:r w:rsidRPr="00E84919">
        <w:rPr>
          <w:rStyle w:val="dlt"/>
        </w:rPr>
        <w:t>A képzés javasolt helyszíne (ajánlás)</w:t>
      </w:r>
    </w:p>
    <w:p w:rsidR="00ED42FD" w:rsidRDefault="00ED42FD" w:rsidP="004B0EA1">
      <w:pPr>
        <w:pStyle w:val="sorol"/>
        <w:spacing w:before="0" w:after="0"/>
        <w:ind w:left="360"/>
      </w:pPr>
    </w:p>
    <w:p w:rsidR="00ED42FD" w:rsidRDefault="00ED42FD" w:rsidP="004B0EA1">
      <w:pPr>
        <w:pStyle w:val="sorol"/>
        <w:spacing w:before="0" w:after="0"/>
        <w:ind w:left="0"/>
      </w:pPr>
      <w:r>
        <w:t>Laboratórium</w:t>
      </w:r>
    </w:p>
    <w:p w:rsidR="00ED42FD" w:rsidRDefault="00ED42FD" w:rsidP="004B0EA1">
      <w:pPr>
        <w:pStyle w:val="sorol"/>
        <w:spacing w:before="0" w:after="0"/>
        <w:ind w:left="0"/>
        <w:rPr>
          <w:i/>
        </w:rPr>
      </w:pPr>
    </w:p>
    <w:p w:rsidR="00ED42FD" w:rsidRPr="00E84919" w:rsidRDefault="00ED42FD" w:rsidP="00634F1C">
      <w:pPr>
        <w:widowControl w:val="0"/>
        <w:numPr>
          <w:ilvl w:val="1"/>
          <w:numId w:val="4"/>
        </w:numPr>
        <w:tabs>
          <w:tab w:val="clear" w:pos="792"/>
        </w:tabs>
        <w:suppressAutoHyphens/>
        <w:spacing w:after="0" w:line="240" w:lineRule="auto"/>
        <w:ind w:left="993" w:hanging="636"/>
        <w:rPr>
          <w:rStyle w:val="dlt"/>
          <w:i w:val="0"/>
        </w:rPr>
      </w:pPr>
      <w:r w:rsidRPr="00E84919">
        <w:rPr>
          <w:rStyle w:val="dlt"/>
        </w:rPr>
        <w:t>A tantárgy elsajátítása során alkalmazható sajátos módszerek, tanulói tevékenységformák (ajánlás)</w:t>
      </w:r>
      <w:r>
        <w:rPr>
          <w:rStyle w:val="dlt"/>
        </w:rPr>
        <w:t>.</w:t>
      </w:r>
    </w:p>
    <w:p w:rsidR="00ED42FD" w:rsidRDefault="00ED42FD" w:rsidP="004B0EA1">
      <w:pPr>
        <w:keepNext/>
        <w:widowControl w:val="0"/>
        <w:suppressAutoHyphens/>
        <w:spacing w:after="0" w:line="240" w:lineRule="auto"/>
        <w:ind w:left="826" w:firstLine="266"/>
        <w:rPr>
          <w:rFonts w:ascii="Palatino Linotype" w:hAnsi="Palatino Linotype"/>
          <w:b/>
          <w:bCs/>
          <w:i/>
          <w:sz w:val="24"/>
          <w:szCs w:val="24"/>
        </w:rPr>
      </w:pPr>
    </w:p>
    <w:p w:rsidR="00ED42FD" w:rsidRPr="0008701F"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08701F">
        <w:rPr>
          <w:rStyle w:val="dlt"/>
        </w:rPr>
        <w:t>A tantárgy elsajátítása során alkalmazható sajátos módszerek (ajánlás)</w:t>
      </w:r>
      <w:r>
        <w:rPr>
          <w:rStyle w:val="dlt"/>
        </w:rPr>
        <w:t>.</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ED42FD" w:rsidTr="00A914C4">
        <w:trPr>
          <w:jc w:val="center"/>
        </w:trPr>
        <w:tc>
          <w:tcPr>
            <w:tcW w:w="994" w:type="dxa"/>
            <w:vMerge w:val="restart"/>
            <w:vAlign w:val="center"/>
          </w:tcPr>
          <w:p w:rsidR="00ED42FD" w:rsidRDefault="00ED42FD" w:rsidP="00A914C4">
            <w:pPr>
              <w:keepNext/>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ED42FD" w:rsidRDefault="00ED42FD" w:rsidP="00A914C4">
            <w:pPr>
              <w:keepNext/>
              <w:spacing w:after="0" w:line="240" w:lineRule="auto"/>
              <w:jc w:val="center"/>
              <w:rPr>
                <w:rFonts w:ascii="Palatino Linotype" w:hAnsi="Palatino Linotype"/>
                <w:b/>
                <w:sz w:val="20"/>
                <w:szCs w:val="20"/>
              </w:rPr>
            </w:pPr>
            <w:r>
              <w:rPr>
                <w:rFonts w:ascii="Palatino Linotype" w:hAnsi="Palatino Linotype"/>
                <w:b/>
                <w:sz w:val="20"/>
                <w:szCs w:val="20"/>
              </w:rPr>
              <w:t>Alkalmazott oktatási</w:t>
            </w:r>
          </w:p>
          <w:p w:rsidR="00ED42FD" w:rsidRDefault="00ED42FD" w:rsidP="00A914C4">
            <w:pPr>
              <w:keepNext/>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ED42FD" w:rsidRDefault="00ED42FD" w:rsidP="00A914C4">
            <w:pPr>
              <w:keepNext/>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ED42FD" w:rsidRDefault="00ED42FD" w:rsidP="00A914C4">
            <w:pPr>
              <w:keepNext/>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ED42FD" w:rsidTr="00A914C4">
        <w:trPr>
          <w:jc w:val="center"/>
        </w:trPr>
        <w:tc>
          <w:tcPr>
            <w:tcW w:w="994" w:type="dxa"/>
            <w:vMerge/>
            <w:vAlign w:val="center"/>
          </w:tcPr>
          <w:p w:rsidR="00ED42FD" w:rsidRDefault="00ED42FD" w:rsidP="00A914C4">
            <w:pPr>
              <w:spacing w:after="0" w:line="240" w:lineRule="auto"/>
              <w:rPr>
                <w:rFonts w:ascii="Palatino Linotype" w:hAnsi="Palatino Linotype"/>
                <w:b/>
                <w:sz w:val="20"/>
                <w:szCs w:val="20"/>
              </w:rPr>
            </w:pPr>
          </w:p>
        </w:tc>
        <w:tc>
          <w:tcPr>
            <w:tcW w:w="2800" w:type="dxa"/>
            <w:vMerge/>
            <w:vAlign w:val="center"/>
          </w:tcPr>
          <w:p w:rsidR="00ED42FD" w:rsidRDefault="00ED42FD" w:rsidP="00A914C4">
            <w:pPr>
              <w:spacing w:after="0" w:line="240" w:lineRule="auto"/>
              <w:rPr>
                <w:rFonts w:ascii="Palatino Linotype" w:hAnsi="Palatino Linotype"/>
                <w:b/>
                <w:sz w:val="20"/>
                <w:szCs w:val="20"/>
              </w:rPr>
            </w:pPr>
          </w:p>
        </w:tc>
        <w:tc>
          <w:tcPr>
            <w:tcW w:w="945" w:type="dxa"/>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ED42FD" w:rsidRDefault="00ED42FD" w:rsidP="00A914C4">
            <w:pPr>
              <w:spacing w:after="0" w:line="240" w:lineRule="auto"/>
              <w:rPr>
                <w:rFonts w:ascii="Palatino Linotype" w:hAnsi="Palatino Linotype"/>
                <w:b/>
                <w:sz w:val="20"/>
                <w:szCs w:val="20"/>
              </w:rPr>
            </w:pPr>
          </w:p>
        </w:tc>
      </w:tr>
      <w:tr w:rsidR="00ED42FD" w:rsidTr="00A914C4">
        <w:trPr>
          <w:jc w:val="center"/>
        </w:trPr>
        <w:tc>
          <w:tcPr>
            <w:tcW w:w="994"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ED42FD" w:rsidRDefault="00ED42FD" w:rsidP="00A914C4">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994"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ED42FD" w:rsidRDefault="00ED42FD" w:rsidP="00A914C4">
            <w:pPr>
              <w:spacing w:after="0" w:line="240" w:lineRule="auto"/>
              <w:rPr>
                <w:rFonts w:ascii="Palatino Linotype" w:hAnsi="Palatino Linotype"/>
                <w:sz w:val="20"/>
                <w:szCs w:val="20"/>
              </w:rPr>
            </w:pPr>
            <w:r>
              <w:rPr>
                <w:rFonts w:ascii="Palatino Linotype" w:hAnsi="Palatino Linotype"/>
                <w:sz w:val="20"/>
                <w:szCs w:val="20"/>
              </w:rPr>
              <w:t>elbeszélés</w:t>
            </w: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994"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ED42FD" w:rsidRDefault="00ED42FD" w:rsidP="00A914C4">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994"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ED42FD" w:rsidRDefault="00ED42FD" w:rsidP="00A914C4">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994"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ED42FD" w:rsidRDefault="00ED42FD" w:rsidP="00A914C4">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994"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ED42FD" w:rsidRDefault="00ED42FD" w:rsidP="00A914C4">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994"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ED42FD" w:rsidRDefault="00ED42FD" w:rsidP="00A914C4">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994"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ED42FD" w:rsidRDefault="00ED42FD" w:rsidP="00A914C4">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D42FD" w:rsidRDefault="00ED42FD" w:rsidP="004B0EA1">
      <w:pPr>
        <w:widowControl w:val="0"/>
        <w:suppressAutoHyphens/>
        <w:spacing w:after="0" w:line="240" w:lineRule="auto"/>
        <w:rPr>
          <w:rFonts w:ascii="Palatino Linotype" w:hAnsi="Palatino Linotype"/>
          <w:b/>
          <w:bCs/>
          <w:sz w:val="24"/>
          <w:szCs w:val="24"/>
        </w:rPr>
      </w:pPr>
    </w:p>
    <w:p w:rsidR="00ED42FD" w:rsidRPr="0008701F"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08701F">
        <w:rPr>
          <w:rStyle w:val="dlt"/>
        </w:rPr>
        <w:t>A tantárgy elsajátítása során alkalmazható tanulói tevékenységformák (ajánlás)</w:t>
      </w:r>
      <w:r>
        <w:rPr>
          <w:rStyle w:val="dlt"/>
        </w:rPr>
        <w:t>.</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ED42FD" w:rsidTr="00A914C4">
        <w:trPr>
          <w:cantSplit/>
          <w:trHeight w:val="715"/>
          <w:jc w:val="center"/>
        </w:trPr>
        <w:tc>
          <w:tcPr>
            <w:tcW w:w="828" w:type="dxa"/>
            <w:vMerge w:val="restart"/>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ED42FD" w:rsidTr="00A914C4">
        <w:trPr>
          <w:cantSplit/>
          <w:trHeight w:val="1068"/>
          <w:jc w:val="center"/>
        </w:trPr>
        <w:tc>
          <w:tcPr>
            <w:tcW w:w="828" w:type="dxa"/>
            <w:vMerge/>
            <w:vAlign w:val="center"/>
          </w:tcPr>
          <w:p w:rsidR="00ED42FD" w:rsidRDefault="00ED42FD" w:rsidP="00A914C4">
            <w:pPr>
              <w:spacing w:after="0" w:line="240" w:lineRule="auto"/>
              <w:rPr>
                <w:rFonts w:ascii="Palatino Linotype" w:hAnsi="Palatino Linotype"/>
                <w:b/>
                <w:sz w:val="20"/>
                <w:szCs w:val="20"/>
              </w:rPr>
            </w:pPr>
          </w:p>
        </w:tc>
        <w:tc>
          <w:tcPr>
            <w:tcW w:w="3621" w:type="dxa"/>
            <w:vMerge/>
            <w:vAlign w:val="center"/>
          </w:tcPr>
          <w:p w:rsidR="00ED42FD" w:rsidRDefault="00ED42FD" w:rsidP="00A914C4">
            <w:pPr>
              <w:spacing w:after="0" w:line="240" w:lineRule="auto"/>
              <w:rPr>
                <w:rFonts w:ascii="Palatino Linotype" w:hAnsi="Palatino Linotype"/>
                <w:b/>
                <w:sz w:val="20"/>
                <w:szCs w:val="20"/>
              </w:rPr>
            </w:pPr>
          </w:p>
        </w:tc>
        <w:tc>
          <w:tcPr>
            <w:tcW w:w="809" w:type="dxa"/>
            <w:textDirection w:val="btLr"/>
            <w:vAlign w:val="center"/>
          </w:tcPr>
          <w:p w:rsidR="00ED42FD" w:rsidRDefault="00ED42FD" w:rsidP="00A914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D42FD" w:rsidRDefault="00ED42FD" w:rsidP="00A914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D42FD" w:rsidRDefault="00ED42FD" w:rsidP="00A914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D42FD" w:rsidRDefault="00ED42FD" w:rsidP="00A914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D42FD" w:rsidRDefault="00ED42FD" w:rsidP="00A914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D42FD" w:rsidRDefault="00ED42FD" w:rsidP="00A914C4">
            <w:pPr>
              <w:spacing w:after="0" w:line="240" w:lineRule="auto"/>
              <w:rPr>
                <w:rFonts w:ascii="Palatino Linotype" w:hAnsi="Palatino Linotype"/>
                <w:b/>
                <w:sz w:val="20"/>
                <w:szCs w:val="20"/>
              </w:rPr>
            </w:pPr>
          </w:p>
        </w:tc>
      </w:tr>
      <w:tr w:rsidR="00ED42FD" w:rsidTr="00A914C4">
        <w:trPr>
          <w:cantSplit/>
          <w:jc w:val="center"/>
        </w:trPr>
        <w:tc>
          <w:tcPr>
            <w:tcW w:w="828" w:type="dxa"/>
            <w:shd w:val="clear" w:color="auto" w:fill="D9D9D9"/>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ED42FD" w:rsidRDefault="00ED42FD" w:rsidP="00A914C4">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Default="00ED42FD" w:rsidP="00A914C4">
            <w:pPr>
              <w:spacing w:after="0" w:line="240" w:lineRule="auto"/>
              <w:jc w:val="center"/>
              <w:rPr>
                <w:rFonts w:ascii="Palatino Linotype" w:hAnsi="Palatino Linotype"/>
                <w:sz w:val="20"/>
                <w:szCs w:val="20"/>
              </w:rPr>
            </w:pP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cantSplit/>
          <w:jc w:val="center"/>
        </w:trPr>
        <w:tc>
          <w:tcPr>
            <w:tcW w:w="828" w:type="dxa"/>
            <w:shd w:val="clear" w:color="auto" w:fill="D9D9D9"/>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ED42FD" w:rsidRDefault="00ED42FD" w:rsidP="00A914C4">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Leírás készítése</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2.5.</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2.6.</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2.7.</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cantSplit/>
          <w:jc w:val="center"/>
        </w:trPr>
        <w:tc>
          <w:tcPr>
            <w:tcW w:w="828" w:type="dxa"/>
            <w:shd w:val="clear" w:color="auto" w:fill="D9D9D9"/>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ED42FD" w:rsidRDefault="00ED42FD" w:rsidP="00A914C4">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Feladattal vezetett kiscsoportos szövegfeldolgozás</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cantSplit/>
          <w:jc w:val="center"/>
        </w:trPr>
        <w:tc>
          <w:tcPr>
            <w:tcW w:w="828" w:type="dxa"/>
            <w:shd w:val="clear" w:color="auto" w:fill="D9D9D9"/>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ED42FD" w:rsidRDefault="00ED42FD" w:rsidP="00A914C4">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809"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Default="00ED42FD" w:rsidP="00A914C4">
            <w:pPr>
              <w:spacing w:after="0" w:line="240" w:lineRule="auto"/>
              <w:jc w:val="center"/>
              <w:rPr>
                <w:rFonts w:ascii="Palatino Linotype" w:hAnsi="Palatino Linotype"/>
                <w:sz w:val="20"/>
                <w:szCs w:val="20"/>
              </w:rPr>
            </w:pP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ED42FD" w:rsidRDefault="00ED42FD" w:rsidP="00A914C4">
            <w:pPr>
              <w:spacing w:after="0" w:line="240" w:lineRule="auto"/>
              <w:jc w:val="center"/>
              <w:rPr>
                <w:rFonts w:ascii="Palatino Linotype" w:hAnsi="Palatino Linotype"/>
                <w:sz w:val="20"/>
                <w:szCs w:val="20"/>
              </w:rPr>
            </w:pPr>
          </w:p>
        </w:tc>
        <w:tc>
          <w:tcPr>
            <w:tcW w:w="79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cantSplit/>
          <w:jc w:val="center"/>
        </w:trPr>
        <w:tc>
          <w:tcPr>
            <w:tcW w:w="828" w:type="dxa"/>
            <w:shd w:val="clear" w:color="auto" w:fill="D9D9D9"/>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ED42FD" w:rsidRDefault="00ED42FD" w:rsidP="00A914C4">
            <w:pPr>
              <w:spacing w:after="0" w:line="240" w:lineRule="auto"/>
              <w:rPr>
                <w:rFonts w:ascii="Palatino Linotype" w:hAnsi="Palatino Linotype" w:cs="Arial"/>
                <w:b/>
                <w:sz w:val="20"/>
                <w:szCs w:val="20"/>
              </w:rPr>
            </w:pPr>
            <w:r>
              <w:rPr>
                <w:rFonts w:ascii="Palatino Linotype" w:hAnsi="Palatino Linotype" w:cs="Arial"/>
                <w:b/>
                <w:sz w:val="20"/>
                <w:szCs w:val="20"/>
              </w:rPr>
              <w:t>Szolgáltatási tevékenységek körében</w:t>
            </w:r>
          </w:p>
        </w:tc>
        <w:tc>
          <w:tcPr>
            <w:tcW w:w="809"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Önálló szakmai munkavégzés felügyelet mellett</w:t>
            </w:r>
          </w:p>
        </w:tc>
        <w:tc>
          <w:tcPr>
            <w:tcW w:w="80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Default="00ED42FD" w:rsidP="00A914C4">
            <w:pPr>
              <w:spacing w:after="0" w:line="240" w:lineRule="auto"/>
              <w:jc w:val="center"/>
              <w:rPr>
                <w:rFonts w:ascii="Palatino Linotype" w:hAnsi="Palatino Linotype"/>
                <w:sz w:val="20"/>
                <w:szCs w:val="20"/>
              </w:rPr>
            </w:pP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cantSplit/>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Önálló szakmai munkavégzés közvetlen irányítással</w:t>
            </w:r>
          </w:p>
        </w:tc>
        <w:tc>
          <w:tcPr>
            <w:tcW w:w="80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Default="00ED42FD" w:rsidP="00A914C4">
            <w:pPr>
              <w:spacing w:after="0" w:line="240" w:lineRule="auto"/>
              <w:jc w:val="center"/>
              <w:rPr>
                <w:rFonts w:ascii="Palatino Linotype" w:hAnsi="Palatino Linotype"/>
                <w:sz w:val="20"/>
                <w:szCs w:val="20"/>
              </w:rPr>
            </w:pPr>
          </w:p>
        </w:tc>
        <w:tc>
          <w:tcPr>
            <w:tcW w:w="763" w:type="dxa"/>
            <w:vAlign w:val="center"/>
          </w:tcPr>
          <w:p w:rsidR="00ED42FD"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D42FD" w:rsidRDefault="00ED42FD" w:rsidP="004B0EA1">
      <w:pPr>
        <w:pStyle w:val="szveg"/>
      </w:pPr>
    </w:p>
    <w:p w:rsidR="00ED42FD" w:rsidRPr="00C33B68"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C33B68">
        <w:rPr>
          <w:rFonts w:ascii="Palatino Linotype" w:hAnsi="Palatino Linotype"/>
          <w:b/>
          <w:bCs/>
          <w:sz w:val="24"/>
          <w:szCs w:val="24"/>
        </w:rPr>
        <w:t>A tantárgy értékelésének módja</w:t>
      </w:r>
    </w:p>
    <w:p w:rsidR="00ED42FD" w:rsidRDefault="00ED42FD" w:rsidP="004B0EA1">
      <w:pPr>
        <w:pStyle w:val="Listaszerbekezds"/>
        <w:spacing w:after="0" w:line="240" w:lineRule="auto"/>
        <w:ind w:left="567"/>
        <w:jc w:val="both"/>
        <w:rPr>
          <w:rFonts w:ascii="Palatino Linotype" w:hAnsi="Palatino Linotype"/>
          <w:sz w:val="24"/>
          <w:szCs w:val="24"/>
          <w:lang w:eastAsia="hu-HU"/>
        </w:rPr>
      </w:pPr>
      <w:r>
        <w:rPr>
          <w:rFonts w:ascii="Palatino Linotype" w:hAnsi="Palatino Linotype"/>
          <w:sz w:val="24"/>
          <w:szCs w:val="24"/>
          <w:lang w:eastAsia="hu-HU"/>
        </w:rPr>
        <w:t>A nemzeti köznevelésről szóló 2011. évi CXC. törvény. 54. § (2) a) pontja szerinti értékeléssel.</w:t>
      </w:r>
    </w:p>
    <w:p w:rsidR="00ED42FD" w:rsidRDefault="00ED42FD" w:rsidP="004B0EA1">
      <w:pPr>
        <w:pStyle w:val="sorol"/>
        <w:spacing w:before="0" w:after="0"/>
        <w:rPr>
          <w:b/>
        </w:rPr>
      </w:pPr>
    </w:p>
    <w:p w:rsidR="00ED42FD" w:rsidRDefault="00ED42FD" w:rsidP="00634F1C">
      <w:pPr>
        <w:widowControl w:val="0"/>
        <w:numPr>
          <w:ilvl w:val="0"/>
          <w:numId w:val="4"/>
        </w:numPr>
        <w:tabs>
          <w:tab w:val="clear" w:pos="360"/>
          <w:tab w:val="num" w:pos="502"/>
          <w:tab w:val="right" w:pos="9356"/>
        </w:tabs>
        <w:suppressAutoHyphens/>
        <w:spacing w:after="0" w:line="240" w:lineRule="auto"/>
        <w:ind w:left="502"/>
        <w:rPr>
          <w:rFonts w:ascii="Palatino Linotype" w:hAnsi="Palatino Linotype"/>
          <w:b/>
          <w:sz w:val="24"/>
          <w:szCs w:val="24"/>
        </w:rPr>
      </w:pPr>
      <w:r w:rsidRPr="00C10A06">
        <w:rPr>
          <w:rFonts w:ascii="Palatino Linotype" w:hAnsi="Palatino Linotype"/>
          <w:b/>
          <w:sz w:val="24"/>
          <w:szCs w:val="24"/>
        </w:rPr>
        <w:t>Laboratóriumi gyakorlat</w:t>
      </w:r>
      <w:r w:rsidRPr="00C10A06">
        <w:rPr>
          <w:rFonts w:ascii="Palatino Linotype" w:hAnsi="Palatino Linotype"/>
          <w:b/>
          <w:sz w:val="24"/>
          <w:szCs w:val="24"/>
        </w:rPr>
        <w:tab/>
        <w:t>128 óra+ 0 óra ÖGY/144 óra + 40 óra ÖGY</w:t>
      </w:r>
    </w:p>
    <w:p w:rsidR="00ED42FD" w:rsidRPr="00C10A06" w:rsidRDefault="00ED42FD" w:rsidP="004B0EA1">
      <w:pPr>
        <w:widowControl w:val="0"/>
        <w:tabs>
          <w:tab w:val="right" w:pos="9356"/>
        </w:tabs>
        <w:suppressAutoHyphens/>
        <w:spacing w:after="0" w:line="240" w:lineRule="auto"/>
        <w:ind w:left="142"/>
        <w:rPr>
          <w:rFonts w:ascii="Palatino Linotype" w:hAnsi="Palatino Linotype"/>
          <w:b/>
          <w:sz w:val="24"/>
          <w:szCs w:val="24"/>
        </w:rPr>
      </w:pPr>
    </w:p>
    <w:p w:rsidR="00ED42FD" w:rsidRPr="00C33B68"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C33B68">
        <w:rPr>
          <w:rFonts w:ascii="Palatino Linotype" w:hAnsi="Palatino Linotype"/>
          <w:b/>
          <w:bCs/>
          <w:sz w:val="24"/>
          <w:szCs w:val="24"/>
        </w:rPr>
        <w:t>A tantárgy tanításának célja</w:t>
      </w:r>
    </w:p>
    <w:p w:rsidR="00ED42FD" w:rsidRPr="008B752E" w:rsidRDefault="00ED42FD" w:rsidP="004B0EA1">
      <w:pPr>
        <w:pStyle w:val="szveg"/>
        <w:spacing w:before="0" w:after="0"/>
      </w:pPr>
      <w:r>
        <w:rPr>
          <w:bCs/>
        </w:rPr>
        <w:t xml:space="preserve">A tantárgy tanításának célja, hogy a tanuló képes legyen a </w:t>
      </w:r>
      <w:r w:rsidRPr="008B47AE">
        <w:rPr>
          <w:bCs/>
        </w:rPr>
        <w:t xml:space="preserve">laboratóriumban </w:t>
      </w:r>
      <w:r>
        <w:rPr>
          <w:bCs/>
        </w:rPr>
        <w:t>szerves vegyipari</w:t>
      </w:r>
      <w:r w:rsidRPr="008B47AE">
        <w:rPr>
          <w:bCs/>
        </w:rPr>
        <w:t xml:space="preserve"> </w:t>
      </w:r>
      <w:r>
        <w:rPr>
          <w:bCs/>
        </w:rPr>
        <w:t>anyagokat</w:t>
      </w:r>
      <w:r w:rsidRPr="008B47AE">
        <w:rPr>
          <w:bCs/>
        </w:rPr>
        <w:t xml:space="preserve"> előállítani, előkészíteni a recept szerinti reagenseket, oldatokat, segédanyagokat</w:t>
      </w:r>
      <w:r>
        <w:rPr>
          <w:bCs/>
        </w:rPr>
        <w:t xml:space="preserve">, </w:t>
      </w:r>
      <w:r w:rsidRPr="008B47AE">
        <w:rPr>
          <w:bCs/>
        </w:rPr>
        <w:t>összeszerelni a preparátum elkészítéséhez szükséges eszközöket, készülékeket, végrehajtani a reakciót és a termék kinyerése érdekében a megfelelő elválasztási és tisztítási műveleteket elvégezni</w:t>
      </w:r>
      <w:r>
        <w:rPr>
          <w:bCs/>
        </w:rPr>
        <w:t xml:space="preserve">. </w:t>
      </w:r>
      <w:r>
        <w:t>A tanuló képes legyen az alapvető szerelési munkák elvégzésére, valamint az eszközök, készülékek tisztításának elvégzésére. Képes legyen alkalmazni az iparban használatos mérési eszközöket, műszereket a kémiai és biokémiai vizsgálatok végzése közben. Tudjon a mérési feladatáról szabályos jegyzőkönyvet készíteni. Gondoskodjon a laboratórium általános rendjéről, képes legyen kémiai és fizikai laboratóriumi méréseket elvégezni. Tartsa be és alkalmazza a környezetvédelmi előírásokat és szabványokat.</w:t>
      </w:r>
    </w:p>
    <w:p w:rsidR="00ED42FD" w:rsidRDefault="00ED42FD" w:rsidP="004B0EA1">
      <w:pPr>
        <w:pStyle w:val="sorol"/>
        <w:spacing w:before="0" w:after="0"/>
        <w:ind w:left="0"/>
      </w:pPr>
    </w:p>
    <w:p w:rsidR="00ED42FD" w:rsidRPr="00C33B68"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C33B68">
        <w:rPr>
          <w:rFonts w:ascii="Palatino Linotype" w:hAnsi="Palatino Linotype"/>
          <w:b/>
          <w:bCs/>
          <w:sz w:val="24"/>
          <w:szCs w:val="24"/>
        </w:rPr>
        <w:t>Kapcsolódó közismereti, szakmai tartalmak</w:t>
      </w:r>
    </w:p>
    <w:p w:rsidR="00ED42FD" w:rsidRDefault="00ED42FD" w:rsidP="004B0EA1">
      <w:pPr>
        <w:widowControl w:val="0"/>
        <w:suppressAutoHyphens/>
        <w:spacing w:after="0" w:line="240" w:lineRule="auto"/>
        <w:rPr>
          <w:rFonts w:ascii="Palatino Linotype" w:hAnsi="Palatino Linotype"/>
          <w:b/>
          <w:bCs/>
          <w:sz w:val="24"/>
          <w:szCs w:val="24"/>
        </w:rPr>
      </w:pPr>
    </w:p>
    <w:p w:rsidR="00ED42FD" w:rsidRDefault="00ED42FD" w:rsidP="004B0EA1">
      <w:pPr>
        <w:spacing w:after="0" w:line="240" w:lineRule="auto"/>
        <w:rPr>
          <w:rFonts w:ascii="Palatino Linotype" w:hAnsi="Palatino Linotype"/>
          <w:sz w:val="24"/>
          <w:szCs w:val="24"/>
          <w:lang w:eastAsia="hu-HU"/>
        </w:rPr>
      </w:pPr>
      <w:r>
        <w:rPr>
          <w:rFonts w:ascii="Palatino Linotype" w:hAnsi="Palatino Linotype"/>
          <w:sz w:val="24"/>
          <w:szCs w:val="24"/>
          <w:lang w:eastAsia="hu-HU"/>
        </w:rPr>
        <w:t>Közismereti kémia, szakmai kémia, laboratóriumi alapgyakorlat, szervetlen laboratóriumi gyakorlat.</w:t>
      </w:r>
    </w:p>
    <w:p w:rsidR="00ED42FD" w:rsidRDefault="00ED42FD" w:rsidP="004B0EA1">
      <w:pPr>
        <w:spacing w:after="0" w:line="240" w:lineRule="auto"/>
        <w:rPr>
          <w:rFonts w:ascii="Palatino Linotype" w:hAnsi="Palatino Linotype"/>
          <w:sz w:val="24"/>
          <w:szCs w:val="24"/>
          <w:lang w:eastAsia="hu-HU"/>
        </w:rPr>
      </w:pPr>
    </w:p>
    <w:p w:rsidR="00ED42FD"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Pr>
          <w:rFonts w:ascii="Palatino Linotype" w:hAnsi="Palatino Linotype"/>
          <w:b/>
          <w:bCs/>
          <w:sz w:val="24"/>
          <w:szCs w:val="24"/>
        </w:rPr>
        <w:t>Témakörök</w:t>
      </w:r>
    </w:p>
    <w:p w:rsidR="00ED42FD" w:rsidRDefault="00ED42FD" w:rsidP="004B0EA1">
      <w:pPr>
        <w:pStyle w:val="szveg"/>
      </w:pPr>
    </w:p>
    <w:p w:rsidR="00ED42FD" w:rsidRPr="008F4B32"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8F4B32">
        <w:rPr>
          <w:rFonts w:ascii="Palatino Linotype" w:hAnsi="Palatino Linotype"/>
          <w:b/>
          <w:sz w:val="24"/>
          <w:szCs w:val="24"/>
        </w:rPr>
        <w:t>Szerelési gyakorlat</w:t>
      </w:r>
      <w:r w:rsidRPr="008F4B32">
        <w:rPr>
          <w:rFonts w:ascii="Palatino Linotype" w:hAnsi="Palatino Linotype"/>
          <w:b/>
          <w:sz w:val="24"/>
          <w:szCs w:val="24"/>
        </w:rPr>
        <w:tab/>
      </w:r>
      <w:r w:rsidRPr="00E84919">
        <w:rPr>
          <w:rStyle w:val="dlt"/>
        </w:rPr>
        <w:t>20 óra+ 0 óra ÖGY/30 óra + 10 óra ÖGY</w:t>
      </w:r>
    </w:p>
    <w:p w:rsidR="00ED42FD" w:rsidRDefault="00ED42FD" w:rsidP="004B0EA1">
      <w:pPr>
        <w:pStyle w:val="sorol"/>
        <w:spacing w:before="0" w:after="0"/>
        <w:jc w:val="both"/>
        <w:rPr>
          <w:b/>
        </w:rPr>
      </w:pPr>
    </w:p>
    <w:p w:rsidR="00ED42FD" w:rsidRDefault="00ED42FD" w:rsidP="004B0EA1">
      <w:pPr>
        <w:pStyle w:val="sorol"/>
        <w:spacing w:before="0" w:after="0"/>
        <w:ind w:left="1134"/>
        <w:rPr>
          <w:b/>
        </w:rPr>
      </w:pPr>
      <w:r>
        <w:rPr>
          <w:b/>
        </w:rPr>
        <w:t>Bevezetés a laboratóriumi munkába.</w:t>
      </w:r>
    </w:p>
    <w:p w:rsidR="00ED42FD" w:rsidRDefault="00ED42FD" w:rsidP="004B0EA1">
      <w:pPr>
        <w:pStyle w:val="sorol"/>
        <w:spacing w:before="0" w:after="0"/>
        <w:ind w:left="1134"/>
      </w:pPr>
      <w:r>
        <w:t>A laboratórium munka rendje.</w:t>
      </w:r>
    </w:p>
    <w:p w:rsidR="00ED42FD" w:rsidRDefault="00ED42FD" w:rsidP="004B0EA1">
      <w:pPr>
        <w:pStyle w:val="sorol"/>
        <w:spacing w:before="0" w:after="0"/>
        <w:ind w:left="1134"/>
      </w:pPr>
      <w:r>
        <w:t>Munka- és tűzvédelem, laboratóriumban használt eszközök, vegyszerek kezelése tárolása.</w:t>
      </w:r>
    </w:p>
    <w:p w:rsidR="00ED42FD" w:rsidRPr="005A5D00" w:rsidRDefault="00ED42FD" w:rsidP="004B0EA1">
      <w:pPr>
        <w:pStyle w:val="sorol"/>
        <w:spacing w:before="0" w:after="0"/>
        <w:ind w:left="1134"/>
      </w:pPr>
      <w:r w:rsidRPr="005A5D00">
        <w:t>Eszközök, készülékek, berendezések tisztítás</w:t>
      </w:r>
      <w:r>
        <w:t>a.</w:t>
      </w:r>
    </w:p>
    <w:p w:rsidR="00ED42FD" w:rsidRPr="005A5D00" w:rsidRDefault="00ED42FD" w:rsidP="004B0EA1">
      <w:pPr>
        <w:pStyle w:val="sorol"/>
        <w:spacing w:before="0" w:after="0"/>
        <w:ind w:left="1134"/>
      </w:pPr>
      <w:r>
        <w:t>A</w:t>
      </w:r>
      <w:r w:rsidRPr="005A5D00">
        <w:t xml:space="preserve"> keletkezett hulladék anyagok</w:t>
      </w:r>
      <w:r>
        <w:t xml:space="preserve"> s</w:t>
      </w:r>
      <w:r w:rsidRPr="005A5D00">
        <w:t>zelektív tárol</w:t>
      </w:r>
      <w:r>
        <w:t>ása.</w:t>
      </w:r>
    </w:p>
    <w:p w:rsidR="00ED42FD" w:rsidRPr="005A5D00" w:rsidRDefault="00ED42FD" w:rsidP="004B0EA1">
      <w:pPr>
        <w:pStyle w:val="sorol"/>
        <w:spacing w:before="0" w:after="0"/>
        <w:ind w:left="1134"/>
      </w:pPr>
      <w:r>
        <w:t>A</w:t>
      </w:r>
      <w:r w:rsidRPr="005A5D00">
        <w:t xml:space="preserve"> szükséges védőfelszerelések </w:t>
      </w:r>
      <w:r>
        <w:t>kiválasztása és használata.</w:t>
      </w:r>
    </w:p>
    <w:p w:rsidR="00ED42FD" w:rsidRDefault="00ED42FD" w:rsidP="004B0EA1">
      <w:pPr>
        <w:pStyle w:val="sorol"/>
        <w:spacing w:before="0" w:after="0"/>
        <w:ind w:left="1134"/>
      </w:pPr>
      <w:r>
        <w:t>Laboratóriumi gyakorlatok előkészítése.</w:t>
      </w:r>
    </w:p>
    <w:p w:rsidR="00ED42FD" w:rsidRDefault="00ED42FD" w:rsidP="004B0EA1">
      <w:pPr>
        <w:pStyle w:val="sorol"/>
        <w:spacing w:before="0" w:after="0"/>
        <w:ind w:left="1134"/>
      </w:pPr>
      <w:r>
        <w:t>Desztilláló berendezések összeállítása: légköri desztilláló, vákuumdesztilláló, vízgőzdesztilláló.</w:t>
      </w:r>
    </w:p>
    <w:p w:rsidR="00ED42FD" w:rsidRDefault="00ED42FD" w:rsidP="004B0EA1">
      <w:pPr>
        <w:pStyle w:val="sorol"/>
        <w:spacing w:before="0" w:after="0"/>
        <w:ind w:left="1134"/>
      </w:pPr>
      <w:r>
        <w:t>Reaktorok (reakcióedények) felszerelése.</w:t>
      </w:r>
    </w:p>
    <w:p w:rsidR="00ED42FD" w:rsidRDefault="00ED42FD" w:rsidP="004B0EA1">
      <w:pPr>
        <w:pStyle w:val="sorol"/>
        <w:spacing w:before="0" w:after="0"/>
        <w:ind w:left="1134"/>
      </w:pPr>
      <w:r>
        <w:t>Hűtési, melegítési eszközök.</w:t>
      </w:r>
    </w:p>
    <w:p w:rsidR="00ED42FD" w:rsidRDefault="00ED42FD" w:rsidP="004B0EA1">
      <w:pPr>
        <w:pStyle w:val="sorol"/>
        <w:spacing w:before="0" w:after="0"/>
        <w:ind w:left="1134"/>
      </w:pPr>
      <w:r>
        <w:t>Szűrők, elválasztásra alkalmas eszközök.</w:t>
      </w:r>
    </w:p>
    <w:p w:rsidR="00ED42FD" w:rsidRDefault="00ED42FD" w:rsidP="004B0EA1">
      <w:pPr>
        <w:pStyle w:val="sorol"/>
        <w:spacing w:before="0" w:after="0"/>
        <w:ind w:left="709"/>
      </w:pPr>
    </w:p>
    <w:p w:rsidR="00ED42FD" w:rsidRPr="008F4B32"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8F4B32">
        <w:rPr>
          <w:rFonts w:ascii="Palatino Linotype" w:hAnsi="Palatino Linotype"/>
          <w:b/>
          <w:sz w:val="24"/>
          <w:szCs w:val="24"/>
        </w:rPr>
        <w:t>Szerves preparátumok előállítása, ellenőrzése</w:t>
      </w:r>
      <w:r>
        <w:rPr>
          <w:rFonts w:ascii="Palatino Linotype" w:hAnsi="Palatino Linotype"/>
          <w:b/>
          <w:sz w:val="24"/>
          <w:szCs w:val="24"/>
        </w:rPr>
        <w:br/>
      </w:r>
      <w:r>
        <w:rPr>
          <w:rFonts w:ascii="Palatino Linotype" w:hAnsi="Palatino Linotype"/>
          <w:b/>
          <w:sz w:val="24"/>
          <w:szCs w:val="24"/>
        </w:rPr>
        <w:tab/>
      </w:r>
      <w:r w:rsidRPr="00E84919">
        <w:rPr>
          <w:rStyle w:val="dlt"/>
        </w:rPr>
        <w:t>44 óra+ 0 óra ÖGY/42 óra + 10 óra ÖGY</w:t>
      </w:r>
    </w:p>
    <w:p w:rsidR="00ED42FD" w:rsidRDefault="00ED42FD" w:rsidP="004B0EA1">
      <w:pPr>
        <w:pStyle w:val="sorol"/>
        <w:spacing w:before="0" w:after="0"/>
        <w:ind w:left="1134"/>
      </w:pPr>
      <w:r>
        <w:t>Kiindulási anyagok veszélyességi és biztonsági jellemzőinek megismerése</w:t>
      </w:r>
    </w:p>
    <w:p w:rsidR="00ED42FD" w:rsidRDefault="00ED42FD" w:rsidP="004B0EA1">
      <w:pPr>
        <w:pStyle w:val="sorol"/>
        <w:spacing w:before="0" w:after="0"/>
        <w:ind w:left="1134"/>
      </w:pPr>
      <w:r>
        <w:t>Kiindulási anyagok előkészítése.</w:t>
      </w:r>
    </w:p>
    <w:p w:rsidR="00ED42FD" w:rsidRDefault="00ED42FD" w:rsidP="004B0EA1">
      <w:pPr>
        <w:pStyle w:val="sorol"/>
        <w:spacing w:before="0" w:after="0"/>
        <w:ind w:left="1134"/>
      </w:pPr>
      <w:r>
        <w:t>Adott preparátumhoz a készülék összeszerelése.</w:t>
      </w:r>
    </w:p>
    <w:p w:rsidR="00ED42FD" w:rsidRDefault="00ED42FD" w:rsidP="004B0EA1">
      <w:pPr>
        <w:pStyle w:val="sorol"/>
        <w:spacing w:before="0" w:after="0"/>
        <w:ind w:left="1134"/>
      </w:pPr>
      <w:r>
        <w:t>Mérési leírás alapján preparátum elkészítése alapfolyamatok és laboratóriumi műveletek alkalmazásával.</w:t>
      </w:r>
    </w:p>
    <w:p w:rsidR="00ED42FD" w:rsidRDefault="00ED42FD" w:rsidP="004B0EA1">
      <w:pPr>
        <w:pStyle w:val="sorol"/>
        <w:spacing w:before="0" w:after="0"/>
        <w:ind w:left="1134"/>
        <w:rPr>
          <w:b/>
        </w:rPr>
      </w:pPr>
      <w:r>
        <w:rPr>
          <w:b/>
        </w:rPr>
        <w:t>Preparátumok ellenőrzése.</w:t>
      </w:r>
    </w:p>
    <w:p w:rsidR="00ED42FD" w:rsidRDefault="00ED42FD" w:rsidP="004B0EA1">
      <w:pPr>
        <w:pStyle w:val="sorol"/>
        <w:spacing w:before="0" w:after="0"/>
        <w:ind w:left="1134"/>
      </w:pPr>
      <w:r>
        <w:t>Ellenőrzés olvadáspont-méréssel, refraktometriás ellenőrző méréssel, vékonyréteg kromatográfiával.</w:t>
      </w:r>
    </w:p>
    <w:p w:rsidR="00ED42FD" w:rsidRDefault="00ED42FD" w:rsidP="004B0EA1">
      <w:pPr>
        <w:pStyle w:val="sorol"/>
        <w:spacing w:before="0" w:after="0"/>
        <w:ind w:left="1134"/>
      </w:pPr>
      <w:r>
        <w:t>Munkahelyi körülmények közötti vizsgálatok: gazdálkodó szervezeteknél munkavégzés, gyakorlati szakemberekkel való kapcsolatépítés.(ÖGY)</w:t>
      </w:r>
    </w:p>
    <w:p w:rsidR="00ED42FD" w:rsidRDefault="00ED42FD" w:rsidP="004B0EA1">
      <w:pPr>
        <w:pStyle w:val="sorol"/>
        <w:spacing w:before="0" w:after="0"/>
        <w:ind w:left="709"/>
      </w:pPr>
    </w:p>
    <w:p w:rsidR="00ED42FD" w:rsidRPr="0018203F" w:rsidRDefault="00ED42FD" w:rsidP="00634F1C">
      <w:pPr>
        <w:numPr>
          <w:ilvl w:val="2"/>
          <w:numId w:val="4"/>
        </w:numPr>
        <w:tabs>
          <w:tab w:val="clear" w:pos="1440"/>
          <w:tab w:val="num" w:pos="1004"/>
          <w:tab w:val="left" w:pos="1191"/>
          <w:tab w:val="right" w:pos="9356"/>
        </w:tabs>
        <w:spacing w:after="0" w:line="240" w:lineRule="auto"/>
        <w:ind w:left="1191" w:hanging="624"/>
        <w:rPr>
          <w:rFonts w:ascii="Palatino Linotype" w:hAnsi="Palatino Linotype"/>
          <w:b/>
          <w:sz w:val="24"/>
          <w:szCs w:val="24"/>
        </w:rPr>
      </w:pPr>
      <w:r w:rsidRPr="0018203F">
        <w:rPr>
          <w:rFonts w:ascii="Palatino Linotype" w:hAnsi="Palatino Linotype"/>
          <w:b/>
          <w:sz w:val="24"/>
          <w:szCs w:val="24"/>
        </w:rPr>
        <w:t>Vegyipari termékek és egyéb környezeti anyagok vizsgálata</w:t>
      </w:r>
      <w:r>
        <w:rPr>
          <w:rFonts w:ascii="Palatino Linotype" w:hAnsi="Palatino Linotype"/>
          <w:b/>
          <w:sz w:val="24"/>
          <w:szCs w:val="24"/>
        </w:rPr>
        <w:br/>
      </w:r>
      <w:r w:rsidRPr="0018203F">
        <w:rPr>
          <w:rFonts w:ascii="Palatino Linotype" w:hAnsi="Palatino Linotype"/>
          <w:b/>
          <w:sz w:val="24"/>
          <w:szCs w:val="24"/>
        </w:rPr>
        <w:tab/>
      </w:r>
      <w:r w:rsidRPr="00E84919">
        <w:rPr>
          <w:rStyle w:val="dlt"/>
        </w:rPr>
        <w:t>64 óra+ 0 óra ÖGY/72 óra + 20 óra ÖGY</w:t>
      </w:r>
    </w:p>
    <w:p w:rsidR="00ED42FD" w:rsidRDefault="00ED42FD" w:rsidP="004B0EA1">
      <w:pPr>
        <w:pStyle w:val="sorol"/>
        <w:spacing w:before="0" w:after="0"/>
        <w:ind w:left="1134"/>
      </w:pPr>
      <w:r>
        <w:t>pH mérés, elektromos vezetés mérése; potenciometrikus titrálás; fotometriás mérés látható tartományban, mikroszkópok működése.</w:t>
      </w:r>
    </w:p>
    <w:p w:rsidR="00ED42FD" w:rsidRDefault="00ED42FD" w:rsidP="004B0EA1">
      <w:pPr>
        <w:pStyle w:val="sorol"/>
        <w:spacing w:before="0" w:after="0"/>
        <w:ind w:left="1134"/>
      </w:pPr>
      <w:r>
        <w:t>Környezeti elemek vizsgálata, valamint zsírok, olajok, szappan, keményítő kimutatása és vizsgálata.</w:t>
      </w:r>
    </w:p>
    <w:p w:rsidR="00ED42FD" w:rsidRDefault="00ED42FD" w:rsidP="004B0EA1">
      <w:pPr>
        <w:pStyle w:val="sorol"/>
        <w:spacing w:before="0" w:after="0"/>
        <w:ind w:left="1134"/>
      </w:pPr>
      <w:r>
        <w:t>Fehérjék, enzimek, vitaminok összetételének, szerkezetének vizsgálata.</w:t>
      </w:r>
    </w:p>
    <w:p w:rsidR="00ED42FD" w:rsidRDefault="00ED42FD" w:rsidP="00F17976">
      <w:pPr>
        <w:pStyle w:val="sorol"/>
        <w:spacing w:before="0" w:after="0"/>
        <w:ind w:left="1134"/>
      </w:pPr>
      <w:r>
        <w:t>Munkahelyi körülmények közötti vizsgálatok: gazdálkodó szervezeteknél munkavégzés, gyakorlati szakemberekkel való kapcsolatépítés.(ÖGY)</w:t>
      </w:r>
    </w:p>
    <w:p w:rsidR="00ED42FD" w:rsidRDefault="00ED42FD" w:rsidP="00F17976">
      <w:pPr>
        <w:pStyle w:val="sorol"/>
        <w:spacing w:before="0" w:after="0"/>
        <w:ind w:left="1134"/>
      </w:pPr>
    </w:p>
    <w:p w:rsidR="00ED42FD" w:rsidRPr="00E84919" w:rsidRDefault="00ED42FD" w:rsidP="00634F1C">
      <w:pPr>
        <w:widowControl w:val="0"/>
        <w:numPr>
          <w:ilvl w:val="1"/>
          <w:numId w:val="4"/>
        </w:numPr>
        <w:tabs>
          <w:tab w:val="clear" w:pos="792"/>
        </w:tabs>
        <w:suppressAutoHyphens/>
        <w:spacing w:after="0" w:line="240" w:lineRule="auto"/>
        <w:ind w:left="993" w:hanging="636"/>
        <w:rPr>
          <w:rStyle w:val="dlt"/>
          <w:i w:val="0"/>
        </w:rPr>
      </w:pPr>
      <w:r w:rsidRPr="00E84919">
        <w:rPr>
          <w:rStyle w:val="dlt"/>
        </w:rPr>
        <w:t>A képzés javasolt helyszíne</w:t>
      </w:r>
    </w:p>
    <w:p w:rsidR="00ED42FD" w:rsidRDefault="00ED42FD" w:rsidP="004B0EA1">
      <w:pPr>
        <w:pStyle w:val="sorol"/>
        <w:spacing w:before="0" w:after="0"/>
        <w:rPr>
          <w:b/>
        </w:rPr>
      </w:pPr>
    </w:p>
    <w:p w:rsidR="00ED42FD" w:rsidRDefault="00ED42FD" w:rsidP="004B0EA1">
      <w:pPr>
        <w:pStyle w:val="sorol"/>
        <w:spacing w:before="0" w:after="0"/>
      </w:pPr>
      <w:r>
        <w:t>Laboratórium</w:t>
      </w:r>
    </w:p>
    <w:p w:rsidR="00ED42FD" w:rsidRDefault="00ED42FD" w:rsidP="004B0EA1">
      <w:pPr>
        <w:pStyle w:val="sorol"/>
        <w:spacing w:before="0" w:after="0"/>
      </w:pPr>
    </w:p>
    <w:p w:rsidR="00ED42FD" w:rsidRPr="00E84919" w:rsidRDefault="00ED42FD" w:rsidP="00634F1C">
      <w:pPr>
        <w:keepNext/>
        <w:widowControl w:val="0"/>
        <w:numPr>
          <w:ilvl w:val="1"/>
          <w:numId w:val="4"/>
        </w:numPr>
        <w:tabs>
          <w:tab w:val="clear" w:pos="792"/>
        </w:tabs>
        <w:suppressAutoHyphens/>
        <w:spacing w:after="0" w:line="240" w:lineRule="auto"/>
        <w:ind w:left="993" w:hanging="636"/>
        <w:rPr>
          <w:rStyle w:val="dlt"/>
          <w:i w:val="0"/>
        </w:rPr>
      </w:pPr>
      <w:r w:rsidRPr="00E84919">
        <w:rPr>
          <w:rStyle w:val="dlt"/>
        </w:rPr>
        <w:t>A tantárgy elsajátítása során alkalmazható sajátos módszerek, tanulói tevékenységformák (ajánlás)</w:t>
      </w:r>
      <w:r>
        <w:rPr>
          <w:rStyle w:val="dlt"/>
        </w:rPr>
        <w:t>.</w:t>
      </w:r>
    </w:p>
    <w:p w:rsidR="00ED42FD" w:rsidRDefault="00ED42FD" w:rsidP="004A05F5">
      <w:pPr>
        <w:pStyle w:val="szveg"/>
        <w:keepNext/>
        <w:spacing w:before="0" w:after="0"/>
      </w:pPr>
    </w:p>
    <w:p w:rsidR="00ED42FD" w:rsidRPr="00AB2119" w:rsidRDefault="00ED42FD" w:rsidP="00634F1C">
      <w:pPr>
        <w:keepNext/>
        <w:numPr>
          <w:ilvl w:val="2"/>
          <w:numId w:val="4"/>
        </w:numPr>
        <w:tabs>
          <w:tab w:val="clear" w:pos="1440"/>
          <w:tab w:val="num" w:pos="1004"/>
          <w:tab w:val="left" w:pos="1191"/>
          <w:tab w:val="right" w:pos="9356"/>
        </w:tabs>
        <w:spacing w:after="0" w:line="240" w:lineRule="auto"/>
        <w:ind w:left="1191" w:hanging="624"/>
        <w:rPr>
          <w:rStyle w:val="dlt"/>
          <w:i w:val="0"/>
        </w:rPr>
      </w:pPr>
      <w:r w:rsidRPr="0008701F">
        <w:rPr>
          <w:rStyle w:val="dlt"/>
        </w:rPr>
        <w:t>A tantárgy elsajátítása során alkalmazható sajátos módszerek (ajánlás)</w:t>
      </w:r>
      <w:r>
        <w:rPr>
          <w:rStyle w:val="dlt"/>
        </w:rPr>
        <w:t>.</w:t>
      </w:r>
    </w:p>
    <w:p w:rsidR="00ED42FD" w:rsidRPr="0008701F" w:rsidRDefault="00ED42FD" w:rsidP="004B0EA1">
      <w:pPr>
        <w:pStyle w:val="szveg"/>
        <w:keepNext/>
        <w:rPr>
          <w:rStyle w:val="dlt"/>
          <w:i w:val="0"/>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ED42FD" w:rsidTr="00A914C4">
        <w:trPr>
          <w:cantSplit/>
          <w:jc w:val="center"/>
        </w:trPr>
        <w:tc>
          <w:tcPr>
            <w:tcW w:w="993" w:type="dxa"/>
            <w:vMerge w:val="restart"/>
            <w:vAlign w:val="center"/>
          </w:tcPr>
          <w:p w:rsidR="00ED42FD" w:rsidRDefault="00ED42FD" w:rsidP="00A914C4">
            <w:pPr>
              <w:keepNext/>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799" w:type="dxa"/>
            <w:vMerge w:val="restart"/>
            <w:vAlign w:val="center"/>
          </w:tcPr>
          <w:p w:rsidR="00ED42FD" w:rsidRDefault="00ED42FD" w:rsidP="00A914C4">
            <w:pPr>
              <w:keepNext/>
              <w:spacing w:after="0" w:line="240" w:lineRule="auto"/>
              <w:jc w:val="center"/>
              <w:rPr>
                <w:rFonts w:ascii="Palatino Linotype" w:hAnsi="Palatino Linotype"/>
                <w:b/>
                <w:sz w:val="20"/>
                <w:szCs w:val="20"/>
              </w:rPr>
            </w:pPr>
            <w:r>
              <w:rPr>
                <w:rFonts w:ascii="Palatino Linotype" w:hAnsi="Palatino Linotype"/>
                <w:b/>
                <w:sz w:val="20"/>
                <w:szCs w:val="20"/>
              </w:rPr>
              <w:t>Alkalmazott oktatási</w:t>
            </w:r>
          </w:p>
          <w:p w:rsidR="00ED42FD" w:rsidRDefault="00ED42FD" w:rsidP="00A914C4">
            <w:pPr>
              <w:keepNext/>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ED42FD" w:rsidRDefault="00ED42FD" w:rsidP="00A914C4">
            <w:pPr>
              <w:keepNext/>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8" w:type="dxa"/>
            <w:vMerge w:val="restart"/>
            <w:vAlign w:val="center"/>
          </w:tcPr>
          <w:p w:rsidR="00ED42FD" w:rsidRDefault="00ED42FD" w:rsidP="00A914C4">
            <w:pPr>
              <w:keepNext/>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ED42FD" w:rsidTr="00A914C4">
        <w:trPr>
          <w:cantSplit/>
          <w:jc w:val="center"/>
        </w:trPr>
        <w:tc>
          <w:tcPr>
            <w:tcW w:w="993" w:type="dxa"/>
            <w:vMerge/>
            <w:vAlign w:val="center"/>
          </w:tcPr>
          <w:p w:rsidR="00ED42FD" w:rsidRDefault="00ED42FD" w:rsidP="00A914C4">
            <w:pPr>
              <w:keepNext/>
              <w:spacing w:after="0" w:line="240" w:lineRule="auto"/>
              <w:rPr>
                <w:rFonts w:ascii="Palatino Linotype" w:hAnsi="Palatino Linotype"/>
                <w:b/>
                <w:sz w:val="20"/>
                <w:szCs w:val="20"/>
              </w:rPr>
            </w:pPr>
          </w:p>
        </w:tc>
        <w:tc>
          <w:tcPr>
            <w:tcW w:w="2799" w:type="dxa"/>
            <w:vMerge/>
            <w:vAlign w:val="center"/>
          </w:tcPr>
          <w:p w:rsidR="00ED42FD" w:rsidRDefault="00ED42FD" w:rsidP="00A914C4">
            <w:pPr>
              <w:keepNext/>
              <w:spacing w:after="0" w:line="240" w:lineRule="auto"/>
              <w:rPr>
                <w:rFonts w:ascii="Palatino Linotype" w:hAnsi="Palatino Linotype"/>
                <w:b/>
                <w:sz w:val="20"/>
                <w:szCs w:val="20"/>
              </w:rPr>
            </w:pPr>
          </w:p>
        </w:tc>
        <w:tc>
          <w:tcPr>
            <w:tcW w:w="945" w:type="dxa"/>
            <w:vAlign w:val="center"/>
          </w:tcPr>
          <w:p w:rsidR="00ED42FD" w:rsidRDefault="00ED42FD" w:rsidP="00A914C4">
            <w:pPr>
              <w:keepNext/>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ED42FD" w:rsidRDefault="00ED42FD" w:rsidP="00A914C4">
            <w:pPr>
              <w:keepNext/>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ED42FD" w:rsidRDefault="00ED42FD" w:rsidP="00A914C4">
            <w:pPr>
              <w:keepNext/>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8" w:type="dxa"/>
            <w:vMerge/>
            <w:vAlign w:val="center"/>
          </w:tcPr>
          <w:p w:rsidR="00ED42FD" w:rsidRDefault="00ED42FD" w:rsidP="00A914C4">
            <w:pPr>
              <w:keepNext/>
              <w:spacing w:after="0" w:line="240" w:lineRule="auto"/>
              <w:rPr>
                <w:rFonts w:ascii="Palatino Linotype" w:hAnsi="Palatino Linotype"/>
                <w:b/>
                <w:sz w:val="20"/>
                <w:szCs w:val="20"/>
              </w:rPr>
            </w:pPr>
          </w:p>
        </w:tc>
      </w:tr>
      <w:tr w:rsidR="00ED42FD" w:rsidTr="00A914C4">
        <w:trPr>
          <w:jc w:val="center"/>
        </w:trPr>
        <w:tc>
          <w:tcPr>
            <w:tcW w:w="993" w:type="dxa"/>
            <w:vAlign w:val="center"/>
          </w:tcPr>
          <w:p w:rsidR="00ED42FD" w:rsidRDefault="00ED42FD" w:rsidP="00A914C4">
            <w:pPr>
              <w:keepNext/>
              <w:spacing w:after="0" w:line="240" w:lineRule="auto"/>
              <w:jc w:val="center"/>
              <w:rPr>
                <w:rFonts w:ascii="Palatino Linotype" w:hAnsi="Palatino Linotype"/>
                <w:sz w:val="20"/>
                <w:szCs w:val="20"/>
              </w:rPr>
            </w:pPr>
            <w:r>
              <w:rPr>
                <w:rFonts w:ascii="Palatino Linotype" w:hAnsi="Palatino Linotype"/>
                <w:sz w:val="20"/>
                <w:szCs w:val="20"/>
              </w:rPr>
              <w:t>1.1</w:t>
            </w:r>
          </w:p>
        </w:tc>
        <w:tc>
          <w:tcPr>
            <w:tcW w:w="2799" w:type="dxa"/>
            <w:vAlign w:val="center"/>
          </w:tcPr>
          <w:p w:rsidR="00ED42FD" w:rsidRDefault="00ED42FD" w:rsidP="00A914C4">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265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993"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799" w:type="dxa"/>
            <w:vAlign w:val="center"/>
          </w:tcPr>
          <w:p w:rsidR="00ED42FD" w:rsidRDefault="00ED42FD" w:rsidP="00A914C4">
            <w:pPr>
              <w:spacing w:after="0" w:line="240" w:lineRule="auto"/>
              <w:rPr>
                <w:rFonts w:ascii="Palatino Linotype" w:hAnsi="Palatino Linotype"/>
                <w:sz w:val="20"/>
                <w:szCs w:val="20"/>
              </w:rPr>
            </w:pPr>
            <w:r>
              <w:rPr>
                <w:rFonts w:ascii="Palatino Linotype" w:hAnsi="Palatino Linotype"/>
                <w:sz w:val="20"/>
                <w:szCs w:val="20"/>
              </w:rPr>
              <w:t>elbeszélés</w:t>
            </w: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265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993"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799" w:type="dxa"/>
            <w:vAlign w:val="center"/>
          </w:tcPr>
          <w:p w:rsidR="00ED42FD" w:rsidRDefault="00ED42FD" w:rsidP="00A914C4">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265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993"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799" w:type="dxa"/>
            <w:vAlign w:val="center"/>
          </w:tcPr>
          <w:p w:rsidR="00ED42FD" w:rsidRDefault="00ED42FD" w:rsidP="00A914C4">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265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993"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799" w:type="dxa"/>
            <w:vAlign w:val="center"/>
          </w:tcPr>
          <w:p w:rsidR="00ED42FD" w:rsidRDefault="00ED42FD" w:rsidP="00A914C4">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265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993"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799" w:type="dxa"/>
            <w:vAlign w:val="center"/>
          </w:tcPr>
          <w:p w:rsidR="00ED42FD" w:rsidRDefault="00ED42FD" w:rsidP="00A914C4">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265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993"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799" w:type="dxa"/>
            <w:vAlign w:val="center"/>
          </w:tcPr>
          <w:p w:rsidR="00ED42FD" w:rsidRDefault="00ED42FD" w:rsidP="00A914C4">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265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993"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799" w:type="dxa"/>
            <w:vAlign w:val="center"/>
          </w:tcPr>
          <w:p w:rsidR="00ED42FD" w:rsidRDefault="00ED42FD" w:rsidP="00A914C4">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Default="00ED42FD" w:rsidP="00A914C4">
            <w:pPr>
              <w:spacing w:after="0" w:line="240" w:lineRule="auto"/>
              <w:jc w:val="center"/>
              <w:rPr>
                <w:rFonts w:ascii="Palatino Linotype" w:hAnsi="Palatino Linotype"/>
                <w:sz w:val="20"/>
                <w:szCs w:val="20"/>
              </w:rPr>
            </w:pPr>
          </w:p>
        </w:tc>
        <w:tc>
          <w:tcPr>
            <w:tcW w:w="265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D42FD" w:rsidRDefault="00ED42FD" w:rsidP="004B0EA1">
      <w:pPr>
        <w:widowControl w:val="0"/>
        <w:suppressAutoHyphens/>
        <w:spacing w:after="0" w:line="240" w:lineRule="auto"/>
        <w:ind w:left="826"/>
        <w:rPr>
          <w:rFonts w:ascii="Palatino Linotype" w:hAnsi="Palatino Linotype"/>
          <w:b/>
          <w:bCs/>
          <w:i/>
          <w:sz w:val="24"/>
          <w:szCs w:val="24"/>
        </w:rPr>
      </w:pPr>
    </w:p>
    <w:p w:rsidR="00ED42FD" w:rsidRPr="0008701F" w:rsidRDefault="00ED42FD" w:rsidP="00634F1C">
      <w:pPr>
        <w:numPr>
          <w:ilvl w:val="2"/>
          <w:numId w:val="4"/>
        </w:numPr>
        <w:tabs>
          <w:tab w:val="clear" w:pos="1440"/>
          <w:tab w:val="num" w:pos="1004"/>
          <w:tab w:val="left" w:pos="1191"/>
          <w:tab w:val="right" w:pos="9356"/>
        </w:tabs>
        <w:spacing w:after="0" w:line="240" w:lineRule="auto"/>
        <w:ind w:left="1191" w:hanging="624"/>
        <w:rPr>
          <w:rStyle w:val="dlt"/>
          <w:i w:val="0"/>
        </w:rPr>
      </w:pPr>
      <w:r w:rsidRPr="0008701F">
        <w:rPr>
          <w:rStyle w:val="dlt"/>
        </w:rPr>
        <w:t>A tantárgy elsajátítása során alkalmazható tanulói tevékenységformák (ajánlás)</w:t>
      </w:r>
      <w:r>
        <w:rPr>
          <w:rStyle w:val="dlt"/>
        </w:rPr>
        <w:t>.</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ED42FD" w:rsidTr="00A914C4">
        <w:trPr>
          <w:cantSplit/>
          <w:trHeight w:val="921"/>
          <w:jc w:val="center"/>
        </w:trPr>
        <w:tc>
          <w:tcPr>
            <w:tcW w:w="828" w:type="dxa"/>
            <w:vMerge w:val="restart"/>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3" w:type="dxa"/>
            <w:vMerge w:val="restart"/>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3" w:type="dxa"/>
            <w:gridSpan w:val="3"/>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1" w:type="dxa"/>
            <w:vMerge w:val="restart"/>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ED42FD" w:rsidTr="00A914C4">
        <w:trPr>
          <w:cantSplit/>
          <w:trHeight w:val="1076"/>
          <w:jc w:val="center"/>
        </w:trPr>
        <w:tc>
          <w:tcPr>
            <w:tcW w:w="828" w:type="dxa"/>
            <w:vMerge/>
            <w:vAlign w:val="center"/>
          </w:tcPr>
          <w:p w:rsidR="00ED42FD" w:rsidRDefault="00ED42FD" w:rsidP="00A914C4">
            <w:pPr>
              <w:spacing w:after="0" w:line="240" w:lineRule="auto"/>
              <w:rPr>
                <w:rFonts w:ascii="Palatino Linotype" w:hAnsi="Palatino Linotype"/>
                <w:b/>
                <w:sz w:val="20"/>
                <w:szCs w:val="20"/>
              </w:rPr>
            </w:pPr>
          </w:p>
        </w:tc>
        <w:tc>
          <w:tcPr>
            <w:tcW w:w="3623" w:type="dxa"/>
            <w:vMerge/>
            <w:vAlign w:val="center"/>
          </w:tcPr>
          <w:p w:rsidR="00ED42FD" w:rsidRDefault="00ED42FD" w:rsidP="00A914C4">
            <w:pPr>
              <w:spacing w:after="0" w:line="240" w:lineRule="auto"/>
              <w:rPr>
                <w:rFonts w:ascii="Palatino Linotype" w:hAnsi="Palatino Linotype"/>
                <w:b/>
                <w:sz w:val="20"/>
                <w:szCs w:val="20"/>
              </w:rPr>
            </w:pPr>
          </w:p>
        </w:tc>
        <w:tc>
          <w:tcPr>
            <w:tcW w:w="810" w:type="dxa"/>
            <w:textDirection w:val="btLr"/>
            <w:vAlign w:val="center"/>
          </w:tcPr>
          <w:p w:rsidR="00ED42FD" w:rsidRDefault="00ED42FD" w:rsidP="00A914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9" w:type="dxa"/>
            <w:textDirection w:val="btLr"/>
            <w:vAlign w:val="center"/>
          </w:tcPr>
          <w:p w:rsidR="00ED42FD" w:rsidRDefault="00ED42FD" w:rsidP="00A914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D42FD" w:rsidRDefault="00ED42FD" w:rsidP="00A914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4" w:type="dxa"/>
            <w:textDirection w:val="btLr"/>
            <w:vAlign w:val="center"/>
          </w:tcPr>
          <w:p w:rsidR="00ED42FD" w:rsidRDefault="00ED42FD" w:rsidP="00A914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D42FD" w:rsidRDefault="00ED42FD" w:rsidP="00A914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1" w:type="dxa"/>
            <w:vMerge/>
            <w:vAlign w:val="center"/>
          </w:tcPr>
          <w:p w:rsidR="00ED42FD" w:rsidRDefault="00ED42FD" w:rsidP="00A914C4">
            <w:pPr>
              <w:spacing w:after="0" w:line="240" w:lineRule="auto"/>
              <w:rPr>
                <w:rFonts w:ascii="Palatino Linotype" w:hAnsi="Palatino Linotype"/>
                <w:b/>
                <w:sz w:val="20"/>
                <w:szCs w:val="20"/>
              </w:rPr>
            </w:pPr>
          </w:p>
        </w:tc>
      </w:tr>
      <w:tr w:rsidR="00ED42FD" w:rsidTr="00A914C4">
        <w:trPr>
          <w:jc w:val="center"/>
        </w:trPr>
        <w:tc>
          <w:tcPr>
            <w:tcW w:w="828" w:type="dxa"/>
            <w:shd w:val="clear" w:color="auto" w:fill="D9D9D9"/>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3" w:type="dxa"/>
            <w:shd w:val="clear" w:color="auto" w:fill="D9D9D9"/>
            <w:vAlign w:val="center"/>
          </w:tcPr>
          <w:p w:rsidR="00ED42FD" w:rsidRDefault="00ED42FD" w:rsidP="00A914C4">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10"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99"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64"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2191"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r>
      <w:tr w:rsidR="00ED42FD" w:rsidTr="00A914C4">
        <w:trPr>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3"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1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9" w:type="dxa"/>
            <w:vAlign w:val="center"/>
          </w:tcPr>
          <w:p w:rsidR="00ED42FD" w:rsidRDefault="00ED42FD" w:rsidP="00A914C4">
            <w:pPr>
              <w:spacing w:after="0" w:line="240" w:lineRule="auto"/>
              <w:jc w:val="center"/>
              <w:rPr>
                <w:rFonts w:ascii="Palatino Linotype" w:hAnsi="Palatino Linotype"/>
                <w:sz w:val="20"/>
                <w:szCs w:val="20"/>
              </w:rPr>
            </w:pPr>
          </w:p>
        </w:tc>
        <w:tc>
          <w:tcPr>
            <w:tcW w:w="764" w:type="dxa"/>
            <w:vAlign w:val="center"/>
          </w:tcPr>
          <w:p w:rsidR="00ED42FD" w:rsidRDefault="00ED42FD" w:rsidP="00A914C4">
            <w:pPr>
              <w:spacing w:after="0" w:line="240" w:lineRule="auto"/>
              <w:jc w:val="center"/>
              <w:rPr>
                <w:rFonts w:ascii="Palatino Linotype" w:hAnsi="Palatino Linotype"/>
                <w:sz w:val="20"/>
                <w:szCs w:val="20"/>
              </w:rPr>
            </w:pPr>
          </w:p>
        </w:tc>
        <w:tc>
          <w:tcPr>
            <w:tcW w:w="2191"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3"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10" w:type="dxa"/>
            <w:vAlign w:val="center"/>
          </w:tcPr>
          <w:p w:rsidR="00ED42FD" w:rsidRDefault="00ED42FD" w:rsidP="00A914C4">
            <w:pPr>
              <w:spacing w:after="0" w:line="240" w:lineRule="auto"/>
              <w:jc w:val="center"/>
              <w:rPr>
                <w:rFonts w:ascii="Palatino Linotype" w:hAnsi="Palatino Linotype"/>
                <w:sz w:val="20"/>
                <w:szCs w:val="20"/>
              </w:rPr>
            </w:pPr>
          </w:p>
        </w:tc>
        <w:tc>
          <w:tcPr>
            <w:tcW w:w="79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ED42FD" w:rsidRDefault="00ED42FD" w:rsidP="00A914C4">
            <w:pPr>
              <w:spacing w:after="0" w:line="240" w:lineRule="auto"/>
              <w:jc w:val="center"/>
              <w:rPr>
                <w:rFonts w:ascii="Palatino Linotype" w:hAnsi="Palatino Linotype"/>
                <w:sz w:val="20"/>
                <w:szCs w:val="20"/>
              </w:rPr>
            </w:pPr>
          </w:p>
        </w:tc>
        <w:tc>
          <w:tcPr>
            <w:tcW w:w="2191"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3"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10" w:type="dxa"/>
            <w:vAlign w:val="center"/>
          </w:tcPr>
          <w:p w:rsidR="00ED42FD" w:rsidRDefault="00ED42FD" w:rsidP="00A914C4">
            <w:pPr>
              <w:spacing w:after="0" w:line="240" w:lineRule="auto"/>
              <w:jc w:val="center"/>
              <w:rPr>
                <w:rFonts w:ascii="Palatino Linotype" w:hAnsi="Palatino Linotype"/>
                <w:sz w:val="20"/>
                <w:szCs w:val="20"/>
              </w:rPr>
            </w:pPr>
          </w:p>
        </w:tc>
        <w:tc>
          <w:tcPr>
            <w:tcW w:w="79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ED42FD" w:rsidRDefault="00ED42FD" w:rsidP="00A914C4">
            <w:pPr>
              <w:spacing w:after="0" w:line="240" w:lineRule="auto"/>
              <w:jc w:val="center"/>
              <w:rPr>
                <w:rFonts w:ascii="Palatino Linotype" w:hAnsi="Palatino Linotype"/>
                <w:sz w:val="20"/>
                <w:szCs w:val="20"/>
              </w:rPr>
            </w:pPr>
          </w:p>
        </w:tc>
        <w:tc>
          <w:tcPr>
            <w:tcW w:w="2191"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3"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10" w:type="dxa"/>
            <w:vAlign w:val="center"/>
          </w:tcPr>
          <w:p w:rsidR="00ED42FD" w:rsidRDefault="00ED42FD" w:rsidP="00A914C4">
            <w:pPr>
              <w:spacing w:after="0" w:line="240" w:lineRule="auto"/>
              <w:jc w:val="center"/>
              <w:rPr>
                <w:rFonts w:ascii="Palatino Linotype" w:hAnsi="Palatino Linotype"/>
                <w:sz w:val="20"/>
                <w:szCs w:val="20"/>
              </w:rPr>
            </w:pPr>
          </w:p>
        </w:tc>
        <w:tc>
          <w:tcPr>
            <w:tcW w:w="79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ED42FD" w:rsidRDefault="00ED42FD" w:rsidP="00A914C4">
            <w:pPr>
              <w:spacing w:after="0" w:line="240" w:lineRule="auto"/>
              <w:jc w:val="center"/>
              <w:rPr>
                <w:rFonts w:ascii="Palatino Linotype" w:hAnsi="Palatino Linotype"/>
                <w:sz w:val="20"/>
                <w:szCs w:val="20"/>
              </w:rPr>
            </w:pPr>
          </w:p>
        </w:tc>
        <w:tc>
          <w:tcPr>
            <w:tcW w:w="2191"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3623"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10" w:type="dxa"/>
            <w:vAlign w:val="center"/>
          </w:tcPr>
          <w:p w:rsidR="00ED42FD" w:rsidRDefault="00ED42FD" w:rsidP="00A914C4">
            <w:pPr>
              <w:spacing w:after="0" w:line="240" w:lineRule="auto"/>
              <w:jc w:val="center"/>
              <w:rPr>
                <w:rFonts w:ascii="Palatino Linotype" w:hAnsi="Palatino Linotype"/>
                <w:sz w:val="20"/>
                <w:szCs w:val="20"/>
              </w:rPr>
            </w:pPr>
          </w:p>
        </w:tc>
        <w:tc>
          <w:tcPr>
            <w:tcW w:w="79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ED42FD" w:rsidRDefault="00ED42FD" w:rsidP="00A914C4">
            <w:pPr>
              <w:spacing w:after="0" w:line="240" w:lineRule="auto"/>
              <w:jc w:val="center"/>
              <w:rPr>
                <w:rFonts w:ascii="Palatino Linotype" w:hAnsi="Palatino Linotype"/>
                <w:sz w:val="20"/>
                <w:szCs w:val="20"/>
              </w:rPr>
            </w:pPr>
          </w:p>
        </w:tc>
        <w:tc>
          <w:tcPr>
            <w:tcW w:w="2191"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3"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10" w:type="dxa"/>
            <w:vAlign w:val="center"/>
          </w:tcPr>
          <w:p w:rsidR="00ED42FD" w:rsidRDefault="00ED42FD" w:rsidP="00A914C4">
            <w:pPr>
              <w:spacing w:after="0" w:line="240" w:lineRule="auto"/>
              <w:jc w:val="center"/>
              <w:rPr>
                <w:rFonts w:ascii="Palatino Linotype" w:hAnsi="Palatino Linotype"/>
                <w:sz w:val="20"/>
                <w:szCs w:val="20"/>
              </w:rPr>
            </w:pPr>
          </w:p>
        </w:tc>
        <w:tc>
          <w:tcPr>
            <w:tcW w:w="79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ED42FD" w:rsidRDefault="00ED42FD" w:rsidP="00A914C4">
            <w:pPr>
              <w:spacing w:after="0" w:line="240" w:lineRule="auto"/>
              <w:jc w:val="center"/>
              <w:rPr>
                <w:rFonts w:ascii="Palatino Linotype" w:hAnsi="Palatino Linotype"/>
                <w:sz w:val="20"/>
                <w:szCs w:val="20"/>
              </w:rPr>
            </w:pPr>
          </w:p>
        </w:tc>
        <w:tc>
          <w:tcPr>
            <w:tcW w:w="2191"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828" w:type="dxa"/>
            <w:shd w:val="clear" w:color="auto" w:fill="D9D9D9"/>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3" w:type="dxa"/>
            <w:shd w:val="clear" w:color="auto" w:fill="D9D9D9"/>
            <w:vAlign w:val="center"/>
          </w:tcPr>
          <w:p w:rsidR="00ED42FD" w:rsidRDefault="00ED42FD" w:rsidP="00A914C4">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10"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99"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64"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2191"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r>
      <w:tr w:rsidR="00ED42FD" w:rsidTr="00A914C4">
        <w:trPr>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3"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10" w:type="dxa"/>
            <w:vAlign w:val="center"/>
          </w:tcPr>
          <w:p w:rsidR="00ED42FD" w:rsidRDefault="00ED42FD" w:rsidP="00A914C4">
            <w:pPr>
              <w:spacing w:after="0" w:line="240" w:lineRule="auto"/>
              <w:jc w:val="center"/>
              <w:rPr>
                <w:rFonts w:ascii="Palatino Linotype" w:hAnsi="Palatino Linotype"/>
                <w:sz w:val="20"/>
                <w:szCs w:val="20"/>
              </w:rPr>
            </w:pPr>
          </w:p>
        </w:tc>
        <w:tc>
          <w:tcPr>
            <w:tcW w:w="79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ED42FD" w:rsidRDefault="00ED42FD" w:rsidP="00A914C4">
            <w:pPr>
              <w:spacing w:after="0" w:line="240" w:lineRule="auto"/>
              <w:jc w:val="center"/>
              <w:rPr>
                <w:rFonts w:ascii="Palatino Linotype" w:hAnsi="Palatino Linotype"/>
                <w:sz w:val="20"/>
                <w:szCs w:val="20"/>
              </w:rPr>
            </w:pPr>
          </w:p>
        </w:tc>
        <w:tc>
          <w:tcPr>
            <w:tcW w:w="2191"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3"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Leírás készítése</w:t>
            </w:r>
          </w:p>
        </w:tc>
        <w:tc>
          <w:tcPr>
            <w:tcW w:w="810" w:type="dxa"/>
            <w:vAlign w:val="center"/>
          </w:tcPr>
          <w:p w:rsidR="00ED42FD" w:rsidRDefault="00ED42FD" w:rsidP="00A914C4">
            <w:pPr>
              <w:spacing w:after="0" w:line="240" w:lineRule="auto"/>
              <w:jc w:val="center"/>
              <w:rPr>
                <w:rFonts w:ascii="Palatino Linotype" w:hAnsi="Palatino Linotype"/>
                <w:sz w:val="20"/>
                <w:szCs w:val="20"/>
              </w:rPr>
            </w:pPr>
          </w:p>
        </w:tc>
        <w:tc>
          <w:tcPr>
            <w:tcW w:w="79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ED42FD" w:rsidRDefault="00ED42FD" w:rsidP="00A914C4">
            <w:pPr>
              <w:spacing w:after="0" w:line="240" w:lineRule="auto"/>
              <w:jc w:val="center"/>
              <w:rPr>
                <w:rFonts w:ascii="Palatino Linotype" w:hAnsi="Palatino Linotype"/>
                <w:sz w:val="20"/>
                <w:szCs w:val="20"/>
              </w:rPr>
            </w:pPr>
          </w:p>
        </w:tc>
        <w:tc>
          <w:tcPr>
            <w:tcW w:w="2191"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3"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10" w:type="dxa"/>
            <w:vAlign w:val="center"/>
          </w:tcPr>
          <w:p w:rsidR="00ED42FD" w:rsidRDefault="00ED42FD" w:rsidP="00A914C4">
            <w:pPr>
              <w:spacing w:after="0" w:line="240" w:lineRule="auto"/>
              <w:jc w:val="center"/>
              <w:rPr>
                <w:rFonts w:ascii="Palatino Linotype" w:hAnsi="Palatino Linotype"/>
                <w:sz w:val="20"/>
                <w:szCs w:val="20"/>
              </w:rPr>
            </w:pPr>
          </w:p>
        </w:tc>
        <w:tc>
          <w:tcPr>
            <w:tcW w:w="79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ED42FD" w:rsidRDefault="00ED42FD" w:rsidP="00A914C4">
            <w:pPr>
              <w:spacing w:after="0" w:line="240" w:lineRule="auto"/>
              <w:jc w:val="center"/>
              <w:rPr>
                <w:rFonts w:ascii="Palatino Linotype" w:hAnsi="Palatino Linotype"/>
                <w:sz w:val="20"/>
                <w:szCs w:val="20"/>
              </w:rPr>
            </w:pPr>
          </w:p>
        </w:tc>
        <w:tc>
          <w:tcPr>
            <w:tcW w:w="2191"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2.4.</w:t>
            </w:r>
          </w:p>
        </w:tc>
        <w:tc>
          <w:tcPr>
            <w:tcW w:w="3623"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10" w:type="dxa"/>
            <w:vAlign w:val="center"/>
          </w:tcPr>
          <w:p w:rsidR="00ED42FD" w:rsidRDefault="00ED42FD" w:rsidP="00A914C4">
            <w:pPr>
              <w:spacing w:after="0" w:line="240" w:lineRule="auto"/>
              <w:jc w:val="center"/>
              <w:rPr>
                <w:rFonts w:ascii="Palatino Linotype" w:hAnsi="Palatino Linotype"/>
                <w:sz w:val="20"/>
                <w:szCs w:val="20"/>
              </w:rPr>
            </w:pPr>
          </w:p>
        </w:tc>
        <w:tc>
          <w:tcPr>
            <w:tcW w:w="79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ED42FD" w:rsidRDefault="00ED42FD" w:rsidP="00A914C4">
            <w:pPr>
              <w:spacing w:after="0" w:line="240" w:lineRule="auto"/>
              <w:jc w:val="center"/>
              <w:rPr>
                <w:rFonts w:ascii="Palatino Linotype" w:hAnsi="Palatino Linotype"/>
                <w:sz w:val="20"/>
                <w:szCs w:val="20"/>
              </w:rPr>
            </w:pPr>
          </w:p>
        </w:tc>
        <w:tc>
          <w:tcPr>
            <w:tcW w:w="2191"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2.5.</w:t>
            </w:r>
          </w:p>
        </w:tc>
        <w:tc>
          <w:tcPr>
            <w:tcW w:w="3623"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10" w:type="dxa"/>
            <w:vAlign w:val="center"/>
          </w:tcPr>
          <w:p w:rsidR="00ED42FD" w:rsidRDefault="00ED42FD" w:rsidP="00A914C4">
            <w:pPr>
              <w:spacing w:after="0" w:line="240" w:lineRule="auto"/>
              <w:jc w:val="center"/>
              <w:rPr>
                <w:rFonts w:ascii="Palatino Linotype" w:hAnsi="Palatino Linotype"/>
                <w:sz w:val="20"/>
                <w:szCs w:val="20"/>
              </w:rPr>
            </w:pPr>
          </w:p>
        </w:tc>
        <w:tc>
          <w:tcPr>
            <w:tcW w:w="79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ED42FD" w:rsidRDefault="00ED42FD" w:rsidP="00A914C4">
            <w:pPr>
              <w:spacing w:after="0" w:line="240" w:lineRule="auto"/>
              <w:jc w:val="center"/>
              <w:rPr>
                <w:rFonts w:ascii="Palatino Linotype" w:hAnsi="Palatino Linotype"/>
                <w:sz w:val="20"/>
                <w:szCs w:val="20"/>
              </w:rPr>
            </w:pPr>
          </w:p>
        </w:tc>
        <w:tc>
          <w:tcPr>
            <w:tcW w:w="2191"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2.6.</w:t>
            </w:r>
          </w:p>
        </w:tc>
        <w:tc>
          <w:tcPr>
            <w:tcW w:w="3623"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810" w:type="dxa"/>
            <w:vAlign w:val="center"/>
          </w:tcPr>
          <w:p w:rsidR="00ED42FD" w:rsidRDefault="00ED42FD" w:rsidP="00A914C4">
            <w:pPr>
              <w:spacing w:after="0" w:line="240" w:lineRule="auto"/>
              <w:jc w:val="center"/>
              <w:rPr>
                <w:rFonts w:ascii="Palatino Linotype" w:hAnsi="Palatino Linotype"/>
                <w:sz w:val="20"/>
                <w:szCs w:val="20"/>
              </w:rPr>
            </w:pPr>
          </w:p>
        </w:tc>
        <w:tc>
          <w:tcPr>
            <w:tcW w:w="79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ED42FD" w:rsidRDefault="00ED42FD" w:rsidP="00A914C4">
            <w:pPr>
              <w:spacing w:after="0" w:line="240" w:lineRule="auto"/>
              <w:jc w:val="center"/>
              <w:rPr>
                <w:rFonts w:ascii="Palatino Linotype" w:hAnsi="Palatino Linotype"/>
                <w:sz w:val="20"/>
                <w:szCs w:val="20"/>
              </w:rPr>
            </w:pPr>
          </w:p>
        </w:tc>
        <w:tc>
          <w:tcPr>
            <w:tcW w:w="2191"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2.7.</w:t>
            </w:r>
          </w:p>
        </w:tc>
        <w:tc>
          <w:tcPr>
            <w:tcW w:w="3623"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10" w:type="dxa"/>
            <w:vAlign w:val="center"/>
          </w:tcPr>
          <w:p w:rsidR="00ED42FD" w:rsidRDefault="00ED42FD" w:rsidP="00A914C4">
            <w:pPr>
              <w:spacing w:after="0" w:line="240" w:lineRule="auto"/>
              <w:jc w:val="center"/>
              <w:rPr>
                <w:rFonts w:ascii="Palatino Linotype" w:hAnsi="Palatino Linotype"/>
                <w:sz w:val="20"/>
                <w:szCs w:val="20"/>
              </w:rPr>
            </w:pPr>
          </w:p>
        </w:tc>
        <w:tc>
          <w:tcPr>
            <w:tcW w:w="79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ED42FD" w:rsidRDefault="00ED42FD" w:rsidP="00A914C4">
            <w:pPr>
              <w:spacing w:after="0" w:line="240" w:lineRule="auto"/>
              <w:jc w:val="center"/>
              <w:rPr>
                <w:rFonts w:ascii="Palatino Linotype" w:hAnsi="Palatino Linotype"/>
                <w:sz w:val="20"/>
                <w:szCs w:val="20"/>
              </w:rPr>
            </w:pPr>
          </w:p>
        </w:tc>
        <w:tc>
          <w:tcPr>
            <w:tcW w:w="2191"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828" w:type="dxa"/>
            <w:shd w:val="clear" w:color="auto" w:fill="D9D9D9"/>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3" w:type="dxa"/>
            <w:shd w:val="clear" w:color="auto" w:fill="D9D9D9"/>
            <w:vAlign w:val="center"/>
          </w:tcPr>
          <w:p w:rsidR="00ED42FD" w:rsidRDefault="00ED42FD" w:rsidP="00A914C4">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10"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99"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64"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2191"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r>
      <w:tr w:rsidR="00ED42FD" w:rsidTr="00A914C4">
        <w:trPr>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3"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Feladattal vezetett kiscsoportos szövegfeldolgozás</w:t>
            </w:r>
          </w:p>
        </w:tc>
        <w:tc>
          <w:tcPr>
            <w:tcW w:w="810" w:type="dxa"/>
            <w:vAlign w:val="center"/>
          </w:tcPr>
          <w:p w:rsidR="00ED42FD" w:rsidRDefault="00ED42FD" w:rsidP="00A914C4">
            <w:pPr>
              <w:spacing w:after="0" w:line="240" w:lineRule="auto"/>
              <w:jc w:val="center"/>
              <w:rPr>
                <w:rFonts w:ascii="Palatino Linotype" w:hAnsi="Palatino Linotype"/>
                <w:sz w:val="20"/>
                <w:szCs w:val="20"/>
              </w:rPr>
            </w:pPr>
          </w:p>
        </w:tc>
        <w:tc>
          <w:tcPr>
            <w:tcW w:w="79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ED42FD" w:rsidRDefault="00ED42FD" w:rsidP="00A914C4">
            <w:pPr>
              <w:spacing w:after="0" w:line="240" w:lineRule="auto"/>
              <w:jc w:val="center"/>
              <w:rPr>
                <w:rFonts w:ascii="Palatino Linotype" w:hAnsi="Palatino Linotype"/>
                <w:sz w:val="20"/>
                <w:szCs w:val="20"/>
              </w:rPr>
            </w:pPr>
          </w:p>
        </w:tc>
        <w:tc>
          <w:tcPr>
            <w:tcW w:w="2191"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3"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810" w:type="dxa"/>
            <w:vAlign w:val="center"/>
          </w:tcPr>
          <w:p w:rsidR="00ED42FD" w:rsidRDefault="00ED42FD" w:rsidP="00A914C4">
            <w:pPr>
              <w:spacing w:after="0" w:line="240" w:lineRule="auto"/>
              <w:jc w:val="center"/>
              <w:rPr>
                <w:rFonts w:ascii="Palatino Linotype" w:hAnsi="Palatino Linotype"/>
                <w:sz w:val="20"/>
                <w:szCs w:val="20"/>
              </w:rPr>
            </w:pPr>
          </w:p>
        </w:tc>
        <w:tc>
          <w:tcPr>
            <w:tcW w:w="79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ED42FD" w:rsidRDefault="00ED42FD" w:rsidP="00A914C4">
            <w:pPr>
              <w:spacing w:after="0" w:line="240" w:lineRule="auto"/>
              <w:jc w:val="center"/>
              <w:rPr>
                <w:rFonts w:ascii="Palatino Linotype" w:hAnsi="Palatino Linotype"/>
                <w:sz w:val="20"/>
                <w:szCs w:val="20"/>
              </w:rPr>
            </w:pPr>
          </w:p>
        </w:tc>
        <w:tc>
          <w:tcPr>
            <w:tcW w:w="2191"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828" w:type="dxa"/>
            <w:shd w:val="clear" w:color="auto" w:fill="D9D9D9"/>
            <w:vAlign w:val="center"/>
          </w:tcPr>
          <w:p w:rsidR="00ED42FD" w:rsidRDefault="00ED42FD" w:rsidP="00A914C4">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3" w:type="dxa"/>
            <w:shd w:val="clear" w:color="auto" w:fill="D9D9D9"/>
            <w:vAlign w:val="center"/>
          </w:tcPr>
          <w:p w:rsidR="00ED42FD" w:rsidRDefault="00ED42FD" w:rsidP="00A914C4">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810"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99"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764"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c>
          <w:tcPr>
            <w:tcW w:w="2191" w:type="dxa"/>
            <w:shd w:val="clear" w:color="auto" w:fill="D9D9D9"/>
            <w:vAlign w:val="center"/>
          </w:tcPr>
          <w:p w:rsidR="00ED42FD" w:rsidRDefault="00ED42FD" w:rsidP="00A914C4">
            <w:pPr>
              <w:spacing w:after="0" w:line="240" w:lineRule="auto"/>
              <w:jc w:val="center"/>
              <w:rPr>
                <w:rFonts w:ascii="Palatino Linotype" w:hAnsi="Palatino Linotype"/>
                <w:sz w:val="20"/>
                <w:szCs w:val="20"/>
              </w:rPr>
            </w:pPr>
          </w:p>
        </w:tc>
      </w:tr>
      <w:tr w:rsidR="00ED42FD" w:rsidTr="00A914C4">
        <w:trPr>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3"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10"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9" w:type="dxa"/>
            <w:vAlign w:val="center"/>
          </w:tcPr>
          <w:p w:rsidR="00ED42FD" w:rsidRDefault="00ED42FD" w:rsidP="00A914C4">
            <w:pPr>
              <w:spacing w:after="0" w:line="240" w:lineRule="auto"/>
              <w:jc w:val="center"/>
              <w:rPr>
                <w:rFonts w:ascii="Palatino Linotype" w:hAnsi="Palatino Linotype"/>
                <w:sz w:val="20"/>
                <w:szCs w:val="20"/>
              </w:rPr>
            </w:pPr>
          </w:p>
        </w:tc>
        <w:tc>
          <w:tcPr>
            <w:tcW w:w="764" w:type="dxa"/>
            <w:vAlign w:val="center"/>
          </w:tcPr>
          <w:p w:rsidR="00ED42FD" w:rsidRDefault="00ED42FD" w:rsidP="00A914C4">
            <w:pPr>
              <w:spacing w:after="0" w:line="240" w:lineRule="auto"/>
              <w:jc w:val="center"/>
              <w:rPr>
                <w:rFonts w:ascii="Palatino Linotype" w:hAnsi="Palatino Linotype"/>
                <w:sz w:val="20"/>
                <w:szCs w:val="20"/>
              </w:rPr>
            </w:pPr>
          </w:p>
        </w:tc>
        <w:tc>
          <w:tcPr>
            <w:tcW w:w="2191"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Tr="00A914C4">
        <w:trPr>
          <w:jc w:val="center"/>
        </w:trPr>
        <w:tc>
          <w:tcPr>
            <w:tcW w:w="828"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3" w:type="dxa"/>
            <w:vAlign w:val="center"/>
          </w:tcPr>
          <w:p w:rsidR="00ED42FD" w:rsidRDefault="00ED42FD" w:rsidP="00A914C4">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10" w:type="dxa"/>
            <w:vAlign w:val="center"/>
          </w:tcPr>
          <w:p w:rsidR="00ED42FD" w:rsidRDefault="00ED42FD" w:rsidP="00A914C4">
            <w:pPr>
              <w:spacing w:after="0" w:line="240" w:lineRule="auto"/>
              <w:jc w:val="center"/>
              <w:rPr>
                <w:rFonts w:ascii="Palatino Linotype" w:hAnsi="Palatino Linotype"/>
                <w:sz w:val="20"/>
                <w:szCs w:val="20"/>
              </w:rPr>
            </w:pPr>
          </w:p>
        </w:tc>
        <w:tc>
          <w:tcPr>
            <w:tcW w:w="799"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ED42FD" w:rsidRDefault="00ED42FD" w:rsidP="00A914C4">
            <w:pPr>
              <w:spacing w:after="0" w:line="240" w:lineRule="auto"/>
              <w:jc w:val="center"/>
              <w:rPr>
                <w:rFonts w:ascii="Palatino Linotype" w:hAnsi="Palatino Linotype"/>
                <w:sz w:val="20"/>
                <w:szCs w:val="20"/>
              </w:rPr>
            </w:pPr>
          </w:p>
        </w:tc>
        <w:tc>
          <w:tcPr>
            <w:tcW w:w="2191" w:type="dxa"/>
            <w:vAlign w:val="center"/>
          </w:tcPr>
          <w:p w:rsidR="00ED42FD"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rsidTr="00A914C4">
        <w:trPr>
          <w:jc w:val="center"/>
        </w:trPr>
        <w:tc>
          <w:tcPr>
            <w:tcW w:w="828" w:type="dxa"/>
            <w:shd w:val="clear" w:color="auto" w:fill="D9D9D9"/>
            <w:vAlign w:val="center"/>
          </w:tcPr>
          <w:p w:rsidR="00ED42FD" w:rsidRPr="00272AF4"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5</w:t>
            </w:r>
            <w:r w:rsidRPr="00272AF4">
              <w:rPr>
                <w:rFonts w:ascii="Palatino Linotype" w:hAnsi="Palatino Linotype"/>
                <w:sz w:val="20"/>
                <w:szCs w:val="20"/>
              </w:rPr>
              <w:t>.</w:t>
            </w:r>
          </w:p>
        </w:tc>
        <w:tc>
          <w:tcPr>
            <w:tcW w:w="3623" w:type="dxa"/>
            <w:shd w:val="clear" w:color="auto" w:fill="D9D9D9"/>
            <w:vAlign w:val="center"/>
          </w:tcPr>
          <w:p w:rsidR="00ED42FD" w:rsidRPr="00272AF4" w:rsidRDefault="00ED42FD" w:rsidP="00A914C4">
            <w:pPr>
              <w:spacing w:after="0" w:line="240" w:lineRule="auto"/>
              <w:rPr>
                <w:rFonts w:ascii="Palatino Linotype" w:hAnsi="Palatino Linotype" w:cs="Arial"/>
                <w:sz w:val="20"/>
                <w:szCs w:val="20"/>
              </w:rPr>
            </w:pPr>
            <w:r w:rsidRPr="00272AF4">
              <w:rPr>
                <w:rFonts w:ascii="Palatino Linotype" w:hAnsi="Palatino Linotype" w:cs="Arial"/>
                <w:sz w:val="20"/>
                <w:szCs w:val="20"/>
              </w:rPr>
              <w:t>Vizsgálati tevékenységek körében</w:t>
            </w:r>
          </w:p>
        </w:tc>
        <w:tc>
          <w:tcPr>
            <w:tcW w:w="810" w:type="dxa"/>
            <w:shd w:val="clear" w:color="auto" w:fill="D9D9D9"/>
            <w:vAlign w:val="center"/>
          </w:tcPr>
          <w:p w:rsidR="00ED42FD" w:rsidRPr="00FE5532" w:rsidRDefault="00ED42FD" w:rsidP="00A914C4">
            <w:pPr>
              <w:spacing w:after="0" w:line="240" w:lineRule="auto"/>
              <w:jc w:val="center"/>
              <w:rPr>
                <w:rFonts w:ascii="Palatino Linotype" w:hAnsi="Palatino Linotype"/>
                <w:sz w:val="20"/>
                <w:szCs w:val="20"/>
              </w:rPr>
            </w:pPr>
          </w:p>
        </w:tc>
        <w:tc>
          <w:tcPr>
            <w:tcW w:w="799" w:type="dxa"/>
            <w:shd w:val="clear" w:color="auto" w:fill="D9D9D9"/>
            <w:vAlign w:val="center"/>
          </w:tcPr>
          <w:p w:rsidR="00ED42FD" w:rsidRPr="00FE5532" w:rsidRDefault="00ED42FD" w:rsidP="00A914C4">
            <w:pPr>
              <w:spacing w:after="0" w:line="240" w:lineRule="auto"/>
              <w:jc w:val="center"/>
              <w:rPr>
                <w:rFonts w:ascii="Palatino Linotype" w:hAnsi="Palatino Linotype"/>
                <w:sz w:val="20"/>
                <w:szCs w:val="20"/>
              </w:rPr>
            </w:pPr>
          </w:p>
        </w:tc>
        <w:tc>
          <w:tcPr>
            <w:tcW w:w="764" w:type="dxa"/>
            <w:shd w:val="clear" w:color="auto" w:fill="D9D9D9"/>
            <w:vAlign w:val="center"/>
          </w:tcPr>
          <w:p w:rsidR="00ED42FD" w:rsidRPr="00FE5532" w:rsidRDefault="00ED42FD" w:rsidP="00A914C4">
            <w:pPr>
              <w:spacing w:after="0" w:line="240" w:lineRule="auto"/>
              <w:jc w:val="center"/>
              <w:rPr>
                <w:rFonts w:ascii="Palatino Linotype" w:hAnsi="Palatino Linotype"/>
                <w:sz w:val="20"/>
                <w:szCs w:val="20"/>
              </w:rPr>
            </w:pPr>
          </w:p>
        </w:tc>
        <w:tc>
          <w:tcPr>
            <w:tcW w:w="2191" w:type="dxa"/>
            <w:shd w:val="clear" w:color="auto" w:fill="D9D9D9"/>
            <w:vAlign w:val="center"/>
          </w:tcPr>
          <w:p w:rsidR="00ED42FD" w:rsidRPr="00FE5532" w:rsidRDefault="00ED42FD" w:rsidP="00A914C4">
            <w:pPr>
              <w:spacing w:after="0" w:line="240" w:lineRule="auto"/>
              <w:jc w:val="center"/>
              <w:rPr>
                <w:rFonts w:ascii="Palatino Linotype" w:hAnsi="Palatino Linotype"/>
                <w:sz w:val="20"/>
                <w:szCs w:val="20"/>
              </w:rPr>
            </w:pPr>
          </w:p>
        </w:tc>
      </w:tr>
      <w:tr w:rsidR="00ED42FD" w:rsidRPr="00FE5532" w:rsidTr="00A914C4">
        <w:trPr>
          <w:jc w:val="center"/>
        </w:trPr>
        <w:tc>
          <w:tcPr>
            <w:tcW w:w="828" w:type="dxa"/>
            <w:vAlign w:val="center"/>
          </w:tcPr>
          <w:p w:rsidR="00ED42FD" w:rsidRPr="00FE553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w:t>
            </w:r>
            <w:r>
              <w:rPr>
                <w:rFonts w:ascii="Palatino Linotype" w:hAnsi="Palatino Linotype"/>
                <w:sz w:val="20"/>
                <w:szCs w:val="20"/>
              </w:rPr>
              <w:t>1</w:t>
            </w:r>
            <w:r w:rsidRPr="00FE5532">
              <w:rPr>
                <w:rFonts w:ascii="Palatino Linotype" w:hAnsi="Palatino Linotype"/>
                <w:sz w:val="20"/>
                <w:szCs w:val="20"/>
              </w:rPr>
              <w:t>.</w:t>
            </w:r>
          </w:p>
        </w:tc>
        <w:tc>
          <w:tcPr>
            <w:tcW w:w="3623" w:type="dxa"/>
            <w:vAlign w:val="center"/>
          </w:tcPr>
          <w:p w:rsidR="00ED42FD" w:rsidRPr="00FE5532" w:rsidRDefault="00ED42FD" w:rsidP="00A914C4">
            <w:pPr>
              <w:spacing w:after="0" w:line="240" w:lineRule="auto"/>
              <w:rPr>
                <w:rFonts w:ascii="Palatino Linotype" w:hAnsi="Palatino Linotype" w:cs="Arial"/>
                <w:sz w:val="20"/>
                <w:szCs w:val="20"/>
              </w:rPr>
            </w:pPr>
            <w:r w:rsidRPr="00FE5532">
              <w:rPr>
                <w:rFonts w:ascii="Palatino Linotype" w:hAnsi="Palatino Linotype" w:cs="Arial"/>
                <w:sz w:val="20"/>
                <w:szCs w:val="20"/>
              </w:rPr>
              <w:t>Vegyészeti laboratóriumi alapmérések</w:t>
            </w:r>
          </w:p>
        </w:tc>
        <w:tc>
          <w:tcPr>
            <w:tcW w:w="810" w:type="dxa"/>
            <w:vAlign w:val="center"/>
          </w:tcPr>
          <w:p w:rsidR="00ED42FD" w:rsidRPr="00FE5532" w:rsidRDefault="00ED42FD" w:rsidP="00A914C4">
            <w:pPr>
              <w:spacing w:after="0" w:line="240" w:lineRule="auto"/>
              <w:jc w:val="center"/>
              <w:rPr>
                <w:rFonts w:ascii="Palatino Linotype" w:hAnsi="Palatino Linotype"/>
                <w:sz w:val="20"/>
                <w:szCs w:val="20"/>
              </w:rPr>
            </w:pPr>
          </w:p>
        </w:tc>
        <w:tc>
          <w:tcPr>
            <w:tcW w:w="799" w:type="dxa"/>
            <w:vAlign w:val="center"/>
          </w:tcPr>
          <w:p w:rsidR="00ED42FD" w:rsidRPr="00FE5532" w:rsidRDefault="00ED42FD" w:rsidP="00A914C4">
            <w:pPr>
              <w:spacing w:after="0" w:line="240" w:lineRule="auto"/>
              <w:jc w:val="center"/>
              <w:rPr>
                <w:rFonts w:ascii="Palatino Linotype" w:hAnsi="Palatino Linotype"/>
                <w:sz w:val="20"/>
                <w:szCs w:val="20"/>
              </w:rPr>
            </w:pPr>
          </w:p>
        </w:tc>
        <w:tc>
          <w:tcPr>
            <w:tcW w:w="764" w:type="dxa"/>
            <w:vAlign w:val="center"/>
          </w:tcPr>
          <w:p w:rsidR="00ED42FD" w:rsidRPr="00FE5532" w:rsidRDefault="00ED42FD" w:rsidP="00A914C4">
            <w:pPr>
              <w:spacing w:after="0" w:line="240" w:lineRule="auto"/>
              <w:jc w:val="center"/>
              <w:rPr>
                <w:rFonts w:ascii="Palatino Linotype" w:hAnsi="Palatino Linotype"/>
                <w:sz w:val="20"/>
                <w:szCs w:val="20"/>
              </w:rPr>
            </w:pPr>
          </w:p>
        </w:tc>
        <w:tc>
          <w:tcPr>
            <w:tcW w:w="2191" w:type="dxa"/>
            <w:vAlign w:val="center"/>
          </w:tcPr>
          <w:p w:rsidR="00ED42FD" w:rsidRPr="00FE5532" w:rsidRDefault="00ED42FD" w:rsidP="00A914C4">
            <w:pPr>
              <w:spacing w:after="0" w:line="240" w:lineRule="auto"/>
              <w:jc w:val="center"/>
              <w:rPr>
                <w:rFonts w:ascii="Palatino Linotype" w:hAnsi="Palatino Linotype"/>
                <w:sz w:val="20"/>
                <w:szCs w:val="20"/>
              </w:rPr>
            </w:pPr>
          </w:p>
        </w:tc>
      </w:tr>
      <w:tr w:rsidR="00ED42FD" w:rsidRPr="00FE5532" w:rsidTr="00A914C4">
        <w:trPr>
          <w:jc w:val="center"/>
        </w:trPr>
        <w:tc>
          <w:tcPr>
            <w:tcW w:w="828" w:type="dxa"/>
            <w:vAlign w:val="center"/>
          </w:tcPr>
          <w:p w:rsidR="00ED42FD" w:rsidRPr="00FE5532"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w:t>
            </w:r>
            <w:r>
              <w:rPr>
                <w:rFonts w:ascii="Palatino Linotype" w:hAnsi="Palatino Linotype"/>
                <w:sz w:val="20"/>
                <w:szCs w:val="20"/>
              </w:rPr>
              <w:t>2</w:t>
            </w:r>
            <w:r w:rsidRPr="00FE5532">
              <w:rPr>
                <w:rFonts w:ascii="Palatino Linotype" w:hAnsi="Palatino Linotype"/>
                <w:sz w:val="20"/>
                <w:szCs w:val="20"/>
              </w:rPr>
              <w:t>.</w:t>
            </w:r>
          </w:p>
        </w:tc>
        <w:tc>
          <w:tcPr>
            <w:tcW w:w="3623" w:type="dxa"/>
            <w:vAlign w:val="center"/>
          </w:tcPr>
          <w:p w:rsidR="00ED42FD" w:rsidRPr="00FE5532" w:rsidRDefault="00ED42FD" w:rsidP="00A914C4">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10" w:type="dxa"/>
            <w:vAlign w:val="center"/>
          </w:tcPr>
          <w:p w:rsidR="00ED42FD" w:rsidRPr="00FE5532" w:rsidRDefault="00ED42FD" w:rsidP="00A914C4">
            <w:pPr>
              <w:spacing w:after="0" w:line="240" w:lineRule="auto"/>
              <w:jc w:val="center"/>
              <w:rPr>
                <w:rFonts w:ascii="Palatino Linotype" w:hAnsi="Palatino Linotype"/>
                <w:sz w:val="20"/>
                <w:szCs w:val="20"/>
              </w:rPr>
            </w:pPr>
          </w:p>
        </w:tc>
        <w:tc>
          <w:tcPr>
            <w:tcW w:w="799" w:type="dxa"/>
            <w:vAlign w:val="center"/>
          </w:tcPr>
          <w:p w:rsidR="00ED42FD" w:rsidRPr="00FE5532" w:rsidRDefault="00ED42FD" w:rsidP="00A914C4">
            <w:pPr>
              <w:spacing w:after="0" w:line="240" w:lineRule="auto"/>
              <w:jc w:val="center"/>
              <w:rPr>
                <w:rFonts w:ascii="Palatino Linotype" w:hAnsi="Palatino Linotype"/>
                <w:sz w:val="20"/>
                <w:szCs w:val="20"/>
              </w:rPr>
            </w:pPr>
          </w:p>
        </w:tc>
        <w:tc>
          <w:tcPr>
            <w:tcW w:w="764" w:type="dxa"/>
            <w:vAlign w:val="center"/>
          </w:tcPr>
          <w:p w:rsidR="00ED42FD" w:rsidRPr="00FE5532" w:rsidRDefault="00ED42FD" w:rsidP="00A914C4">
            <w:pPr>
              <w:spacing w:after="0" w:line="240" w:lineRule="auto"/>
              <w:jc w:val="center"/>
              <w:rPr>
                <w:rFonts w:ascii="Palatino Linotype" w:hAnsi="Palatino Linotype"/>
                <w:sz w:val="20"/>
                <w:szCs w:val="20"/>
              </w:rPr>
            </w:pPr>
          </w:p>
        </w:tc>
        <w:tc>
          <w:tcPr>
            <w:tcW w:w="2191" w:type="dxa"/>
            <w:vAlign w:val="center"/>
          </w:tcPr>
          <w:p w:rsidR="00ED42FD" w:rsidRPr="00FE5532" w:rsidRDefault="00ED42FD" w:rsidP="00A914C4">
            <w:pPr>
              <w:spacing w:after="0" w:line="240" w:lineRule="auto"/>
              <w:jc w:val="center"/>
              <w:rPr>
                <w:rFonts w:ascii="Palatino Linotype" w:hAnsi="Palatino Linotype"/>
                <w:sz w:val="20"/>
                <w:szCs w:val="20"/>
              </w:rPr>
            </w:pPr>
          </w:p>
        </w:tc>
      </w:tr>
    </w:tbl>
    <w:p w:rsidR="00ED42FD" w:rsidRDefault="00ED42FD" w:rsidP="004B0EA1">
      <w:pPr>
        <w:spacing w:after="0" w:line="240" w:lineRule="auto"/>
        <w:ind w:left="540"/>
        <w:jc w:val="both"/>
        <w:rPr>
          <w:rFonts w:ascii="Palatino Linotype" w:hAnsi="Palatino Linotype"/>
          <w:iCs/>
          <w:sz w:val="24"/>
          <w:szCs w:val="24"/>
        </w:rPr>
      </w:pPr>
    </w:p>
    <w:p w:rsidR="00ED42FD" w:rsidRPr="00C33B68"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C33B68">
        <w:rPr>
          <w:rFonts w:ascii="Palatino Linotype" w:hAnsi="Palatino Linotype"/>
          <w:b/>
          <w:bCs/>
          <w:sz w:val="24"/>
          <w:szCs w:val="24"/>
        </w:rPr>
        <w:t>A tantárgy értékelésének módja</w:t>
      </w:r>
    </w:p>
    <w:p w:rsidR="00ED42FD" w:rsidRDefault="00ED42FD" w:rsidP="004B0EA1">
      <w:pPr>
        <w:spacing w:after="0" w:line="240" w:lineRule="auto"/>
        <w:ind w:left="567"/>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ED42FD" w:rsidRDefault="00ED42FD" w:rsidP="004B0EA1"/>
    <w:p w:rsidR="00ED42FD" w:rsidRPr="00BE188F" w:rsidRDefault="00ED42FD" w:rsidP="00634F1C">
      <w:pPr>
        <w:widowControl w:val="0"/>
        <w:numPr>
          <w:ilvl w:val="0"/>
          <w:numId w:val="4"/>
        </w:numPr>
        <w:tabs>
          <w:tab w:val="clear" w:pos="360"/>
          <w:tab w:val="num" w:pos="502"/>
          <w:tab w:val="right" w:pos="9356"/>
        </w:tabs>
        <w:suppressAutoHyphens/>
        <w:spacing w:after="0" w:line="240" w:lineRule="auto"/>
        <w:ind w:left="502"/>
        <w:rPr>
          <w:rFonts w:ascii="Palatino Linotype" w:hAnsi="Palatino Linotype"/>
          <w:b/>
          <w:sz w:val="24"/>
          <w:szCs w:val="24"/>
        </w:rPr>
      </w:pPr>
      <w:r w:rsidRPr="00BE188F">
        <w:rPr>
          <w:rFonts w:ascii="Palatino Linotype" w:hAnsi="Palatino Linotype"/>
          <w:b/>
          <w:sz w:val="24"/>
          <w:szCs w:val="24"/>
        </w:rPr>
        <w:t xml:space="preserve">Vegyipari </w:t>
      </w:r>
      <w:r>
        <w:rPr>
          <w:rFonts w:ascii="Palatino Linotype" w:hAnsi="Palatino Linotype"/>
          <w:b/>
          <w:sz w:val="24"/>
          <w:szCs w:val="24"/>
        </w:rPr>
        <w:t>ismeretek</w:t>
      </w:r>
      <w:r w:rsidRPr="00BE188F">
        <w:rPr>
          <w:rFonts w:ascii="Palatino Linotype" w:hAnsi="Palatino Linotype"/>
          <w:b/>
          <w:sz w:val="24"/>
          <w:szCs w:val="24"/>
        </w:rPr>
        <w:tab/>
        <w:t>162 óra</w:t>
      </w:r>
      <w:r>
        <w:rPr>
          <w:rFonts w:ascii="Palatino Linotype" w:hAnsi="Palatino Linotype"/>
          <w:b/>
          <w:sz w:val="24"/>
          <w:szCs w:val="24"/>
        </w:rPr>
        <w:t>/ 162 óra</w:t>
      </w:r>
    </w:p>
    <w:p w:rsidR="00ED42FD" w:rsidRPr="00BE188F" w:rsidRDefault="00ED42FD" w:rsidP="004B0EA1">
      <w:pPr>
        <w:pStyle w:val="szveg"/>
      </w:pPr>
    </w:p>
    <w:p w:rsidR="00ED42FD" w:rsidRPr="00BE188F"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BE188F">
        <w:rPr>
          <w:rFonts w:ascii="Palatino Linotype" w:hAnsi="Palatino Linotype"/>
          <w:b/>
          <w:bCs/>
          <w:sz w:val="24"/>
          <w:szCs w:val="24"/>
        </w:rPr>
        <w:t>A tantárgy tanításának célja</w:t>
      </w:r>
    </w:p>
    <w:p w:rsidR="00ED42FD" w:rsidRPr="00BE188F" w:rsidRDefault="00ED42FD" w:rsidP="004B0EA1">
      <w:pPr>
        <w:widowControl w:val="0"/>
        <w:suppressAutoHyphens/>
        <w:spacing w:after="0" w:line="240" w:lineRule="auto"/>
        <w:rPr>
          <w:rFonts w:ascii="Palatino Linotype" w:hAnsi="Palatino Linotype"/>
          <w:b/>
          <w:sz w:val="24"/>
          <w:szCs w:val="24"/>
        </w:rPr>
      </w:pPr>
    </w:p>
    <w:p w:rsidR="00ED42FD" w:rsidRPr="00BE188F" w:rsidRDefault="00ED42FD" w:rsidP="004B0EA1">
      <w:pPr>
        <w:pStyle w:val="szveg"/>
        <w:spacing w:before="0" w:after="0"/>
      </w:pPr>
      <w:r w:rsidRPr="00BE188F">
        <w:t xml:space="preserve">A tantárgy tanításának célja, hogy a tanulók megismerjék a vegyszerek biztonságos kezelésének, tárolásának előírásait. Megtanulják a laboratóriumi gyakorlathoz kapcsolódó mérések elvi alapjait. Megismerjék a gyakorlati feladatok mérési leírásait. Az elméleti kémiában tanultakat alkalmazzák a számítási feladatok megoldása során, ez segítse a tanulókat a tanult összefüggések megértésében. Tudjanak a gyakorlati feladathoz kapcsolódó szakmai számításokat végezni, reakcióegyenletet felírni. </w:t>
      </w:r>
      <w:r>
        <w:t>Képesek legyenek</w:t>
      </w:r>
      <w:r w:rsidRPr="00BE188F">
        <w:t xml:space="preserve"> a mérési eredmények, kísérletek jegyzőkönyvének szakszerű elkészítésé</w:t>
      </w:r>
      <w:r>
        <w:t>re</w:t>
      </w:r>
      <w:r w:rsidRPr="00BE188F">
        <w:t>, a munka dokumentálásá</w:t>
      </w:r>
      <w:r>
        <w:t>ra</w:t>
      </w:r>
      <w:r w:rsidRPr="00BE188F">
        <w:t>. Képesek legyenek a tanulók az elsajátított kompetenciák birtokában az elméletben megtanult laboratóriumi eljárásokat és számításokat alkalmazni a gyakorlati munkahelyi feladatok megoldása során.</w:t>
      </w:r>
    </w:p>
    <w:p w:rsidR="00ED42FD" w:rsidRPr="00BE188F" w:rsidRDefault="00ED42FD" w:rsidP="004B0EA1">
      <w:pPr>
        <w:widowControl w:val="0"/>
        <w:suppressAutoHyphens/>
        <w:spacing w:after="0" w:line="240" w:lineRule="auto"/>
        <w:rPr>
          <w:rFonts w:ascii="Palatino Linotype" w:hAnsi="Palatino Linotype"/>
          <w:b/>
          <w:sz w:val="24"/>
          <w:szCs w:val="24"/>
        </w:rPr>
      </w:pPr>
    </w:p>
    <w:p w:rsidR="00ED42FD" w:rsidRPr="00BE188F"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BE188F">
        <w:rPr>
          <w:rFonts w:ascii="Palatino Linotype" w:hAnsi="Palatino Linotype"/>
          <w:b/>
          <w:bCs/>
          <w:sz w:val="24"/>
          <w:szCs w:val="24"/>
        </w:rPr>
        <w:t>Kapcsolódó közismereti, szakmai tartalmak</w:t>
      </w:r>
    </w:p>
    <w:p w:rsidR="00ED42FD" w:rsidRPr="00BE188F" w:rsidRDefault="00ED42FD" w:rsidP="004B0EA1">
      <w:pPr>
        <w:widowControl w:val="0"/>
        <w:suppressAutoHyphens/>
        <w:spacing w:after="0" w:line="240" w:lineRule="auto"/>
        <w:ind w:left="360"/>
        <w:rPr>
          <w:rFonts w:ascii="Palatino Linotype" w:hAnsi="Palatino Linotype"/>
          <w:b/>
          <w:bCs/>
          <w:sz w:val="24"/>
          <w:szCs w:val="24"/>
        </w:rPr>
      </w:pPr>
    </w:p>
    <w:p w:rsidR="00ED42FD" w:rsidRDefault="00ED42FD" w:rsidP="004B0EA1">
      <w:pPr>
        <w:spacing w:after="0" w:line="240" w:lineRule="auto"/>
        <w:ind w:left="567"/>
        <w:jc w:val="both"/>
        <w:rPr>
          <w:rFonts w:ascii="Palatino Linotype" w:hAnsi="Palatino Linotype"/>
          <w:sz w:val="24"/>
          <w:szCs w:val="24"/>
          <w:lang w:eastAsia="hu-HU"/>
        </w:rPr>
      </w:pPr>
      <w:r>
        <w:rPr>
          <w:rFonts w:ascii="Palatino Linotype" w:hAnsi="Palatino Linotype"/>
          <w:sz w:val="24"/>
          <w:szCs w:val="24"/>
          <w:lang w:eastAsia="hu-HU"/>
        </w:rPr>
        <w:t>Közismereti kémia, szakmai kémia, laboratóriumi alapgyakorlat, szervetlen laboratóriumi gyakorlat.</w:t>
      </w:r>
    </w:p>
    <w:p w:rsidR="00ED42FD" w:rsidRPr="00BE188F" w:rsidRDefault="00ED42FD" w:rsidP="004B0EA1">
      <w:pPr>
        <w:widowControl w:val="0"/>
        <w:suppressAutoHyphens/>
        <w:spacing w:after="0" w:line="240" w:lineRule="auto"/>
        <w:rPr>
          <w:rFonts w:ascii="Palatino Linotype" w:hAnsi="Palatino Linotype"/>
          <w:bCs/>
          <w:sz w:val="24"/>
          <w:szCs w:val="24"/>
        </w:rPr>
      </w:pPr>
    </w:p>
    <w:p w:rsidR="00ED42FD" w:rsidRDefault="00ED42FD" w:rsidP="00634F1C">
      <w:pPr>
        <w:keepNext/>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Pr>
          <w:rFonts w:ascii="Palatino Linotype" w:hAnsi="Palatino Linotype"/>
          <w:b/>
          <w:bCs/>
          <w:sz w:val="24"/>
          <w:szCs w:val="24"/>
        </w:rPr>
        <w:t>Témakörök</w:t>
      </w:r>
    </w:p>
    <w:p w:rsidR="00ED42FD" w:rsidRDefault="00ED42FD" w:rsidP="004B0EA1">
      <w:pPr>
        <w:pStyle w:val="szveg"/>
        <w:keepNext/>
      </w:pPr>
    </w:p>
    <w:p w:rsidR="00ED42FD" w:rsidRPr="00BE188F" w:rsidRDefault="00ED42FD" w:rsidP="00634F1C">
      <w:pPr>
        <w:keepNext/>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Pr>
          <w:rFonts w:ascii="Palatino Linotype" w:hAnsi="Palatino Linotype"/>
          <w:b/>
          <w:sz w:val="24"/>
          <w:szCs w:val="24"/>
        </w:rPr>
        <w:t>Vegyipari laboratóriumi alapismeretek</w:t>
      </w:r>
      <w:r w:rsidRPr="00BE188F">
        <w:rPr>
          <w:rFonts w:ascii="Palatino Linotype" w:hAnsi="Palatino Linotype"/>
          <w:b/>
          <w:sz w:val="24"/>
          <w:szCs w:val="24"/>
        </w:rPr>
        <w:tab/>
      </w:r>
      <w:r w:rsidRPr="00E84919">
        <w:rPr>
          <w:rStyle w:val="dlt"/>
        </w:rPr>
        <w:t>27 óra/ 27 óra</w:t>
      </w:r>
    </w:p>
    <w:p w:rsidR="00ED42FD" w:rsidRDefault="00ED42FD" w:rsidP="004B0EA1">
      <w:pPr>
        <w:pStyle w:val="sorol"/>
        <w:keepNext/>
        <w:spacing w:before="0" w:after="0"/>
        <w:ind w:left="1134"/>
      </w:pPr>
    </w:p>
    <w:p w:rsidR="00ED42FD" w:rsidRPr="00F21D03" w:rsidRDefault="00ED42FD" w:rsidP="004B0EA1">
      <w:pPr>
        <w:pStyle w:val="sorol"/>
        <w:keepNext/>
        <w:spacing w:before="0" w:after="0"/>
        <w:ind w:left="1134"/>
      </w:pPr>
      <w:r w:rsidRPr="00F21D03">
        <w:t>Vegyszerek biztonságos kezelésének tárolásának szabályai</w:t>
      </w:r>
      <w:r>
        <w:t>.</w:t>
      </w:r>
    </w:p>
    <w:p w:rsidR="00ED42FD" w:rsidRPr="00F21D03" w:rsidRDefault="00ED42FD" w:rsidP="004B0EA1">
      <w:pPr>
        <w:pStyle w:val="sorol"/>
        <w:keepNext/>
        <w:spacing w:before="0" w:after="0"/>
        <w:ind w:left="1134"/>
      </w:pPr>
      <w:r w:rsidRPr="00F21D03">
        <w:t>Laboratóriumi eszközök csoportosítása, biztonságos használatuknak szabályai</w:t>
      </w:r>
      <w:r>
        <w:t>.</w:t>
      </w:r>
    </w:p>
    <w:p w:rsidR="00ED42FD" w:rsidRPr="00F21D03" w:rsidRDefault="00ED42FD" w:rsidP="004B0EA1">
      <w:pPr>
        <w:pStyle w:val="sorol"/>
        <w:spacing w:before="0" w:after="0"/>
        <w:ind w:left="1134"/>
      </w:pPr>
      <w:r w:rsidRPr="00F21D03">
        <w:t>Fizikai alapmennyiségek mérésének elvi alapjai</w:t>
      </w:r>
      <w:r>
        <w:t>.</w:t>
      </w:r>
      <w:r w:rsidRPr="00F21D03">
        <w:t xml:space="preserve"> </w:t>
      </w:r>
    </w:p>
    <w:p w:rsidR="00ED42FD" w:rsidRPr="00F21D03" w:rsidRDefault="00ED42FD" w:rsidP="004B0EA1">
      <w:pPr>
        <w:pStyle w:val="sorol"/>
        <w:spacing w:before="0" w:after="0"/>
        <w:ind w:left="1134"/>
      </w:pPr>
      <w:r w:rsidRPr="00F21D03">
        <w:t>Tömeg-, térfogat</w:t>
      </w:r>
      <w:r>
        <w:t>-</w:t>
      </w:r>
      <w:r w:rsidRPr="00F21D03">
        <w:t>, hőmérsékletmérés lehetőségei</w:t>
      </w:r>
      <w:r>
        <w:t>.</w:t>
      </w:r>
    </w:p>
    <w:p w:rsidR="00ED42FD" w:rsidRPr="00F21D03" w:rsidRDefault="00ED42FD" w:rsidP="004B0EA1">
      <w:pPr>
        <w:pStyle w:val="sorol"/>
        <w:spacing w:before="0" w:after="0"/>
        <w:ind w:left="1134"/>
      </w:pPr>
      <w:r w:rsidRPr="00F21D03">
        <w:t>Fizikai jellemzők mérésének elvi alapjai</w:t>
      </w:r>
      <w:r>
        <w:t>.</w:t>
      </w:r>
      <w:r w:rsidRPr="00F21D03">
        <w:t xml:space="preserve"> </w:t>
      </w:r>
    </w:p>
    <w:p w:rsidR="00ED42FD" w:rsidRPr="00F21D03" w:rsidRDefault="00ED42FD" w:rsidP="004B0EA1">
      <w:pPr>
        <w:pStyle w:val="sorol"/>
        <w:spacing w:before="0" w:after="0"/>
        <w:ind w:left="1134"/>
      </w:pPr>
      <w:r w:rsidRPr="00F21D03">
        <w:t>Sűrűségmérés (areométerrel, piknométerrel, digitális sűrűségmérővel), törésmutató mérés elvi alapjai</w:t>
      </w:r>
      <w:r>
        <w:t>.</w:t>
      </w:r>
    </w:p>
    <w:p w:rsidR="00ED42FD" w:rsidRPr="00F21D03" w:rsidRDefault="00ED42FD" w:rsidP="004B0EA1">
      <w:pPr>
        <w:pStyle w:val="sorol"/>
        <w:spacing w:before="0" w:after="0"/>
        <w:ind w:left="1134"/>
      </w:pPr>
      <w:r w:rsidRPr="00F21D03">
        <w:t>Olvadáspont, forráspont fogalma és meghatározásának elve</w:t>
      </w:r>
      <w:r>
        <w:t>.</w:t>
      </w:r>
    </w:p>
    <w:p w:rsidR="00ED42FD" w:rsidRPr="00F21D03" w:rsidRDefault="00ED42FD" w:rsidP="004B0EA1">
      <w:pPr>
        <w:pStyle w:val="sorol"/>
        <w:spacing w:before="0" w:after="0"/>
        <w:ind w:left="1134"/>
      </w:pPr>
      <w:r w:rsidRPr="00F21D03">
        <w:t>Az anyagok olvadás- és forráspontjának anyagszerkezeti oka</w:t>
      </w:r>
      <w:r>
        <w:t>.</w:t>
      </w:r>
    </w:p>
    <w:p w:rsidR="00ED42FD" w:rsidRPr="00F21D03" w:rsidRDefault="00ED42FD" w:rsidP="004B0EA1">
      <w:pPr>
        <w:pStyle w:val="sorol"/>
        <w:spacing w:before="0" w:after="0"/>
        <w:ind w:left="1134"/>
      </w:pPr>
      <w:r w:rsidRPr="00F21D03">
        <w:t>Oldószerek tulajdonságai, oldás folyamata</w:t>
      </w:r>
      <w:r>
        <w:t>.</w:t>
      </w:r>
    </w:p>
    <w:p w:rsidR="00ED42FD" w:rsidRPr="00F21D03" w:rsidRDefault="00ED42FD" w:rsidP="004B0EA1">
      <w:pPr>
        <w:pStyle w:val="sorol"/>
        <w:spacing w:before="0" w:after="0"/>
        <w:ind w:left="1134"/>
      </w:pPr>
      <w:r w:rsidRPr="00F21D03">
        <w:t xml:space="preserve">Oldatkészítés lehetőségei folyékony és szilárd halmazállapotú anyagokból, </w:t>
      </w:r>
      <w:r>
        <w:t>é</w:t>
      </w:r>
      <w:r w:rsidRPr="00F21D03">
        <w:t>s</w:t>
      </w:r>
      <w:r>
        <w:t xml:space="preserve"> </w:t>
      </w:r>
      <w:r w:rsidRPr="00F21D03">
        <w:t>a kapcsolódó szükséges számítások gyakorlása</w:t>
      </w:r>
      <w:r>
        <w:t>.</w:t>
      </w:r>
    </w:p>
    <w:p w:rsidR="00ED42FD" w:rsidRPr="00F21D03" w:rsidRDefault="00ED42FD" w:rsidP="004B0EA1">
      <w:pPr>
        <w:pStyle w:val="sorol"/>
        <w:spacing w:before="0" w:after="0"/>
        <w:ind w:left="1134"/>
      </w:pPr>
      <w:r w:rsidRPr="00F21D03">
        <w:rPr>
          <w:rFonts w:cs="Calibri"/>
        </w:rPr>
        <w:t>Oldatok hígítása, keverése és töményítése a szükséges számítások gyakorlása</w:t>
      </w:r>
      <w:r>
        <w:rPr>
          <w:rFonts w:cs="Calibri"/>
        </w:rPr>
        <w:t>.</w:t>
      </w:r>
    </w:p>
    <w:p w:rsidR="00ED42FD" w:rsidRPr="00F21D03" w:rsidRDefault="00ED42FD" w:rsidP="004B0EA1">
      <w:pPr>
        <w:pStyle w:val="sorol"/>
        <w:spacing w:before="0" w:after="0"/>
        <w:ind w:left="1134"/>
      </w:pPr>
      <w:r w:rsidRPr="00F21D03">
        <w:t>Mérési eredmények dokumentálásának szabályai, mérési jegyzőkönyvek követelményei</w:t>
      </w:r>
      <w:r>
        <w:t>.</w:t>
      </w:r>
    </w:p>
    <w:p w:rsidR="00ED42FD" w:rsidRDefault="00ED42FD" w:rsidP="004B0EA1">
      <w:pPr>
        <w:pStyle w:val="sorol"/>
        <w:spacing w:before="0" w:after="0"/>
        <w:ind w:left="1134"/>
      </w:pPr>
      <w:r w:rsidRPr="00F21D03">
        <w:t>A szelektív hulladékgyűjtés szabályai</w:t>
      </w:r>
      <w:r>
        <w:t>.</w:t>
      </w:r>
    </w:p>
    <w:p w:rsidR="00ED42FD" w:rsidRPr="00F21D03" w:rsidRDefault="00ED42FD" w:rsidP="004B0EA1">
      <w:pPr>
        <w:pStyle w:val="sorol"/>
        <w:spacing w:before="0" w:after="0"/>
      </w:pPr>
    </w:p>
    <w:p w:rsidR="00ED42FD" w:rsidRPr="00BE188F"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BE188F">
        <w:rPr>
          <w:rFonts w:ascii="Palatino Linotype" w:hAnsi="Palatino Linotype"/>
          <w:b/>
          <w:sz w:val="24"/>
          <w:szCs w:val="24"/>
        </w:rPr>
        <w:t>Vegyipari számítások alapjai</w:t>
      </w:r>
      <w:r w:rsidRPr="00E94239">
        <w:rPr>
          <w:i/>
        </w:rPr>
        <w:tab/>
      </w:r>
      <w:r w:rsidRPr="00E84919">
        <w:rPr>
          <w:rStyle w:val="dlt"/>
        </w:rPr>
        <w:t>27 óra/ 27 óra</w:t>
      </w:r>
    </w:p>
    <w:p w:rsidR="00ED42FD" w:rsidRPr="00BE188F" w:rsidRDefault="00ED42FD" w:rsidP="004B0EA1">
      <w:pPr>
        <w:pStyle w:val="sorol"/>
        <w:spacing w:before="0" w:after="0"/>
        <w:ind w:left="720"/>
        <w:rPr>
          <w:b/>
          <w:bCs/>
        </w:rPr>
      </w:pPr>
    </w:p>
    <w:p w:rsidR="00ED42FD" w:rsidRPr="00BE188F" w:rsidRDefault="00ED42FD" w:rsidP="004B0EA1">
      <w:pPr>
        <w:pStyle w:val="sorol"/>
        <w:spacing w:before="0" w:after="0"/>
        <w:ind w:left="1134"/>
      </w:pPr>
      <w:r>
        <w:t>Szakmai számítások végzése különböző vegyipari termékekre és alapanyagokra vonatkozóan.</w:t>
      </w:r>
    </w:p>
    <w:p w:rsidR="00ED42FD" w:rsidRPr="00BE188F" w:rsidRDefault="00ED42FD" w:rsidP="004B0EA1">
      <w:pPr>
        <w:pStyle w:val="sorol"/>
        <w:spacing w:before="0" w:after="0"/>
        <w:ind w:left="1134"/>
        <w:rPr>
          <w:sz w:val="22"/>
        </w:rPr>
      </w:pPr>
      <w:r w:rsidRPr="00BE188F">
        <w:rPr>
          <w:sz w:val="22"/>
        </w:rPr>
        <w:t>Relatív atom- és molekulatömeg számítása</w:t>
      </w:r>
      <w:r>
        <w:rPr>
          <w:sz w:val="22"/>
        </w:rPr>
        <w:t>.</w:t>
      </w:r>
    </w:p>
    <w:p w:rsidR="00ED42FD" w:rsidRPr="00BE188F" w:rsidRDefault="00ED42FD" w:rsidP="004B0EA1">
      <w:pPr>
        <w:pStyle w:val="sorol"/>
        <w:spacing w:before="0" w:after="0"/>
        <w:ind w:left="1134"/>
      </w:pPr>
      <w:r w:rsidRPr="00BE188F">
        <w:t>Anyagmennyiség számítása</w:t>
      </w:r>
      <w:r>
        <w:t>.</w:t>
      </w:r>
    </w:p>
    <w:p w:rsidR="00ED42FD" w:rsidRPr="00BE188F" w:rsidRDefault="00ED42FD" w:rsidP="004B0EA1">
      <w:pPr>
        <w:pStyle w:val="sorol"/>
        <w:spacing w:before="0" w:after="0"/>
        <w:ind w:left="1134"/>
      </w:pPr>
      <w:r w:rsidRPr="00BE188F">
        <w:t>Sűrűség számítása</w:t>
      </w:r>
      <w:r>
        <w:t>, tömeg, térfogat, sűrűség kapcsolata</w:t>
      </w:r>
    </w:p>
    <w:p w:rsidR="00ED42FD" w:rsidRPr="00BE188F" w:rsidRDefault="00ED42FD" w:rsidP="004B0EA1">
      <w:pPr>
        <w:pStyle w:val="sorol"/>
        <w:spacing w:before="0" w:after="0"/>
        <w:ind w:left="1134"/>
      </w:pPr>
      <w:r w:rsidRPr="00BE188F">
        <w:t>Moláris tömeg számítása</w:t>
      </w:r>
      <w:r>
        <w:t>.</w:t>
      </w:r>
    </w:p>
    <w:p w:rsidR="00ED42FD" w:rsidRPr="00BE188F" w:rsidRDefault="00ED42FD" w:rsidP="004B0EA1">
      <w:pPr>
        <w:pStyle w:val="sorol"/>
        <w:spacing w:before="0" w:after="0"/>
        <w:ind w:left="1134"/>
      </w:pPr>
      <w:r w:rsidRPr="00BE188F">
        <w:t>Gázok moláris térfogata</w:t>
      </w:r>
      <w:r>
        <w:t>.</w:t>
      </w:r>
    </w:p>
    <w:p w:rsidR="00ED42FD" w:rsidRPr="00BE188F" w:rsidRDefault="00ED42FD" w:rsidP="004B0EA1">
      <w:pPr>
        <w:pStyle w:val="sorol"/>
        <w:spacing w:before="0" w:after="0"/>
        <w:ind w:left="1134"/>
      </w:pPr>
      <w:r w:rsidRPr="00BE188F">
        <w:t>Avogadro törvényével kapcsolatos számítás</w:t>
      </w:r>
      <w:r>
        <w:t>.</w:t>
      </w:r>
    </w:p>
    <w:p w:rsidR="00ED42FD" w:rsidRPr="00BE188F" w:rsidRDefault="00ED42FD" w:rsidP="004B0EA1">
      <w:pPr>
        <w:pStyle w:val="sorol"/>
        <w:spacing w:before="0" w:after="0"/>
        <w:ind w:left="1134"/>
      </w:pPr>
      <w:r w:rsidRPr="006F7309">
        <w:t>Oldatokkal kapcsolatos ismeretek alkalmazása más típusú (pl. sztöchimetriai) feladatokban.</w:t>
      </w:r>
    </w:p>
    <w:p w:rsidR="00ED42FD" w:rsidRPr="00BE188F" w:rsidRDefault="00ED42FD" w:rsidP="004B0EA1">
      <w:pPr>
        <w:pStyle w:val="sorol"/>
        <w:spacing w:before="0" w:after="0"/>
        <w:ind w:left="1134"/>
      </w:pPr>
      <w:r w:rsidRPr="00BE188F">
        <w:t>Oldatösszetétel számítások</w:t>
      </w:r>
      <w:r>
        <w:t>.</w:t>
      </w:r>
    </w:p>
    <w:p w:rsidR="00ED42FD" w:rsidRDefault="00ED42FD" w:rsidP="004B0EA1">
      <w:pPr>
        <w:pStyle w:val="sorol"/>
        <w:spacing w:before="0" w:after="0"/>
        <w:ind w:left="1134"/>
      </w:pPr>
      <w:r w:rsidRPr="00BE188F">
        <w:t>Koncentrációk</w:t>
      </w:r>
      <w:r>
        <w:t xml:space="preserve"> számítása</w:t>
      </w:r>
      <w:r w:rsidRPr="00BE188F">
        <w:t xml:space="preserve">, </w:t>
      </w:r>
      <w:r>
        <w:t>anyagmennyiség koncentráció, tömegkoncentráció</w:t>
      </w:r>
    </w:p>
    <w:p w:rsidR="00ED42FD" w:rsidRPr="00BE188F" w:rsidRDefault="00ED42FD" w:rsidP="004B0EA1">
      <w:pPr>
        <w:pStyle w:val="sorol"/>
        <w:spacing w:before="0" w:after="0"/>
        <w:ind w:left="1134"/>
      </w:pPr>
      <w:r>
        <w:t>K</w:t>
      </w:r>
      <w:r w:rsidRPr="00BE188F">
        <w:t>oncentrációk átváltása</w:t>
      </w:r>
      <w:r>
        <w:t>.</w:t>
      </w:r>
    </w:p>
    <w:p w:rsidR="00ED42FD" w:rsidRPr="00BE188F" w:rsidRDefault="00ED42FD" w:rsidP="004B0EA1">
      <w:pPr>
        <w:pStyle w:val="sorol"/>
        <w:spacing w:before="0" w:after="0"/>
        <w:ind w:left="1134"/>
      </w:pPr>
      <w:r w:rsidRPr="00BE188F">
        <w:t>Oldhatóság hőmérsékletfüggése</w:t>
      </w:r>
      <w:r>
        <w:t>.</w:t>
      </w:r>
    </w:p>
    <w:p w:rsidR="00ED42FD" w:rsidRDefault="00ED42FD" w:rsidP="004B0EA1">
      <w:pPr>
        <w:pStyle w:val="sorol"/>
        <w:spacing w:before="0" w:after="0"/>
        <w:ind w:left="1134"/>
      </w:pPr>
      <w:r w:rsidRPr="00BE188F">
        <w:t>Sztöchiometriai számítások</w:t>
      </w:r>
      <w:r>
        <w:t>.</w:t>
      </w:r>
    </w:p>
    <w:p w:rsidR="00ED42FD" w:rsidRPr="00BE188F" w:rsidRDefault="00ED42FD" w:rsidP="004B0EA1">
      <w:pPr>
        <w:pStyle w:val="sorol"/>
        <w:spacing w:before="0" w:after="0"/>
        <w:ind w:left="1134"/>
      </w:pPr>
      <w:r w:rsidRPr="00BE188F">
        <w:t>Erős sav, erős bázis pH-jának számítása</w:t>
      </w:r>
      <w:r>
        <w:t>.</w:t>
      </w:r>
    </w:p>
    <w:p w:rsidR="00ED42FD" w:rsidRPr="00BE188F" w:rsidRDefault="00ED42FD" w:rsidP="004B0EA1">
      <w:pPr>
        <w:pStyle w:val="sorol"/>
        <w:spacing w:before="0" w:after="0"/>
      </w:pPr>
    </w:p>
    <w:p w:rsidR="00ED42FD" w:rsidRPr="00BE188F" w:rsidRDefault="00ED42FD" w:rsidP="00634F1C">
      <w:pPr>
        <w:keepNext/>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Pr>
          <w:rFonts w:ascii="Palatino Linotype" w:hAnsi="Palatino Linotype"/>
          <w:b/>
          <w:sz w:val="24"/>
          <w:szCs w:val="24"/>
        </w:rPr>
        <w:t>Szervetlen kémiai laboratóriumi ismeretek</w:t>
      </w:r>
      <w:r w:rsidRPr="00E94239">
        <w:rPr>
          <w:i/>
        </w:rPr>
        <w:tab/>
      </w:r>
      <w:r w:rsidRPr="00E84919">
        <w:rPr>
          <w:rStyle w:val="dlt"/>
        </w:rPr>
        <w:t>36 óra/ 36 óra</w:t>
      </w:r>
    </w:p>
    <w:p w:rsidR="00ED42FD" w:rsidRPr="008D6BDD" w:rsidRDefault="00ED42FD" w:rsidP="004B0EA1">
      <w:pPr>
        <w:pStyle w:val="sorol"/>
        <w:keepNext/>
        <w:spacing w:before="0" w:after="0"/>
        <w:ind w:left="720"/>
      </w:pPr>
    </w:p>
    <w:p w:rsidR="00ED42FD" w:rsidRPr="008D6BDD" w:rsidRDefault="00ED42FD" w:rsidP="004B0EA1">
      <w:pPr>
        <w:pStyle w:val="sorol"/>
        <w:spacing w:before="0" w:after="0"/>
        <w:ind w:left="1134"/>
      </w:pPr>
      <w:r w:rsidRPr="008D6BDD">
        <w:t>Laboratóriumi műveletek elméleti alapjai</w:t>
      </w:r>
      <w:r>
        <w:t>.</w:t>
      </w:r>
    </w:p>
    <w:p w:rsidR="00ED42FD" w:rsidRPr="008D6BDD" w:rsidRDefault="00ED42FD" w:rsidP="004B0EA1">
      <w:pPr>
        <w:pStyle w:val="sorol"/>
        <w:spacing w:before="0" w:after="0"/>
        <w:ind w:left="1134"/>
      </w:pPr>
      <w:r w:rsidRPr="008D6BDD">
        <w:t>Hőátadási műveletek, hűtés, melegítés, szárítás, izzítás</w:t>
      </w:r>
      <w:r>
        <w:t>.</w:t>
      </w:r>
    </w:p>
    <w:p w:rsidR="00ED42FD" w:rsidRPr="008D6BDD" w:rsidRDefault="00ED42FD" w:rsidP="004B0EA1">
      <w:pPr>
        <w:pStyle w:val="sorol"/>
        <w:spacing w:before="0" w:after="0"/>
        <w:ind w:left="1134"/>
      </w:pPr>
      <w:r w:rsidRPr="008D6BDD">
        <w:t>Fizikai elválasztó műveletek, szublimálás, kristályosítás, átkristályosítás, derítés, szűrés, dekantálás, desztillálás alkalmazásának lehetőségei.</w:t>
      </w:r>
    </w:p>
    <w:p w:rsidR="00ED42FD" w:rsidRPr="008D6BDD" w:rsidRDefault="00ED42FD" w:rsidP="004B0EA1">
      <w:pPr>
        <w:pStyle w:val="sorol"/>
        <w:spacing w:before="0" w:after="0"/>
        <w:ind w:left="1134"/>
      </w:pPr>
      <w:r w:rsidRPr="008D6BDD">
        <w:t>A megfelelő művelet kiválasztásának lehetősége az adott feladathoz</w:t>
      </w:r>
      <w:r>
        <w:t>.</w:t>
      </w:r>
    </w:p>
    <w:p w:rsidR="00ED42FD" w:rsidRPr="008D6BDD" w:rsidRDefault="00ED42FD" w:rsidP="004B0EA1">
      <w:pPr>
        <w:pStyle w:val="sorol"/>
        <w:spacing w:before="0" w:after="0"/>
        <w:ind w:left="1134"/>
      </w:pPr>
      <w:r w:rsidRPr="008D6BDD">
        <w:t>Kémiai elválasztó műveletek elvi alapjai, a lecsapás körülményei</w:t>
      </w:r>
      <w:r>
        <w:t>.</w:t>
      </w:r>
    </w:p>
    <w:p w:rsidR="00ED42FD" w:rsidRPr="008D6BDD" w:rsidRDefault="00ED42FD" w:rsidP="004B0EA1">
      <w:pPr>
        <w:pStyle w:val="sorol"/>
        <w:spacing w:before="0" w:after="0"/>
        <w:ind w:left="1134"/>
      </w:pPr>
      <w:r w:rsidRPr="008D6BDD">
        <w:t>Szervetlen preparátumok készítésének elvi alapjai</w:t>
      </w:r>
      <w:r>
        <w:t>.</w:t>
      </w:r>
    </w:p>
    <w:p w:rsidR="00ED42FD" w:rsidRPr="008D6BDD" w:rsidRDefault="00ED42FD" w:rsidP="004B0EA1">
      <w:pPr>
        <w:pStyle w:val="sorol"/>
        <w:spacing w:before="0" w:after="0"/>
        <w:ind w:left="1134"/>
      </w:pPr>
      <w:r w:rsidRPr="008D6BDD">
        <w:t>A lejátszódó kémiai reakció reakcióegyenlettel történő leírása</w:t>
      </w:r>
      <w:r>
        <w:t>.</w:t>
      </w:r>
    </w:p>
    <w:p w:rsidR="00ED42FD" w:rsidRPr="008D6BDD" w:rsidRDefault="00ED42FD" w:rsidP="004B0EA1">
      <w:pPr>
        <w:pStyle w:val="sorol"/>
        <w:spacing w:before="0" w:after="0"/>
        <w:ind w:left="1134"/>
      </w:pPr>
      <w:r w:rsidRPr="008D6BDD">
        <w:t>Anyagszükséglet és termelési százalék számítása</w:t>
      </w:r>
      <w:r>
        <w:t>.</w:t>
      </w:r>
    </w:p>
    <w:p w:rsidR="00ED42FD" w:rsidRPr="008D6BDD" w:rsidRDefault="00ED42FD" w:rsidP="004B0EA1">
      <w:pPr>
        <w:pStyle w:val="sorol"/>
        <w:spacing w:before="0" w:after="0"/>
        <w:ind w:left="1134"/>
      </w:pPr>
      <w:r w:rsidRPr="008D6BDD">
        <w:t>Mérési leírások értelmezése</w:t>
      </w:r>
      <w:r>
        <w:t>.</w:t>
      </w:r>
    </w:p>
    <w:p w:rsidR="00ED42FD" w:rsidRPr="008D6BDD" w:rsidRDefault="00ED42FD" w:rsidP="004B0EA1">
      <w:pPr>
        <w:pStyle w:val="sorol"/>
        <w:spacing w:before="0" w:after="0"/>
        <w:ind w:left="1134"/>
      </w:pPr>
      <w:r w:rsidRPr="008D6BDD">
        <w:t>A felhasznált vegyszerek veszélyessége és a használatra vonatkozó biztonsági előírások</w:t>
      </w:r>
      <w:r>
        <w:t>.</w:t>
      </w:r>
    </w:p>
    <w:p w:rsidR="00ED42FD" w:rsidRPr="008D6BDD" w:rsidRDefault="00ED42FD" w:rsidP="004B0EA1">
      <w:pPr>
        <w:pStyle w:val="sorol"/>
        <w:spacing w:before="0" w:after="0"/>
        <w:ind w:left="1134"/>
      </w:pPr>
      <w:r w:rsidRPr="008D6BDD">
        <w:t>A preparátumok készítése közben keletkezett hulladékok kezelése</w:t>
      </w:r>
      <w:r>
        <w:t>.</w:t>
      </w:r>
    </w:p>
    <w:p w:rsidR="00ED42FD" w:rsidRPr="008D6BDD" w:rsidRDefault="00ED42FD" w:rsidP="004B0EA1">
      <w:pPr>
        <w:autoSpaceDE w:val="0"/>
        <w:autoSpaceDN w:val="0"/>
        <w:adjustRightInd w:val="0"/>
        <w:spacing w:after="0" w:line="240" w:lineRule="auto"/>
        <w:ind w:left="1134"/>
        <w:rPr>
          <w:rFonts w:ascii="Palatino Linotype" w:hAnsi="Palatino Linotype"/>
          <w:sz w:val="24"/>
          <w:szCs w:val="24"/>
        </w:rPr>
      </w:pPr>
      <w:r w:rsidRPr="008D6BDD">
        <w:rPr>
          <w:rFonts w:ascii="Palatino Linotype" w:hAnsi="Palatino Linotype"/>
          <w:sz w:val="24"/>
          <w:szCs w:val="24"/>
        </w:rPr>
        <w:t>Szervetlen ionok kimutatásának elvi alapjai</w:t>
      </w:r>
      <w:r>
        <w:rPr>
          <w:rFonts w:ascii="Palatino Linotype" w:hAnsi="Palatino Linotype"/>
          <w:sz w:val="24"/>
          <w:szCs w:val="24"/>
        </w:rPr>
        <w:t>.</w:t>
      </w:r>
    </w:p>
    <w:p w:rsidR="00ED42FD" w:rsidRPr="008D6BDD" w:rsidRDefault="00ED42FD" w:rsidP="004B0EA1">
      <w:pPr>
        <w:autoSpaceDE w:val="0"/>
        <w:autoSpaceDN w:val="0"/>
        <w:adjustRightInd w:val="0"/>
        <w:spacing w:after="0" w:line="240" w:lineRule="auto"/>
        <w:ind w:left="1134"/>
        <w:rPr>
          <w:rFonts w:ascii="Palatino Linotype" w:hAnsi="Palatino Linotype"/>
          <w:sz w:val="24"/>
          <w:szCs w:val="24"/>
        </w:rPr>
      </w:pPr>
      <w:r w:rsidRPr="008D6BDD">
        <w:rPr>
          <w:rFonts w:ascii="Palatino Linotype" w:hAnsi="Palatino Linotype"/>
          <w:sz w:val="24"/>
          <w:szCs w:val="24"/>
        </w:rPr>
        <w:t>Kation osztályok, osztály reagensek, kimutatási reakciók ismerete</w:t>
      </w:r>
    </w:p>
    <w:p w:rsidR="00ED42FD" w:rsidRPr="008D6BDD" w:rsidRDefault="00ED42FD" w:rsidP="004B0EA1">
      <w:pPr>
        <w:autoSpaceDE w:val="0"/>
        <w:autoSpaceDN w:val="0"/>
        <w:adjustRightInd w:val="0"/>
        <w:spacing w:after="0" w:line="240" w:lineRule="auto"/>
        <w:ind w:left="1134"/>
        <w:rPr>
          <w:rFonts w:ascii="Palatino Linotype" w:hAnsi="Palatino Linotype"/>
          <w:sz w:val="24"/>
          <w:szCs w:val="24"/>
        </w:rPr>
      </w:pPr>
      <w:r w:rsidRPr="008D6BDD">
        <w:rPr>
          <w:rFonts w:ascii="Palatino Linotype" w:hAnsi="Palatino Linotype"/>
          <w:sz w:val="24"/>
          <w:szCs w:val="24"/>
        </w:rPr>
        <w:t>Anionok kimutatása</w:t>
      </w:r>
      <w:r>
        <w:rPr>
          <w:rFonts w:ascii="Palatino Linotype" w:hAnsi="Palatino Linotype"/>
          <w:sz w:val="24"/>
          <w:szCs w:val="24"/>
        </w:rPr>
        <w:t>.</w:t>
      </w:r>
    </w:p>
    <w:p w:rsidR="00ED42FD" w:rsidRPr="008D6BDD" w:rsidRDefault="00ED42FD" w:rsidP="004B0EA1">
      <w:pPr>
        <w:autoSpaceDE w:val="0"/>
        <w:autoSpaceDN w:val="0"/>
        <w:adjustRightInd w:val="0"/>
        <w:spacing w:after="0" w:line="240" w:lineRule="auto"/>
        <w:ind w:left="1134"/>
        <w:rPr>
          <w:rFonts w:ascii="Palatino Linotype" w:hAnsi="Palatino Linotype"/>
          <w:sz w:val="24"/>
          <w:szCs w:val="24"/>
        </w:rPr>
      </w:pPr>
      <w:r>
        <w:rPr>
          <w:rFonts w:ascii="Palatino Linotype" w:hAnsi="Palatino Linotype"/>
          <w:sz w:val="24"/>
          <w:szCs w:val="24"/>
        </w:rPr>
        <w:t>Ö</w:t>
      </w:r>
      <w:r w:rsidRPr="008D6BDD">
        <w:rPr>
          <w:rFonts w:ascii="Palatino Linotype" w:hAnsi="Palatino Linotype"/>
          <w:sz w:val="24"/>
          <w:szCs w:val="24"/>
        </w:rPr>
        <w:t>sszetett elemzések elméleti alapjai</w:t>
      </w:r>
      <w:r>
        <w:rPr>
          <w:rFonts w:ascii="Palatino Linotype" w:hAnsi="Palatino Linotype"/>
          <w:sz w:val="24"/>
          <w:szCs w:val="24"/>
        </w:rPr>
        <w:t>.</w:t>
      </w:r>
      <w:r w:rsidRPr="008D6BDD">
        <w:rPr>
          <w:rFonts w:ascii="Palatino Linotype" w:hAnsi="Palatino Linotype"/>
          <w:sz w:val="24"/>
          <w:szCs w:val="24"/>
        </w:rPr>
        <w:t xml:space="preserve"> </w:t>
      </w:r>
    </w:p>
    <w:p w:rsidR="00ED42FD" w:rsidRDefault="00ED42FD" w:rsidP="004B0EA1">
      <w:pPr>
        <w:autoSpaceDE w:val="0"/>
        <w:autoSpaceDN w:val="0"/>
        <w:adjustRightInd w:val="0"/>
        <w:spacing w:after="0" w:line="240" w:lineRule="auto"/>
        <w:ind w:left="1134"/>
        <w:rPr>
          <w:rFonts w:ascii="Palatino Linotype" w:hAnsi="Palatino Linotype"/>
          <w:sz w:val="24"/>
          <w:szCs w:val="24"/>
        </w:rPr>
      </w:pPr>
      <w:r w:rsidRPr="00F21D03">
        <w:rPr>
          <w:rFonts w:ascii="Palatino Linotype" w:hAnsi="Palatino Linotype"/>
          <w:sz w:val="24"/>
          <w:szCs w:val="24"/>
        </w:rPr>
        <w:t>A szelektív hulladékgyűjtés szabályai</w:t>
      </w:r>
      <w:r>
        <w:rPr>
          <w:rFonts w:ascii="Palatino Linotype" w:hAnsi="Palatino Linotype"/>
          <w:sz w:val="24"/>
          <w:szCs w:val="24"/>
        </w:rPr>
        <w:t xml:space="preserve"> a laboratóriumban.</w:t>
      </w:r>
    </w:p>
    <w:p w:rsidR="00ED42FD" w:rsidRDefault="00ED42FD" w:rsidP="004B0EA1">
      <w:pPr>
        <w:autoSpaceDE w:val="0"/>
        <w:autoSpaceDN w:val="0"/>
        <w:adjustRightInd w:val="0"/>
        <w:spacing w:after="0" w:line="240" w:lineRule="auto"/>
        <w:ind w:left="1134"/>
        <w:rPr>
          <w:rFonts w:ascii="Times New Roman" w:hAnsi="Times New Roman"/>
          <w:sz w:val="20"/>
          <w:szCs w:val="20"/>
        </w:rPr>
      </w:pPr>
      <w:r>
        <w:rPr>
          <w:rFonts w:ascii="Palatino Linotype" w:hAnsi="Palatino Linotype"/>
          <w:sz w:val="24"/>
          <w:szCs w:val="24"/>
        </w:rPr>
        <w:t>A mérési eredmények dokumentálásának szabályai.</w:t>
      </w:r>
    </w:p>
    <w:p w:rsidR="00ED42FD" w:rsidRPr="00BE188F" w:rsidRDefault="00ED42FD" w:rsidP="004B0EA1">
      <w:pPr>
        <w:pStyle w:val="sorol"/>
        <w:spacing w:before="0" w:after="0"/>
        <w:jc w:val="both"/>
      </w:pPr>
    </w:p>
    <w:p w:rsidR="00ED42FD" w:rsidRPr="00BE188F"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BE188F">
        <w:rPr>
          <w:rFonts w:ascii="Palatino Linotype" w:hAnsi="Palatino Linotype"/>
          <w:b/>
          <w:sz w:val="24"/>
          <w:szCs w:val="24"/>
        </w:rPr>
        <w:t>Vegyipari számítások</w:t>
      </w:r>
      <w:r w:rsidRPr="00E94239">
        <w:rPr>
          <w:i/>
        </w:rPr>
        <w:tab/>
      </w:r>
      <w:r w:rsidRPr="00E84919">
        <w:rPr>
          <w:rStyle w:val="dlt"/>
        </w:rPr>
        <w:t>36 óra/ 36 óra</w:t>
      </w:r>
    </w:p>
    <w:p w:rsidR="00ED42FD" w:rsidRPr="00BE188F" w:rsidRDefault="00ED42FD" w:rsidP="004B0EA1">
      <w:pPr>
        <w:pStyle w:val="sorol"/>
        <w:spacing w:before="0" w:after="0"/>
        <w:ind w:left="720"/>
        <w:rPr>
          <w:b/>
        </w:rPr>
      </w:pPr>
    </w:p>
    <w:p w:rsidR="00ED42FD" w:rsidRPr="00BE188F" w:rsidRDefault="00ED42FD" w:rsidP="004B0EA1">
      <w:pPr>
        <w:pStyle w:val="sorol"/>
        <w:spacing w:before="0" w:after="0"/>
        <w:ind w:left="1134"/>
      </w:pPr>
      <w:r>
        <w:t>Szakmai számítások végzése különböző vegyipari termékekre és alapanyagokra vonatkozóan.</w:t>
      </w:r>
    </w:p>
    <w:p w:rsidR="00ED42FD" w:rsidRPr="00BE188F" w:rsidRDefault="00ED42FD" w:rsidP="004B0EA1">
      <w:pPr>
        <w:pStyle w:val="sorol"/>
        <w:spacing w:before="0" w:after="0"/>
        <w:ind w:left="1134"/>
      </w:pPr>
      <w:r w:rsidRPr="00BE188F">
        <w:t>Kémiai egyenlet használata a sztöchiometriai számításokban</w:t>
      </w:r>
      <w:r>
        <w:t>.</w:t>
      </w:r>
    </w:p>
    <w:p w:rsidR="00ED42FD" w:rsidRDefault="00ED42FD" w:rsidP="004B0EA1">
      <w:pPr>
        <w:pStyle w:val="sorol"/>
        <w:spacing w:before="0" w:after="0"/>
        <w:ind w:left="1134"/>
      </w:pPr>
      <w:r w:rsidRPr="00076C96">
        <w:t>Vegyipari folyamatokra vonatkozó s</w:t>
      </w:r>
      <w:r>
        <w:t>zámítások, t</w:t>
      </w:r>
      <w:r w:rsidRPr="00BE188F">
        <w:t>isztaság, kitermelés, anyagszükséglet számítása</w:t>
      </w:r>
      <w:r>
        <w:t>.</w:t>
      </w:r>
    </w:p>
    <w:p w:rsidR="00ED42FD" w:rsidRPr="00BE188F" w:rsidRDefault="00ED42FD" w:rsidP="004B0EA1">
      <w:pPr>
        <w:pStyle w:val="sorol"/>
        <w:spacing w:before="0" w:after="0"/>
        <w:ind w:left="1134"/>
      </w:pPr>
      <w:r w:rsidRPr="00076C96">
        <w:t>A reakcióegyenlet alapján kémiai feladatok megoldása sav-bázis, redoxi, csapadékképződési és gázfejlődési reakciók során</w:t>
      </w:r>
      <w:r>
        <w:t>.</w:t>
      </w:r>
    </w:p>
    <w:p w:rsidR="00ED42FD" w:rsidRPr="00076C96" w:rsidRDefault="00ED42FD" w:rsidP="004B0EA1">
      <w:pPr>
        <w:pStyle w:val="sorol"/>
        <w:spacing w:before="0" w:after="0"/>
        <w:ind w:left="1134"/>
      </w:pPr>
      <w:r>
        <w:t>Szilárd anyagok</w:t>
      </w:r>
      <w:r w:rsidRPr="00076C96">
        <w:t xml:space="preserve"> anyagmennyiség-százalékos összetételével </w:t>
      </w:r>
      <w:r>
        <w:t>kapcsolatos feladatok, a</w:t>
      </w:r>
      <w:r w:rsidRPr="00076C96">
        <w:t>z összetevők eltérő oldódásával összefüggő számítások.</w:t>
      </w:r>
    </w:p>
    <w:p w:rsidR="00ED42FD" w:rsidRDefault="00ED42FD" w:rsidP="004B0EA1">
      <w:pPr>
        <w:pStyle w:val="sorol"/>
        <w:spacing w:before="0" w:after="0"/>
        <w:ind w:left="1134"/>
      </w:pPr>
      <w:r w:rsidRPr="00BE188F">
        <w:t>Oldhatóság</w:t>
      </w:r>
      <w:r>
        <w:t>gal, oldhatóság hőmérséklet függésével kapcsolatos számítások</w:t>
      </w:r>
    </w:p>
    <w:p w:rsidR="00ED42FD" w:rsidRPr="00BE188F" w:rsidRDefault="00ED42FD" w:rsidP="004B0EA1">
      <w:pPr>
        <w:pStyle w:val="sorol"/>
        <w:spacing w:before="0" w:after="0"/>
        <w:ind w:left="1134"/>
      </w:pPr>
      <w:r>
        <w:t>Oldatok bepárlásával kapcsolatos számítások.</w:t>
      </w:r>
    </w:p>
    <w:p w:rsidR="00ED42FD" w:rsidRPr="00BE188F" w:rsidRDefault="00ED42FD" w:rsidP="004B0EA1">
      <w:pPr>
        <w:pStyle w:val="sorol"/>
        <w:spacing w:before="0" w:after="0"/>
        <w:ind w:left="1134"/>
      </w:pPr>
      <w:r w:rsidRPr="00BE188F">
        <w:t>Gázelegyekkel kapcsolatos számítások</w:t>
      </w:r>
      <w:r>
        <w:t>.</w:t>
      </w:r>
    </w:p>
    <w:p w:rsidR="00ED42FD" w:rsidRPr="00BE188F" w:rsidRDefault="00ED42FD" w:rsidP="004B0EA1">
      <w:pPr>
        <w:pStyle w:val="sorol"/>
        <w:spacing w:before="0" w:after="0"/>
        <w:ind w:left="1134"/>
      </w:pPr>
      <w:r w:rsidRPr="00BE188F">
        <w:t>Gáztörvények</w:t>
      </w:r>
      <w:r>
        <w:t xml:space="preserve"> alkalmazása számítási feladatokba.</w:t>
      </w:r>
    </w:p>
    <w:p w:rsidR="00ED42FD" w:rsidRPr="00BE188F" w:rsidRDefault="00ED42FD" w:rsidP="004B0EA1">
      <w:pPr>
        <w:pStyle w:val="sorol"/>
        <w:spacing w:before="0" w:after="0"/>
        <w:ind w:left="1134"/>
      </w:pPr>
      <w:r w:rsidRPr="00BE188F">
        <w:t>Gázkeverékekkel kapcsolatos számítások: gázok sűrűsége, gázkeverékek összetétele, moláris tömege</w:t>
      </w:r>
      <w:r>
        <w:t>.</w:t>
      </w:r>
    </w:p>
    <w:p w:rsidR="00ED42FD" w:rsidRPr="00BE188F" w:rsidRDefault="00ED42FD" w:rsidP="004B0EA1">
      <w:pPr>
        <w:pStyle w:val="sorol"/>
        <w:spacing w:before="0" w:after="0"/>
        <w:ind w:left="1134"/>
      </w:pPr>
      <w:r w:rsidRPr="00BE188F">
        <w:t>Kémiai egyensúlyokkal kapcsolatos számítások</w:t>
      </w:r>
      <w:r>
        <w:t>.</w:t>
      </w:r>
    </w:p>
    <w:p w:rsidR="00ED42FD" w:rsidRPr="00BE188F" w:rsidRDefault="00ED42FD" w:rsidP="004B0EA1">
      <w:pPr>
        <w:pStyle w:val="sorol"/>
        <w:spacing w:before="0" w:after="0"/>
        <w:ind w:left="1134"/>
      </w:pPr>
      <w:r w:rsidRPr="00BE188F">
        <w:t>Egyszerű elektrokémiai feladatok megoldás</w:t>
      </w:r>
      <w:r>
        <w:t>.</w:t>
      </w:r>
    </w:p>
    <w:p w:rsidR="00ED42FD" w:rsidRPr="00BE188F" w:rsidRDefault="00ED42FD" w:rsidP="004B0EA1">
      <w:pPr>
        <w:pStyle w:val="sorol"/>
        <w:spacing w:before="0" w:after="0"/>
      </w:pPr>
    </w:p>
    <w:p w:rsidR="00ED42FD" w:rsidRPr="00BE188F" w:rsidRDefault="00ED42FD" w:rsidP="00634F1C">
      <w:pPr>
        <w:keepNext/>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BE188F">
        <w:rPr>
          <w:rFonts w:ascii="Palatino Linotype" w:hAnsi="Palatino Linotype"/>
          <w:b/>
          <w:sz w:val="24"/>
          <w:szCs w:val="24"/>
        </w:rPr>
        <w:t xml:space="preserve">Analitikai </w:t>
      </w:r>
      <w:r>
        <w:rPr>
          <w:rFonts w:ascii="Palatino Linotype" w:hAnsi="Palatino Linotype"/>
          <w:b/>
          <w:sz w:val="24"/>
          <w:szCs w:val="24"/>
        </w:rPr>
        <w:t>ismeretek</w:t>
      </w:r>
      <w:r w:rsidRPr="00E94239">
        <w:rPr>
          <w:i/>
        </w:rPr>
        <w:tab/>
      </w:r>
      <w:r w:rsidRPr="00E84919">
        <w:rPr>
          <w:rStyle w:val="dlt"/>
        </w:rPr>
        <w:t>36 óra/ 36 óra</w:t>
      </w:r>
    </w:p>
    <w:p w:rsidR="00ED42FD" w:rsidRPr="00BE188F" w:rsidRDefault="00ED42FD" w:rsidP="004B0EA1">
      <w:pPr>
        <w:pStyle w:val="sorol"/>
        <w:keepNext/>
        <w:spacing w:before="0" w:after="0"/>
        <w:rPr>
          <w:b/>
          <w:bCs/>
        </w:rPr>
      </w:pPr>
    </w:p>
    <w:p w:rsidR="00ED42FD" w:rsidRPr="006603EC" w:rsidRDefault="00ED42FD" w:rsidP="004B0EA1">
      <w:pPr>
        <w:pStyle w:val="sorol"/>
        <w:spacing w:before="0" w:after="0"/>
        <w:ind w:left="1134"/>
        <w:rPr>
          <w:b/>
        </w:rPr>
      </w:pPr>
      <w:r w:rsidRPr="006603EC">
        <w:rPr>
          <w:b/>
        </w:rPr>
        <w:t>Mintavételezés elméleti alapjai.</w:t>
      </w:r>
    </w:p>
    <w:p w:rsidR="00ED42FD" w:rsidRDefault="00ED42FD" w:rsidP="004B0EA1">
      <w:pPr>
        <w:pStyle w:val="sorol"/>
        <w:spacing w:before="0" w:after="0"/>
        <w:ind w:left="1134"/>
      </w:pPr>
      <w:r>
        <w:t>Mintavételi terv készítése.</w:t>
      </w:r>
    </w:p>
    <w:p w:rsidR="00ED42FD" w:rsidRDefault="00ED42FD" w:rsidP="004B0EA1">
      <w:pPr>
        <w:pStyle w:val="sorol"/>
        <w:spacing w:before="0" w:after="0"/>
        <w:ind w:left="1134"/>
      </w:pPr>
      <w:r>
        <w:t>A mérendő rendszer jellemzői.</w:t>
      </w:r>
    </w:p>
    <w:p w:rsidR="00ED42FD" w:rsidRDefault="00ED42FD" w:rsidP="004B0EA1">
      <w:pPr>
        <w:pStyle w:val="sorol"/>
        <w:spacing w:before="0" w:after="0"/>
        <w:ind w:left="1134"/>
      </w:pPr>
      <w:r>
        <w:t>Minta halmazállapota szerinti mintavételi lehetőségek.</w:t>
      </w:r>
    </w:p>
    <w:p w:rsidR="00ED42FD" w:rsidRPr="00BE188F" w:rsidRDefault="00ED42FD" w:rsidP="004B0EA1">
      <w:pPr>
        <w:pStyle w:val="sorol"/>
        <w:spacing w:before="0" w:after="0"/>
        <w:ind w:left="1134"/>
      </w:pPr>
      <w:r>
        <w:t>A minta tárolása, tartósítása.</w:t>
      </w:r>
    </w:p>
    <w:p w:rsidR="00ED42FD" w:rsidRDefault="00ED42FD" w:rsidP="004B0EA1">
      <w:pPr>
        <w:pStyle w:val="sorol"/>
        <w:spacing w:before="0" w:after="0"/>
        <w:ind w:left="1134"/>
      </w:pPr>
      <w:r w:rsidRPr="00BE188F">
        <w:t>A minta előkészítés szabályai</w:t>
      </w:r>
      <w:r>
        <w:t>.</w:t>
      </w:r>
    </w:p>
    <w:p w:rsidR="00ED42FD" w:rsidRDefault="00ED42FD" w:rsidP="004B0EA1">
      <w:pPr>
        <w:pStyle w:val="sorol"/>
        <w:spacing w:before="0" w:after="0"/>
        <w:ind w:left="1134"/>
      </w:pPr>
      <w:r>
        <w:t>Fizikai mintaelőkészítés.</w:t>
      </w:r>
    </w:p>
    <w:p w:rsidR="00ED42FD" w:rsidRPr="00BE188F" w:rsidRDefault="00ED42FD" w:rsidP="004B0EA1">
      <w:pPr>
        <w:pStyle w:val="sorol"/>
        <w:spacing w:before="0" w:after="0"/>
        <w:ind w:left="1134"/>
      </w:pPr>
      <w:r>
        <w:t>Kémiai mintaelőkészítés.</w:t>
      </w:r>
    </w:p>
    <w:p w:rsidR="00ED42FD" w:rsidRPr="006603EC" w:rsidRDefault="00ED42FD" w:rsidP="004B0EA1">
      <w:pPr>
        <w:pStyle w:val="sorol"/>
        <w:spacing w:before="0" w:after="0"/>
        <w:ind w:left="1134"/>
        <w:rPr>
          <w:b/>
        </w:rPr>
      </w:pPr>
      <w:r w:rsidRPr="006603EC">
        <w:rPr>
          <w:b/>
        </w:rPr>
        <w:t>Titrimetriás meghatározások elméleti alapjai</w:t>
      </w:r>
      <w:r>
        <w:rPr>
          <w:b/>
        </w:rPr>
        <w:t>.</w:t>
      </w:r>
    </w:p>
    <w:p w:rsidR="00ED42FD" w:rsidRDefault="00ED42FD" w:rsidP="004B0EA1">
      <w:pPr>
        <w:pStyle w:val="sorol"/>
        <w:spacing w:before="0" w:after="0"/>
        <w:ind w:left="1134"/>
      </w:pPr>
      <w:r>
        <w:t>Csapadékos meghatározásokra vonatkozóan az o</w:t>
      </w:r>
      <w:r w:rsidRPr="00BE188F">
        <w:t>ldhatósági szorzat értelmezése</w:t>
      </w:r>
      <w:r>
        <w:t>.</w:t>
      </w:r>
    </w:p>
    <w:p w:rsidR="00ED42FD" w:rsidRPr="00BE188F" w:rsidRDefault="00ED42FD" w:rsidP="004B0EA1">
      <w:pPr>
        <w:pStyle w:val="sorol"/>
        <w:spacing w:before="0" w:after="0"/>
        <w:ind w:left="1134"/>
      </w:pPr>
      <w:r>
        <w:t>Titrálási görbék értelmezése.</w:t>
      </w:r>
    </w:p>
    <w:p w:rsidR="00ED42FD" w:rsidRPr="00BE188F" w:rsidRDefault="00ED42FD" w:rsidP="004B0EA1">
      <w:pPr>
        <w:pStyle w:val="sorol"/>
        <w:spacing w:before="0" w:after="0"/>
        <w:ind w:left="1134"/>
      </w:pPr>
      <w:r>
        <w:t>Mérési hibák.</w:t>
      </w:r>
    </w:p>
    <w:p w:rsidR="00ED42FD" w:rsidRDefault="00ED42FD" w:rsidP="004B0EA1">
      <w:pPr>
        <w:pStyle w:val="sorol"/>
        <w:spacing w:before="0" w:after="0"/>
        <w:ind w:left="1134"/>
      </w:pPr>
      <w:r>
        <w:t>Mérési eredmények helyes megadása.</w:t>
      </w:r>
    </w:p>
    <w:p w:rsidR="00ED42FD" w:rsidRPr="00BE188F" w:rsidRDefault="00ED42FD" w:rsidP="004B0EA1">
      <w:pPr>
        <w:pStyle w:val="sorol"/>
        <w:spacing w:before="0" w:after="0"/>
        <w:ind w:left="1134"/>
      </w:pPr>
      <w:r>
        <w:t>Relatív hiba, szórás számítása.</w:t>
      </w:r>
    </w:p>
    <w:p w:rsidR="00ED42FD" w:rsidRPr="00BE188F" w:rsidRDefault="00ED42FD" w:rsidP="004B0EA1">
      <w:pPr>
        <w:pStyle w:val="sorol"/>
        <w:spacing w:before="0" w:after="0"/>
        <w:ind w:left="1134"/>
      </w:pPr>
      <w:r w:rsidRPr="00BE188F">
        <w:t>Gravimetriás meghatározások elméleti alapjai, kapcsolódó számítások</w:t>
      </w:r>
    </w:p>
    <w:p w:rsidR="00ED42FD" w:rsidRPr="00BE188F" w:rsidRDefault="00ED42FD" w:rsidP="004B0EA1">
      <w:pPr>
        <w:pStyle w:val="sorol"/>
        <w:spacing w:before="0" w:after="0"/>
        <w:ind w:left="1134"/>
      </w:pPr>
      <w:r w:rsidRPr="00BE188F">
        <w:t>Gravimetriás és titrimetriás mérési leírások</w:t>
      </w:r>
      <w:r>
        <w:t>.</w:t>
      </w:r>
    </w:p>
    <w:p w:rsidR="00ED42FD" w:rsidRDefault="00ED42FD" w:rsidP="004B0EA1">
      <w:pPr>
        <w:pStyle w:val="sorol"/>
        <w:spacing w:before="0" w:after="0"/>
        <w:ind w:left="1134"/>
      </w:pPr>
      <w:r w:rsidRPr="00BE188F">
        <w:t>Gravimetrás feladatokhoz kapcsolódó számítások</w:t>
      </w:r>
      <w:r>
        <w:t>, mérési eredmények kiszámítása.</w:t>
      </w:r>
    </w:p>
    <w:p w:rsidR="00ED42FD" w:rsidRDefault="00ED42FD" w:rsidP="004B0EA1">
      <w:pPr>
        <w:pStyle w:val="sorol"/>
        <w:spacing w:before="0" w:after="0"/>
        <w:ind w:left="1134"/>
      </w:pPr>
      <w:r>
        <w:t>Titrimetriával kapcsolatos számítások.</w:t>
      </w:r>
    </w:p>
    <w:p w:rsidR="00ED42FD" w:rsidRDefault="00ED42FD" w:rsidP="004B0EA1">
      <w:pPr>
        <w:pStyle w:val="sorol"/>
        <w:spacing w:before="0" w:after="0"/>
        <w:ind w:left="1134"/>
      </w:pPr>
      <w:r>
        <w:t>Mérőoldat készítéséhez szükséges a</w:t>
      </w:r>
      <w:r w:rsidRPr="00BE188F">
        <w:t>nyagszükséglet</w:t>
      </w:r>
      <w:r>
        <w:t xml:space="preserve"> számítások.</w:t>
      </w:r>
    </w:p>
    <w:p w:rsidR="00ED42FD" w:rsidRDefault="00ED42FD" w:rsidP="004B0EA1">
      <w:pPr>
        <w:pStyle w:val="sorol"/>
        <w:spacing w:before="0" w:after="0"/>
        <w:ind w:left="1134"/>
      </w:pPr>
      <w:r>
        <w:t>Pontos koncentráció meghatározásához kapcsolódó számítások.</w:t>
      </w:r>
    </w:p>
    <w:p w:rsidR="00ED42FD" w:rsidRPr="00BE188F" w:rsidRDefault="00ED42FD" w:rsidP="004B0EA1">
      <w:pPr>
        <w:pStyle w:val="sorol"/>
        <w:spacing w:before="0" w:after="0"/>
        <w:ind w:left="1134"/>
      </w:pPr>
      <w:r>
        <w:t>A meghatározandó komponens mennyiségének illetve koncentrációjának kiszámítása.</w:t>
      </w:r>
    </w:p>
    <w:p w:rsidR="00ED42FD" w:rsidRPr="00BE188F" w:rsidRDefault="00ED42FD" w:rsidP="004B0EA1">
      <w:pPr>
        <w:pStyle w:val="sorol"/>
        <w:spacing w:before="0" w:after="0"/>
      </w:pPr>
    </w:p>
    <w:p w:rsidR="00ED42FD" w:rsidRPr="00E84919" w:rsidRDefault="00ED42FD" w:rsidP="00634F1C">
      <w:pPr>
        <w:widowControl w:val="0"/>
        <w:numPr>
          <w:ilvl w:val="1"/>
          <w:numId w:val="4"/>
        </w:numPr>
        <w:tabs>
          <w:tab w:val="clear" w:pos="792"/>
        </w:tabs>
        <w:suppressAutoHyphens/>
        <w:spacing w:after="0" w:line="240" w:lineRule="auto"/>
        <w:ind w:left="993" w:hanging="636"/>
        <w:rPr>
          <w:rStyle w:val="dlt"/>
          <w:i w:val="0"/>
        </w:rPr>
      </w:pPr>
      <w:r w:rsidRPr="00E84919">
        <w:rPr>
          <w:rStyle w:val="dlt"/>
        </w:rPr>
        <w:t>A képzés javasolt helyszíne (ajánlás)</w:t>
      </w:r>
      <w:r>
        <w:rPr>
          <w:rStyle w:val="dlt"/>
        </w:rPr>
        <w:t>.</w:t>
      </w:r>
    </w:p>
    <w:p w:rsidR="00ED42FD" w:rsidRPr="00BE188F" w:rsidRDefault="00ED42FD" w:rsidP="004B0EA1">
      <w:pPr>
        <w:spacing w:after="0" w:line="240" w:lineRule="auto"/>
        <w:ind w:left="792"/>
        <w:jc w:val="both"/>
        <w:rPr>
          <w:rFonts w:ascii="Palatino Linotype" w:hAnsi="Palatino Linotype"/>
          <w:bCs/>
          <w:sz w:val="24"/>
          <w:szCs w:val="24"/>
        </w:rPr>
      </w:pPr>
    </w:p>
    <w:p w:rsidR="00ED42FD" w:rsidRPr="00BE188F" w:rsidRDefault="00ED42FD" w:rsidP="004B0EA1">
      <w:pPr>
        <w:spacing w:after="0" w:line="240" w:lineRule="auto"/>
        <w:ind w:left="792"/>
        <w:jc w:val="both"/>
        <w:rPr>
          <w:rFonts w:ascii="Palatino Linotype" w:hAnsi="Palatino Linotype"/>
          <w:bCs/>
          <w:sz w:val="24"/>
          <w:szCs w:val="24"/>
        </w:rPr>
      </w:pPr>
      <w:r w:rsidRPr="00BE188F">
        <w:rPr>
          <w:rFonts w:ascii="Palatino Linotype" w:hAnsi="Palatino Linotype"/>
          <w:bCs/>
          <w:sz w:val="24"/>
          <w:szCs w:val="24"/>
        </w:rPr>
        <w:t>Tanterem, laboratórium</w:t>
      </w:r>
    </w:p>
    <w:p w:rsidR="00ED42FD" w:rsidRPr="00BE188F" w:rsidRDefault="00ED42FD" w:rsidP="004B0EA1">
      <w:pPr>
        <w:spacing w:after="0" w:line="240" w:lineRule="auto"/>
        <w:ind w:left="792"/>
        <w:jc w:val="both"/>
        <w:rPr>
          <w:rFonts w:ascii="Palatino Linotype" w:hAnsi="Palatino Linotype"/>
          <w:b/>
          <w:bCs/>
          <w:sz w:val="24"/>
          <w:szCs w:val="24"/>
        </w:rPr>
      </w:pPr>
    </w:p>
    <w:p w:rsidR="00ED42FD" w:rsidRPr="00E84919" w:rsidRDefault="00ED42FD" w:rsidP="00634F1C">
      <w:pPr>
        <w:widowControl w:val="0"/>
        <w:numPr>
          <w:ilvl w:val="1"/>
          <w:numId w:val="4"/>
        </w:numPr>
        <w:tabs>
          <w:tab w:val="clear" w:pos="792"/>
        </w:tabs>
        <w:suppressAutoHyphens/>
        <w:spacing w:after="0" w:line="240" w:lineRule="auto"/>
        <w:ind w:left="993" w:hanging="636"/>
        <w:rPr>
          <w:rStyle w:val="dlt"/>
          <w:i w:val="0"/>
        </w:rPr>
      </w:pPr>
      <w:r w:rsidRPr="00E84919">
        <w:rPr>
          <w:rStyle w:val="dlt"/>
        </w:rPr>
        <w:t>A tantárgy elsajátítása során alkalmazható sajátos módszerek, tanulói tevékenységformák (ajánlás)</w:t>
      </w:r>
      <w:r>
        <w:rPr>
          <w:rStyle w:val="dlt"/>
        </w:rPr>
        <w:t>.</w:t>
      </w:r>
    </w:p>
    <w:p w:rsidR="00ED42FD" w:rsidRPr="00BE188F" w:rsidRDefault="00ED42FD" w:rsidP="004B0EA1">
      <w:pPr>
        <w:widowControl w:val="0"/>
        <w:suppressAutoHyphens/>
        <w:spacing w:after="0" w:line="240" w:lineRule="auto"/>
        <w:ind w:left="826" w:firstLine="266"/>
        <w:rPr>
          <w:rFonts w:ascii="Palatino Linotype" w:hAnsi="Palatino Linotype"/>
          <w:b/>
          <w:bCs/>
          <w:i/>
          <w:sz w:val="24"/>
          <w:szCs w:val="24"/>
        </w:rPr>
      </w:pPr>
    </w:p>
    <w:p w:rsidR="00ED42FD" w:rsidRPr="0008701F"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08701F">
        <w:rPr>
          <w:rStyle w:val="dlt"/>
        </w:rPr>
        <w:t>A tantárgy elsajátítása során alkalmazható sajátos módszerek (ajánlás)</w:t>
      </w:r>
      <w:r>
        <w:rPr>
          <w:rStyle w:val="dlt"/>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ED42FD" w:rsidRPr="00BE188F" w:rsidTr="00A914C4">
        <w:trPr>
          <w:jc w:val="center"/>
        </w:trPr>
        <w:tc>
          <w:tcPr>
            <w:tcW w:w="994" w:type="dxa"/>
            <w:vMerge w:val="restart"/>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Sorszám</w:t>
            </w:r>
          </w:p>
        </w:tc>
        <w:tc>
          <w:tcPr>
            <w:tcW w:w="2800" w:type="dxa"/>
            <w:vMerge w:val="restart"/>
            <w:vAlign w:val="center"/>
          </w:tcPr>
          <w:p w:rsidR="00ED42FD"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Alkalmazott oktatási</w:t>
            </w:r>
          </w:p>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módszer neve</w:t>
            </w:r>
          </w:p>
        </w:tc>
        <w:tc>
          <w:tcPr>
            <w:tcW w:w="2835" w:type="dxa"/>
            <w:gridSpan w:val="3"/>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A tanulói tevékenység szervezeti kerete</w:t>
            </w:r>
          </w:p>
        </w:tc>
        <w:tc>
          <w:tcPr>
            <w:tcW w:w="2659" w:type="dxa"/>
            <w:vMerge w:val="restart"/>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ED42FD" w:rsidRPr="00BE188F" w:rsidTr="00A914C4">
        <w:trPr>
          <w:jc w:val="center"/>
        </w:trPr>
        <w:tc>
          <w:tcPr>
            <w:tcW w:w="994" w:type="dxa"/>
            <w:vMerge/>
            <w:vAlign w:val="center"/>
          </w:tcPr>
          <w:p w:rsidR="00ED42FD" w:rsidRPr="00BE188F" w:rsidRDefault="00ED42FD" w:rsidP="00A914C4">
            <w:pPr>
              <w:spacing w:after="0" w:line="240" w:lineRule="auto"/>
              <w:jc w:val="center"/>
              <w:rPr>
                <w:rFonts w:ascii="Palatino Linotype" w:hAnsi="Palatino Linotype"/>
                <w:b/>
                <w:sz w:val="20"/>
                <w:szCs w:val="20"/>
              </w:rPr>
            </w:pPr>
          </w:p>
        </w:tc>
        <w:tc>
          <w:tcPr>
            <w:tcW w:w="2800" w:type="dxa"/>
            <w:vMerge/>
            <w:vAlign w:val="center"/>
          </w:tcPr>
          <w:p w:rsidR="00ED42FD" w:rsidRPr="00BE188F" w:rsidRDefault="00ED42FD" w:rsidP="00A914C4">
            <w:pPr>
              <w:spacing w:after="0" w:line="240" w:lineRule="auto"/>
              <w:rPr>
                <w:rFonts w:ascii="Palatino Linotype" w:hAnsi="Palatino Linotype"/>
                <w:b/>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egyéni</w:t>
            </w:r>
          </w:p>
        </w:tc>
        <w:tc>
          <w:tcPr>
            <w:tcW w:w="945" w:type="dxa"/>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csoport</w:t>
            </w:r>
          </w:p>
        </w:tc>
        <w:tc>
          <w:tcPr>
            <w:tcW w:w="945" w:type="dxa"/>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osztály</w:t>
            </w:r>
          </w:p>
        </w:tc>
        <w:tc>
          <w:tcPr>
            <w:tcW w:w="2659" w:type="dxa"/>
            <w:vMerge/>
            <w:vAlign w:val="center"/>
          </w:tcPr>
          <w:p w:rsidR="00ED42FD" w:rsidRPr="00BE188F" w:rsidRDefault="00ED42FD" w:rsidP="00A914C4">
            <w:pPr>
              <w:spacing w:after="0" w:line="240" w:lineRule="auto"/>
              <w:jc w:val="center"/>
              <w:rPr>
                <w:rFonts w:ascii="Palatino Linotype" w:hAnsi="Palatino Linotype"/>
                <w:b/>
                <w:sz w:val="20"/>
                <w:szCs w:val="20"/>
              </w:rPr>
            </w:pP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magyarázat</w:t>
            </w:r>
          </w:p>
        </w:tc>
        <w:tc>
          <w:tcPr>
            <w:tcW w:w="945" w:type="dxa"/>
            <w:vAlign w:val="center"/>
          </w:tcPr>
          <w:p w:rsidR="00ED42FD" w:rsidRPr="0042567E"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42567E" w:rsidRDefault="00ED42FD" w:rsidP="00A914C4">
            <w:pPr>
              <w:spacing w:after="0" w:line="240" w:lineRule="auto"/>
              <w:jc w:val="center"/>
              <w:rPr>
                <w:rFonts w:ascii="Palatino Linotype" w:hAnsi="Palatino Linotype"/>
                <w:sz w:val="20"/>
                <w:szCs w:val="20"/>
              </w:rPr>
            </w:pPr>
            <w:r w:rsidRPr="0042567E">
              <w:rPr>
                <w:rFonts w:ascii="Palatino Linotype" w:hAnsi="Palatino Linotype"/>
                <w:sz w:val="20"/>
                <w:szCs w:val="20"/>
              </w:rPr>
              <w:t>X</w:t>
            </w:r>
          </w:p>
        </w:tc>
        <w:tc>
          <w:tcPr>
            <w:tcW w:w="945" w:type="dxa"/>
            <w:vAlign w:val="center"/>
          </w:tcPr>
          <w:p w:rsidR="00ED42FD" w:rsidRPr="0042567E"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elbeszélés</w:t>
            </w:r>
          </w:p>
        </w:tc>
        <w:tc>
          <w:tcPr>
            <w:tcW w:w="945" w:type="dxa"/>
            <w:vAlign w:val="center"/>
          </w:tcPr>
          <w:p w:rsidR="00ED42FD" w:rsidRPr="0042567E" w:rsidRDefault="00ED42FD" w:rsidP="00A914C4">
            <w:pPr>
              <w:spacing w:after="0" w:line="240" w:lineRule="auto"/>
              <w:jc w:val="center"/>
              <w:rPr>
                <w:rFonts w:ascii="Palatino Linotype" w:hAnsi="Palatino Linotype"/>
                <w:sz w:val="20"/>
                <w:szCs w:val="20"/>
              </w:rPr>
            </w:pPr>
            <w:r w:rsidRPr="0042567E">
              <w:rPr>
                <w:rFonts w:ascii="Palatino Linotype" w:hAnsi="Palatino Linotype"/>
                <w:sz w:val="20"/>
                <w:szCs w:val="20"/>
              </w:rPr>
              <w:t>X</w:t>
            </w:r>
          </w:p>
        </w:tc>
        <w:tc>
          <w:tcPr>
            <w:tcW w:w="945" w:type="dxa"/>
            <w:vAlign w:val="center"/>
          </w:tcPr>
          <w:p w:rsidR="00ED42FD" w:rsidRPr="0042567E"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42567E"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kiselőadás</w:t>
            </w:r>
          </w:p>
        </w:tc>
        <w:tc>
          <w:tcPr>
            <w:tcW w:w="945" w:type="dxa"/>
            <w:vAlign w:val="center"/>
          </w:tcPr>
          <w:p w:rsidR="00ED42FD" w:rsidRPr="0042567E"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42567E" w:rsidRDefault="00ED42FD" w:rsidP="00A914C4">
            <w:pPr>
              <w:spacing w:after="0" w:line="240" w:lineRule="auto"/>
              <w:jc w:val="center"/>
              <w:rPr>
                <w:rFonts w:ascii="Palatino Linotype" w:hAnsi="Palatino Linotype"/>
                <w:sz w:val="20"/>
                <w:szCs w:val="20"/>
              </w:rPr>
            </w:pPr>
            <w:r w:rsidRPr="0042567E">
              <w:rPr>
                <w:rFonts w:ascii="Palatino Linotype" w:hAnsi="Palatino Linotype"/>
                <w:sz w:val="20"/>
                <w:szCs w:val="20"/>
              </w:rPr>
              <w:t>X</w:t>
            </w:r>
          </w:p>
        </w:tc>
        <w:tc>
          <w:tcPr>
            <w:tcW w:w="945" w:type="dxa"/>
            <w:vAlign w:val="center"/>
          </w:tcPr>
          <w:p w:rsidR="00ED42FD" w:rsidRPr="0042567E"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megbeszélés</w:t>
            </w:r>
          </w:p>
        </w:tc>
        <w:tc>
          <w:tcPr>
            <w:tcW w:w="945" w:type="dxa"/>
            <w:vAlign w:val="center"/>
          </w:tcPr>
          <w:p w:rsidR="00ED42FD" w:rsidRPr="0042567E"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42567E" w:rsidRDefault="00ED42FD" w:rsidP="00A914C4">
            <w:pPr>
              <w:spacing w:after="0" w:line="240" w:lineRule="auto"/>
              <w:jc w:val="center"/>
              <w:rPr>
                <w:rFonts w:ascii="Palatino Linotype" w:hAnsi="Palatino Linotype"/>
                <w:sz w:val="20"/>
                <w:szCs w:val="20"/>
              </w:rPr>
            </w:pPr>
            <w:r w:rsidRPr="0042567E">
              <w:rPr>
                <w:rFonts w:ascii="Palatino Linotype" w:hAnsi="Palatino Linotype"/>
                <w:sz w:val="20"/>
                <w:szCs w:val="20"/>
              </w:rPr>
              <w:t>X</w:t>
            </w:r>
          </w:p>
        </w:tc>
        <w:tc>
          <w:tcPr>
            <w:tcW w:w="945" w:type="dxa"/>
            <w:vAlign w:val="center"/>
          </w:tcPr>
          <w:p w:rsidR="00ED42FD" w:rsidRPr="0042567E"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vita</w:t>
            </w:r>
          </w:p>
        </w:tc>
        <w:tc>
          <w:tcPr>
            <w:tcW w:w="945" w:type="dxa"/>
            <w:vAlign w:val="center"/>
          </w:tcPr>
          <w:p w:rsidR="00ED42FD" w:rsidRPr="0042567E"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42567E" w:rsidRDefault="00ED42FD" w:rsidP="00A914C4">
            <w:pPr>
              <w:spacing w:after="0" w:line="240" w:lineRule="auto"/>
              <w:jc w:val="center"/>
              <w:rPr>
                <w:rFonts w:ascii="Palatino Linotype" w:hAnsi="Palatino Linotype"/>
                <w:sz w:val="20"/>
                <w:szCs w:val="20"/>
              </w:rPr>
            </w:pPr>
            <w:r w:rsidRPr="0042567E">
              <w:rPr>
                <w:rFonts w:ascii="Palatino Linotype" w:hAnsi="Palatino Linotype"/>
                <w:sz w:val="20"/>
                <w:szCs w:val="20"/>
              </w:rPr>
              <w:t>X</w:t>
            </w:r>
          </w:p>
        </w:tc>
        <w:tc>
          <w:tcPr>
            <w:tcW w:w="945" w:type="dxa"/>
            <w:vAlign w:val="center"/>
          </w:tcPr>
          <w:p w:rsidR="00ED42FD" w:rsidRPr="0042567E"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1.6.</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szemléltetés</w:t>
            </w:r>
          </w:p>
        </w:tc>
        <w:tc>
          <w:tcPr>
            <w:tcW w:w="945" w:type="dxa"/>
            <w:vAlign w:val="center"/>
          </w:tcPr>
          <w:p w:rsidR="00ED42FD" w:rsidRPr="0042567E"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42567E" w:rsidRDefault="00ED42FD" w:rsidP="00A914C4">
            <w:pPr>
              <w:spacing w:after="0" w:line="240" w:lineRule="auto"/>
              <w:jc w:val="center"/>
              <w:rPr>
                <w:rFonts w:ascii="Palatino Linotype" w:hAnsi="Palatino Linotype"/>
                <w:sz w:val="20"/>
                <w:szCs w:val="20"/>
              </w:rPr>
            </w:pPr>
            <w:r w:rsidRPr="0042567E">
              <w:rPr>
                <w:rFonts w:ascii="Palatino Linotype" w:hAnsi="Palatino Linotype"/>
                <w:sz w:val="20"/>
                <w:szCs w:val="20"/>
              </w:rPr>
              <w:t>X</w:t>
            </w:r>
          </w:p>
        </w:tc>
        <w:tc>
          <w:tcPr>
            <w:tcW w:w="945" w:type="dxa"/>
            <w:vAlign w:val="center"/>
          </w:tcPr>
          <w:p w:rsidR="00ED42FD" w:rsidRPr="0042567E"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1.7.</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projekt</w:t>
            </w:r>
          </w:p>
        </w:tc>
        <w:tc>
          <w:tcPr>
            <w:tcW w:w="945" w:type="dxa"/>
            <w:vAlign w:val="center"/>
          </w:tcPr>
          <w:p w:rsidR="00ED42FD" w:rsidRPr="0042567E"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42567E" w:rsidRDefault="00ED42FD" w:rsidP="00A914C4">
            <w:pPr>
              <w:spacing w:after="0" w:line="240" w:lineRule="auto"/>
              <w:jc w:val="center"/>
              <w:rPr>
                <w:rFonts w:ascii="Palatino Linotype" w:hAnsi="Palatino Linotype"/>
                <w:sz w:val="20"/>
                <w:szCs w:val="20"/>
              </w:rPr>
            </w:pPr>
            <w:r w:rsidRPr="0042567E">
              <w:rPr>
                <w:rFonts w:ascii="Palatino Linotype" w:hAnsi="Palatino Linotype"/>
                <w:sz w:val="20"/>
                <w:szCs w:val="20"/>
              </w:rPr>
              <w:t>X</w:t>
            </w:r>
          </w:p>
        </w:tc>
        <w:tc>
          <w:tcPr>
            <w:tcW w:w="945" w:type="dxa"/>
            <w:vAlign w:val="center"/>
          </w:tcPr>
          <w:p w:rsidR="00ED42FD" w:rsidRPr="0042567E"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1.8.</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kooperatív tanulás</w:t>
            </w:r>
          </w:p>
        </w:tc>
        <w:tc>
          <w:tcPr>
            <w:tcW w:w="945" w:type="dxa"/>
            <w:vAlign w:val="center"/>
          </w:tcPr>
          <w:p w:rsidR="00ED42FD" w:rsidRPr="0042567E"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42567E" w:rsidRDefault="00ED42FD" w:rsidP="00A914C4">
            <w:pPr>
              <w:spacing w:after="0" w:line="240" w:lineRule="auto"/>
              <w:jc w:val="center"/>
              <w:rPr>
                <w:rFonts w:ascii="Palatino Linotype" w:hAnsi="Palatino Linotype"/>
                <w:sz w:val="20"/>
                <w:szCs w:val="20"/>
              </w:rPr>
            </w:pPr>
            <w:r w:rsidRPr="0042567E">
              <w:rPr>
                <w:rFonts w:ascii="Palatino Linotype" w:hAnsi="Palatino Linotype"/>
                <w:sz w:val="20"/>
                <w:szCs w:val="20"/>
              </w:rPr>
              <w:t>X</w:t>
            </w:r>
          </w:p>
        </w:tc>
        <w:tc>
          <w:tcPr>
            <w:tcW w:w="945" w:type="dxa"/>
            <w:vAlign w:val="center"/>
          </w:tcPr>
          <w:p w:rsidR="00ED42FD" w:rsidRPr="0042567E"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1.9.</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szimuláció</w:t>
            </w:r>
          </w:p>
        </w:tc>
        <w:tc>
          <w:tcPr>
            <w:tcW w:w="945" w:type="dxa"/>
            <w:vAlign w:val="center"/>
          </w:tcPr>
          <w:p w:rsidR="00ED42FD" w:rsidRPr="0042567E"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42567E"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42567E" w:rsidRDefault="00ED42FD" w:rsidP="00A914C4">
            <w:pPr>
              <w:spacing w:after="0" w:line="240" w:lineRule="auto"/>
              <w:jc w:val="center"/>
              <w:rPr>
                <w:rFonts w:ascii="Palatino Linotype" w:hAnsi="Palatino Linotype"/>
                <w:sz w:val="20"/>
                <w:szCs w:val="20"/>
              </w:rPr>
            </w:pPr>
            <w:r w:rsidRPr="0042567E">
              <w:rPr>
                <w:rFonts w:ascii="Palatino Linotype" w:hAnsi="Palatino Linotype"/>
                <w:sz w:val="20"/>
                <w:szCs w:val="20"/>
              </w:rPr>
              <w:t>X</w:t>
            </w: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1.10.</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házi feladat</w:t>
            </w:r>
          </w:p>
        </w:tc>
        <w:tc>
          <w:tcPr>
            <w:tcW w:w="945" w:type="dxa"/>
            <w:vAlign w:val="center"/>
          </w:tcPr>
          <w:p w:rsidR="00ED42FD" w:rsidRPr="0042567E"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42567E"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42567E" w:rsidRDefault="00ED42FD" w:rsidP="00A914C4">
            <w:pPr>
              <w:spacing w:after="0" w:line="240" w:lineRule="auto"/>
              <w:jc w:val="center"/>
              <w:rPr>
                <w:rFonts w:ascii="Palatino Linotype" w:hAnsi="Palatino Linotype"/>
                <w:sz w:val="20"/>
                <w:szCs w:val="20"/>
              </w:rPr>
            </w:pPr>
            <w:r w:rsidRPr="0042567E">
              <w:rPr>
                <w:rFonts w:ascii="Palatino Linotype" w:hAnsi="Palatino Linotype"/>
                <w:sz w:val="20"/>
                <w:szCs w:val="20"/>
              </w:rPr>
              <w:t>X</w:t>
            </w: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bl>
    <w:p w:rsidR="00ED42FD" w:rsidRPr="00BE188F" w:rsidRDefault="00ED42FD" w:rsidP="004B0EA1">
      <w:pPr>
        <w:widowControl w:val="0"/>
        <w:suppressAutoHyphens/>
        <w:spacing w:after="0" w:line="240" w:lineRule="auto"/>
        <w:rPr>
          <w:rFonts w:ascii="Palatino Linotype" w:hAnsi="Palatino Linotype"/>
          <w:b/>
          <w:bCs/>
          <w:sz w:val="24"/>
          <w:szCs w:val="24"/>
        </w:rPr>
      </w:pPr>
    </w:p>
    <w:p w:rsidR="00ED42FD" w:rsidRPr="0008701F"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08701F">
        <w:rPr>
          <w:rStyle w:val="dlt"/>
        </w:rPr>
        <w:t>A tantárgy elsajátítása során alkalmazható tanulói tevékenységformák (ajánlás)</w:t>
      </w:r>
      <w:r>
        <w:rPr>
          <w:rStyle w:val="dlt"/>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ED42FD" w:rsidRPr="00BE188F" w:rsidTr="00A914C4">
        <w:trPr>
          <w:cantSplit/>
          <w:trHeight w:val="921"/>
          <w:jc w:val="center"/>
        </w:trPr>
        <w:tc>
          <w:tcPr>
            <w:tcW w:w="828" w:type="dxa"/>
            <w:vMerge w:val="restart"/>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Sor-szám</w:t>
            </w:r>
          </w:p>
        </w:tc>
        <w:tc>
          <w:tcPr>
            <w:tcW w:w="3621" w:type="dxa"/>
            <w:vMerge w:val="restart"/>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tevékenységforma</w:t>
            </w:r>
          </w:p>
        </w:tc>
        <w:tc>
          <w:tcPr>
            <w:tcW w:w="2370" w:type="dxa"/>
            <w:gridSpan w:val="3"/>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 szervezési kerete</w:t>
            </w:r>
          </w:p>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(differenciálási módok)</w:t>
            </w:r>
          </w:p>
        </w:tc>
        <w:tc>
          <w:tcPr>
            <w:tcW w:w="2190" w:type="dxa"/>
            <w:vMerge w:val="restart"/>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ED42FD" w:rsidRPr="00BE188F" w:rsidTr="00A914C4">
        <w:trPr>
          <w:cantSplit/>
          <w:trHeight w:val="1076"/>
          <w:jc w:val="center"/>
        </w:trPr>
        <w:tc>
          <w:tcPr>
            <w:tcW w:w="828" w:type="dxa"/>
            <w:vMerge/>
            <w:vAlign w:val="center"/>
          </w:tcPr>
          <w:p w:rsidR="00ED42FD" w:rsidRPr="00BE188F" w:rsidRDefault="00ED42FD" w:rsidP="00A914C4">
            <w:pPr>
              <w:spacing w:after="0" w:line="240" w:lineRule="auto"/>
              <w:jc w:val="center"/>
              <w:rPr>
                <w:rFonts w:ascii="Palatino Linotype" w:hAnsi="Palatino Linotype"/>
                <w:b/>
                <w:sz w:val="20"/>
                <w:szCs w:val="20"/>
              </w:rPr>
            </w:pPr>
          </w:p>
        </w:tc>
        <w:tc>
          <w:tcPr>
            <w:tcW w:w="3621" w:type="dxa"/>
            <w:vMerge/>
            <w:vAlign w:val="center"/>
          </w:tcPr>
          <w:p w:rsidR="00ED42FD" w:rsidRPr="00BE188F" w:rsidRDefault="00ED42FD" w:rsidP="00A914C4">
            <w:pPr>
              <w:spacing w:after="0" w:line="240" w:lineRule="auto"/>
              <w:rPr>
                <w:rFonts w:ascii="Palatino Linotype" w:hAnsi="Palatino Linotype"/>
                <w:b/>
                <w:sz w:val="20"/>
                <w:szCs w:val="20"/>
              </w:rPr>
            </w:pPr>
          </w:p>
        </w:tc>
        <w:tc>
          <w:tcPr>
            <w:tcW w:w="809" w:type="dxa"/>
            <w:textDirection w:val="btLr"/>
            <w:vAlign w:val="center"/>
          </w:tcPr>
          <w:p w:rsidR="00ED42FD" w:rsidRPr="00BE188F" w:rsidRDefault="00ED42FD" w:rsidP="00A914C4">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Egyéni</w:t>
            </w:r>
          </w:p>
        </w:tc>
        <w:tc>
          <w:tcPr>
            <w:tcW w:w="798" w:type="dxa"/>
            <w:textDirection w:val="btLr"/>
            <w:vAlign w:val="center"/>
          </w:tcPr>
          <w:p w:rsidR="00ED42FD" w:rsidRPr="00BE188F" w:rsidRDefault="00ED42FD" w:rsidP="00A914C4">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Csoport-</w:t>
            </w:r>
          </w:p>
          <w:p w:rsidR="00ED42FD" w:rsidRPr="00BE188F" w:rsidRDefault="00ED42FD" w:rsidP="00A914C4">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bontás</w:t>
            </w:r>
          </w:p>
        </w:tc>
        <w:tc>
          <w:tcPr>
            <w:tcW w:w="763" w:type="dxa"/>
            <w:textDirection w:val="btLr"/>
            <w:vAlign w:val="center"/>
          </w:tcPr>
          <w:p w:rsidR="00ED42FD" w:rsidRPr="00BE188F" w:rsidRDefault="00ED42FD" w:rsidP="00A914C4">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Osztály-</w:t>
            </w:r>
          </w:p>
          <w:p w:rsidR="00ED42FD" w:rsidRPr="00BE188F" w:rsidRDefault="00ED42FD" w:rsidP="00A914C4">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keret</w:t>
            </w:r>
          </w:p>
        </w:tc>
        <w:tc>
          <w:tcPr>
            <w:tcW w:w="2190" w:type="dxa"/>
            <w:vMerge/>
            <w:vAlign w:val="center"/>
          </w:tcPr>
          <w:p w:rsidR="00ED42FD" w:rsidRPr="00BE188F" w:rsidRDefault="00ED42FD" w:rsidP="00A914C4">
            <w:pPr>
              <w:spacing w:after="0" w:line="240" w:lineRule="auto"/>
              <w:jc w:val="center"/>
              <w:rPr>
                <w:rFonts w:ascii="Palatino Linotype" w:hAnsi="Palatino Linotype"/>
                <w:b/>
                <w:sz w:val="20"/>
                <w:szCs w:val="20"/>
              </w:rPr>
            </w:pPr>
          </w:p>
        </w:tc>
      </w:tr>
      <w:tr w:rsidR="00ED42FD" w:rsidRPr="00BE188F" w:rsidTr="00A914C4">
        <w:trPr>
          <w:jc w:val="center"/>
        </w:trPr>
        <w:tc>
          <w:tcPr>
            <w:tcW w:w="828" w:type="dxa"/>
            <w:shd w:val="clear" w:color="auto" w:fill="D9D9D9"/>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1.</w:t>
            </w:r>
          </w:p>
        </w:tc>
        <w:tc>
          <w:tcPr>
            <w:tcW w:w="3621" w:type="dxa"/>
            <w:shd w:val="clear" w:color="auto" w:fill="D9D9D9"/>
            <w:vAlign w:val="center"/>
          </w:tcPr>
          <w:p w:rsidR="00ED42FD" w:rsidRPr="00BE188F" w:rsidRDefault="00ED42FD" w:rsidP="00A914C4">
            <w:pPr>
              <w:spacing w:after="0" w:line="240" w:lineRule="auto"/>
              <w:rPr>
                <w:rFonts w:ascii="Palatino Linotype" w:hAnsi="Palatino Linotype"/>
                <w:b/>
                <w:sz w:val="20"/>
                <w:szCs w:val="20"/>
              </w:rPr>
            </w:pPr>
            <w:r w:rsidRPr="00BE188F">
              <w:rPr>
                <w:rFonts w:ascii="Palatino Linotype" w:hAnsi="Palatino Linotype" w:cs="Arial"/>
                <w:b/>
                <w:sz w:val="20"/>
                <w:szCs w:val="20"/>
              </w:rPr>
              <w:t>Információ feldolgozó tevékenységek</w:t>
            </w:r>
          </w:p>
        </w:tc>
        <w:tc>
          <w:tcPr>
            <w:tcW w:w="809"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önálló feldolgozása</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feladattal vezetett feldolgozása</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feldolgozása jegyzeteléssel</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feldolgozása jegyzeteléssel</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feladattal vezetett feldolgozása</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1.6.</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önálló rendszerezése</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1.7.</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feladattal vezetett rendszerezése</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828" w:type="dxa"/>
            <w:shd w:val="clear" w:color="auto" w:fill="D9D9D9"/>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2.</w:t>
            </w:r>
          </w:p>
        </w:tc>
        <w:tc>
          <w:tcPr>
            <w:tcW w:w="3621" w:type="dxa"/>
            <w:shd w:val="clear" w:color="auto" w:fill="D9D9D9"/>
            <w:vAlign w:val="center"/>
          </w:tcPr>
          <w:p w:rsidR="00ED42FD" w:rsidRPr="00BE188F" w:rsidRDefault="00ED42FD" w:rsidP="00A914C4">
            <w:pPr>
              <w:spacing w:after="0" w:line="240" w:lineRule="auto"/>
              <w:rPr>
                <w:rFonts w:ascii="Palatino Linotype" w:hAnsi="Palatino Linotype" w:cs="Arial"/>
                <w:b/>
                <w:sz w:val="20"/>
                <w:szCs w:val="20"/>
              </w:rPr>
            </w:pPr>
            <w:r w:rsidRPr="00BE188F">
              <w:rPr>
                <w:rFonts w:ascii="Palatino Linotype" w:hAnsi="Palatino Linotype" w:cs="Arial"/>
                <w:b/>
                <w:sz w:val="20"/>
                <w:szCs w:val="20"/>
              </w:rPr>
              <w:t>Ismeretalkalmazási gyakorló tevékenységek, feladatok</w:t>
            </w:r>
          </w:p>
        </w:tc>
        <w:tc>
          <w:tcPr>
            <w:tcW w:w="809"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2.1.</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Írásos elemzések készítése</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2.2.</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Leírás készítése</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2.3.</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Válaszolás írásban mondatszintű kérdésekre</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2.4.</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Tesztfeladat megoldása</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2.5.</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Szöveges előadás egyéni felkészüléssel</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2.6.</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utólagos ismertetése szóban</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2.7.</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helyszíni ismertetése szóban</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828" w:type="dxa"/>
            <w:shd w:val="clear" w:color="auto" w:fill="D9D9D9"/>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3.</w:t>
            </w:r>
          </w:p>
        </w:tc>
        <w:tc>
          <w:tcPr>
            <w:tcW w:w="3621" w:type="dxa"/>
            <w:shd w:val="clear" w:color="auto" w:fill="D9D9D9"/>
            <w:vAlign w:val="center"/>
          </w:tcPr>
          <w:p w:rsidR="00ED42FD" w:rsidRPr="00BE188F" w:rsidRDefault="00ED42FD" w:rsidP="00A914C4">
            <w:pPr>
              <w:spacing w:after="0" w:line="240" w:lineRule="auto"/>
              <w:rPr>
                <w:rFonts w:ascii="Palatino Linotype" w:hAnsi="Palatino Linotype" w:cs="Arial"/>
                <w:b/>
                <w:sz w:val="20"/>
                <w:szCs w:val="20"/>
              </w:rPr>
            </w:pPr>
            <w:r w:rsidRPr="00BE188F">
              <w:rPr>
                <w:rFonts w:ascii="Palatino Linotype" w:hAnsi="Palatino Linotype" w:cs="Arial"/>
                <w:b/>
                <w:sz w:val="20"/>
                <w:szCs w:val="20"/>
              </w:rPr>
              <w:t>Csoportos munkaformák körében</w:t>
            </w:r>
          </w:p>
        </w:tc>
        <w:tc>
          <w:tcPr>
            <w:tcW w:w="809"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3.1.</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Feladattal vezetett kiscsoportos szövegfeldolgozás</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3.2</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Kiscsoportos szakmai munkavégzés irányítással</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D42FD" w:rsidRPr="00BE188F" w:rsidRDefault="00ED42FD" w:rsidP="004B0EA1">
      <w:pPr>
        <w:widowControl w:val="0"/>
        <w:suppressAutoHyphens/>
        <w:spacing w:after="0" w:line="240" w:lineRule="auto"/>
        <w:ind w:left="826"/>
        <w:rPr>
          <w:rFonts w:ascii="Palatino Linotype" w:hAnsi="Palatino Linotype"/>
          <w:b/>
          <w:bCs/>
          <w:i/>
          <w:sz w:val="24"/>
          <w:szCs w:val="24"/>
        </w:rPr>
      </w:pPr>
    </w:p>
    <w:p w:rsidR="00ED42FD" w:rsidRPr="00BE188F" w:rsidRDefault="00ED42FD" w:rsidP="00634F1C">
      <w:pPr>
        <w:keepNext/>
        <w:numPr>
          <w:ilvl w:val="1"/>
          <w:numId w:val="4"/>
        </w:numPr>
        <w:tabs>
          <w:tab w:val="clear" w:pos="792"/>
        </w:tabs>
        <w:spacing w:after="0" w:line="240" w:lineRule="auto"/>
        <w:ind w:left="993" w:hanging="636"/>
        <w:rPr>
          <w:rFonts w:ascii="Palatino Linotype" w:hAnsi="Palatino Linotype"/>
          <w:b/>
          <w:bCs/>
          <w:sz w:val="24"/>
          <w:szCs w:val="24"/>
        </w:rPr>
      </w:pPr>
      <w:r w:rsidRPr="00BE188F">
        <w:rPr>
          <w:rFonts w:ascii="Palatino Linotype" w:hAnsi="Palatino Linotype"/>
          <w:b/>
          <w:bCs/>
          <w:sz w:val="24"/>
          <w:szCs w:val="24"/>
        </w:rPr>
        <w:t>A tantárgy értékelésének módja</w:t>
      </w:r>
    </w:p>
    <w:p w:rsidR="00ED42FD" w:rsidRDefault="00ED42FD" w:rsidP="004B0EA1">
      <w:pPr>
        <w:pStyle w:val="Listaszerbekezds"/>
        <w:keepNext/>
        <w:spacing w:after="0" w:line="240" w:lineRule="auto"/>
        <w:ind w:left="567"/>
        <w:rPr>
          <w:rFonts w:ascii="Palatino Linotype" w:hAnsi="Palatino Linotype"/>
          <w:sz w:val="24"/>
          <w:szCs w:val="24"/>
          <w:lang w:eastAsia="hu-HU"/>
        </w:rPr>
      </w:pPr>
    </w:p>
    <w:p w:rsidR="00ED42FD" w:rsidRPr="00BE188F" w:rsidRDefault="00ED42FD" w:rsidP="004B0EA1">
      <w:pPr>
        <w:pStyle w:val="Listaszerbekezds"/>
        <w:spacing w:after="0" w:line="240" w:lineRule="auto"/>
        <w:ind w:left="567"/>
        <w:rPr>
          <w:rFonts w:ascii="Palatino Linotype" w:hAnsi="Palatino Linotype"/>
          <w:sz w:val="24"/>
          <w:szCs w:val="24"/>
          <w:lang w:eastAsia="hu-HU"/>
        </w:rPr>
      </w:pPr>
      <w:r w:rsidRPr="00BE188F">
        <w:rPr>
          <w:rFonts w:ascii="Palatino Linotype" w:hAnsi="Palatino Linotype"/>
          <w:sz w:val="24"/>
          <w:szCs w:val="24"/>
          <w:lang w:eastAsia="hu-HU"/>
        </w:rPr>
        <w:t>A nemzeti köznevelésről szóló 2011. évi CXC. törvény. 54. § (2) a) pontja szerinti értékeléssel.</w:t>
      </w:r>
    </w:p>
    <w:p w:rsidR="00ED42FD" w:rsidRDefault="00ED42FD" w:rsidP="004B0EA1"/>
    <w:p w:rsidR="00ED42FD" w:rsidRPr="00BE188F" w:rsidRDefault="00ED42FD" w:rsidP="00634F1C">
      <w:pPr>
        <w:widowControl w:val="0"/>
        <w:numPr>
          <w:ilvl w:val="0"/>
          <w:numId w:val="4"/>
        </w:numPr>
        <w:tabs>
          <w:tab w:val="clear" w:pos="360"/>
          <w:tab w:val="num" w:pos="502"/>
          <w:tab w:val="right" w:pos="9356"/>
        </w:tabs>
        <w:suppressAutoHyphens/>
        <w:spacing w:after="0" w:line="240" w:lineRule="auto"/>
        <w:ind w:left="502"/>
        <w:rPr>
          <w:rFonts w:ascii="Palatino Linotype" w:hAnsi="Palatino Linotype"/>
          <w:b/>
          <w:sz w:val="24"/>
          <w:szCs w:val="24"/>
        </w:rPr>
      </w:pPr>
      <w:r w:rsidRPr="00BE188F">
        <w:rPr>
          <w:rFonts w:ascii="Palatino Linotype" w:hAnsi="Palatino Linotype"/>
          <w:b/>
          <w:sz w:val="24"/>
          <w:szCs w:val="24"/>
        </w:rPr>
        <w:t>Szakmai kémia</w:t>
      </w:r>
      <w:r w:rsidRPr="00BE188F">
        <w:rPr>
          <w:rFonts w:ascii="Palatino Linotype" w:hAnsi="Palatino Linotype"/>
          <w:b/>
          <w:sz w:val="24"/>
          <w:szCs w:val="24"/>
        </w:rPr>
        <w:tab/>
        <w:t>172 óra</w:t>
      </w:r>
      <w:r>
        <w:rPr>
          <w:rFonts w:ascii="Palatino Linotype" w:hAnsi="Palatino Linotype"/>
          <w:b/>
          <w:sz w:val="24"/>
          <w:szCs w:val="24"/>
        </w:rPr>
        <w:t>/216 óra</w:t>
      </w:r>
    </w:p>
    <w:p w:rsidR="00ED42FD" w:rsidRPr="00BE188F" w:rsidRDefault="00ED42FD" w:rsidP="004B0EA1">
      <w:pPr>
        <w:spacing w:after="0" w:line="240" w:lineRule="auto"/>
        <w:jc w:val="both"/>
        <w:rPr>
          <w:rFonts w:ascii="Palatino Linotype" w:hAnsi="Palatino Linotype"/>
          <w:sz w:val="24"/>
          <w:szCs w:val="24"/>
          <w:lang w:eastAsia="hu-HU"/>
        </w:rPr>
      </w:pPr>
    </w:p>
    <w:p w:rsidR="00ED42FD" w:rsidRPr="00BE188F"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BE188F">
        <w:rPr>
          <w:rFonts w:ascii="Palatino Linotype" w:hAnsi="Palatino Linotype"/>
          <w:b/>
          <w:bCs/>
          <w:sz w:val="24"/>
          <w:szCs w:val="24"/>
        </w:rPr>
        <w:t>A tantárgy tanításának célja</w:t>
      </w:r>
    </w:p>
    <w:p w:rsidR="00ED42FD" w:rsidRPr="00BE188F" w:rsidRDefault="00ED42FD" w:rsidP="004B0EA1">
      <w:pPr>
        <w:spacing w:after="0" w:line="240" w:lineRule="auto"/>
        <w:ind w:left="720"/>
        <w:jc w:val="both"/>
        <w:rPr>
          <w:rFonts w:ascii="Palatino Linotype" w:hAnsi="Palatino Linotype"/>
          <w:sz w:val="24"/>
          <w:szCs w:val="24"/>
          <w:lang w:eastAsia="hu-HU"/>
        </w:rPr>
      </w:pPr>
    </w:p>
    <w:p w:rsidR="00ED42FD" w:rsidRPr="00A86D94" w:rsidRDefault="00ED42FD" w:rsidP="004B0EA1">
      <w:pPr>
        <w:widowControl w:val="0"/>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lang w:eastAsia="hu-HU"/>
        </w:rPr>
        <w:t xml:space="preserve">A </w:t>
      </w:r>
      <w:r w:rsidRPr="00BE188F">
        <w:rPr>
          <w:rFonts w:ascii="Palatino Linotype" w:hAnsi="Palatino Linotype"/>
          <w:sz w:val="24"/>
          <w:szCs w:val="24"/>
          <w:lang w:eastAsia="hu-HU"/>
        </w:rPr>
        <w:t xml:space="preserve">tantárgy tanításának célja, hogy a tanulók megértésék a kémiai általános törvényszerűségeket és az így szerzett ismereteiket alkalmazzák a </w:t>
      </w:r>
      <w:r>
        <w:rPr>
          <w:rFonts w:ascii="Palatino Linotype" w:hAnsi="Palatino Linotype"/>
          <w:sz w:val="24"/>
          <w:szCs w:val="24"/>
          <w:lang w:eastAsia="hu-HU"/>
        </w:rPr>
        <w:t>vegyipari</w:t>
      </w:r>
      <w:r w:rsidRPr="00BE188F">
        <w:rPr>
          <w:rFonts w:ascii="Palatino Linotype" w:hAnsi="Palatino Linotype"/>
          <w:sz w:val="24"/>
          <w:szCs w:val="24"/>
          <w:lang w:eastAsia="hu-HU"/>
        </w:rPr>
        <w:t xml:space="preserve"> folyamatok megértésében</w:t>
      </w:r>
      <w:r>
        <w:rPr>
          <w:rFonts w:ascii="Palatino Linotype" w:hAnsi="Palatino Linotype"/>
          <w:sz w:val="24"/>
          <w:szCs w:val="24"/>
          <w:lang w:eastAsia="hu-HU"/>
        </w:rPr>
        <w:t>, a vegyipari műszaki feladatok elvégzésében</w:t>
      </w:r>
      <w:r w:rsidRPr="00BE188F">
        <w:rPr>
          <w:rFonts w:ascii="Palatino Linotype" w:hAnsi="Palatino Linotype"/>
          <w:sz w:val="24"/>
          <w:szCs w:val="24"/>
          <w:lang w:eastAsia="hu-HU"/>
        </w:rPr>
        <w:t>. A tanuló</w:t>
      </w:r>
      <w:r>
        <w:rPr>
          <w:rFonts w:ascii="Palatino Linotype" w:hAnsi="Palatino Linotype"/>
          <w:sz w:val="24"/>
          <w:szCs w:val="24"/>
          <w:lang w:eastAsia="hu-HU"/>
        </w:rPr>
        <w:t xml:space="preserve"> </w:t>
      </w:r>
      <w:r w:rsidRPr="00BE188F">
        <w:rPr>
          <w:rFonts w:ascii="Palatino Linotype" w:hAnsi="Palatino Linotype"/>
          <w:sz w:val="24"/>
          <w:szCs w:val="24"/>
          <w:lang w:eastAsia="hu-HU"/>
        </w:rPr>
        <w:t>minél több olyan kémiai anyag tulajdonságaival ismerkedjen meg, amelyekkel a környezetükben és az iparban is találkozhat. Ismerj</w:t>
      </w:r>
      <w:r>
        <w:rPr>
          <w:rFonts w:ascii="Palatino Linotype" w:hAnsi="Palatino Linotype"/>
          <w:sz w:val="24"/>
          <w:szCs w:val="24"/>
          <w:lang w:eastAsia="hu-HU"/>
        </w:rPr>
        <w:t>e</w:t>
      </w:r>
      <w:r w:rsidRPr="00BE188F">
        <w:rPr>
          <w:rFonts w:ascii="Palatino Linotype" w:hAnsi="Palatino Linotype"/>
          <w:sz w:val="24"/>
          <w:szCs w:val="24"/>
          <w:lang w:eastAsia="hu-HU"/>
        </w:rPr>
        <w:t xml:space="preserve"> meg a különböző szervetlen és szerves vegyületek szerkezetükből adódó fizikai és kémiai tulajdonságait, előfordulásuk, felhasználásuk, laboratóriumi és ipari előállításuk lehetőségeit, hétköznapi, ipari és környezetvédelmi vonatkozásait. A tanuló megismerj</w:t>
      </w:r>
      <w:r>
        <w:rPr>
          <w:rFonts w:ascii="Palatino Linotype" w:hAnsi="Palatino Linotype"/>
          <w:sz w:val="24"/>
          <w:szCs w:val="24"/>
          <w:lang w:eastAsia="hu-HU"/>
        </w:rPr>
        <w:t>e</w:t>
      </w:r>
      <w:r w:rsidRPr="00BE188F">
        <w:rPr>
          <w:rFonts w:ascii="Palatino Linotype" w:hAnsi="Palatino Linotype"/>
          <w:sz w:val="24"/>
          <w:szCs w:val="24"/>
          <w:lang w:eastAsia="hu-HU"/>
        </w:rPr>
        <w:t>, megérts</w:t>
      </w:r>
      <w:r>
        <w:rPr>
          <w:rFonts w:ascii="Palatino Linotype" w:hAnsi="Palatino Linotype"/>
          <w:sz w:val="24"/>
          <w:szCs w:val="24"/>
          <w:lang w:eastAsia="hu-HU"/>
        </w:rPr>
        <w:t>e</w:t>
      </w:r>
      <w:r w:rsidRPr="00BE188F">
        <w:rPr>
          <w:rFonts w:ascii="Palatino Linotype" w:hAnsi="Palatino Linotype"/>
          <w:sz w:val="24"/>
          <w:szCs w:val="24"/>
          <w:lang w:eastAsia="hu-HU"/>
        </w:rPr>
        <w:t xml:space="preserve"> és alkalmazz</w:t>
      </w:r>
      <w:r>
        <w:rPr>
          <w:rFonts w:ascii="Palatino Linotype" w:hAnsi="Palatino Linotype"/>
          <w:sz w:val="24"/>
          <w:szCs w:val="24"/>
          <w:lang w:eastAsia="hu-HU"/>
        </w:rPr>
        <w:t>a</w:t>
      </w:r>
      <w:r w:rsidRPr="00BE188F">
        <w:rPr>
          <w:rFonts w:ascii="Palatino Linotype" w:hAnsi="Palatino Linotype"/>
          <w:sz w:val="24"/>
          <w:szCs w:val="24"/>
          <w:lang w:eastAsia="hu-HU"/>
        </w:rPr>
        <w:t xml:space="preserve"> a természettudományos vizsgálati módszereket a tanulókísérletek elvégzése vagy tervezése során.</w:t>
      </w:r>
      <w:r>
        <w:rPr>
          <w:rFonts w:ascii="Palatino Linotype" w:hAnsi="Palatino Linotype"/>
          <w:sz w:val="24"/>
          <w:szCs w:val="24"/>
          <w:lang w:eastAsia="hu-HU"/>
        </w:rPr>
        <w:t xml:space="preserve"> A t</w:t>
      </w:r>
      <w:r w:rsidRPr="00A86D94">
        <w:rPr>
          <w:rFonts w:ascii="Palatino Linotype" w:hAnsi="Palatino Linotype"/>
          <w:sz w:val="24"/>
          <w:szCs w:val="24"/>
        </w:rPr>
        <w:t>anuló képes legyen az ismereteit a gyakorlatban is alkalmazni</w:t>
      </w:r>
      <w:r>
        <w:rPr>
          <w:rFonts w:ascii="Palatino Linotype" w:hAnsi="Palatino Linotype"/>
          <w:sz w:val="24"/>
          <w:szCs w:val="24"/>
        </w:rPr>
        <w:t xml:space="preserve"> a </w:t>
      </w:r>
      <w:r w:rsidRPr="00A86D94">
        <w:rPr>
          <w:rFonts w:ascii="Palatino Linotype" w:hAnsi="Palatino Linotype"/>
          <w:sz w:val="24"/>
          <w:szCs w:val="24"/>
        </w:rPr>
        <w:t>kémiai és fizikai laboratóriumi kísérleteket előkészítésében és elvégezésében.</w:t>
      </w:r>
      <w:r>
        <w:rPr>
          <w:rFonts w:ascii="Palatino Linotype" w:hAnsi="Palatino Linotype"/>
          <w:sz w:val="24"/>
          <w:szCs w:val="24"/>
        </w:rPr>
        <w:t xml:space="preserve"> A tanuló rendelkezzen olyan kompetenciákkal, amelyekkel alkalmassá válik a gyakorlatban reagensek oldatok, segédanyagok fizikai, kémiai tulajdonságainak ismeretében azok kiválasztására, előkészítésre a laboratóriumi vagy technológiai eljárásokhoz.</w:t>
      </w:r>
    </w:p>
    <w:p w:rsidR="00ED42FD" w:rsidRPr="00BE188F" w:rsidRDefault="00ED42FD" w:rsidP="004B0EA1">
      <w:pPr>
        <w:spacing w:after="0" w:line="240" w:lineRule="auto"/>
        <w:jc w:val="both"/>
        <w:rPr>
          <w:rFonts w:ascii="Palatino Linotype" w:hAnsi="Palatino Linotype"/>
          <w:sz w:val="24"/>
          <w:szCs w:val="24"/>
          <w:lang w:eastAsia="hu-HU"/>
        </w:rPr>
      </w:pPr>
    </w:p>
    <w:p w:rsidR="00ED42FD" w:rsidRPr="00BE188F"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BE188F">
        <w:rPr>
          <w:rFonts w:ascii="Palatino Linotype" w:hAnsi="Palatino Linotype"/>
          <w:b/>
          <w:bCs/>
          <w:sz w:val="24"/>
          <w:szCs w:val="24"/>
        </w:rPr>
        <w:t>Kapcsolódó közismereti, szakmai tartalmak</w:t>
      </w:r>
    </w:p>
    <w:p w:rsidR="00ED42FD" w:rsidRPr="00BE188F" w:rsidRDefault="00ED42FD" w:rsidP="004B0EA1">
      <w:pPr>
        <w:widowControl w:val="0"/>
        <w:suppressAutoHyphens/>
        <w:spacing w:after="0" w:line="240" w:lineRule="auto"/>
        <w:rPr>
          <w:rFonts w:ascii="Palatino Linotype" w:hAnsi="Palatino Linotype"/>
          <w:b/>
          <w:bCs/>
          <w:sz w:val="24"/>
          <w:szCs w:val="24"/>
        </w:rPr>
      </w:pPr>
    </w:p>
    <w:p w:rsidR="00ED42FD" w:rsidRPr="00BE188F" w:rsidRDefault="00ED42FD" w:rsidP="004B0EA1">
      <w:pPr>
        <w:spacing w:after="0" w:line="240" w:lineRule="auto"/>
        <w:ind w:left="567"/>
        <w:rPr>
          <w:rFonts w:ascii="Palatino Linotype" w:hAnsi="Palatino Linotype"/>
          <w:bCs/>
          <w:sz w:val="24"/>
          <w:szCs w:val="24"/>
        </w:rPr>
      </w:pPr>
      <w:r>
        <w:rPr>
          <w:rFonts w:ascii="Palatino Linotype" w:hAnsi="Palatino Linotype"/>
          <w:bCs/>
          <w:sz w:val="24"/>
          <w:szCs w:val="24"/>
        </w:rPr>
        <w:t>K</w:t>
      </w:r>
      <w:r w:rsidRPr="00BE188F">
        <w:rPr>
          <w:rFonts w:ascii="Palatino Linotype" w:hAnsi="Palatino Linotype"/>
          <w:bCs/>
          <w:sz w:val="24"/>
          <w:szCs w:val="24"/>
        </w:rPr>
        <w:t>özismereti kémia</w:t>
      </w:r>
      <w:r>
        <w:rPr>
          <w:rFonts w:ascii="Palatino Linotype" w:hAnsi="Palatino Linotype"/>
          <w:bCs/>
          <w:sz w:val="24"/>
          <w:szCs w:val="24"/>
        </w:rPr>
        <w:t>, fizikai kémia, laboratóriumi gyakorlatok, alkalmazott kémia.</w:t>
      </w:r>
    </w:p>
    <w:p w:rsidR="00ED42FD" w:rsidRPr="00BE188F" w:rsidRDefault="00ED42FD" w:rsidP="004B0EA1">
      <w:pPr>
        <w:widowControl w:val="0"/>
        <w:suppressAutoHyphens/>
        <w:spacing w:after="0" w:line="240" w:lineRule="auto"/>
        <w:rPr>
          <w:rFonts w:ascii="Palatino Linotype" w:hAnsi="Palatino Linotype"/>
          <w:bCs/>
          <w:sz w:val="24"/>
          <w:szCs w:val="24"/>
        </w:rPr>
      </w:pPr>
    </w:p>
    <w:p w:rsidR="00ED42FD"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Pr>
          <w:rFonts w:ascii="Palatino Linotype" w:hAnsi="Palatino Linotype"/>
          <w:b/>
          <w:bCs/>
          <w:sz w:val="24"/>
          <w:szCs w:val="24"/>
        </w:rPr>
        <w:t>Témakörök</w:t>
      </w:r>
    </w:p>
    <w:p w:rsidR="00ED42FD" w:rsidRDefault="00ED42FD" w:rsidP="004B0EA1">
      <w:pPr>
        <w:pStyle w:val="szveg"/>
      </w:pPr>
    </w:p>
    <w:p w:rsidR="00ED42FD" w:rsidRPr="00BE188F"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BE188F">
        <w:rPr>
          <w:rFonts w:ascii="Palatino Linotype" w:hAnsi="Palatino Linotype"/>
          <w:b/>
          <w:sz w:val="24"/>
          <w:szCs w:val="24"/>
        </w:rPr>
        <w:t>Általános kémia</w:t>
      </w:r>
      <w:r>
        <w:rPr>
          <w:rFonts w:ascii="Palatino Linotype" w:hAnsi="Palatino Linotype"/>
          <w:b/>
          <w:sz w:val="24"/>
          <w:szCs w:val="24"/>
        </w:rPr>
        <w:t xml:space="preserve"> alkalmazása</w:t>
      </w:r>
      <w:r>
        <w:rPr>
          <w:rFonts w:ascii="Palatino Linotype" w:hAnsi="Palatino Linotype"/>
          <w:b/>
          <w:sz w:val="24"/>
          <w:szCs w:val="24"/>
        </w:rPr>
        <w:tab/>
      </w:r>
      <w:r w:rsidRPr="0018203F">
        <w:rPr>
          <w:rStyle w:val="dlt"/>
        </w:rPr>
        <w:t>36 óra/ 48 óra</w:t>
      </w:r>
    </w:p>
    <w:p w:rsidR="00ED42FD" w:rsidRPr="00D524C2" w:rsidRDefault="00ED42FD" w:rsidP="004B0EA1">
      <w:pPr>
        <w:pStyle w:val="sorol"/>
        <w:spacing w:before="0" w:after="0"/>
        <w:ind w:left="539"/>
        <w:rPr>
          <w:b/>
        </w:rPr>
      </w:pPr>
    </w:p>
    <w:p w:rsidR="00ED42FD" w:rsidRPr="00BE188F" w:rsidRDefault="00ED42FD" w:rsidP="004B0EA1">
      <w:pPr>
        <w:pStyle w:val="sorol"/>
        <w:spacing w:before="0" w:after="0"/>
        <w:ind w:left="1134"/>
        <w:rPr>
          <w:b/>
        </w:rPr>
      </w:pPr>
      <w:r w:rsidRPr="00BE188F">
        <w:rPr>
          <w:b/>
        </w:rPr>
        <w:t>Az atomok, molekulák, ionok felépítése és szerkezete</w:t>
      </w:r>
      <w:r>
        <w:rPr>
          <w:b/>
        </w:rPr>
        <w:t>.</w:t>
      </w:r>
    </w:p>
    <w:p w:rsidR="00ED42FD" w:rsidRPr="00BE188F" w:rsidRDefault="00ED42FD" w:rsidP="004B0EA1">
      <w:pPr>
        <w:pStyle w:val="sorol"/>
        <w:spacing w:before="0" w:after="0"/>
        <w:ind w:left="1134"/>
      </w:pPr>
      <w:r w:rsidRPr="00BE188F">
        <w:t>Az atomok elektronszerkezete</w:t>
      </w:r>
      <w:r>
        <w:t>.</w:t>
      </w:r>
    </w:p>
    <w:p w:rsidR="00ED42FD" w:rsidRPr="00BE188F" w:rsidRDefault="00ED42FD" w:rsidP="004B0EA1">
      <w:pPr>
        <w:pStyle w:val="sorol"/>
        <w:spacing w:before="0" w:after="0"/>
        <w:ind w:left="1134"/>
      </w:pPr>
      <w:r w:rsidRPr="00BE188F">
        <w:t>A periódusos rendszer és használata</w:t>
      </w:r>
      <w:r>
        <w:t>.</w:t>
      </w:r>
    </w:p>
    <w:p w:rsidR="00ED42FD" w:rsidRPr="00BE188F" w:rsidRDefault="00ED42FD" w:rsidP="004B0EA1">
      <w:pPr>
        <w:pStyle w:val="sorol"/>
        <w:spacing w:before="0" w:after="0"/>
        <w:ind w:left="1134"/>
      </w:pPr>
      <w:r w:rsidRPr="00BE188F">
        <w:t>Ionok képződése atomokból</w:t>
      </w:r>
      <w:r>
        <w:t>.</w:t>
      </w:r>
    </w:p>
    <w:p w:rsidR="00ED42FD" w:rsidRPr="00BE188F" w:rsidRDefault="00ED42FD" w:rsidP="004B0EA1">
      <w:pPr>
        <w:pStyle w:val="sorol"/>
        <w:spacing w:before="0" w:after="0"/>
        <w:ind w:left="1134"/>
      </w:pPr>
      <w:r w:rsidRPr="00BE188F">
        <w:t>A molekulák, képződésük, felépítésük, polaritásuk</w:t>
      </w:r>
      <w:r>
        <w:t>.</w:t>
      </w:r>
    </w:p>
    <w:p w:rsidR="00ED42FD" w:rsidRPr="00BE188F" w:rsidRDefault="00ED42FD" w:rsidP="004B0EA1">
      <w:pPr>
        <w:pStyle w:val="sorol"/>
        <w:spacing w:before="0" w:after="0"/>
        <w:ind w:left="1134"/>
        <w:rPr>
          <w:b/>
        </w:rPr>
      </w:pPr>
      <w:r w:rsidRPr="00BE188F">
        <w:rPr>
          <w:b/>
        </w:rPr>
        <w:t>Kémiai kötéstípusok</w:t>
      </w:r>
      <w:r>
        <w:rPr>
          <w:b/>
        </w:rPr>
        <w:t>.</w:t>
      </w:r>
    </w:p>
    <w:p w:rsidR="00ED42FD" w:rsidRPr="00BE188F" w:rsidRDefault="00ED42FD" w:rsidP="004B0EA1">
      <w:pPr>
        <w:pStyle w:val="sorol"/>
        <w:spacing w:before="0" w:after="0"/>
        <w:ind w:left="1134"/>
      </w:pPr>
      <w:r w:rsidRPr="00BE188F">
        <w:t>Modellezése illetve azok modelljeinek tanulmányozása, felismerése</w:t>
      </w:r>
      <w:r>
        <w:t>.</w:t>
      </w:r>
    </w:p>
    <w:p w:rsidR="00ED42FD" w:rsidRPr="00BE188F" w:rsidRDefault="00ED42FD" w:rsidP="004B0EA1">
      <w:pPr>
        <w:pStyle w:val="sorol"/>
        <w:spacing w:before="0" w:after="0"/>
        <w:ind w:left="1134"/>
      </w:pPr>
      <w:r w:rsidRPr="00BE188F">
        <w:t>A kötéstípusok azonosítása</w:t>
      </w:r>
      <w:r>
        <w:t>.</w:t>
      </w:r>
    </w:p>
    <w:p w:rsidR="00ED42FD" w:rsidRPr="00BE188F" w:rsidRDefault="00ED42FD" w:rsidP="004B0EA1">
      <w:pPr>
        <w:pStyle w:val="sorol"/>
        <w:keepNext/>
        <w:spacing w:before="0" w:after="0"/>
        <w:ind w:left="1134"/>
        <w:rPr>
          <w:b/>
        </w:rPr>
      </w:pPr>
      <w:r w:rsidRPr="00BE188F">
        <w:rPr>
          <w:b/>
        </w:rPr>
        <w:t>Anyagi halmazok, kölcsönhatások</w:t>
      </w:r>
      <w:r>
        <w:rPr>
          <w:b/>
        </w:rPr>
        <w:t>.</w:t>
      </w:r>
    </w:p>
    <w:p w:rsidR="00ED42FD" w:rsidRPr="00BE188F" w:rsidRDefault="00ED42FD" w:rsidP="004B0EA1">
      <w:pPr>
        <w:pStyle w:val="sorol"/>
        <w:spacing w:before="0" w:after="0"/>
        <w:ind w:left="1134"/>
      </w:pPr>
      <w:r w:rsidRPr="00BE188F">
        <w:t>Oldatok</w:t>
      </w:r>
      <w:r>
        <w:t>.</w:t>
      </w:r>
    </w:p>
    <w:p w:rsidR="00ED42FD" w:rsidRPr="00BE188F" w:rsidRDefault="00ED42FD" w:rsidP="004B0EA1">
      <w:pPr>
        <w:pStyle w:val="sorol"/>
        <w:spacing w:before="0" w:after="0"/>
        <w:ind w:left="1134"/>
      </w:pPr>
      <w:r w:rsidRPr="00BE188F">
        <w:t>A kémiai átalakulások</w:t>
      </w:r>
      <w:r>
        <w:t>, kémiai reakciók általános jellemzése.</w:t>
      </w:r>
    </w:p>
    <w:p w:rsidR="00ED42FD" w:rsidRPr="00BE188F" w:rsidRDefault="00ED42FD" w:rsidP="004B0EA1">
      <w:pPr>
        <w:pStyle w:val="sorol"/>
        <w:spacing w:before="0" w:after="0"/>
        <w:ind w:left="1134"/>
      </w:pPr>
      <w:r w:rsidRPr="00BE188F">
        <w:t>A kémiai reakciók csoportosítása</w:t>
      </w:r>
      <w:r>
        <w:t xml:space="preserve">, a </w:t>
      </w:r>
      <w:r w:rsidRPr="00BE188F">
        <w:t>résztvevő anyagok száma szerint</w:t>
      </w:r>
      <w:r>
        <w:t>, r</w:t>
      </w:r>
      <w:r w:rsidRPr="00BE188F">
        <w:t>észecskeátmenet szerint</w:t>
      </w:r>
      <w:r>
        <w:t xml:space="preserve"> .</w:t>
      </w:r>
    </w:p>
    <w:p w:rsidR="00ED42FD" w:rsidRDefault="00ED42FD" w:rsidP="004B0EA1">
      <w:pPr>
        <w:pStyle w:val="sorol"/>
        <w:spacing w:before="0" w:after="0"/>
        <w:ind w:left="1134"/>
      </w:pPr>
      <w:r>
        <w:t>A kémia reakciók energia változása, t</w:t>
      </w:r>
      <w:r w:rsidRPr="00BE188F">
        <w:t>ermokémia</w:t>
      </w:r>
      <w:r>
        <w:t>i fogalmak.</w:t>
      </w:r>
    </w:p>
    <w:p w:rsidR="00ED42FD" w:rsidRPr="00BE188F" w:rsidRDefault="00ED42FD" w:rsidP="004B0EA1">
      <w:pPr>
        <w:pStyle w:val="sorol"/>
        <w:spacing w:before="0" w:after="0"/>
        <w:ind w:left="1134"/>
      </w:pPr>
      <w:r w:rsidRPr="00BE188F">
        <w:t xml:space="preserve">A </w:t>
      </w:r>
      <w:r>
        <w:t>kémiai reakciók sebességét befolyásoló tényezők.</w:t>
      </w:r>
    </w:p>
    <w:p w:rsidR="00ED42FD" w:rsidRPr="00BE188F" w:rsidRDefault="00ED42FD" w:rsidP="004B0EA1">
      <w:pPr>
        <w:pStyle w:val="sorol"/>
        <w:spacing w:before="0" w:after="0"/>
        <w:ind w:left="1134"/>
      </w:pPr>
      <w:r w:rsidRPr="00BE188F">
        <w:t>Savak és bázisok reakciói</w:t>
      </w:r>
      <w:r>
        <w:t>.</w:t>
      </w:r>
    </w:p>
    <w:p w:rsidR="00ED42FD" w:rsidRPr="00BE188F" w:rsidRDefault="00ED42FD" w:rsidP="004B0EA1">
      <w:pPr>
        <w:pStyle w:val="sorol"/>
        <w:spacing w:before="0" w:after="0"/>
        <w:ind w:left="1134"/>
      </w:pPr>
      <w:r>
        <w:t>Redoxireakció</w:t>
      </w:r>
      <w:r w:rsidRPr="00BE188F">
        <w:t>k, oxidációs szám fogalma, meghatározása</w:t>
      </w:r>
    </w:p>
    <w:p w:rsidR="00ED42FD" w:rsidRPr="00BE188F" w:rsidRDefault="00ED42FD" w:rsidP="004B0EA1">
      <w:pPr>
        <w:pStyle w:val="sorol"/>
        <w:spacing w:before="0" w:after="0"/>
        <w:ind w:left="1134"/>
      </w:pPr>
      <w:r w:rsidRPr="00BE188F">
        <w:t>A kémiai egyenletek szerkesztése</w:t>
      </w:r>
      <w:r>
        <w:t>.</w:t>
      </w:r>
    </w:p>
    <w:p w:rsidR="00ED42FD" w:rsidRPr="00BE188F" w:rsidRDefault="00ED42FD" w:rsidP="004B0EA1">
      <w:pPr>
        <w:pStyle w:val="sorol"/>
        <w:spacing w:before="0" w:after="0"/>
        <w:ind w:left="1134"/>
        <w:rPr>
          <w:b/>
        </w:rPr>
      </w:pPr>
      <w:r w:rsidRPr="00BE188F">
        <w:rPr>
          <w:b/>
        </w:rPr>
        <w:t>Tanulókísérletek</w:t>
      </w:r>
      <w:r>
        <w:rPr>
          <w:b/>
        </w:rPr>
        <w:t>.</w:t>
      </w:r>
    </w:p>
    <w:p w:rsidR="00ED42FD" w:rsidRPr="00BE188F" w:rsidRDefault="00ED42FD" w:rsidP="004B0EA1">
      <w:pPr>
        <w:pStyle w:val="sorol"/>
        <w:spacing w:before="0" w:after="0"/>
        <w:ind w:left="1134"/>
      </w:pPr>
      <w:r w:rsidRPr="00BE188F">
        <w:t>Savak és bázisok vizes oldatainak vizsgálatára</w:t>
      </w:r>
      <w:r>
        <w:t>.</w:t>
      </w:r>
    </w:p>
    <w:p w:rsidR="00ED42FD" w:rsidRPr="00BE188F" w:rsidRDefault="00ED42FD" w:rsidP="004B0EA1">
      <w:pPr>
        <w:pStyle w:val="sorol"/>
        <w:spacing w:before="0" w:after="0"/>
        <w:ind w:left="1134"/>
      </w:pPr>
      <w:r w:rsidRPr="00BE188F">
        <w:t>Sók hidrolízisére</w:t>
      </w:r>
      <w:r>
        <w:t>.</w:t>
      </w:r>
    </w:p>
    <w:p w:rsidR="00ED42FD" w:rsidRPr="00BE188F" w:rsidRDefault="00ED42FD" w:rsidP="004B0EA1">
      <w:pPr>
        <w:pStyle w:val="sorol"/>
        <w:spacing w:before="0" w:after="0"/>
        <w:ind w:left="1134"/>
      </w:pPr>
      <w:r w:rsidRPr="00BE188F">
        <w:t>Közömbösítési reakciókra</w:t>
      </w:r>
      <w:r>
        <w:t>.</w:t>
      </w:r>
    </w:p>
    <w:p w:rsidR="00ED42FD" w:rsidRPr="00BE188F" w:rsidRDefault="00ED42FD" w:rsidP="004B0EA1">
      <w:pPr>
        <w:pStyle w:val="sorol"/>
        <w:spacing w:before="0" w:after="0"/>
        <w:ind w:left="1134"/>
      </w:pPr>
      <w:r w:rsidRPr="00BE188F">
        <w:t>Ionkombinációs (csapadékképződéses) reakciókra</w:t>
      </w:r>
      <w:r>
        <w:t>.</w:t>
      </w:r>
    </w:p>
    <w:p w:rsidR="00ED42FD" w:rsidRPr="00BE188F" w:rsidRDefault="00ED42FD" w:rsidP="004B0EA1">
      <w:pPr>
        <w:pStyle w:val="sorol"/>
        <w:spacing w:before="0" w:after="0"/>
        <w:ind w:left="1134"/>
      </w:pPr>
      <w:r w:rsidRPr="00BE188F">
        <w:t>Oxidálószerek és redukálószerek hatására</w:t>
      </w:r>
      <w:r>
        <w:t>.</w:t>
      </w:r>
    </w:p>
    <w:p w:rsidR="00ED42FD" w:rsidRPr="00BE188F" w:rsidRDefault="00ED42FD" w:rsidP="004B0EA1">
      <w:pPr>
        <w:pStyle w:val="sorol"/>
        <w:spacing w:before="0" w:after="0"/>
        <w:ind w:left="1134"/>
      </w:pPr>
      <w:r w:rsidRPr="00BE188F">
        <w:t>Reakciók hőszínezetének érzékeltetésére</w:t>
      </w:r>
      <w:r>
        <w:t>.</w:t>
      </w:r>
    </w:p>
    <w:p w:rsidR="00ED42FD" w:rsidRPr="00BE188F" w:rsidRDefault="00ED42FD" w:rsidP="004B0EA1">
      <w:pPr>
        <w:pStyle w:val="sorol"/>
        <w:spacing w:before="0" w:after="0"/>
        <w:ind w:left="709"/>
      </w:pPr>
    </w:p>
    <w:p w:rsidR="00ED42FD" w:rsidRPr="00BE188F"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Pr>
          <w:rFonts w:ascii="Palatino Linotype" w:hAnsi="Palatino Linotype"/>
          <w:b/>
          <w:sz w:val="24"/>
          <w:szCs w:val="24"/>
        </w:rPr>
        <w:t>Szervetlen kémia alkalmazása</w:t>
      </w:r>
      <w:r w:rsidRPr="00BE188F">
        <w:rPr>
          <w:rFonts w:ascii="Palatino Linotype" w:hAnsi="Palatino Linotype"/>
          <w:b/>
          <w:sz w:val="24"/>
          <w:szCs w:val="24"/>
        </w:rPr>
        <w:tab/>
      </w:r>
      <w:r w:rsidRPr="0018203F">
        <w:rPr>
          <w:rStyle w:val="dlt"/>
        </w:rPr>
        <w:t>36 óra/48 óra</w:t>
      </w:r>
    </w:p>
    <w:p w:rsidR="00ED42FD" w:rsidRPr="00BE188F" w:rsidRDefault="00ED42FD" w:rsidP="004B0EA1">
      <w:pPr>
        <w:pStyle w:val="szveg"/>
      </w:pPr>
    </w:p>
    <w:p w:rsidR="00ED42FD" w:rsidRPr="00BE188F" w:rsidRDefault="00ED42FD" w:rsidP="004B0EA1">
      <w:pPr>
        <w:pStyle w:val="sorol"/>
        <w:spacing w:before="0" w:after="0"/>
        <w:ind w:left="1134"/>
        <w:rPr>
          <w:b/>
        </w:rPr>
      </w:pPr>
      <w:r w:rsidRPr="00BE188F">
        <w:rPr>
          <w:b/>
        </w:rPr>
        <w:t xml:space="preserve">Nemfémes </w:t>
      </w:r>
      <w:r>
        <w:rPr>
          <w:b/>
        </w:rPr>
        <w:t xml:space="preserve">és fémes </w:t>
      </w:r>
      <w:r w:rsidRPr="00BE188F">
        <w:rPr>
          <w:b/>
        </w:rPr>
        <w:t>elemek és vegyületeik jellemzésének szempontjai</w:t>
      </w:r>
    </w:p>
    <w:p w:rsidR="00ED42FD" w:rsidRPr="00BE188F" w:rsidRDefault="00ED42FD" w:rsidP="004B0EA1">
      <w:pPr>
        <w:pStyle w:val="sorol"/>
        <w:spacing w:before="0" w:after="0"/>
        <w:ind w:left="1134"/>
      </w:pPr>
      <w:r w:rsidRPr="00BE188F">
        <w:t>Anyagszerkezet, halmazszerkezet, rácstípusok</w:t>
      </w:r>
      <w:r>
        <w:t>.</w:t>
      </w:r>
    </w:p>
    <w:p w:rsidR="00ED42FD" w:rsidRPr="00BE188F" w:rsidRDefault="00ED42FD" w:rsidP="004B0EA1">
      <w:pPr>
        <w:pStyle w:val="sorol"/>
        <w:spacing w:before="0" w:after="0"/>
        <w:ind w:left="1134"/>
      </w:pPr>
      <w:r w:rsidRPr="00BE188F">
        <w:t>Fizikai tulajdonságok</w:t>
      </w:r>
      <w:r>
        <w:t>.</w:t>
      </w:r>
    </w:p>
    <w:p w:rsidR="00ED42FD" w:rsidRPr="00BE188F" w:rsidRDefault="00ED42FD" w:rsidP="004B0EA1">
      <w:pPr>
        <w:pStyle w:val="sorol"/>
        <w:spacing w:before="0" w:after="0"/>
        <w:ind w:left="1134"/>
      </w:pPr>
      <w:r w:rsidRPr="00BE188F">
        <w:t>Szín, halmazállapot, oldhatóság, sűrűség, elektromos vezetés</w:t>
      </w:r>
      <w:r>
        <w:t>.</w:t>
      </w:r>
    </w:p>
    <w:p w:rsidR="00ED42FD" w:rsidRPr="00BE188F" w:rsidRDefault="00ED42FD" w:rsidP="004B0EA1">
      <w:pPr>
        <w:pStyle w:val="sorol"/>
        <w:spacing w:before="0" w:after="0"/>
        <w:ind w:left="1134"/>
      </w:pPr>
      <w:r w:rsidRPr="00BE188F">
        <w:t>Kémiai tulajdonságok</w:t>
      </w:r>
      <w:r>
        <w:t>.</w:t>
      </w:r>
    </w:p>
    <w:p w:rsidR="00ED42FD" w:rsidRPr="00BE188F" w:rsidRDefault="00ED42FD" w:rsidP="004B0EA1">
      <w:pPr>
        <w:pStyle w:val="sorol"/>
        <w:spacing w:before="0" w:after="0"/>
        <w:ind w:left="1134"/>
      </w:pPr>
      <w:r w:rsidRPr="00BE188F">
        <w:t>Fontosabb reakciók</w:t>
      </w:r>
      <w:r>
        <w:t>.</w:t>
      </w:r>
    </w:p>
    <w:p w:rsidR="00ED42FD" w:rsidRPr="00BE188F" w:rsidRDefault="00ED42FD" w:rsidP="004B0EA1">
      <w:pPr>
        <w:pStyle w:val="sorol"/>
        <w:spacing w:before="0" w:after="0"/>
        <w:ind w:left="1134"/>
      </w:pPr>
      <w:r w:rsidRPr="00BE188F">
        <w:t>Előfordulás a természetben (elemi állapotban, vegyületekben)</w:t>
      </w:r>
      <w:r>
        <w:t>.</w:t>
      </w:r>
    </w:p>
    <w:p w:rsidR="00ED42FD" w:rsidRPr="00BE188F" w:rsidRDefault="00ED42FD" w:rsidP="004B0EA1">
      <w:pPr>
        <w:pStyle w:val="sorol"/>
        <w:spacing w:before="0" w:after="0"/>
        <w:ind w:left="1134"/>
      </w:pPr>
      <w:r w:rsidRPr="00BE188F">
        <w:t>Ipari és laboratóriumi előállítás, felhasználás, környezeti hatások</w:t>
      </w:r>
      <w:r>
        <w:t>.</w:t>
      </w:r>
    </w:p>
    <w:p w:rsidR="00ED42FD" w:rsidRPr="00BE188F" w:rsidRDefault="00ED42FD" w:rsidP="004B0EA1">
      <w:pPr>
        <w:pStyle w:val="sorol"/>
        <w:spacing w:before="0" w:after="0"/>
        <w:ind w:left="1134"/>
        <w:rPr>
          <w:b/>
        </w:rPr>
      </w:pPr>
      <w:r w:rsidRPr="00BE188F">
        <w:rPr>
          <w:b/>
        </w:rPr>
        <w:t>Nemfémes elemek és vegyületeik</w:t>
      </w:r>
      <w:r>
        <w:rPr>
          <w:b/>
        </w:rPr>
        <w:t>.</w:t>
      </w:r>
    </w:p>
    <w:p w:rsidR="00ED42FD" w:rsidRPr="00BE188F" w:rsidRDefault="00ED42FD" w:rsidP="004B0EA1">
      <w:pPr>
        <w:pStyle w:val="sorol"/>
        <w:spacing w:before="0" w:after="0"/>
        <w:ind w:left="1134"/>
      </w:pPr>
      <w:r w:rsidRPr="00BE188F">
        <w:t>A hidrogén és tulajdonságai</w:t>
      </w:r>
      <w:r>
        <w:t>.</w:t>
      </w:r>
    </w:p>
    <w:p w:rsidR="00ED42FD" w:rsidRPr="00BE188F" w:rsidRDefault="00ED42FD" w:rsidP="004B0EA1">
      <w:pPr>
        <w:pStyle w:val="sorol"/>
        <w:spacing w:before="0" w:after="0"/>
        <w:ind w:left="1134"/>
      </w:pPr>
      <w:r w:rsidRPr="00BE188F">
        <w:t>Nemesgázok és tulajdonságaik</w:t>
      </w:r>
      <w:r>
        <w:t>.</w:t>
      </w:r>
    </w:p>
    <w:p w:rsidR="00ED42FD" w:rsidRPr="00BE188F" w:rsidRDefault="00ED42FD" w:rsidP="004B0EA1">
      <w:pPr>
        <w:pStyle w:val="sorol"/>
        <w:spacing w:before="0" w:after="0"/>
        <w:ind w:left="1134"/>
      </w:pPr>
      <w:r w:rsidRPr="00BE188F">
        <w:t>A halogénelemek és vegyületeik jellemzői</w:t>
      </w:r>
      <w:r>
        <w:t>.</w:t>
      </w:r>
    </w:p>
    <w:p w:rsidR="00ED42FD" w:rsidRPr="00BE188F" w:rsidRDefault="00ED42FD" w:rsidP="004B0EA1">
      <w:pPr>
        <w:pStyle w:val="sorol"/>
        <w:spacing w:before="0" w:after="0"/>
        <w:ind w:left="1134"/>
        <w:rPr>
          <w:b/>
        </w:rPr>
      </w:pPr>
      <w:r w:rsidRPr="00BE188F">
        <w:rPr>
          <w:b/>
        </w:rPr>
        <w:t>A víz, mint oldószer</w:t>
      </w:r>
      <w:r>
        <w:rPr>
          <w:b/>
        </w:rPr>
        <w:t>.</w:t>
      </w:r>
    </w:p>
    <w:p w:rsidR="00ED42FD" w:rsidRPr="00BE188F" w:rsidRDefault="00ED42FD" w:rsidP="004B0EA1">
      <w:pPr>
        <w:pStyle w:val="sorol"/>
        <w:spacing w:before="0" w:after="0"/>
        <w:ind w:left="1134"/>
      </w:pPr>
      <w:r w:rsidRPr="00BE188F">
        <w:t>A természetes vizek, vízkeménység</w:t>
      </w:r>
      <w:r>
        <w:t>.</w:t>
      </w:r>
    </w:p>
    <w:p w:rsidR="00ED42FD" w:rsidRPr="00BE188F" w:rsidRDefault="00ED42FD" w:rsidP="004B0EA1">
      <w:pPr>
        <w:pStyle w:val="sorol"/>
        <w:spacing w:before="0" w:after="0"/>
        <w:ind w:left="1134"/>
      </w:pPr>
      <w:r w:rsidRPr="00BE188F">
        <w:t>A kén és a kénsav vizsgálata, és jellemzői</w:t>
      </w:r>
      <w:r>
        <w:t>.</w:t>
      </w:r>
    </w:p>
    <w:p w:rsidR="00ED42FD" w:rsidRPr="00BE188F" w:rsidRDefault="00ED42FD" w:rsidP="004B0EA1">
      <w:pPr>
        <w:pStyle w:val="sorol"/>
        <w:spacing w:before="0" w:after="0"/>
        <w:ind w:left="1134"/>
      </w:pPr>
      <w:r w:rsidRPr="00BE188F">
        <w:t>A nitrogén, és vegyületeinek vizsgálata, jellemzői</w:t>
      </w:r>
      <w:r>
        <w:t>.</w:t>
      </w:r>
    </w:p>
    <w:p w:rsidR="00ED42FD" w:rsidRPr="00BE188F" w:rsidRDefault="00ED42FD" w:rsidP="004B0EA1">
      <w:pPr>
        <w:pStyle w:val="sorol"/>
        <w:spacing w:before="0" w:after="0"/>
        <w:ind w:left="1134"/>
      </w:pPr>
      <w:r w:rsidRPr="00BE188F">
        <w:t>A szén, szén-dioxid és a szénsav jellemzői</w:t>
      </w:r>
      <w:r>
        <w:t>.</w:t>
      </w:r>
    </w:p>
    <w:p w:rsidR="00ED42FD" w:rsidRPr="00BE188F" w:rsidRDefault="00ED42FD" w:rsidP="004B0EA1">
      <w:pPr>
        <w:pStyle w:val="sorol"/>
        <w:spacing w:before="0" w:after="0"/>
        <w:ind w:left="1134"/>
        <w:rPr>
          <w:b/>
        </w:rPr>
      </w:pPr>
      <w:r w:rsidRPr="00BE188F">
        <w:rPr>
          <w:b/>
        </w:rPr>
        <w:t>Fémek és vegyületek</w:t>
      </w:r>
      <w:r>
        <w:rPr>
          <w:b/>
        </w:rPr>
        <w:t>.</w:t>
      </w:r>
    </w:p>
    <w:p w:rsidR="00ED42FD" w:rsidRPr="00BE188F" w:rsidRDefault="00ED42FD" w:rsidP="004B0EA1">
      <w:pPr>
        <w:pStyle w:val="sorol"/>
        <w:spacing w:before="0" w:after="0"/>
        <w:ind w:left="1134"/>
      </w:pPr>
      <w:r w:rsidRPr="00BE188F">
        <w:t>A fontosabb alkáli- és alkáli</w:t>
      </w:r>
      <w:r>
        <w:t>föld</w:t>
      </w:r>
      <w:r w:rsidRPr="00BE188F">
        <w:t>fémek és vegyületeik jellemzői</w:t>
      </w:r>
      <w:r>
        <w:t>.</w:t>
      </w:r>
    </w:p>
    <w:p w:rsidR="00ED42FD" w:rsidRPr="00BE188F" w:rsidRDefault="00ED42FD" w:rsidP="004B0EA1">
      <w:pPr>
        <w:pStyle w:val="sorol"/>
        <w:spacing w:before="0" w:after="0"/>
        <w:ind w:left="1134"/>
      </w:pPr>
      <w:r w:rsidRPr="00BE188F">
        <w:t>A p-mező fémei: alumínium, ón, ólom és vegyületeik</w:t>
      </w:r>
      <w:r>
        <w:t>.</w:t>
      </w:r>
    </w:p>
    <w:p w:rsidR="00ED42FD" w:rsidRPr="00BE188F" w:rsidRDefault="00ED42FD" w:rsidP="004B0EA1">
      <w:pPr>
        <w:pStyle w:val="sorol"/>
        <w:spacing w:before="0" w:after="0"/>
        <w:ind w:left="1134"/>
      </w:pPr>
      <w:r w:rsidRPr="00BE188F">
        <w:t>A d-mező fémeinek atomszerkezete és ebből adódó tulajdonságaik:</w:t>
      </w:r>
    </w:p>
    <w:p w:rsidR="00ED42FD" w:rsidRPr="00BE188F" w:rsidRDefault="00ED42FD" w:rsidP="004B0EA1">
      <w:pPr>
        <w:pStyle w:val="sorol"/>
        <w:spacing w:before="0" w:after="0"/>
        <w:ind w:left="1134"/>
      </w:pPr>
      <w:r w:rsidRPr="00BE188F">
        <w:t>vas, kobalt, nikkel, króm, mangán, volfrám, titán, réz, arany, ezüst, platina, cink, kadmium, higany</w:t>
      </w:r>
      <w:r>
        <w:t>.</w:t>
      </w:r>
    </w:p>
    <w:p w:rsidR="00ED42FD" w:rsidRPr="00BE188F" w:rsidRDefault="00ED42FD" w:rsidP="004B0EA1">
      <w:pPr>
        <w:pStyle w:val="sorol"/>
        <w:spacing w:before="0" w:after="0"/>
        <w:ind w:left="1134"/>
      </w:pPr>
      <w:r w:rsidRPr="00BE188F">
        <w:t>Fémek korrózióvédelme</w:t>
      </w:r>
      <w:r>
        <w:t>.</w:t>
      </w:r>
    </w:p>
    <w:p w:rsidR="00ED42FD" w:rsidRPr="006603EC" w:rsidRDefault="00ED42FD" w:rsidP="004B0EA1">
      <w:pPr>
        <w:pStyle w:val="sorol"/>
        <w:spacing w:before="0" w:after="0"/>
        <w:ind w:left="1134"/>
        <w:rPr>
          <w:b/>
        </w:rPr>
      </w:pPr>
      <w:r w:rsidRPr="006603EC">
        <w:rPr>
          <w:b/>
        </w:rPr>
        <w:t>Tanulókísérletek és kapcsolódó számítások szervetlen elemekkel és vegyületeikkel</w:t>
      </w:r>
      <w:r>
        <w:rPr>
          <w:b/>
        </w:rPr>
        <w:t>.</w:t>
      </w:r>
    </w:p>
    <w:p w:rsidR="00ED42FD" w:rsidRPr="00BE188F" w:rsidRDefault="00ED42FD" w:rsidP="004B0EA1">
      <w:pPr>
        <w:pStyle w:val="sorol"/>
        <w:spacing w:before="0" w:after="0"/>
        <w:ind w:left="1134"/>
      </w:pPr>
      <w:r w:rsidRPr="00BE188F">
        <w:t>Halogén</w:t>
      </w:r>
      <w:r>
        <w:t>csoport</w:t>
      </w:r>
      <w:r w:rsidRPr="00BE188F">
        <w:t xml:space="preserve"> eleme</w:t>
      </w:r>
      <w:r>
        <w:t>iv</w:t>
      </w:r>
      <w:r w:rsidRPr="00BE188F">
        <w:t>el és vegyületei</w:t>
      </w:r>
      <w:r>
        <w:t>vel.</w:t>
      </w:r>
    </w:p>
    <w:p w:rsidR="00ED42FD" w:rsidRPr="00BE188F" w:rsidRDefault="00ED42FD" w:rsidP="004B0EA1">
      <w:pPr>
        <w:pStyle w:val="sorol"/>
        <w:spacing w:before="0" w:after="0"/>
        <w:ind w:left="1134"/>
      </w:pPr>
      <w:r w:rsidRPr="00BE188F">
        <w:t>Oxigéncsoport elemeivel és vegyületeivel</w:t>
      </w:r>
      <w:r>
        <w:t>.</w:t>
      </w:r>
    </w:p>
    <w:p w:rsidR="00ED42FD" w:rsidRPr="00BE188F" w:rsidRDefault="00ED42FD" w:rsidP="004B0EA1">
      <w:pPr>
        <w:pStyle w:val="sorol"/>
        <w:spacing w:before="0" w:after="0"/>
        <w:ind w:left="1134"/>
      </w:pPr>
      <w:r w:rsidRPr="00BE188F">
        <w:t>Nitrogéncsoport elemeivel és vegyületeivel</w:t>
      </w:r>
      <w:r>
        <w:t>.</w:t>
      </w:r>
    </w:p>
    <w:p w:rsidR="00ED42FD" w:rsidRPr="00BE188F" w:rsidRDefault="00ED42FD" w:rsidP="004B0EA1">
      <w:pPr>
        <w:pStyle w:val="sorol"/>
        <w:spacing w:before="0" w:after="0"/>
        <w:ind w:left="1134"/>
      </w:pPr>
      <w:r w:rsidRPr="00BE188F">
        <w:t>A széncsoport elemeivel és vegyületeive</w:t>
      </w:r>
      <w:r>
        <w:t>.</w:t>
      </w:r>
    </w:p>
    <w:p w:rsidR="00ED42FD" w:rsidRPr="00BE188F" w:rsidRDefault="00ED42FD" w:rsidP="004B0EA1">
      <w:pPr>
        <w:pStyle w:val="sorol"/>
        <w:spacing w:before="0" w:after="0"/>
        <w:ind w:left="1134"/>
      </w:pPr>
      <w:r w:rsidRPr="00BE188F">
        <w:t>Alkáliföldfémekkel</w:t>
      </w:r>
      <w:r>
        <w:t>.</w:t>
      </w:r>
    </w:p>
    <w:p w:rsidR="00ED42FD" w:rsidRPr="00BE188F" w:rsidRDefault="00ED42FD" w:rsidP="004B0EA1">
      <w:pPr>
        <w:pStyle w:val="sorol"/>
        <w:spacing w:before="0" w:after="0"/>
        <w:ind w:left="1134"/>
      </w:pPr>
      <w:r w:rsidRPr="00BE188F">
        <w:t>Alumíniummal, vassal, rézzel, cinkkel, kálium-permanganáttal</w:t>
      </w:r>
      <w:r>
        <w:t>.</w:t>
      </w:r>
    </w:p>
    <w:p w:rsidR="00ED42FD" w:rsidRPr="00BE188F" w:rsidRDefault="00ED42FD" w:rsidP="004B0EA1">
      <w:pPr>
        <w:spacing w:after="0" w:line="240" w:lineRule="auto"/>
        <w:rPr>
          <w:rFonts w:ascii="Palatino Linotype" w:hAnsi="Palatino Linotype"/>
          <w:sz w:val="24"/>
          <w:szCs w:val="24"/>
        </w:rPr>
      </w:pPr>
    </w:p>
    <w:p w:rsidR="00ED42FD" w:rsidRPr="00BE188F"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BE188F">
        <w:rPr>
          <w:rFonts w:ascii="Palatino Linotype" w:hAnsi="Palatino Linotype"/>
          <w:b/>
          <w:sz w:val="24"/>
          <w:szCs w:val="24"/>
        </w:rPr>
        <w:t>Szerves kémia</w:t>
      </w:r>
      <w:r>
        <w:rPr>
          <w:rFonts w:ascii="Palatino Linotype" w:hAnsi="Palatino Linotype"/>
          <w:b/>
          <w:sz w:val="24"/>
          <w:szCs w:val="24"/>
        </w:rPr>
        <w:t xml:space="preserve"> alkalmazása</w:t>
      </w:r>
      <w:r w:rsidRPr="00BE188F">
        <w:rPr>
          <w:rFonts w:ascii="Palatino Linotype" w:hAnsi="Palatino Linotype"/>
          <w:b/>
          <w:sz w:val="24"/>
          <w:szCs w:val="24"/>
        </w:rPr>
        <w:tab/>
      </w:r>
      <w:r w:rsidRPr="00E84919">
        <w:rPr>
          <w:rStyle w:val="dlt"/>
        </w:rPr>
        <w:t>36 óra/48 óra</w:t>
      </w:r>
    </w:p>
    <w:p w:rsidR="00ED42FD" w:rsidRPr="00BE188F" w:rsidRDefault="00ED42FD" w:rsidP="004B0EA1">
      <w:pPr>
        <w:spacing w:after="0" w:line="240" w:lineRule="auto"/>
        <w:ind w:left="720"/>
        <w:rPr>
          <w:rFonts w:ascii="Palatino Linotype" w:hAnsi="Palatino Linotype"/>
          <w:b/>
          <w:sz w:val="24"/>
          <w:szCs w:val="24"/>
        </w:rPr>
      </w:pPr>
    </w:p>
    <w:p w:rsidR="00ED42FD" w:rsidRPr="00BE188F" w:rsidRDefault="00ED42FD" w:rsidP="004B0EA1">
      <w:pPr>
        <w:pStyle w:val="sorol"/>
        <w:spacing w:before="0" w:after="0"/>
        <w:ind w:left="1134"/>
      </w:pPr>
      <w:r w:rsidRPr="00BE188F">
        <w:t>A szénatom különleges tulajdonságai, a szénvegyületek nagy száma, a szénvegyületek csoportosítása</w:t>
      </w:r>
      <w:r>
        <w:t>.</w:t>
      </w:r>
    </w:p>
    <w:p w:rsidR="00ED42FD" w:rsidRPr="00BE188F" w:rsidRDefault="00ED42FD" w:rsidP="004B0EA1">
      <w:pPr>
        <w:pStyle w:val="sorol"/>
        <w:spacing w:before="0" w:after="0"/>
        <w:ind w:left="1134"/>
        <w:rPr>
          <w:b/>
        </w:rPr>
      </w:pPr>
      <w:r w:rsidRPr="00BE188F">
        <w:rPr>
          <w:b/>
        </w:rPr>
        <w:t>A szénhidrogének összetétele és csoportosítása</w:t>
      </w:r>
      <w:r>
        <w:rPr>
          <w:b/>
        </w:rPr>
        <w:t>.</w:t>
      </w:r>
    </w:p>
    <w:p w:rsidR="00ED42FD" w:rsidRPr="00BE188F" w:rsidRDefault="00ED42FD" w:rsidP="004B0EA1">
      <w:pPr>
        <w:pStyle w:val="sorol"/>
        <w:spacing w:before="0" w:after="0"/>
        <w:ind w:left="1134"/>
      </w:pPr>
      <w:r w:rsidRPr="00BE188F">
        <w:t>Alkánok</w:t>
      </w:r>
      <w:r>
        <w:t>.</w:t>
      </w:r>
    </w:p>
    <w:p w:rsidR="00ED42FD" w:rsidRPr="00BE188F" w:rsidRDefault="00ED42FD" w:rsidP="004B0EA1">
      <w:pPr>
        <w:pStyle w:val="sorol"/>
        <w:spacing w:before="0" w:after="0"/>
        <w:ind w:left="1134"/>
      </w:pPr>
      <w:r w:rsidRPr="00BE188F">
        <w:t>Az izoméria</w:t>
      </w:r>
      <w:r>
        <w:t>.</w:t>
      </w:r>
    </w:p>
    <w:p w:rsidR="00ED42FD" w:rsidRPr="00BE188F" w:rsidRDefault="00ED42FD" w:rsidP="004B0EA1">
      <w:pPr>
        <w:pStyle w:val="sorol"/>
        <w:spacing w:before="0" w:after="0"/>
        <w:ind w:left="1134"/>
      </w:pPr>
      <w:r w:rsidRPr="00BE188F">
        <w:t>Az alkánok fizikai és kémiai tulajdonságai</w:t>
      </w:r>
      <w:r>
        <w:t>.</w:t>
      </w:r>
    </w:p>
    <w:p w:rsidR="00ED42FD" w:rsidRPr="00BE188F" w:rsidRDefault="00ED42FD" w:rsidP="004B0EA1">
      <w:pPr>
        <w:pStyle w:val="sorol"/>
        <w:spacing w:before="0" w:after="0"/>
        <w:ind w:left="1134"/>
      </w:pPr>
      <w:r w:rsidRPr="00BE188F">
        <w:t>A földgáz és a kőolaj</w:t>
      </w:r>
      <w:r>
        <w:t>.</w:t>
      </w:r>
    </w:p>
    <w:p w:rsidR="00ED42FD" w:rsidRPr="00BE188F" w:rsidRDefault="00ED42FD" w:rsidP="004B0EA1">
      <w:pPr>
        <w:pStyle w:val="sorol"/>
        <w:spacing w:before="0" w:after="0"/>
        <w:ind w:left="1134"/>
      </w:pPr>
      <w:r w:rsidRPr="00BE188F">
        <w:t>A cikloalkánok</w:t>
      </w:r>
      <w:r>
        <w:t>.</w:t>
      </w:r>
    </w:p>
    <w:p w:rsidR="00ED42FD" w:rsidRPr="00BE188F" w:rsidRDefault="00ED42FD" w:rsidP="004B0EA1">
      <w:pPr>
        <w:pStyle w:val="sorol"/>
        <w:spacing w:before="0" w:after="0"/>
        <w:ind w:left="1134"/>
      </w:pPr>
      <w:r w:rsidRPr="00BE188F">
        <w:t>Alkének, fizikai és kémiai tulajdonságok</w:t>
      </w:r>
      <w:r>
        <w:t>.</w:t>
      </w:r>
    </w:p>
    <w:p w:rsidR="00ED42FD" w:rsidRPr="00BE188F" w:rsidRDefault="00ED42FD" w:rsidP="004B0EA1">
      <w:pPr>
        <w:pStyle w:val="sorol"/>
        <w:spacing w:before="0" w:after="0"/>
        <w:ind w:left="1134"/>
      </w:pPr>
      <w:r w:rsidRPr="00BE188F">
        <w:t>Több kettős kötést tartalmazó szénhidrogének. Butadién, izoprén</w:t>
      </w:r>
    </w:p>
    <w:p w:rsidR="00ED42FD" w:rsidRPr="00BE188F" w:rsidRDefault="00ED42FD" w:rsidP="004B0EA1">
      <w:pPr>
        <w:pStyle w:val="sorol"/>
        <w:spacing w:before="0" w:after="0"/>
        <w:ind w:left="1134"/>
      </w:pPr>
      <w:r w:rsidRPr="00BE188F">
        <w:t>A kaucsuk és a gumi</w:t>
      </w:r>
      <w:r>
        <w:t>.</w:t>
      </w:r>
    </w:p>
    <w:p w:rsidR="00ED42FD" w:rsidRPr="00BE188F" w:rsidRDefault="00ED42FD" w:rsidP="004B0EA1">
      <w:pPr>
        <w:pStyle w:val="sorol"/>
        <w:spacing w:before="0" w:after="0"/>
        <w:ind w:left="1134"/>
      </w:pPr>
      <w:r w:rsidRPr="00BE188F">
        <w:t>Az alkinek. Az acetilén fizikai és kémiai tulajdonságai</w:t>
      </w:r>
      <w:r>
        <w:t>.</w:t>
      </w:r>
    </w:p>
    <w:p w:rsidR="00ED42FD" w:rsidRPr="00BE188F" w:rsidRDefault="00ED42FD" w:rsidP="004B0EA1">
      <w:pPr>
        <w:pStyle w:val="sorol"/>
        <w:spacing w:before="0" w:after="0"/>
        <w:ind w:left="1134"/>
      </w:pPr>
      <w:r w:rsidRPr="00BE188F">
        <w:t>Aromás szénhidrogének, fizikai és kémiai tulajdonságaik</w:t>
      </w:r>
      <w:r>
        <w:t>.</w:t>
      </w:r>
    </w:p>
    <w:p w:rsidR="00ED42FD" w:rsidRPr="00BE188F" w:rsidRDefault="00ED42FD" w:rsidP="004B0EA1">
      <w:pPr>
        <w:pStyle w:val="sorol"/>
        <w:spacing w:before="0" w:after="0"/>
        <w:ind w:left="1134"/>
      </w:pPr>
      <w:r w:rsidRPr="00BE188F">
        <w:t>Irányítási szabályok</w:t>
      </w:r>
      <w:r>
        <w:t>.</w:t>
      </w:r>
    </w:p>
    <w:p w:rsidR="00ED42FD" w:rsidRPr="00BE188F" w:rsidRDefault="00ED42FD" w:rsidP="004B0EA1">
      <w:pPr>
        <w:pStyle w:val="sorol"/>
        <w:spacing w:before="0" w:after="0"/>
        <w:ind w:left="1134"/>
      </w:pPr>
      <w:r w:rsidRPr="00BE188F">
        <w:t>Halogéntartalmú szénvegyületek és reakcióik</w:t>
      </w:r>
      <w:r>
        <w:t>.</w:t>
      </w:r>
    </w:p>
    <w:p w:rsidR="00ED42FD" w:rsidRPr="00BE188F" w:rsidRDefault="00ED42FD" w:rsidP="004B0EA1">
      <w:pPr>
        <w:pStyle w:val="sorol"/>
        <w:spacing w:before="0" w:after="0"/>
        <w:ind w:left="1134"/>
      </w:pPr>
      <w:r w:rsidRPr="00BE188F">
        <w:t>Gyakorlati szempontból fontos halogénezett szénhidrogének</w:t>
      </w:r>
      <w:r>
        <w:t>.</w:t>
      </w:r>
    </w:p>
    <w:p w:rsidR="00ED42FD" w:rsidRPr="00BE188F" w:rsidRDefault="00ED42FD" w:rsidP="004B0EA1">
      <w:pPr>
        <w:pStyle w:val="sorol"/>
        <w:spacing w:before="0" w:after="0"/>
        <w:ind w:left="1134"/>
        <w:rPr>
          <w:b/>
        </w:rPr>
      </w:pPr>
      <w:r w:rsidRPr="00BE188F">
        <w:rPr>
          <w:b/>
        </w:rPr>
        <w:t>Oxigéntartalmú szénvegyületek</w:t>
      </w:r>
      <w:r>
        <w:rPr>
          <w:b/>
        </w:rPr>
        <w:t>.</w:t>
      </w:r>
    </w:p>
    <w:p w:rsidR="00ED42FD" w:rsidRPr="00BE188F" w:rsidRDefault="00ED42FD" w:rsidP="004B0EA1">
      <w:pPr>
        <w:pStyle w:val="sorol"/>
        <w:spacing w:before="0" w:after="0"/>
        <w:ind w:left="1134"/>
      </w:pPr>
      <w:r w:rsidRPr="00BE188F">
        <w:t>Az alkoholok, fizikai és kémiai tulajdonságaik</w:t>
      </w:r>
      <w:r>
        <w:t>.</w:t>
      </w:r>
    </w:p>
    <w:p w:rsidR="00ED42FD" w:rsidRPr="00BE188F" w:rsidRDefault="00ED42FD" w:rsidP="004B0EA1">
      <w:pPr>
        <w:pStyle w:val="sorol"/>
        <w:spacing w:before="0" w:after="0"/>
        <w:ind w:left="1134"/>
      </w:pPr>
      <w:r w:rsidRPr="00BE188F">
        <w:t>A fenolok</w:t>
      </w:r>
      <w:r>
        <w:t>.</w:t>
      </w:r>
    </w:p>
    <w:p w:rsidR="00ED42FD" w:rsidRPr="00BE188F" w:rsidRDefault="00ED42FD" w:rsidP="004B0EA1">
      <w:pPr>
        <w:pStyle w:val="sorol"/>
        <w:spacing w:before="0" w:after="0"/>
        <w:ind w:left="1134"/>
      </w:pPr>
      <w:r w:rsidRPr="00BE188F">
        <w:t>Az éterek, éterképződés</w:t>
      </w:r>
      <w:r>
        <w:t>.</w:t>
      </w:r>
    </w:p>
    <w:p w:rsidR="00ED42FD" w:rsidRPr="00BE188F" w:rsidRDefault="00ED42FD" w:rsidP="004B0EA1">
      <w:pPr>
        <w:pStyle w:val="sorol"/>
        <w:spacing w:before="0" w:after="0"/>
        <w:ind w:left="1134"/>
      </w:pPr>
      <w:r w:rsidRPr="00BE188F">
        <w:t>Az aldehidek, fizikai és kémiai tulajdonságaik</w:t>
      </w:r>
      <w:r>
        <w:t>.</w:t>
      </w:r>
    </w:p>
    <w:p w:rsidR="00ED42FD" w:rsidRPr="00BE188F" w:rsidRDefault="00ED42FD" w:rsidP="004B0EA1">
      <w:pPr>
        <w:pStyle w:val="sorol"/>
        <w:spacing w:before="0" w:after="0"/>
        <w:ind w:left="1134"/>
      </w:pPr>
      <w:r w:rsidRPr="00BE188F">
        <w:t>A ketonok, fizikai és kémiai tulajdonságaik</w:t>
      </w:r>
      <w:r>
        <w:t>.</w:t>
      </w:r>
    </w:p>
    <w:p w:rsidR="00ED42FD" w:rsidRPr="00BE188F" w:rsidRDefault="00ED42FD" w:rsidP="004B0EA1">
      <w:pPr>
        <w:pStyle w:val="sorol"/>
        <w:spacing w:before="0" w:after="0"/>
        <w:ind w:left="1134"/>
      </w:pPr>
      <w:r w:rsidRPr="00BE188F">
        <w:t>A karbonsavak, fizikai és kémiai tulajdonságaik</w:t>
      </w:r>
      <w:r>
        <w:t>.</w:t>
      </w:r>
    </w:p>
    <w:p w:rsidR="00ED42FD" w:rsidRPr="00BE188F" w:rsidRDefault="00ED42FD" w:rsidP="004B0EA1">
      <w:pPr>
        <w:pStyle w:val="sorol"/>
        <w:spacing w:before="0" w:after="0"/>
        <w:ind w:left="1134"/>
      </w:pPr>
      <w:r w:rsidRPr="00BE188F">
        <w:t>Az észterek, fizikai és kémiai tulajdonságaik</w:t>
      </w:r>
      <w:r>
        <w:t>.</w:t>
      </w:r>
    </w:p>
    <w:p w:rsidR="00ED42FD" w:rsidRPr="00BE188F" w:rsidRDefault="00ED42FD" w:rsidP="004B0EA1">
      <w:pPr>
        <w:pStyle w:val="sorol"/>
        <w:spacing w:before="0" w:after="0"/>
        <w:ind w:left="1134"/>
      </w:pPr>
      <w:r w:rsidRPr="00BE188F">
        <w:t>Zsírok, olajok</w:t>
      </w:r>
      <w:r>
        <w:t>.</w:t>
      </w:r>
    </w:p>
    <w:p w:rsidR="00ED42FD" w:rsidRPr="00BE188F" w:rsidRDefault="00ED42FD" w:rsidP="004B0EA1">
      <w:pPr>
        <w:pStyle w:val="sorol"/>
        <w:spacing w:before="0" w:after="0"/>
        <w:ind w:left="1134"/>
      </w:pPr>
      <w:r w:rsidRPr="00BE188F">
        <w:t>Mosószerek</w:t>
      </w:r>
      <w:r>
        <w:t>.</w:t>
      </w:r>
    </w:p>
    <w:p w:rsidR="00ED42FD" w:rsidRPr="00BE188F" w:rsidRDefault="00ED42FD" w:rsidP="004B0EA1">
      <w:pPr>
        <w:pStyle w:val="sorol"/>
        <w:spacing w:before="0" w:after="0"/>
        <w:ind w:left="1134"/>
      </w:pPr>
      <w:r w:rsidRPr="00BE188F">
        <w:t>Az aminok, fizikai és kémiai tulajdonságaik</w:t>
      </w:r>
      <w:r>
        <w:t>.</w:t>
      </w:r>
    </w:p>
    <w:p w:rsidR="00ED42FD" w:rsidRPr="00BE188F" w:rsidRDefault="00ED42FD" w:rsidP="004B0EA1">
      <w:pPr>
        <w:pStyle w:val="sorol"/>
        <w:spacing w:before="0" w:after="0"/>
        <w:ind w:left="1134"/>
        <w:rPr>
          <w:b/>
        </w:rPr>
      </w:pPr>
      <w:r w:rsidRPr="00BE188F">
        <w:rPr>
          <w:b/>
        </w:rPr>
        <w:t>Nitrogéntartalmú heterociklusos vegyületek</w:t>
      </w:r>
      <w:r>
        <w:rPr>
          <w:b/>
        </w:rPr>
        <w:t>.</w:t>
      </w:r>
    </w:p>
    <w:p w:rsidR="00ED42FD" w:rsidRPr="00BE188F" w:rsidRDefault="00ED42FD" w:rsidP="004B0EA1">
      <w:pPr>
        <w:pStyle w:val="sorol"/>
        <w:spacing w:before="0" w:after="0"/>
        <w:ind w:left="1134"/>
      </w:pPr>
      <w:r w:rsidRPr="00BE188F">
        <w:t>Az amidok, fizikai és kémiai tulajdonságaik</w:t>
      </w:r>
      <w:r>
        <w:t>.</w:t>
      </w:r>
    </w:p>
    <w:p w:rsidR="00ED42FD" w:rsidRPr="00BE188F" w:rsidRDefault="00ED42FD" w:rsidP="004B0EA1">
      <w:pPr>
        <w:pStyle w:val="sorol"/>
        <w:spacing w:before="0" w:after="0"/>
        <w:ind w:left="1134"/>
        <w:rPr>
          <w:b/>
        </w:rPr>
      </w:pPr>
      <w:r w:rsidRPr="00BE188F">
        <w:rPr>
          <w:b/>
        </w:rPr>
        <w:t>A szénhidrátok, a szőlőcukor és tulajdonságai</w:t>
      </w:r>
      <w:r>
        <w:rPr>
          <w:b/>
        </w:rPr>
        <w:t>.</w:t>
      </w:r>
    </w:p>
    <w:p w:rsidR="00ED42FD" w:rsidRPr="00BE188F" w:rsidRDefault="00ED42FD" w:rsidP="004B0EA1">
      <w:pPr>
        <w:pStyle w:val="sorol"/>
        <w:spacing w:before="0" w:after="0"/>
        <w:ind w:left="1134"/>
      </w:pPr>
      <w:r w:rsidRPr="00BE188F">
        <w:t>Fontosabb monoszacharidok</w:t>
      </w:r>
      <w:r>
        <w:t>.</w:t>
      </w:r>
    </w:p>
    <w:p w:rsidR="00ED42FD" w:rsidRPr="00BE188F" w:rsidRDefault="00ED42FD" w:rsidP="004B0EA1">
      <w:pPr>
        <w:pStyle w:val="sorol"/>
        <w:spacing w:before="0" w:after="0"/>
        <w:ind w:left="1134"/>
      </w:pPr>
      <w:r w:rsidRPr="00BE188F">
        <w:t>Diszacharidok és poliszacharidok</w:t>
      </w:r>
      <w:r>
        <w:t>.</w:t>
      </w:r>
    </w:p>
    <w:p w:rsidR="00ED42FD" w:rsidRPr="00BE188F" w:rsidRDefault="00ED42FD" w:rsidP="004B0EA1">
      <w:pPr>
        <w:spacing w:after="0" w:line="240" w:lineRule="auto"/>
        <w:rPr>
          <w:rFonts w:ascii="Palatino Linotype" w:hAnsi="Palatino Linotype"/>
          <w:sz w:val="24"/>
          <w:szCs w:val="24"/>
        </w:rPr>
      </w:pPr>
    </w:p>
    <w:p w:rsidR="00ED42FD" w:rsidRPr="00BE188F"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BE188F">
        <w:rPr>
          <w:rFonts w:ascii="Palatino Linotype" w:hAnsi="Palatino Linotype"/>
          <w:b/>
          <w:sz w:val="24"/>
          <w:szCs w:val="24"/>
        </w:rPr>
        <w:t>Szervetlen kémia a környezetünkben</w:t>
      </w:r>
      <w:r w:rsidRPr="00BE188F">
        <w:rPr>
          <w:rFonts w:ascii="Palatino Linotype" w:hAnsi="Palatino Linotype"/>
          <w:b/>
          <w:sz w:val="24"/>
          <w:szCs w:val="24"/>
        </w:rPr>
        <w:tab/>
      </w:r>
      <w:r w:rsidRPr="00E84919">
        <w:rPr>
          <w:rStyle w:val="dlt"/>
        </w:rPr>
        <w:t>32 óra/ 36 óra</w:t>
      </w:r>
    </w:p>
    <w:p w:rsidR="00ED42FD" w:rsidRPr="00BE188F" w:rsidRDefault="00ED42FD" w:rsidP="004B0EA1">
      <w:pPr>
        <w:spacing w:after="0" w:line="240" w:lineRule="auto"/>
        <w:ind w:left="720"/>
        <w:rPr>
          <w:rFonts w:ascii="Palatino Linotype" w:hAnsi="Palatino Linotype"/>
          <w:sz w:val="24"/>
          <w:szCs w:val="24"/>
        </w:rPr>
      </w:pPr>
    </w:p>
    <w:p w:rsidR="00ED42FD" w:rsidRPr="00BE188F" w:rsidRDefault="00ED42FD" w:rsidP="004B0EA1">
      <w:pPr>
        <w:pStyle w:val="sorol"/>
        <w:spacing w:before="0" w:after="0"/>
        <w:ind w:left="1134"/>
        <w:rPr>
          <w:b/>
        </w:rPr>
      </w:pPr>
      <w:r w:rsidRPr="00BE188F">
        <w:rPr>
          <w:b/>
        </w:rPr>
        <w:t>Általános kémiai fogalmak rendszerező ismétlése</w:t>
      </w:r>
      <w:r>
        <w:rPr>
          <w:b/>
        </w:rPr>
        <w:t>.</w:t>
      </w:r>
    </w:p>
    <w:p w:rsidR="00ED42FD" w:rsidRPr="00BE188F" w:rsidRDefault="00ED42FD" w:rsidP="004B0EA1">
      <w:pPr>
        <w:pStyle w:val="sorol"/>
        <w:spacing w:before="0" w:after="0"/>
        <w:ind w:left="1134"/>
      </w:pPr>
      <w:r w:rsidRPr="00BE188F">
        <w:t>A periódusos rendszer és a belőle leolvasható tulajdonságok</w:t>
      </w:r>
      <w:r>
        <w:t>.</w:t>
      </w:r>
    </w:p>
    <w:p w:rsidR="00ED42FD" w:rsidRPr="00BE188F" w:rsidRDefault="00ED42FD" w:rsidP="004B0EA1">
      <w:pPr>
        <w:pStyle w:val="sorol"/>
        <w:spacing w:before="0" w:after="0"/>
        <w:ind w:left="1134"/>
      </w:pPr>
      <w:r w:rsidRPr="00BE188F">
        <w:t>A kötések, kötéstípusok, halmazszerkezet és kapcsolata a fizikai tulajdonságokkal</w:t>
      </w:r>
      <w:r>
        <w:t>.</w:t>
      </w:r>
    </w:p>
    <w:p w:rsidR="00ED42FD" w:rsidRPr="00BE188F" w:rsidRDefault="00ED42FD" w:rsidP="004B0EA1">
      <w:pPr>
        <w:pStyle w:val="sorol"/>
        <w:spacing w:before="0" w:after="0"/>
        <w:ind w:left="1134"/>
      </w:pPr>
      <w:r w:rsidRPr="00BE188F">
        <w:t>A kémiai reakciók típusai, feltételei</w:t>
      </w:r>
      <w:r>
        <w:t>.</w:t>
      </w:r>
    </w:p>
    <w:p w:rsidR="00ED42FD" w:rsidRPr="00BE188F" w:rsidRDefault="00ED42FD" w:rsidP="004B0EA1">
      <w:pPr>
        <w:pStyle w:val="sorol"/>
        <w:spacing w:before="0" w:after="0"/>
        <w:ind w:left="1134"/>
      </w:pPr>
      <w:r w:rsidRPr="00BE188F">
        <w:t>A pH számítása</w:t>
      </w:r>
      <w:r>
        <w:t>.</w:t>
      </w:r>
    </w:p>
    <w:p w:rsidR="00ED42FD" w:rsidRPr="00BE188F" w:rsidRDefault="00ED42FD" w:rsidP="004B0EA1">
      <w:pPr>
        <w:pStyle w:val="sorol"/>
        <w:spacing w:before="0" w:after="0"/>
        <w:ind w:left="1134"/>
      </w:pPr>
      <w:r w:rsidRPr="00BE188F">
        <w:t xml:space="preserve">A </w:t>
      </w:r>
      <w:r>
        <w:t>redoxireakció</w:t>
      </w:r>
      <w:r w:rsidRPr="00BE188F">
        <w:t>k irányának meghatározása a standardpotenciálok alapján</w:t>
      </w:r>
      <w:r>
        <w:t>.</w:t>
      </w:r>
    </w:p>
    <w:p w:rsidR="00ED42FD" w:rsidRPr="00BE188F" w:rsidRDefault="00ED42FD" w:rsidP="004B0EA1">
      <w:pPr>
        <w:pStyle w:val="sorol"/>
        <w:spacing w:before="0" w:after="0"/>
        <w:ind w:left="1134"/>
      </w:pPr>
      <w:r w:rsidRPr="00BE188F">
        <w:t>Termokémiai egyenletek</w:t>
      </w:r>
      <w:r>
        <w:t>.</w:t>
      </w:r>
    </w:p>
    <w:p w:rsidR="00ED42FD" w:rsidRPr="00BE188F" w:rsidRDefault="00ED42FD" w:rsidP="004B0EA1">
      <w:pPr>
        <w:pStyle w:val="sorol"/>
        <w:spacing w:before="0" w:after="0"/>
        <w:ind w:left="1134"/>
        <w:rPr>
          <w:b/>
        </w:rPr>
      </w:pPr>
      <w:r w:rsidRPr="00BE188F">
        <w:rPr>
          <w:b/>
        </w:rPr>
        <w:t>Légköri gázok</w:t>
      </w:r>
      <w:r>
        <w:rPr>
          <w:b/>
        </w:rPr>
        <w:t>.</w:t>
      </w:r>
    </w:p>
    <w:p w:rsidR="00ED42FD" w:rsidRPr="00BE188F" w:rsidRDefault="00ED42FD" w:rsidP="004B0EA1">
      <w:pPr>
        <w:pStyle w:val="sorol"/>
        <w:spacing w:before="0" w:after="0"/>
        <w:ind w:left="1134"/>
      </w:pPr>
      <w:r w:rsidRPr="00BE188F">
        <w:t>Természetes összetevők kémiai jellemzői: N</w:t>
      </w:r>
      <w:r w:rsidRPr="00BE188F">
        <w:rPr>
          <w:vertAlign w:val="subscript"/>
        </w:rPr>
        <w:t>2</w:t>
      </w:r>
      <w:r w:rsidRPr="00BE188F">
        <w:t>, O</w:t>
      </w:r>
      <w:r w:rsidRPr="00BE188F">
        <w:rPr>
          <w:vertAlign w:val="subscript"/>
        </w:rPr>
        <w:t>2</w:t>
      </w:r>
      <w:r w:rsidRPr="00BE188F">
        <w:t>, CO</w:t>
      </w:r>
      <w:r w:rsidRPr="00BE188F">
        <w:rPr>
          <w:vertAlign w:val="subscript"/>
        </w:rPr>
        <w:t>2</w:t>
      </w:r>
      <w:r w:rsidRPr="00BE188F">
        <w:t>, H</w:t>
      </w:r>
      <w:r w:rsidRPr="00BE188F">
        <w:rPr>
          <w:vertAlign w:val="subscript"/>
        </w:rPr>
        <w:t>2</w:t>
      </w:r>
      <w:r w:rsidRPr="00BE188F">
        <w:t>O, nemesgázok</w:t>
      </w:r>
    </w:p>
    <w:p w:rsidR="00ED42FD" w:rsidRPr="00BE188F" w:rsidRDefault="00ED42FD" w:rsidP="004B0EA1">
      <w:pPr>
        <w:pStyle w:val="sorol"/>
        <w:spacing w:before="0" w:after="0"/>
        <w:ind w:left="1134"/>
      </w:pPr>
      <w:r w:rsidRPr="00BE188F">
        <w:t>Légszennyező gázok és forrásaik, kémiai jellemzőik: O</w:t>
      </w:r>
      <w:r w:rsidRPr="00BE188F">
        <w:rPr>
          <w:vertAlign w:val="subscript"/>
        </w:rPr>
        <w:t>3</w:t>
      </w:r>
      <w:r w:rsidRPr="00BE188F">
        <w:t>, SO</w:t>
      </w:r>
      <w:r w:rsidRPr="00BE188F">
        <w:rPr>
          <w:vertAlign w:val="subscript"/>
        </w:rPr>
        <w:t>2</w:t>
      </w:r>
      <w:r w:rsidRPr="00BE188F">
        <w:t>, NO, NO</w:t>
      </w:r>
      <w:r w:rsidRPr="00BE188F">
        <w:rPr>
          <w:vertAlign w:val="subscript"/>
        </w:rPr>
        <w:t>2</w:t>
      </w:r>
      <w:r w:rsidRPr="00BE188F">
        <w:t>, CO</w:t>
      </w:r>
      <w:r w:rsidRPr="00BE188F">
        <w:rPr>
          <w:vertAlign w:val="subscript"/>
        </w:rPr>
        <w:t>2</w:t>
      </w:r>
      <w:r w:rsidRPr="00BE188F">
        <w:t>, CO</w:t>
      </w:r>
      <w:r>
        <w:t>.</w:t>
      </w:r>
    </w:p>
    <w:p w:rsidR="00ED42FD" w:rsidRPr="00BE188F" w:rsidRDefault="00ED42FD" w:rsidP="004B0EA1">
      <w:pPr>
        <w:pStyle w:val="sorol"/>
        <w:spacing w:before="0" w:after="0"/>
        <w:ind w:left="1134"/>
      </w:pPr>
      <w:r w:rsidRPr="00BE188F">
        <w:t>Légszennyezők környezeti hatása: üvegházhatás, savas eső, szmog, ózonréteg</w:t>
      </w:r>
      <w:r>
        <w:t>.</w:t>
      </w:r>
    </w:p>
    <w:p w:rsidR="00ED42FD" w:rsidRPr="00BE188F" w:rsidRDefault="00ED42FD" w:rsidP="004B0EA1">
      <w:pPr>
        <w:pStyle w:val="sorol"/>
        <w:spacing w:before="0" w:after="0"/>
        <w:ind w:left="1134"/>
        <w:rPr>
          <w:b/>
        </w:rPr>
      </w:pPr>
      <w:r w:rsidRPr="00BE188F">
        <w:rPr>
          <w:b/>
        </w:rPr>
        <w:t>A víz környezeti és ipari jelentősége</w:t>
      </w:r>
      <w:r>
        <w:rPr>
          <w:b/>
        </w:rPr>
        <w:t>.</w:t>
      </w:r>
    </w:p>
    <w:p w:rsidR="00ED42FD" w:rsidRPr="00BE188F" w:rsidRDefault="00ED42FD" w:rsidP="004B0EA1">
      <w:pPr>
        <w:pStyle w:val="sorol"/>
        <w:spacing w:before="0" w:after="0"/>
        <w:ind w:left="1134"/>
      </w:pPr>
      <w:r w:rsidRPr="00BE188F">
        <w:t>A természetes víz összetétele</w:t>
      </w:r>
      <w:r>
        <w:t>.</w:t>
      </w:r>
    </w:p>
    <w:p w:rsidR="00ED42FD" w:rsidRDefault="00ED42FD" w:rsidP="004B0EA1">
      <w:pPr>
        <w:pStyle w:val="sorol"/>
        <w:spacing w:before="0" w:after="0"/>
        <w:ind w:left="1134"/>
      </w:pPr>
      <w:r w:rsidRPr="00BE188F">
        <w:t>A vízszennyező anyagok</w:t>
      </w:r>
      <w:r>
        <w:t>.</w:t>
      </w:r>
    </w:p>
    <w:p w:rsidR="00ED42FD" w:rsidRPr="00BE188F" w:rsidRDefault="00ED42FD" w:rsidP="004B0EA1">
      <w:pPr>
        <w:pStyle w:val="sorol"/>
        <w:spacing w:before="0" w:after="0"/>
        <w:ind w:left="1134"/>
      </w:pPr>
      <w:r>
        <w:t>A víz felhasználása.</w:t>
      </w:r>
    </w:p>
    <w:p w:rsidR="00ED42FD" w:rsidRPr="00BE188F" w:rsidRDefault="00ED42FD" w:rsidP="004B0EA1">
      <w:pPr>
        <w:pStyle w:val="sorol"/>
        <w:spacing w:before="0" w:after="0"/>
        <w:ind w:left="1134"/>
        <w:rPr>
          <w:b/>
        </w:rPr>
      </w:pPr>
      <w:r w:rsidRPr="00BE188F">
        <w:rPr>
          <w:b/>
        </w:rPr>
        <w:t>Szervetlen kémiai anyagok</w:t>
      </w:r>
      <w:r>
        <w:rPr>
          <w:b/>
        </w:rPr>
        <w:t>.</w:t>
      </w:r>
    </w:p>
    <w:p w:rsidR="00ED42FD" w:rsidRPr="00BE188F" w:rsidRDefault="00ED42FD" w:rsidP="004B0EA1">
      <w:pPr>
        <w:pStyle w:val="sorol"/>
        <w:spacing w:before="0" w:after="0"/>
        <w:ind w:left="1134"/>
      </w:pPr>
      <w:r w:rsidRPr="00BE188F">
        <w:t>Építőanyagok: mész, gipsz, cement</w:t>
      </w:r>
      <w:r>
        <w:t>.</w:t>
      </w:r>
    </w:p>
    <w:p w:rsidR="00ED42FD" w:rsidRPr="00BE188F" w:rsidRDefault="00ED42FD" w:rsidP="004B0EA1">
      <w:pPr>
        <w:pStyle w:val="sorol"/>
        <w:spacing w:before="0" w:after="0"/>
        <w:ind w:left="1134"/>
      </w:pPr>
      <w:r w:rsidRPr="00BE188F">
        <w:t>Szervetlen háztartási anyagok</w:t>
      </w:r>
      <w:r>
        <w:t>.</w:t>
      </w:r>
    </w:p>
    <w:p w:rsidR="00ED42FD" w:rsidRPr="00BE188F" w:rsidRDefault="00ED42FD" w:rsidP="004B0EA1">
      <w:pPr>
        <w:pStyle w:val="sorol"/>
        <w:spacing w:before="0" w:after="0"/>
        <w:ind w:left="1134"/>
      </w:pPr>
      <w:r w:rsidRPr="00BE188F">
        <w:t>Savak, lúgok és sók használata, ipari jelentősége</w:t>
      </w:r>
      <w:r>
        <w:t>.</w:t>
      </w:r>
    </w:p>
    <w:p w:rsidR="00ED42FD" w:rsidRPr="00BE188F" w:rsidRDefault="00ED42FD" w:rsidP="004B0EA1">
      <w:pPr>
        <w:pStyle w:val="sorol"/>
        <w:spacing w:before="0" w:after="0"/>
        <w:ind w:left="1134"/>
      </w:pPr>
      <w:r w:rsidRPr="00BE188F">
        <w:t xml:space="preserve">Fémek, nemfémek és vegyületeik </w:t>
      </w:r>
      <w:r>
        <w:t>vegyipari jelentősége.</w:t>
      </w:r>
    </w:p>
    <w:p w:rsidR="00ED42FD" w:rsidRPr="00BE188F" w:rsidRDefault="00ED42FD" w:rsidP="004B0EA1">
      <w:pPr>
        <w:pStyle w:val="sorol"/>
        <w:spacing w:before="0" w:after="0"/>
        <w:ind w:left="1134"/>
        <w:rPr>
          <w:b/>
        </w:rPr>
      </w:pPr>
      <w:r w:rsidRPr="00BE188F">
        <w:rPr>
          <w:b/>
        </w:rPr>
        <w:t>Szerkezeti anyagok és tulajdonságaik</w:t>
      </w:r>
      <w:r>
        <w:rPr>
          <w:b/>
        </w:rPr>
        <w:t>.</w:t>
      </w:r>
    </w:p>
    <w:p w:rsidR="00ED42FD" w:rsidRPr="00BE188F" w:rsidRDefault="00ED42FD" w:rsidP="004B0EA1">
      <w:pPr>
        <w:pStyle w:val="sorol"/>
        <w:spacing w:before="0" w:after="0"/>
        <w:ind w:left="1134"/>
      </w:pPr>
      <w:r w:rsidRPr="00BE188F">
        <w:t>Fémes és nemfémes szerkezeti anyagok tulajdonságai</w:t>
      </w:r>
      <w:r>
        <w:t>.</w:t>
      </w:r>
    </w:p>
    <w:p w:rsidR="00ED42FD" w:rsidRPr="00BE188F" w:rsidRDefault="00ED42FD" w:rsidP="004B0EA1">
      <w:pPr>
        <w:pStyle w:val="sorol"/>
        <w:spacing w:before="0" w:after="0"/>
        <w:ind w:left="1134"/>
      </w:pPr>
      <w:r w:rsidRPr="00BE188F">
        <w:t>A korrózióvédelme célja, főbb eljárásai</w:t>
      </w:r>
      <w:r>
        <w:t>.</w:t>
      </w:r>
    </w:p>
    <w:p w:rsidR="00ED42FD" w:rsidRPr="00BE188F" w:rsidRDefault="00ED42FD" w:rsidP="004B0EA1">
      <w:pPr>
        <w:spacing w:after="0" w:line="240" w:lineRule="auto"/>
        <w:ind w:firstLine="540"/>
        <w:rPr>
          <w:rFonts w:ascii="Palatino Linotype" w:hAnsi="Palatino Linotype"/>
          <w:b/>
          <w:sz w:val="24"/>
          <w:szCs w:val="24"/>
        </w:rPr>
      </w:pPr>
    </w:p>
    <w:p w:rsidR="00ED42FD" w:rsidRPr="00BE188F"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BE188F">
        <w:rPr>
          <w:rFonts w:ascii="Palatino Linotype" w:hAnsi="Palatino Linotype"/>
          <w:b/>
          <w:sz w:val="24"/>
          <w:szCs w:val="24"/>
        </w:rPr>
        <w:t>Szerves kémia a környezetünkben</w:t>
      </w:r>
      <w:r w:rsidRPr="00BE188F">
        <w:rPr>
          <w:rFonts w:ascii="Palatino Linotype" w:hAnsi="Palatino Linotype"/>
          <w:b/>
          <w:sz w:val="24"/>
          <w:szCs w:val="24"/>
        </w:rPr>
        <w:tab/>
      </w:r>
      <w:r w:rsidRPr="00E84919">
        <w:rPr>
          <w:rStyle w:val="dlt"/>
        </w:rPr>
        <w:t>32 óra/ 36 óra</w:t>
      </w:r>
    </w:p>
    <w:p w:rsidR="00ED42FD" w:rsidRPr="00BE188F" w:rsidRDefault="00ED42FD" w:rsidP="004B0EA1">
      <w:pPr>
        <w:spacing w:after="0" w:line="240" w:lineRule="auto"/>
        <w:ind w:firstLine="539"/>
        <w:rPr>
          <w:rFonts w:ascii="Palatino Linotype" w:hAnsi="Palatino Linotype"/>
          <w:sz w:val="24"/>
          <w:szCs w:val="24"/>
        </w:rPr>
      </w:pPr>
    </w:p>
    <w:p w:rsidR="00ED42FD" w:rsidRPr="00BE188F" w:rsidRDefault="00ED42FD" w:rsidP="004B0EA1">
      <w:pPr>
        <w:pStyle w:val="sorol"/>
        <w:spacing w:before="0" w:after="0"/>
        <w:ind w:left="1134"/>
        <w:rPr>
          <w:b/>
        </w:rPr>
      </w:pPr>
      <w:r w:rsidRPr="00BE188F">
        <w:rPr>
          <w:b/>
        </w:rPr>
        <w:t>Szerves kémiai anyagok</w:t>
      </w:r>
      <w:r>
        <w:rPr>
          <w:b/>
        </w:rPr>
        <w:t>.</w:t>
      </w:r>
    </w:p>
    <w:p w:rsidR="00ED42FD" w:rsidRPr="00BE188F" w:rsidRDefault="00ED42FD" w:rsidP="004B0EA1">
      <w:pPr>
        <w:pStyle w:val="sorol"/>
        <w:spacing w:before="0" w:after="0"/>
        <w:ind w:left="1134"/>
      </w:pPr>
      <w:r w:rsidRPr="00BE188F">
        <w:t>Szerves háztartási anyagok</w:t>
      </w:r>
      <w:r>
        <w:t>.</w:t>
      </w:r>
    </w:p>
    <w:p w:rsidR="00ED42FD" w:rsidRDefault="00ED42FD" w:rsidP="004B0EA1">
      <w:pPr>
        <w:pStyle w:val="sorol"/>
        <w:spacing w:before="0" w:after="0"/>
        <w:ind w:left="1134"/>
      </w:pPr>
      <w:r w:rsidRPr="00BE188F">
        <w:t>Szénhidrogének ipari és hétköznapi jelentősége: telített, telítetlen és aromás szénhidrogének</w:t>
      </w:r>
      <w:r>
        <w:t>.</w:t>
      </w:r>
    </w:p>
    <w:p w:rsidR="00ED42FD" w:rsidRDefault="00ED42FD" w:rsidP="004B0EA1">
      <w:pPr>
        <w:pStyle w:val="sorol"/>
        <w:spacing w:before="0" w:after="0"/>
        <w:ind w:left="1134"/>
      </w:pPr>
      <w:r>
        <w:t>Szerves eredetű légszennyező anyagok.</w:t>
      </w:r>
    </w:p>
    <w:p w:rsidR="00ED42FD" w:rsidRPr="00BE188F" w:rsidRDefault="00ED42FD" w:rsidP="004B0EA1">
      <w:pPr>
        <w:pStyle w:val="sorol"/>
        <w:spacing w:before="0" w:after="0"/>
        <w:ind w:left="1134"/>
      </w:pPr>
      <w:r>
        <w:t>Kőolaj előfordulása, feldolgozása, petrolkémiai jelentősége.</w:t>
      </w:r>
    </w:p>
    <w:p w:rsidR="00ED42FD" w:rsidRPr="00BE188F" w:rsidRDefault="00ED42FD" w:rsidP="004B0EA1">
      <w:pPr>
        <w:pStyle w:val="sorol"/>
        <w:spacing w:before="0" w:after="0"/>
        <w:ind w:left="1134"/>
      </w:pPr>
      <w:r w:rsidRPr="00BE188F">
        <w:t xml:space="preserve">Ipari alapanyagok és oldószerek: alkoholok, </w:t>
      </w:r>
      <w:r>
        <w:t xml:space="preserve">tiolok, </w:t>
      </w:r>
      <w:r w:rsidRPr="00BE188F">
        <w:t>fenolok, ketonok, aldehidek, karbonsavak, észterek, nitrogéntartalmú vegyületek jellemzői</w:t>
      </w:r>
      <w:r>
        <w:t>.</w:t>
      </w:r>
    </w:p>
    <w:p w:rsidR="00ED42FD" w:rsidRDefault="00ED42FD" w:rsidP="004B0EA1">
      <w:pPr>
        <w:pStyle w:val="sorol"/>
        <w:spacing w:before="0" w:after="0"/>
        <w:ind w:left="1134"/>
      </w:pPr>
      <w:r w:rsidRPr="00BE188F">
        <w:t>A szénhidrátok és fehérjék biológiai jelentősége, előfordulása a környezetünkben</w:t>
      </w:r>
      <w:r>
        <w:t>.</w:t>
      </w:r>
    </w:p>
    <w:p w:rsidR="00ED42FD" w:rsidRDefault="00ED42FD" w:rsidP="004B0EA1">
      <w:pPr>
        <w:pStyle w:val="sorol"/>
        <w:spacing w:before="0" w:after="0"/>
        <w:ind w:left="1134"/>
      </w:pPr>
      <w:r>
        <w:t>Műanyagok és monomerjeik.</w:t>
      </w:r>
    </w:p>
    <w:p w:rsidR="00ED42FD" w:rsidRDefault="00ED42FD" w:rsidP="004B0EA1">
      <w:pPr>
        <w:pStyle w:val="sorol"/>
        <w:spacing w:before="0" w:after="0"/>
        <w:ind w:left="1134"/>
      </w:pPr>
      <w:r>
        <w:t>A gumi jellemzői.</w:t>
      </w:r>
    </w:p>
    <w:p w:rsidR="00ED42FD" w:rsidRDefault="00ED42FD" w:rsidP="004B0EA1">
      <w:pPr>
        <w:pStyle w:val="sorol"/>
        <w:spacing w:before="0" w:after="0"/>
        <w:ind w:left="1134"/>
      </w:pPr>
      <w:r>
        <w:t>Megújuló és nem megújuló energiaforrások.</w:t>
      </w:r>
    </w:p>
    <w:p w:rsidR="00ED42FD" w:rsidRPr="00BE188F" w:rsidRDefault="00ED42FD" w:rsidP="004B0EA1">
      <w:pPr>
        <w:pStyle w:val="sorol"/>
        <w:spacing w:before="0" w:after="0"/>
        <w:ind w:left="1134"/>
      </w:pPr>
      <w:r>
        <w:t>Ipari technológiák energia forrása.</w:t>
      </w:r>
    </w:p>
    <w:p w:rsidR="00ED42FD" w:rsidRPr="00BE188F" w:rsidRDefault="00ED42FD" w:rsidP="004B0EA1">
      <w:pPr>
        <w:spacing w:after="0" w:line="240" w:lineRule="auto"/>
        <w:ind w:left="889"/>
        <w:rPr>
          <w:rFonts w:ascii="Palatino Linotype" w:hAnsi="Palatino Linotype"/>
          <w:b/>
          <w:i/>
          <w:sz w:val="24"/>
          <w:szCs w:val="24"/>
        </w:rPr>
      </w:pPr>
    </w:p>
    <w:p w:rsidR="00ED42FD" w:rsidRPr="00E84919" w:rsidRDefault="00ED42FD" w:rsidP="00634F1C">
      <w:pPr>
        <w:widowControl w:val="0"/>
        <w:numPr>
          <w:ilvl w:val="1"/>
          <w:numId w:val="4"/>
        </w:numPr>
        <w:tabs>
          <w:tab w:val="clear" w:pos="792"/>
        </w:tabs>
        <w:suppressAutoHyphens/>
        <w:spacing w:after="0" w:line="240" w:lineRule="auto"/>
        <w:ind w:left="993" w:hanging="636"/>
        <w:rPr>
          <w:rStyle w:val="dlt"/>
          <w:i w:val="0"/>
        </w:rPr>
      </w:pPr>
      <w:r w:rsidRPr="00E84919">
        <w:rPr>
          <w:rStyle w:val="dlt"/>
        </w:rPr>
        <w:t>A képzés javasolt helyszíne (ajánlás)</w:t>
      </w:r>
      <w:r>
        <w:rPr>
          <w:rStyle w:val="dlt"/>
        </w:rPr>
        <w:t>.</w:t>
      </w:r>
    </w:p>
    <w:p w:rsidR="00ED42FD" w:rsidRDefault="00ED42FD" w:rsidP="004B0EA1">
      <w:pPr>
        <w:spacing w:after="0" w:line="240" w:lineRule="auto"/>
        <w:ind w:left="567"/>
        <w:rPr>
          <w:rFonts w:ascii="Palatino Linotype" w:hAnsi="Palatino Linotype"/>
          <w:bCs/>
          <w:sz w:val="24"/>
          <w:szCs w:val="24"/>
        </w:rPr>
      </w:pPr>
    </w:p>
    <w:p w:rsidR="00ED42FD" w:rsidRPr="00BE188F" w:rsidRDefault="00ED42FD" w:rsidP="004B0EA1">
      <w:pPr>
        <w:spacing w:after="0" w:line="240" w:lineRule="auto"/>
        <w:ind w:left="567"/>
        <w:rPr>
          <w:rFonts w:ascii="Palatino Linotype" w:hAnsi="Palatino Linotype"/>
          <w:bCs/>
          <w:sz w:val="24"/>
          <w:szCs w:val="24"/>
        </w:rPr>
      </w:pPr>
      <w:r w:rsidRPr="00BE188F">
        <w:rPr>
          <w:rFonts w:ascii="Palatino Linotype" w:hAnsi="Palatino Linotype"/>
          <w:bCs/>
          <w:sz w:val="24"/>
          <w:szCs w:val="24"/>
        </w:rPr>
        <w:t>Tanterem</w:t>
      </w:r>
    </w:p>
    <w:p w:rsidR="00ED42FD" w:rsidRPr="00BE188F" w:rsidRDefault="00ED42FD" w:rsidP="004B0EA1">
      <w:pPr>
        <w:spacing w:after="0" w:line="240" w:lineRule="auto"/>
        <w:ind w:left="792"/>
        <w:jc w:val="both"/>
        <w:rPr>
          <w:rFonts w:ascii="Palatino Linotype" w:hAnsi="Palatino Linotype"/>
          <w:b/>
          <w:bCs/>
          <w:sz w:val="24"/>
          <w:szCs w:val="24"/>
        </w:rPr>
      </w:pPr>
    </w:p>
    <w:p w:rsidR="00ED42FD" w:rsidRPr="00E84919" w:rsidRDefault="00ED42FD" w:rsidP="00634F1C">
      <w:pPr>
        <w:widowControl w:val="0"/>
        <w:numPr>
          <w:ilvl w:val="1"/>
          <w:numId w:val="4"/>
        </w:numPr>
        <w:tabs>
          <w:tab w:val="clear" w:pos="792"/>
        </w:tabs>
        <w:suppressAutoHyphens/>
        <w:spacing w:after="0" w:line="240" w:lineRule="auto"/>
        <w:ind w:left="993" w:hanging="636"/>
        <w:rPr>
          <w:rStyle w:val="dlt"/>
          <w:i w:val="0"/>
        </w:rPr>
      </w:pPr>
      <w:r w:rsidRPr="00E84919">
        <w:rPr>
          <w:rStyle w:val="dlt"/>
        </w:rPr>
        <w:t>A tantárgy elsajátítása során alkalmazható sajátos módszerek, tanulói tevékenységformák (ajánlás)</w:t>
      </w:r>
      <w:r>
        <w:rPr>
          <w:rStyle w:val="dlt"/>
        </w:rPr>
        <w:t>.</w:t>
      </w:r>
    </w:p>
    <w:p w:rsidR="00ED42FD" w:rsidRPr="00BE188F" w:rsidRDefault="00ED42FD" w:rsidP="004B0EA1">
      <w:pPr>
        <w:pStyle w:val="szveg"/>
        <w:tabs>
          <w:tab w:val="left" w:pos="1035"/>
        </w:tabs>
        <w:spacing w:before="0" w:after="0"/>
      </w:pPr>
    </w:p>
    <w:p w:rsidR="00ED42FD" w:rsidRPr="0008701F"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08701F">
        <w:rPr>
          <w:rStyle w:val="dlt"/>
        </w:rPr>
        <w:t>A tantárgy elsajátítása során alkalmazható sajátos módszerek (ajánlás)</w:t>
      </w:r>
      <w:r>
        <w:rPr>
          <w:rStyle w:val="dlt"/>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ED42FD" w:rsidRPr="00BE188F" w:rsidTr="00A914C4">
        <w:trPr>
          <w:jc w:val="center"/>
        </w:trPr>
        <w:tc>
          <w:tcPr>
            <w:tcW w:w="994" w:type="dxa"/>
            <w:vMerge w:val="restart"/>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Sorszám</w:t>
            </w:r>
          </w:p>
        </w:tc>
        <w:tc>
          <w:tcPr>
            <w:tcW w:w="2800" w:type="dxa"/>
            <w:vMerge w:val="restart"/>
            <w:vAlign w:val="center"/>
          </w:tcPr>
          <w:p w:rsidR="00ED42FD"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Alkalmazott oktatási</w:t>
            </w:r>
          </w:p>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módszer neve</w:t>
            </w:r>
          </w:p>
        </w:tc>
        <w:tc>
          <w:tcPr>
            <w:tcW w:w="2835" w:type="dxa"/>
            <w:gridSpan w:val="3"/>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A tanulói tevékenység szervezeti kerete</w:t>
            </w:r>
          </w:p>
        </w:tc>
        <w:tc>
          <w:tcPr>
            <w:tcW w:w="2659" w:type="dxa"/>
            <w:vMerge w:val="restart"/>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ED42FD" w:rsidRPr="00BE188F" w:rsidTr="00A914C4">
        <w:trPr>
          <w:jc w:val="center"/>
        </w:trPr>
        <w:tc>
          <w:tcPr>
            <w:tcW w:w="994" w:type="dxa"/>
            <w:vMerge/>
            <w:vAlign w:val="center"/>
          </w:tcPr>
          <w:p w:rsidR="00ED42FD" w:rsidRPr="00BE188F" w:rsidRDefault="00ED42FD" w:rsidP="00A914C4">
            <w:pPr>
              <w:spacing w:after="0" w:line="240" w:lineRule="auto"/>
              <w:jc w:val="center"/>
              <w:rPr>
                <w:rFonts w:ascii="Palatino Linotype" w:hAnsi="Palatino Linotype"/>
                <w:b/>
                <w:sz w:val="20"/>
                <w:szCs w:val="20"/>
              </w:rPr>
            </w:pPr>
          </w:p>
        </w:tc>
        <w:tc>
          <w:tcPr>
            <w:tcW w:w="2800" w:type="dxa"/>
            <w:vMerge/>
            <w:vAlign w:val="center"/>
          </w:tcPr>
          <w:p w:rsidR="00ED42FD" w:rsidRPr="00BE188F" w:rsidRDefault="00ED42FD" w:rsidP="00A914C4">
            <w:pPr>
              <w:spacing w:after="0" w:line="240" w:lineRule="auto"/>
              <w:rPr>
                <w:rFonts w:ascii="Palatino Linotype" w:hAnsi="Palatino Linotype"/>
                <w:b/>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egyéni</w:t>
            </w:r>
          </w:p>
        </w:tc>
        <w:tc>
          <w:tcPr>
            <w:tcW w:w="945" w:type="dxa"/>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csoport</w:t>
            </w:r>
          </w:p>
        </w:tc>
        <w:tc>
          <w:tcPr>
            <w:tcW w:w="945" w:type="dxa"/>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osztály</w:t>
            </w:r>
          </w:p>
        </w:tc>
        <w:tc>
          <w:tcPr>
            <w:tcW w:w="2659" w:type="dxa"/>
            <w:vMerge/>
            <w:vAlign w:val="center"/>
          </w:tcPr>
          <w:p w:rsidR="00ED42FD" w:rsidRPr="00BE188F" w:rsidRDefault="00ED42FD" w:rsidP="00A914C4">
            <w:pPr>
              <w:spacing w:after="0" w:line="240" w:lineRule="auto"/>
              <w:jc w:val="center"/>
              <w:rPr>
                <w:rFonts w:ascii="Palatino Linotype" w:hAnsi="Palatino Linotype"/>
                <w:b/>
                <w:sz w:val="20"/>
                <w:szCs w:val="20"/>
              </w:rPr>
            </w:pP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magyarázat</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elbeszélés</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kiselőadás</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megbeszélés</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vita</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1.6.</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szemléltetés</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1.7.</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projekt</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1.8.</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kooperatív tanulás</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1.9.</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szimuláció</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1.10.</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házi feladat</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D42FD" w:rsidRPr="00BE188F" w:rsidRDefault="00ED42FD" w:rsidP="004B0EA1">
      <w:pPr>
        <w:widowControl w:val="0"/>
        <w:suppressAutoHyphens/>
        <w:spacing w:after="0" w:line="240" w:lineRule="auto"/>
        <w:rPr>
          <w:rFonts w:ascii="Palatino Linotype" w:hAnsi="Palatino Linotype"/>
          <w:b/>
          <w:bCs/>
          <w:sz w:val="24"/>
          <w:szCs w:val="24"/>
        </w:rPr>
      </w:pPr>
    </w:p>
    <w:p w:rsidR="00ED42FD" w:rsidRPr="0008701F"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08701F">
        <w:rPr>
          <w:rStyle w:val="dlt"/>
        </w:rPr>
        <w:t>A tantárgy elsajátítása során alkalmazható tanulói tevékenységformák (ajánlás)</w:t>
      </w:r>
      <w:r>
        <w:rPr>
          <w:rStyle w:val="dlt"/>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ED42FD" w:rsidRPr="00BE188F" w:rsidTr="00A914C4">
        <w:trPr>
          <w:cantSplit/>
          <w:trHeight w:val="921"/>
          <w:jc w:val="center"/>
        </w:trPr>
        <w:tc>
          <w:tcPr>
            <w:tcW w:w="828" w:type="dxa"/>
            <w:vMerge w:val="restart"/>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Sor-szám</w:t>
            </w:r>
          </w:p>
        </w:tc>
        <w:tc>
          <w:tcPr>
            <w:tcW w:w="3621" w:type="dxa"/>
            <w:vMerge w:val="restart"/>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tevékenységforma</w:t>
            </w:r>
          </w:p>
        </w:tc>
        <w:tc>
          <w:tcPr>
            <w:tcW w:w="2370" w:type="dxa"/>
            <w:gridSpan w:val="3"/>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 szervezési kerete</w:t>
            </w:r>
          </w:p>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(differenciálási módok)</w:t>
            </w:r>
          </w:p>
        </w:tc>
        <w:tc>
          <w:tcPr>
            <w:tcW w:w="2190" w:type="dxa"/>
            <w:vMerge w:val="restart"/>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ED42FD" w:rsidRPr="00BE188F" w:rsidTr="00A914C4">
        <w:trPr>
          <w:cantSplit/>
          <w:trHeight w:val="1076"/>
          <w:jc w:val="center"/>
        </w:trPr>
        <w:tc>
          <w:tcPr>
            <w:tcW w:w="828" w:type="dxa"/>
            <w:vMerge/>
            <w:vAlign w:val="center"/>
          </w:tcPr>
          <w:p w:rsidR="00ED42FD" w:rsidRPr="00BE188F" w:rsidRDefault="00ED42FD" w:rsidP="00A914C4">
            <w:pPr>
              <w:spacing w:after="0" w:line="240" w:lineRule="auto"/>
              <w:jc w:val="center"/>
              <w:rPr>
                <w:rFonts w:ascii="Palatino Linotype" w:hAnsi="Palatino Linotype"/>
                <w:b/>
                <w:sz w:val="20"/>
                <w:szCs w:val="20"/>
              </w:rPr>
            </w:pPr>
          </w:p>
        </w:tc>
        <w:tc>
          <w:tcPr>
            <w:tcW w:w="3621" w:type="dxa"/>
            <w:vMerge/>
            <w:vAlign w:val="center"/>
          </w:tcPr>
          <w:p w:rsidR="00ED42FD" w:rsidRPr="00BE188F" w:rsidRDefault="00ED42FD" w:rsidP="00A914C4">
            <w:pPr>
              <w:spacing w:after="0" w:line="240" w:lineRule="auto"/>
              <w:rPr>
                <w:rFonts w:ascii="Palatino Linotype" w:hAnsi="Palatino Linotype"/>
                <w:b/>
                <w:sz w:val="20"/>
                <w:szCs w:val="20"/>
              </w:rPr>
            </w:pPr>
          </w:p>
        </w:tc>
        <w:tc>
          <w:tcPr>
            <w:tcW w:w="809" w:type="dxa"/>
            <w:textDirection w:val="btLr"/>
            <w:vAlign w:val="center"/>
          </w:tcPr>
          <w:p w:rsidR="00ED42FD" w:rsidRPr="00BE188F" w:rsidRDefault="00ED42FD" w:rsidP="00A914C4">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Egyéni</w:t>
            </w:r>
          </w:p>
        </w:tc>
        <w:tc>
          <w:tcPr>
            <w:tcW w:w="798" w:type="dxa"/>
            <w:textDirection w:val="btLr"/>
            <w:vAlign w:val="center"/>
          </w:tcPr>
          <w:p w:rsidR="00ED42FD" w:rsidRPr="00BE188F" w:rsidRDefault="00ED42FD" w:rsidP="00A914C4">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Csoport-</w:t>
            </w:r>
          </w:p>
          <w:p w:rsidR="00ED42FD" w:rsidRPr="00BE188F" w:rsidRDefault="00ED42FD" w:rsidP="00A914C4">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bontás</w:t>
            </w:r>
          </w:p>
        </w:tc>
        <w:tc>
          <w:tcPr>
            <w:tcW w:w="763" w:type="dxa"/>
            <w:textDirection w:val="btLr"/>
            <w:vAlign w:val="center"/>
          </w:tcPr>
          <w:p w:rsidR="00ED42FD" w:rsidRPr="00BE188F" w:rsidRDefault="00ED42FD" w:rsidP="00A914C4">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Osztály-</w:t>
            </w:r>
          </w:p>
          <w:p w:rsidR="00ED42FD" w:rsidRPr="00BE188F" w:rsidRDefault="00ED42FD" w:rsidP="00A914C4">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keret</w:t>
            </w:r>
          </w:p>
        </w:tc>
        <w:tc>
          <w:tcPr>
            <w:tcW w:w="2190" w:type="dxa"/>
            <w:vMerge/>
            <w:vAlign w:val="center"/>
          </w:tcPr>
          <w:p w:rsidR="00ED42FD" w:rsidRPr="00BE188F" w:rsidRDefault="00ED42FD" w:rsidP="00A914C4">
            <w:pPr>
              <w:spacing w:after="0" w:line="240" w:lineRule="auto"/>
              <w:jc w:val="center"/>
              <w:rPr>
                <w:rFonts w:ascii="Palatino Linotype" w:hAnsi="Palatino Linotype"/>
                <w:b/>
                <w:sz w:val="20"/>
                <w:szCs w:val="20"/>
              </w:rPr>
            </w:pPr>
          </w:p>
        </w:tc>
      </w:tr>
      <w:tr w:rsidR="00ED42FD" w:rsidRPr="00BE188F" w:rsidTr="00A914C4">
        <w:trPr>
          <w:cantSplit/>
          <w:jc w:val="center"/>
        </w:trPr>
        <w:tc>
          <w:tcPr>
            <w:tcW w:w="828" w:type="dxa"/>
            <w:shd w:val="clear" w:color="auto" w:fill="D9D9D9"/>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1.</w:t>
            </w:r>
          </w:p>
        </w:tc>
        <w:tc>
          <w:tcPr>
            <w:tcW w:w="3621" w:type="dxa"/>
            <w:shd w:val="clear" w:color="auto" w:fill="D9D9D9"/>
            <w:vAlign w:val="center"/>
          </w:tcPr>
          <w:p w:rsidR="00ED42FD" w:rsidRPr="00BE188F" w:rsidRDefault="00ED42FD" w:rsidP="00A914C4">
            <w:pPr>
              <w:spacing w:after="0" w:line="240" w:lineRule="auto"/>
              <w:rPr>
                <w:rFonts w:ascii="Palatino Linotype" w:hAnsi="Palatino Linotype"/>
                <w:b/>
                <w:sz w:val="20"/>
                <w:szCs w:val="20"/>
              </w:rPr>
            </w:pPr>
            <w:r w:rsidRPr="00BE188F">
              <w:rPr>
                <w:rFonts w:ascii="Palatino Linotype" w:hAnsi="Palatino Linotype" w:cs="Arial"/>
                <w:b/>
                <w:sz w:val="20"/>
                <w:szCs w:val="20"/>
              </w:rPr>
              <w:t>Információ feldolgozó tevékenységek</w:t>
            </w:r>
          </w:p>
        </w:tc>
        <w:tc>
          <w:tcPr>
            <w:tcW w:w="809"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r>
      <w:tr w:rsidR="00ED42FD" w:rsidRPr="00BE188F" w:rsidTr="00A914C4">
        <w:trPr>
          <w:cantSplit/>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önálló feldolgozása</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cantSplit/>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feladattal vezetett feldolgozása</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cantSplit/>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feldolgozása jegyzeteléssel</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cantSplit/>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feldolgozása jegyzeteléssel</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cantSplit/>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feladattal vezetett feldolgozása</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cantSplit/>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1.6.</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önálló rendszerezése</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cantSplit/>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1.7.</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feladattal vezetett rendszerezése</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cantSplit/>
          <w:jc w:val="center"/>
        </w:trPr>
        <w:tc>
          <w:tcPr>
            <w:tcW w:w="828" w:type="dxa"/>
            <w:shd w:val="clear" w:color="auto" w:fill="D9D9D9"/>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2.</w:t>
            </w:r>
          </w:p>
        </w:tc>
        <w:tc>
          <w:tcPr>
            <w:tcW w:w="3621" w:type="dxa"/>
            <w:shd w:val="clear" w:color="auto" w:fill="D9D9D9"/>
            <w:vAlign w:val="center"/>
          </w:tcPr>
          <w:p w:rsidR="00ED42FD" w:rsidRPr="00BE188F" w:rsidRDefault="00ED42FD" w:rsidP="00A914C4">
            <w:pPr>
              <w:spacing w:after="0" w:line="240" w:lineRule="auto"/>
              <w:rPr>
                <w:rFonts w:ascii="Palatino Linotype" w:hAnsi="Palatino Linotype" w:cs="Arial"/>
                <w:b/>
                <w:sz w:val="20"/>
                <w:szCs w:val="20"/>
              </w:rPr>
            </w:pPr>
            <w:r w:rsidRPr="00BE188F">
              <w:rPr>
                <w:rFonts w:ascii="Palatino Linotype" w:hAnsi="Palatino Linotype" w:cs="Arial"/>
                <w:b/>
                <w:sz w:val="20"/>
                <w:szCs w:val="20"/>
              </w:rPr>
              <w:t>Ismeretalkalmazási gyakorló tevékenységek, feladatok</w:t>
            </w:r>
          </w:p>
        </w:tc>
        <w:tc>
          <w:tcPr>
            <w:tcW w:w="809"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r>
      <w:tr w:rsidR="00ED42FD" w:rsidRPr="00BE188F" w:rsidTr="00A914C4">
        <w:trPr>
          <w:cantSplit/>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2.1.</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Írásos elemzések készítése</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cantSplit/>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2.2.</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Leírás készítése</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cantSplit/>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2.3.</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Válaszolás írásban mondatszintű kérdésekre</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cantSplit/>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2.4.</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Tesztfeladat megoldása</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cantSplit/>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2.5.</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Szöveges előadás egyéni felkészüléssel</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cantSplit/>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2.6.</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utólagos ismertetése szóban</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cantSplit/>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2.7.</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helyszíni ismertetése szóban</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cantSplit/>
          <w:jc w:val="center"/>
        </w:trPr>
        <w:tc>
          <w:tcPr>
            <w:tcW w:w="828" w:type="dxa"/>
            <w:shd w:val="clear" w:color="auto" w:fill="D9D9D9"/>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3.</w:t>
            </w:r>
          </w:p>
        </w:tc>
        <w:tc>
          <w:tcPr>
            <w:tcW w:w="3621" w:type="dxa"/>
            <w:shd w:val="clear" w:color="auto" w:fill="D9D9D9"/>
            <w:vAlign w:val="center"/>
          </w:tcPr>
          <w:p w:rsidR="00ED42FD" w:rsidRPr="00BE188F" w:rsidRDefault="00ED42FD" w:rsidP="00A914C4">
            <w:pPr>
              <w:spacing w:after="0" w:line="240" w:lineRule="auto"/>
              <w:rPr>
                <w:rFonts w:ascii="Palatino Linotype" w:hAnsi="Palatino Linotype" w:cs="Arial"/>
                <w:b/>
                <w:sz w:val="20"/>
                <w:szCs w:val="20"/>
              </w:rPr>
            </w:pPr>
            <w:r w:rsidRPr="00BE188F">
              <w:rPr>
                <w:rFonts w:ascii="Palatino Linotype" w:hAnsi="Palatino Linotype" w:cs="Arial"/>
                <w:b/>
                <w:sz w:val="20"/>
                <w:szCs w:val="20"/>
              </w:rPr>
              <w:t>Csoportos munkaformák körében</w:t>
            </w:r>
          </w:p>
        </w:tc>
        <w:tc>
          <w:tcPr>
            <w:tcW w:w="809"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r>
      <w:tr w:rsidR="00ED42FD" w:rsidRPr="00BE188F" w:rsidTr="00A914C4">
        <w:trPr>
          <w:cantSplit/>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3.1.</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Feladattal vezetett kiscsoportos szövegfeldolgozás</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D42FD" w:rsidRPr="00BE188F" w:rsidRDefault="00ED42FD" w:rsidP="004B0EA1">
      <w:pPr>
        <w:spacing w:after="0" w:line="240" w:lineRule="auto"/>
        <w:ind w:left="555" w:hanging="15"/>
        <w:jc w:val="both"/>
        <w:rPr>
          <w:rFonts w:ascii="Palatino Linotype" w:hAnsi="Palatino Linotype"/>
          <w:iCs/>
          <w:sz w:val="24"/>
          <w:szCs w:val="24"/>
        </w:rPr>
      </w:pPr>
    </w:p>
    <w:p w:rsidR="00ED42FD" w:rsidRPr="00BE188F"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BE188F">
        <w:rPr>
          <w:rFonts w:ascii="Palatino Linotype" w:hAnsi="Palatino Linotype"/>
          <w:b/>
          <w:bCs/>
          <w:sz w:val="24"/>
          <w:szCs w:val="24"/>
        </w:rPr>
        <w:t>A tantárgy értékelésének módja</w:t>
      </w:r>
    </w:p>
    <w:p w:rsidR="00ED42FD" w:rsidRDefault="00ED42FD" w:rsidP="004B0EA1">
      <w:pPr>
        <w:pStyle w:val="Listaszerbekezds"/>
        <w:widowControl w:val="0"/>
        <w:suppressAutoHyphens/>
        <w:spacing w:after="0" w:line="240" w:lineRule="auto"/>
        <w:ind w:left="567"/>
        <w:rPr>
          <w:rFonts w:ascii="Palatino Linotype" w:hAnsi="Palatino Linotype"/>
          <w:sz w:val="24"/>
          <w:szCs w:val="24"/>
          <w:lang w:eastAsia="hu-HU"/>
        </w:rPr>
      </w:pPr>
    </w:p>
    <w:p w:rsidR="00ED42FD" w:rsidRPr="00BE188F" w:rsidRDefault="00ED42FD" w:rsidP="004B0EA1">
      <w:pPr>
        <w:pStyle w:val="Listaszerbekezds"/>
        <w:widowControl w:val="0"/>
        <w:suppressAutoHyphens/>
        <w:spacing w:after="0" w:line="240" w:lineRule="auto"/>
        <w:ind w:left="567"/>
        <w:rPr>
          <w:rFonts w:ascii="Palatino Linotype" w:hAnsi="Palatino Linotype"/>
          <w:sz w:val="24"/>
          <w:szCs w:val="24"/>
          <w:lang w:eastAsia="hu-HU"/>
        </w:rPr>
      </w:pPr>
      <w:r w:rsidRPr="00BE188F">
        <w:rPr>
          <w:rFonts w:ascii="Palatino Linotype" w:hAnsi="Palatino Linotype"/>
          <w:sz w:val="24"/>
          <w:szCs w:val="24"/>
          <w:lang w:eastAsia="hu-HU"/>
        </w:rPr>
        <w:t>A nemzeti köznevelésről szóló 2011. évi CXC. törvény. 54. § (2) a) pontja szerinti értékeléssel.</w:t>
      </w:r>
    </w:p>
    <w:p w:rsidR="00ED42FD" w:rsidRPr="00BE188F" w:rsidRDefault="00ED42FD" w:rsidP="004B0EA1">
      <w:pPr>
        <w:widowControl w:val="0"/>
        <w:suppressAutoHyphens/>
        <w:spacing w:after="0" w:line="240" w:lineRule="auto"/>
        <w:rPr>
          <w:rFonts w:ascii="Palatino Linotype" w:hAnsi="Palatino Linotype"/>
          <w:b/>
          <w:bCs/>
          <w:sz w:val="24"/>
          <w:szCs w:val="24"/>
        </w:rPr>
      </w:pPr>
    </w:p>
    <w:p w:rsidR="00ED42FD" w:rsidRPr="00BE188F" w:rsidRDefault="00ED42FD" w:rsidP="00634F1C">
      <w:pPr>
        <w:widowControl w:val="0"/>
        <w:numPr>
          <w:ilvl w:val="0"/>
          <w:numId w:val="4"/>
        </w:numPr>
        <w:tabs>
          <w:tab w:val="clear" w:pos="360"/>
          <w:tab w:val="num" w:pos="502"/>
          <w:tab w:val="right" w:pos="9356"/>
        </w:tabs>
        <w:suppressAutoHyphens/>
        <w:spacing w:after="0" w:line="240" w:lineRule="auto"/>
        <w:ind w:left="502"/>
        <w:rPr>
          <w:rFonts w:ascii="Palatino Linotype" w:hAnsi="Palatino Linotype"/>
          <w:b/>
          <w:sz w:val="24"/>
          <w:szCs w:val="24"/>
        </w:rPr>
      </w:pPr>
      <w:r w:rsidRPr="00BE188F">
        <w:rPr>
          <w:rFonts w:ascii="Palatino Linotype" w:hAnsi="Palatino Linotype"/>
          <w:b/>
          <w:sz w:val="24"/>
          <w:szCs w:val="24"/>
        </w:rPr>
        <w:t>Fizikai kémia</w:t>
      </w:r>
      <w:r w:rsidRPr="00BE188F">
        <w:rPr>
          <w:rFonts w:ascii="Palatino Linotype" w:hAnsi="Palatino Linotype"/>
          <w:b/>
          <w:sz w:val="24"/>
          <w:szCs w:val="24"/>
        </w:rPr>
        <w:tab/>
        <w:t>136 óra/144 óra</w:t>
      </w:r>
    </w:p>
    <w:p w:rsidR="00ED42FD" w:rsidRPr="00CA7417" w:rsidRDefault="00ED42FD" w:rsidP="004B0EA1">
      <w:pPr>
        <w:keepNext/>
        <w:widowControl w:val="0"/>
        <w:suppressAutoHyphens/>
        <w:spacing w:after="0" w:line="240" w:lineRule="auto"/>
        <w:ind w:left="360"/>
        <w:jc w:val="right"/>
        <w:rPr>
          <w:rFonts w:ascii="Palatino Linotype" w:hAnsi="Palatino Linotype"/>
          <w:bCs/>
          <w:iCs/>
          <w:sz w:val="24"/>
          <w:szCs w:val="24"/>
        </w:rPr>
      </w:pPr>
    </w:p>
    <w:p w:rsidR="00ED42FD" w:rsidRPr="00BE188F"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BE188F">
        <w:rPr>
          <w:rFonts w:ascii="Palatino Linotype" w:hAnsi="Palatino Linotype"/>
          <w:b/>
          <w:bCs/>
          <w:sz w:val="24"/>
          <w:szCs w:val="24"/>
        </w:rPr>
        <w:t>A tantárgy tanításának célja</w:t>
      </w:r>
    </w:p>
    <w:p w:rsidR="00ED42FD" w:rsidRPr="00BE188F" w:rsidRDefault="00ED42FD" w:rsidP="004B0EA1">
      <w:pPr>
        <w:keepNext/>
        <w:widowControl w:val="0"/>
        <w:suppressAutoHyphens/>
        <w:spacing w:after="0" w:line="240" w:lineRule="auto"/>
        <w:rPr>
          <w:rFonts w:ascii="Palatino Linotype" w:hAnsi="Palatino Linotype"/>
          <w:b/>
          <w:sz w:val="24"/>
          <w:szCs w:val="24"/>
        </w:rPr>
      </w:pPr>
    </w:p>
    <w:p w:rsidR="00ED42FD" w:rsidRPr="00A86D94" w:rsidRDefault="00ED42FD" w:rsidP="004B0EA1">
      <w:pPr>
        <w:widowControl w:val="0"/>
        <w:autoSpaceDE w:val="0"/>
        <w:autoSpaceDN w:val="0"/>
        <w:adjustRightInd w:val="0"/>
        <w:spacing w:after="0" w:line="240" w:lineRule="auto"/>
        <w:ind w:left="567"/>
        <w:jc w:val="both"/>
        <w:rPr>
          <w:rFonts w:ascii="Palatino Linotype" w:hAnsi="Palatino Linotype"/>
          <w:sz w:val="24"/>
          <w:szCs w:val="24"/>
        </w:rPr>
      </w:pPr>
      <w:r w:rsidRPr="00A86D94">
        <w:rPr>
          <w:rFonts w:ascii="Palatino Linotype" w:hAnsi="Palatino Linotype"/>
          <w:sz w:val="24"/>
          <w:szCs w:val="24"/>
        </w:rPr>
        <w:t>A tantárgy tanításának célja az alapvető fizikai kémiai fogalmak, ismeretek, törvények közvetítésével hátteret biztosít</w:t>
      </w:r>
      <w:r>
        <w:rPr>
          <w:rFonts w:ascii="Palatino Linotype" w:hAnsi="Palatino Linotype"/>
          <w:sz w:val="24"/>
          <w:szCs w:val="24"/>
        </w:rPr>
        <w:t>ani</w:t>
      </w:r>
      <w:r w:rsidRPr="00A86D94">
        <w:rPr>
          <w:rFonts w:ascii="Palatino Linotype" w:hAnsi="Palatino Linotype"/>
          <w:sz w:val="24"/>
          <w:szCs w:val="24"/>
        </w:rPr>
        <w:t xml:space="preserve"> a szakmai elméleti és gyakorlati ismeretek és képességek kialakításához. Fejleszti a tanuló problémafeltáró és </w:t>
      </w:r>
      <w:r>
        <w:rPr>
          <w:rFonts w:ascii="Palatino Linotype" w:hAnsi="Palatino Linotype"/>
          <w:sz w:val="24"/>
          <w:szCs w:val="24"/>
        </w:rPr>
        <w:t>probléma</w:t>
      </w:r>
      <w:r w:rsidRPr="00A86D94">
        <w:rPr>
          <w:rFonts w:ascii="Palatino Linotype" w:hAnsi="Palatino Linotype"/>
          <w:sz w:val="24"/>
          <w:szCs w:val="24"/>
        </w:rPr>
        <w:t>megoldó készségét, természettudományos szemléletét, megalapozza a szakmai elméleti és gyakorlati tantárgyak tanulását. A tanuló a tanultak birtokában képes legyen vegyipari műszaki feladatok megoldására. A tanuló képes legyen az ismereteit a gyakorlatban is alkalmazni</w:t>
      </w:r>
      <w:r>
        <w:rPr>
          <w:rFonts w:ascii="Palatino Linotype" w:hAnsi="Palatino Linotype"/>
          <w:sz w:val="24"/>
          <w:szCs w:val="24"/>
        </w:rPr>
        <w:t xml:space="preserve"> a </w:t>
      </w:r>
      <w:r w:rsidRPr="00A86D94">
        <w:rPr>
          <w:rFonts w:ascii="Palatino Linotype" w:hAnsi="Palatino Linotype"/>
          <w:sz w:val="24"/>
          <w:szCs w:val="24"/>
        </w:rPr>
        <w:t>kémiai és fizikai laboratóriumi kísérleteket előkészítésében és elvégezésében.</w:t>
      </w:r>
      <w:r>
        <w:rPr>
          <w:rFonts w:ascii="Palatino Linotype" w:hAnsi="Palatino Linotype"/>
          <w:sz w:val="24"/>
          <w:szCs w:val="24"/>
        </w:rPr>
        <w:t xml:space="preserve"> A tanuló rendelkezzen olyan kompetenciákkal, amelyekkel alkalmassá válik a gyakorlatban reagensek oldatok, segédanyagok fizikai, kémiai tulajdonságainak, halmazállapotának, oldódásának, oldhatóságának ismeretében azok kiválasztására, előkészítésre a laboratóriumi vagy technológiai eljárásokhoz.</w:t>
      </w:r>
    </w:p>
    <w:p w:rsidR="00ED42FD" w:rsidRPr="00A86D94" w:rsidRDefault="00ED42FD" w:rsidP="004B0EA1">
      <w:pPr>
        <w:widowControl w:val="0"/>
        <w:autoSpaceDE w:val="0"/>
        <w:autoSpaceDN w:val="0"/>
        <w:adjustRightInd w:val="0"/>
        <w:spacing w:after="0" w:line="240" w:lineRule="auto"/>
        <w:ind w:left="567"/>
        <w:jc w:val="both"/>
        <w:rPr>
          <w:rFonts w:ascii="Palatino Linotype" w:hAnsi="Palatino Linotype"/>
          <w:sz w:val="24"/>
          <w:szCs w:val="24"/>
        </w:rPr>
      </w:pPr>
    </w:p>
    <w:p w:rsidR="00ED42FD" w:rsidRPr="00A86D94" w:rsidRDefault="00ED42FD" w:rsidP="004B0EA1">
      <w:pPr>
        <w:widowControl w:val="0"/>
        <w:autoSpaceDE w:val="0"/>
        <w:autoSpaceDN w:val="0"/>
        <w:adjustRightInd w:val="0"/>
        <w:spacing w:after="0" w:line="240" w:lineRule="auto"/>
        <w:ind w:left="567"/>
        <w:jc w:val="both"/>
        <w:rPr>
          <w:rFonts w:ascii="Palatino Linotype" w:hAnsi="Palatino Linotype"/>
          <w:sz w:val="24"/>
          <w:szCs w:val="24"/>
        </w:rPr>
      </w:pPr>
      <w:r w:rsidRPr="00A86D94">
        <w:rPr>
          <w:rFonts w:ascii="Palatino Linotype" w:hAnsi="Palatino Linotype"/>
          <w:sz w:val="24"/>
          <w:szCs w:val="24"/>
        </w:rPr>
        <w:t xml:space="preserve"> </w:t>
      </w:r>
    </w:p>
    <w:p w:rsidR="00ED42FD" w:rsidRPr="00BE188F"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BE188F">
        <w:rPr>
          <w:rFonts w:ascii="Palatino Linotype" w:hAnsi="Palatino Linotype"/>
          <w:b/>
          <w:bCs/>
          <w:sz w:val="24"/>
          <w:szCs w:val="24"/>
        </w:rPr>
        <w:t>Kapcsolódó közismereti, szakmai tartalmak</w:t>
      </w:r>
    </w:p>
    <w:p w:rsidR="00ED42FD" w:rsidRDefault="00ED42FD" w:rsidP="004B0EA1">
      <w:pPr>
        <w:pStyle w:val="sorol"/>
        <w:spacing w:before="0" w:after="0"/>
      </w:pPr>
    </w:p>
    <w:p w:rsidR="00ED42FD" w:rsidRPr="00BE188F" w:rsidRDefault="00ED42FD" w:rsidP="004B0EA1">
      <w:pPr>
        <w:pStyle w:val="sorol"/>
        <w:spacing w:before="0" w:after="0"/>
      </w:pPr>
      <w:r w:rsidRPr="00BE188F">
        <w:t>Közismereti és szakmai kémia</w:t>
      </w:r>
      <w:r>
        <w:t>,</w:t>
      </w:r>
      <w:r w:rsidRPr="00BE188F">
        <w:t xml:space="preserve"> </w:t>
      </w:r>
      <w:r>
        <w:t>k</w:t>
      </w:r>
      <w:r w:rsidRPr="00BE188F">
        <w:t>özismereti fizika</w:t>
      </w:r>
      <w:r>
        <w:t>, alkalmazott kémia.</w:t>
      </w:r>
    </w:p>
    <w:p w:rsidR="00ED42FD" w:rsidRPr="00BE188F" w:rsidRDefault="00ED42FD" w:rsidP="004B0EA1">
      <w:pPr>
        <w:pStyle w:val="szveg"/>
        <w:spacing w:before="0" w:after="0"/>
        <w:ind w:left="0"/>
        <w:jc w:val="left"/>
      </w:pPr>
    </w:p>
    <w:p w:rsidR="00ED42FD"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Pr>
          <w:rFonts w:ascii="Palatino Linotype" w:hAnsi="Palatino Linotype"/>
          <w:b/>
          <w:bCs/>
          <w:sz w:val="24"/>
          <w:szCs w:val="24"/>
        </w:rPr>
        <w:t>Témakörök</w:t>
      </w:r>
    </w:p>
    <w:p w:rsidR="00ED42FD" w:rsidRDefault="00ED42FD" w:rsidP="004B0EA1">
      <w:pPr>
        <w:pStyle w:val="szveg"/>
      </w:pPr>
    </w:p>
    <w:p w:rsidR="00ED42FD" w:rsidRPr="00BE188F"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Pr>
          <w:rFonts w:ascii="Palatino Linotype" w:hAnsi="Palatino Linotype"/>
          <w:b/>
          <w:sz w:val="24"/>
          <w:szCs w:val="24"/>
        </w:rPr>
        <w:t>Halmazállapotok és halmazállapot változások</w:t>
      </w:r>
      <w:r w:rsidRPr="00BE188F">
        <w:rPr>
          <w:rFonts w:ascii="Palatino Linotype" w:hAnsi="Palatino Linotype"/>
          <w:b/>
          <w:sz w:val="24"/>
          <w:szCs w:val="24"/>
        </w:rPr>
        <w:tab/>
      </w:r>
      <w:r w:rsidRPr="00467745">
        <w:rPr>
          <w:rStyle w:val="dlt"/>
        </w:rPr>
        <w:t>36 óra/36 óra</w:t>
      </w:r>
    </w:p>
    <w:p w:rsidR="00ED42FD" w:rsidRPr="00BE188F" w:rsidRDefault="00ED42FD" w:rsidP="004B0EA1">
      <w:pPr>
        <w:spacing w:after="0" w:line="240" w:lineRule="auto"/>
        <w:ind w:firstLine="539"/>
        <w:rPr>
          <w:rFonts w:ascii="Palatino Linotype" w:hAnsi="Palatino Linotype"/>
          <w:b/>
          <w:sz w:val="24"/>
          <w:szCs w:val="24"/>
        </w:rPr>
      </w:pPr>
    </w:p>
    <w:p w:rsidR="00ED42FD" w:rsidRPr="00BE188F" w:rsidRDefault="00ED42FD" w:rsidP="004B0EA1">
      <w:pPr>
        <w:pStyle w:val="sorol"/>
        <w:spacing w:before="0" w:after="0"/>
        <w:ind w:left="1134"/>
        <w:rPr>
          <w:b/>
        </w:rPr>
      </w:pPr>
      <w:r w:rsidRPr="00BE188F">
        <w:rPr>
          <w:b/>
        </w:rPr>
        <w:t>A gázhalmazállapot</w:t>
      </w:r>
      <w:r>
        <w:rPr>
          <w:b/>
        </w:rPr>
        <w:t>.</w:t>
      </w:r>
    </w:p>
    <w:p w:rsidR="00ED42FD" w:rsidRPr="00BE188F" w:rsidRDefault="00ED42FD" w:rsidP="004B0EA1">
      <w:pPr>
        <w:pStyle w:val="sorol"/>
        <w:spacing w:before="0" w:after="0"/>
        <w:ind w:left="1134"/>
      </w:pPr>
      <w:r w:rsidRPr="00BE188F">
        <w:t>Általános jellemzői, tökéletes és reális gázok</w:t>
      </w:r>
      <w:r>
        <w:t>.</w:t>
      </w:r>
    </w:p>
    <w:p w:rsidR="00ED42FD" w:rsidRPr="00BE188F" w:rsidRDefault="00ED42FD" w:rsidP="004B0EA1">
      <w:pPr>
        <w:pStyle w:val="sorol"/>
        <w:spacing w:before="0" w:after="0"/>
        <w:ind w:left="1134"/>
      </w:pPr>
      <w:r w:rsidRPr="00BE188F">
        <w:t>Az egyszerű gáztörvények áttekintése (megfogalmazásuk, matematikai alakjaik, grafikus képük)</w:t>
      </w:r>
      <w:r>
        <w:t>.</w:t>
      </w:r>
    </w:p>
    <w:p w:rsidR="00ED42FD" w:rsidRPr="00BE188F" w:rsidRDefault="00ED42FD" w:rsidP="004B0EA1">
      <w:pPr>
        <w:pStyle w:val="sorol"/>
        <w:spacing w:before="0" w:after="0"/>
        <w:ind w:left="1134"/>
      </w:pPr>
      <w:r w:rsidRPr="00BE188F">
        <w:t>Az egyetemes gáztörvény alkalmazása</w:t>
      </w:r>
      <w:r>
        <w:t>.</w:t>
      </w:r>
    </w:p>
    <w:p w:rsidR="00ED42FD" w:rsidRPr="00BE188F" w:rsidRDefault="00ED42FD" w:rsidP="004B0EA1">
      <w:pPr>
        <w:pStyle w:val="sorol"/>
        <w:spacing w:before="0" w:after="0"/>
        <w:ind w:left="1134"/>
      </w:pPr>
      <w:r w:rsidRPr="00BE188F">
        <w:t>A gázmolekulák sebessége, a Maxwell-Boltzmann féle sebesség-eloszlási diagram</w:t>
      </w:r>
      <w:r>
        <w:t>.</w:t>
      </w:r>
    </w:p>
    <w:p w:rsidR="00ED42FD" w:rsidRDefault="00ED42FD" w:rsidP="004B0EA1">
      <w:pPr>
        <w:pStyle w:val="sorol"/>
        <w:spacing w:before="0" w:after="0"/>
        <w:ind w:left="1134"/>
      </w:pPr>
      <w:r w:rsidRPr="00BE188F">
        <w:rPr>
          <w:b/>
        </w:rPr>
        <w:t>A folyadékállapot</w:t>
      </w:r>
      <w:r>
        <w:rPr>
          <w:b/>
        </w:rPr>
        <w:t>.</w:t>
      </w:r>
    </w:p>
    <w:p w:rsidR="00ED42FD" w:rsidRPr="00BE188F" w:rsidRDefault="00ED42FD" w:rsidP="004B0EA1">
      <w:pPr>
        <w:pStyle w:val="sorol"/>
        <w:spacing w:before="0" w:after="0"/>
        <w:ind w:left="1134"/>
      </w:pPr>
      <w:r w:rsidRPr="00BE188F">
        <w:t>Általános jellemzés, a folyadékok belső szerkezet</w:t>
      </w:r>
      <w:r>
        <w:t>.</w:t>
      </w:r>
    </w:p>
    <w:p w:rsidR="00ED42FD" w:rsidRPr="00BE188F" w:rsidRDefault="00ED42FD" w:rsidP="004B0EA1">
      <w:pPr>
        <w:pStyle w:val="sorol"/>
        <w:spacing w:before="0" w:after="0"/>
        <w:ind w:left="1134"/>
      </w:pPr>
      <w:r w:rsidRPr="00BE188F">
        <w:t>Viszkozitás, felületi feszültség</w:t>
      </w:r>
      <w:r>
        <w:t>.</w:t>
      </w:r>
    </w:p>
    <w:p w:rsidR="00ED42FD" w:rsidRPr="00BE188F" w:rsidRDefault="00ED42FD" w:rsidP="004B0EA1">
      <w:pPr>
        <w:pStyle w:val="sorol"/>
        <w:spacing w:before="0" w:after="0"/>
        <w:ind w:left="1134"/>
        <w:rPr>
          <w:b/>
        </w:rPr>
      </w:pPr>
      <w:r w:rsidRPr="00BE188F">
        <w:rPr>
          <w:b/>
        </w:rPr>
        <w:t>A szilárd állapot</w:t>
      </w:r>
      <w:r>
        <w:rPr>
          <w:b/>
        </w:rPr>
        <w:t>.</w:t>
      </w:r>
    </w:p>
    <w:p w:rsidR="00ED42FD" w:rsidRPr="00BE188F" w:rsidRDefault="00ED42FD" w:rsidP="004B0EA1">
      <w:pPr>
        <w:pStyle w:val="sorol"/>
        <w:spacing w:before="0" w:after="0"/>
        <w:ind w:left="1134"/>
      </w:pPr>
      <w:r w:rsidRPr="00BE188F">
        <w:t>Általános jellemzése, rácstípusok</w:t>
      </w:r>
      <w:r>
        <w:t>.</w:t>
      </w:r>
    </w:p>
    <w:p w:rsidR="00ED42FD" w:rsidRPr="00BE188F" w:rsidRDefault="00ED42FD" w:rsidP="004B0EA1">
      <w:pPr>
        <w:pStyle w:val="sorol"/>
        <w:spacing w:before="0" w:after="0"/>
        <w:ind w:left="1134"/>
        <w:rPr>
          <w:b/>
        </w:rPr>
      </w:pPr>
      <w:r w:rsidRPr="00BE188F">
        <w:rPr>
          <w:b/>
        </w:rPr>
        <w:t>Halmazállapot-változások</w:t>
      </w:r>
      <w:r>
        <w:rPr>
          <w:b/>
        </w:rPr>
        <w:t>.</w:t>
      </w:r>
    </w:p>
    <w:p w:rsidR="00ED42FD" w:rsidRPr="00BE188F" w:rsidRDefault="00ED42FD" w:rsidP="004B0EA1">
      <w:pPr>
        <w:pStyle w:val="sorol"/>
        <w:spacing w:before="0" w:after="0"/>
        <w:ind w:left="1134"/>
      </w:pPr>
      <w:r w:rsidRPr="00BE188F">
        <w:t>Párolgás-kondenzáció nyílt és zárt térben, a tenzió</w:t>
      </w:r>
      <w:r>
        <w:t>.</w:t>
      </w:r>
    </w:p>
    <w:p w:rsidR="00ED42FD" w:rsidRPr="00BE188F" w:rsidRDefault="00ED42FD" w:rsidP="004B0EA1">
      <w:pPr>
        <w:pStyle w:val="sorol"/>
        <w:spacing w:before="0" w:after="0"/>
        <w:ind w:left="1134"/>
      </w:pPr>
      <w:r w:rsidRPr="00BE188F">
        <w:t>A forrás, a forráspont és befolyásoló tényezői</w:t>
      </w:r>
      <w:r>
        <w:t>.</w:t>
      </w:r>
    </w:p>
    <w:p w:rsidR="00ED42FD" w:rsidRPr="00BE188F" w:rsidRDefault="00ED42FD" w:rsidP="004B0EA1">
      <w:pPr>
        <w:pStyle w:val="sorol"/>
        <w:spacing w:before="0" w:after="0"/>
        <w:ind w:left="1134"/>
      </w:pPr>
      <w:r w:rsidRPr="00BE188F">
        <w:t>Az olvadás és a kristályosodás</w:t>
      </w:r>
      <w:r>
        <w:t>.</w:t>
      </w:r>
    </w:p>
    <w:p w:rsidR="00ED42FD" w:rsidRPr="00BE188F" w:rsidRDefault="00ED42FD" w:rsidP="004B0EA1">
      <w:pPr>
        <w:pStyle w:val="sorol"/>
        <w:spacing w:before="0" w:after="0"/>
        <w:ind w:left="539" w:firstLine="170"/>
      </w:pPr>
    </w:p>
    <w:p w:rsidR="00ED42FD" w:rsidRPr="00C4375C"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C4375C">
        <w:rPr>
          <w:rFonts w:ascii="Palatino Linotype" w:hAnsi="Palatino Linotype"/>
          <w:b/>
          <w:sz w:val="24"/>
          <w:szCs w:val="24"/>
        </w:rPr>
        <w:t>Homogén többkomponensű rendszerek</w:t>
      </w:r>
      <w:r w:rsidRPr="00C4375C">
        <w:rPr>
          <w:rFonts w:ascii="Palatino Linotype" w:hAnsi="Palatino Linotype"/>
          <w:b/>
          <w:sz w:val="24"/>
          <w:szCs w:val="24"/>
        </w:rPr>
        <w:tab/>
      </w:r>
      <w:r w:rsidRPr="00467745">
        <w:rPr>
          <w:rStyle w:val="dlt"/>
        </w:rPr>
        <w:t>36 óra/36 óra</w:t>
      </w:r>
    </w:p>
    <w:p w:rsidR="00ED42FD" w:rsidRDefault="00ED42FD" w:rsidP="004B0EA1">
      <w:pPr>
        <w:pStyle w:val="sorol"/>
        <w:spacing w:before="0" w:after="0"/>
      </w:pPr>
    </w:p>
    <w:p w:rsidR="00ED42FD" w:rsidRPr="00C4375C" w:rsidRDefault="00ED42FD" w:rsidP="004B0EA1">
      <w:pPr>
        <w:pStyle w:val="sorol"/>
        <w:spacing w:before="0" w:after="0"/>
        <w:ind w:left="1134"/>
      </w:pPr>
      <w:r w:rsidRPr="00C4375C">
        <w:t>Homogén többkomponensű rendszerek jellemzői</w:t>
      </w:r>
      <w:r>
        <w:t>.</w:t>
      </w:r>
    </w:p>
    <w:p w:rsidR="00ED42FD" w:rsidRPr="00BE188F" w:rsidRDefault="00ED42FD" w:rsidP="004B0EA1">
      <w:pPr>
        <w:pStyle w:val="sorol"/>
        <w:spacing w:before="0" w:after="0"/>
        <w:ind w:left="1134"/>
      </w:pPr>
      <w:r w:rsidRPr="00BE188F">
        <w:t>Az elegyek fogalma, jellemzői, csoportosítása</w:t>
      </w:r>
      <w:r>
        <w:t>.</w:t>
      </w:r>
    </w:p>
    <w:p w:rsidR="00ED42FD" w:rsidRPr="00BE188F" w:rsidRDefault="00ED42FD" w:rsidP="004B0EA1">
      <w:pPr>
        <w:pStyle w:val="sorol"/>
        <w:spacing w:before="0" w:after="0"/>
        <w:ind w:left="1134"/>
      </w:pPr>
      <w:r w:rsidRPr="00BE188F">
        <w:t>Elegyek összetételének jellemzése (koncentrációk)</w:t>
      </w:r>
      <w:r>
        <w:t>.</w:t>
      </w:r>
    </w:p>
    <w:p w:rsidR="00ED42FD" w:rsidRPr="00BE188F" w:rsidRDefault="00ED42FD" w:rsidP="004B0EA1">
      <w:pPr>
        <w:pStyle w:val="sorol"/>
        <w:spacing w:before="0" w:after="0"/>
        <w:ind w:left="1134"/>
      </w:pPr>
      <w:r w:rsidRPr="00BE188F">
        <w:t>A gáz</w:t>
      </w:r>
      <w:r w:rsidRPr="00BE188F">
        <w:noBreakHyphen/>
        <w:t>gáz elegyek, gázelegyek általános jellemzése, a Dalton-törvény</w:t>
      </w:r>
    </w:p>
    <w:p w:rsidR="00ED42FD" w:rsidRPr="00BE188F" w:rsidRDefault="00ED42FD" w:rsidP="004B0EA1">
      <w:pPr>
        <w:pStyle w:val="sorol"/>
        <w:spacing w:before="0" w:after="0"/>
        <w:ind w:left="1134"/>
      </w:pPr>
      <w:r w:rsidRPr="00BE188F">
        <w:t>A parciális nyomás fogalma és számítása</w:t>
      </w:r>
      <w:r>
        <w:t>.</w:t>
      </w:r>
    </w:p>
    <w:p w:rsidR="00ED42FD" w:rsidRPr="00BE188F" w:rsidRDefault="00ED42FD" w:rsidP="004B0EA1">
      <w:pPr>
        <w:pStyle w:val="sorol"/>
        <w:spacing w:before="0" w:after="0"/>
        <w:ind w:left="1134"/>
      </w:pPr>
      <w:r w:rsidRPr="00BE188F">
        <w:t>Móltört, átlagos moláris tömeg számítása</w:t>
      </w:r>
      <w:r>
        <w:t>.</w:t>
      </w:r>
    </w:p>
    <w:p w:rsidR="00ED42FD" w:rsidRPr="00BE188F" w:rsidRDefault="00ED42FD" w:rsidP="004B0EA1">
      <w:pPr>
        <w:pStyle w:val="sorol"/>
        <w:spacing w:before="0" w:after="0"/>
        <w:ind w:left="1134"/>
      </w:pPr>
      <w:r w:rsidRPr="00BE188F">
        <w:t>A folyadékelegyek általános jellemzése, párolgásuk, a parciális tenzió</w:t>
      </w:r>
      <w:r>
        <w:t>.</w:t>
      </w:r>
    </w:p>
    <w:p w:rsidR="00ED42FD" w:rsidRPr="00BE188F" w:rsidRDefault="00ED42FD" w:rsidP="004B0EA1">
      <w:pPr>
        <w:pStyle w:val="sorol"/>
        <w:spacing w:before="0" w:after="0"/>
        <w:ind w:left="1134"/>
      </w:pPr>
      <w:r w:rsidRPr="00BE188F">
        <w:t>Tenziógörbék típusai, forráspont- és harmatpont-görbék</w:t>
      </w:r>
      <w:r>
        <w:t>.</w:t>
      </w:r>
    </w:p>
    <w:p w:rsidR="00ED42FD" w:rsidRPr="00BE188F" w:rsidRDefault="00ED42FD" w:rsidP="004B0EA1">
      <w:pPr>
        <w:pStyle w:val="sorol"/>
        <w:spacing w:before="0" w:after="0"/>
        <w:ind w:left="1134"/>
      </w:pPr>
      <w:r w:rsidRPr="00BE188F">
        <w:t>A Konovalov-törvények</w:t>
      </w:r>
      <w:r>
        <w:t>.</w:t>
      </w:r>
    </w:p>
    <w:p w:rsidR="00ED42FD" w:rsidRPr="00BE188F" w:rsidRDefault="00ED42FD" w:rsidP="004B0EA1">
      <w:pPr>
        <w:pStyle w:val="sorol"/>
        <w:spacing w:before="0" w:after="0"/>
        <w:ind w:left="1134"/>
      </w:pPr>
      <w:r w:rsidRPr="00BE188F">
        <w:t>Folyadékelegyek szétválasztása: desztilláció</w:t>
      </w:r>
      <w:r>
        <w:t>.</w:t>
      </w:r>
    </w:p>
    <w:p w:rsidR="00ED42FD" w:rsidRPr="00BE188F" w:rsidRDefault="00ED42FD" w:rsidP="004B0EA1">
      <w:pPr>
        <w:pStyle w:val="sorol"/>
        <w:spacing w:before="0" w:after="0"/>
        <w:ind w:left="1134"/>
      </w:pPr>
      <w:r w:rsidRPr="00BE188F">
        <w:t>Az extrakció: Nernst-féle megoszlási törvény, megoszlási hányados</w:t>
      </w:r>
      <w:r>
        <w:t>.</w:t>
      </w:r>
    </w:p>
    <w:p w:rsidR="00ED42FD" w:rsidRPr="00BE188F" w:rsidRDefault="00ED42FD" w:rsidP="004B0EA1">
      <w:pPr>
        <w:pStyle w:val="sorol"/>
        <w:spacing w:before="0" w:after="0"/>
        <w:ind w:left="1134"/>
      </w:pPr>
      <w:r w:rsidRPr="00BE188F">
        <w:t>Az extrakció a gyakorlatban</w:t>
      </w:r>
      <w:r>
        <w:t>.</w:t>
      </w:r>
    </w:p>
    <w:p w:rsidR="00ED42FD" w:rsidRPr="00BE188F" w:rsidRDefault="00ED42FD" w:rsidP="004B0EA1">
      <w:pPr>
        <w:spacing w:after="0" w:line="240" w:lineRule="auto"/>
        <w:ind w:firstLine="539"/>
        <w:rPr>
          <w:rFonts w:ascii="Palatino Linotype" w:hAnsi="Palatino Linotype"/>
          <w:sz w:val="24"/>
          <w:szCs w:val="24"/>
        </w:rPr>
      </w:pPr>
    </w:p>
    <w:p w:rsidR="00ED42FD" w:rsidRPr="00BE188F" w:rsidRDefault="00ED42FD" w:rsidP="00634F1C">
      <w:pPr>
        <w:keepNext/>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BE188F">
        <w:rPr>
          <w:rFonts w:ascii="Palatino Linotype" w:hAnsi="Palatino Linotype"/>
          <w:b/>
          <w:sz w:val="24"/>
          <w:szCs w:val="24"/>
        </w:rPr>
        <w:t>Egyensúlyi rendszerek</w:t>
      </w:r>
      <w:r w:rsidRPr="00BE188F">
        <w:rPr>
          <w:rFonts w:ascii="Palatino Linotype" w:hAnsi="Palatino Linotype"/>
          <w:b/>
          <w:sz w:val="24"/>
          <w:szCs w:val="24"/>
        </w:rPr>
        <w:tab/>
      </w:r>
      <w:r>
        <w:rPr>
          <w:rStyle w:val="dlt"/>
        </w:rPr>
        <w:t xml:space="preserve">32 </w:t>
      </w:r>
      <w:r w:rsidRPr="00467745">
        <w:rPr>
          <w:rStyle w:val="dlt"/>
        </w:rPr>
        <w:t>óra/36 óra</w:t>
      </w:r>
    </w:p>
    <w:p w:rsidR="00ED42FD" w:rsidRPr="00BE188F" w:rsidRDefault="00ED42FD" w:rsidP="004B0EA1">
      <w:pPr>
        <w:keepNext/>
        <w:spacing w:after="0" w:line="240" w:lineRule="auto"/>
        <w:ind w:firstLine="539"/>
        <w:rPr>
          <w:rFonts w:ascii="Palatino Linotype" w:hAnsi="Palatino Linotype"/>
          <w:b/>
          <w:sz w:val="24"/>
          <w:szCs w:val="24"/>
        </w:rPr>
      </w:pPr>
    </w:p>
    <w:p w:rsidR="00ED42FD" w:rsidRPr="00BE188F" w:rsidRDefault="00ED42FD" w:rsidP="004B0EA1">
      <w:pPr>
        <w:pStyle w:val="sorol"/>
        <w:spacing w:before="0" w:after="0"/>
        <w:ind w:left="1134"/>
        <w:rPr>
          <w:b/>
        </w:rPr>
      </w:pPr>
      <w:r w:rsidRPr="00BE188F">
        <w:rPr>
          <w:b/>
        </w:rPr>
        <w:t>Kémiai egyensúlyok</w:t>
      </w:r>
      <w:r>
        <w:rPr>
          <w:b/>
        </w:rPr>
        <w:t>.</w:t>
      </w:r>
    </w:p>
    <w:p w:rsidR="00ED42FD" w:rsidRPr="00BE188F" w:rsidRDefault="00ED42FD" w:rsidP="004B0EA1">
      <w:pPr>
        <w:pStyle w:val="sorol"/>
        <w:spacing w:before="0" w:after="0"/>
        <w:ind w:left="1134"/>
      </w:pPr>
      <w:r w:rsidRPr="00BE188F">
        <w:t>A dinamikus egyensúly, egyensúlyi koncentrációk</w:t>
      </w:r>
      <w:r>
        <w:t>.</w:t>
      </w:r>
    </w:p>
    <w:p w:rsidR="00ED42FD" w:rsidRPr="00BE188F" w:rsidRDefault="00ED42FD" w:rsidP="004B0EA1">
      <w:pPr>
        <w:pStyle w:val="sorol"/>
        <w:spacing w:before="0" w:after="0"/>
        <w:ind w:left="1134"/>
      </w:pPr>
      <w:r w:rsidRPr="00BE188F">
        <w:t>A tömeghatás törvényének matematikai alakja, és megfogalmazása (</w:t>
      </w:r>
      <w:r w:rsidRPr="00BE188F">
        <w:rPr>
          <w:i/>
        </w:rPr>
        <w:t>K</w:t>
      </w:r>
      <w:r w:rsidRPr="00BE188F">
        <w:rPr>
          <w:vertAlign w:val="subscript"/>
        </w:rPr>
        <w:t>c</w:t>
      </w:r>
      <w:r w:rsidRPr="00BE188F">
        <w:t>)</w:t>
      </w:r>
      <w:r>
        <w:t>.</w:t>
      </w:r>
    </w:p>
    <w:p w:rsidR="00ED42FD" w:rsidRPr="00BE188F" w:rsidRDefault="00ED42FD" w:rsidP="004B0EA1">
      <w:pPr>
        <w:pStyle w:val="sorol"/>
        <w:spacing w:before="0" w:after="0"/>
        <w:ind w:left="1134"/>
      </w:pPr>
      <w:r w:rsidRPr="00BE188F">
        <w:t>Az egyensúlyi reakciók befolyásolási lehetőségei</w:t>
      </w:r>
      <w:r>
        <w:t>.</w:t>
      </w:r>
    </w:p>
    <w:p w:rsidR="00ED42FD" w:rsidRPr="00BE188F" w:rsidRDefault="00ED42FD" w:rsidP="004B0EA1">
      <w:pPr>
        <w:pStyle w:val="sorol"/>
        <w:spacing w:before="0" w:after="0"/>
        <w:ind w:left="1134"/>
        <w:rPr>
          <w:b/>
        </w:rPr>
      </w:pPr>
      <w:r w:rsidRPr="00BE188F">
        <w:rPr>
          <w:b/>
        </w:rPr>
        <w:t>Homogén egyensúlyok</w:t>
      </w:r>
      <w:r>
        <w:rPr>
          <w:b/>
        </w:rPr>
        <w:t>.</w:t>
      </w:r>
    </w:p>
    <w:p w:rsidR="00ED42FD" w:rsidRPr="00BE188F" w:rsidRDefault="00ED42FD" w:rsidP="004B0EA1">
      <w:pPr>
        <w:pStyle w:val="sorol"/>
        <w:spacing w:before="0" w:after="0"/>
        <w:ind w:left="1134"/>
      </w:pPr>
      <w:r w:rsidRPr="00BE188F">
        <w:t>A disszociáció fogalma, típusai</w:t>
      </w:r>
    </w:p>
    <w:p w:rsidR="00ED42FD" w:rsidRPr="00BE188F" w:rsidRDefault="00ED42FD" w:rsidP="004B0EA1">
      <w:pPr>
        <w:pStyle w:val="sorol"/>
        <w:spacing w:before="0" w:after="0"/>
        <w:ind w:left="1134"/>
      </w:pPr>
      <w:r w:rsidRPr="00BE188F">
        <w:t>A disszociációfok, a van</w:t>
      </w:r>
      <w:r w:rsidRPr="00BE188F">
        <w:sym w:font="Times New Roman" w:char="2019"/>
      </w:r>
      <w:r w:rsidRPr="00BE188F">
        <w:t>t Hoff-tényező</w:t>
      </w:r>
      <w:r>
        <w:t>.</w:t>
      </w:r>
    </w:p>
    <w:p w:rsidR="00ED42FD" w:rsidRPr="00BE188F" w:rsidRDefault="00ED42FD" w:rsidP="004B0EA1">
      <w:pPr>
        <w:pStyle w:val="sorol"/>
        <w:spacing w:before="0" w:after="0"/>
        <w:ind w:left="1134"/>
      </w:pPr>
      <w:r w:rsidRPr="00BE188F">
        <w:t>A gázok termikus disszociációja</w:t>
      </w:r>
      <w:r>
        <w:t>.</w:t>
      </w:r>
    </w:p>
    <w:p w:rsidR="00ED42FD" w:rsidRPr="00BE188F" w:rsidRDefault="00ED42FD" w:rsidP="004B0EA1">
      <w:pPr>
        <w:pStyle w:val="sorol"/>
        <w:spacing w:before="0" w:after="0"/>
        <w:ind w:left="1134"/>
        <w:rPr>
          <w:b/>
        </w:rPr>
      </w:pPr>
      <w:r w:rsidRPr="00BE188F">
        <w:rPr>
          <w:b/>
        </w:rPr>
        <w:t>Az elektrolitos disszociáció</w:t>
      </w:r>
      <w:r>
        <w:rPr>
          <w:b/>
        </w:rPr>
        <w:t>.</w:t>
      </w:r>
    </w:p>
    <w:p w:rsidR="00ED42FD" w:rsidRPr="00BE188F" w:rsidRDefault="00ED42FD" w:rsidP="004B0EA1">
      <w:pPr>
        <w:pStyle w:val="sorol"/>
        <w:spacing w:before="0" w:after="0"/>
        <w:ind w:left="1134"/>
      </w:pPr>
      <w:r w:rsidRPr="00BE188F">
        <w:t>Fogalma, jellemző mennyiségei: disszociációfok, disszociáció állandó,</w:t>
      </w:r>
      <w:r>
        <w:t xml:space="preserve"> </w:t>
      </w:r>
      <w:r w:rsidRPr="00BE188F">
        <w:t>gyenge</w:t>
      </w:r>
      <w:r>
        <w:t>.</w:t>
      </w:r>
      <w:r w:rsidRPr="00BE188F">
        <w:t xml:space="preserve"> és erős elektrolitok jellemzői</w:t>
      </w:r>
      <w:r>
        <w:t>.</w:t>
      </w:r>
    </w:p>
    <w:p w:rsidR="00ED42FD" w:rsidRPr="00BE188F" w:rsidRDefault="00ED42FD" w:rsidP="004B0EA1">
      <w:pPr>
        <w:pStyle w:val="sorol"/>
        <w:spacing w:before="0" w:after="0"/>
        <w:ind w:left="1134"/>
      </w:pPr>
      <w:r w:rsidRPr="00BE188F">
        <w:t>A víz autoprotolízise</w:t>
      </w:r>
      <w:r>
        <w:t>.</w:t>
      </w:r>
    </w:p>
    <w:p w:rsidR="00ED42FD" w:rsidRPr="00BE188F" w:rsidRDefault="00ED42FD" w:rsidP="004B0EA1">
      <w:pPr>
        <w:pStyle w:val="sorol"/>
        <w:spacing w:before="0" w:after="0"/>
        <w:ind w:left="1134"/>
      </w:pPr>
      <w:r w:rsidRPr="00BE188F">
        <w:t>A pH fogalma</w:t>
      </w:r>
      <w:r>
        <w:t>.</w:t>
      </w:r>
    </w:p>
    <w:p w:rsidR="00ED42FD" w:rsidRPr="00BE188F" w:rsidRDefault="00ED42FD" w:rsidP="004B0EA1">
      <w:pPr>
        <w:pStyle w:val="sorol"/>
        <w:spacing w:before="0" w:after="0"/>
        <w:ind w:left="1134"/>
      </w:pPr>
      <w:r w:rsidRPr="00BE188F">
        <w:t>Erős és gyenge savak, bázisok pH-ja</w:t>
      </w:r>
      <w:r>
        <w:t>.</w:t>
      </w:r>
    </w:p>
    <w:p w:rsidR="00ED42FD" w:rsidRPr="00BE188F" w:rsidRDefault="00ED42FD" w:rsidP="004B0EA1">
      <w:pPr>
        <w:pStyle w:val="sorol"/>
        <w:spacing w:before="0" w:after="0"/>
        <w:ind w:left="1134"/>
      </w:pPr>
      <w:r w:rsidRPr="00BE188F">
        <w:t>Sók hidrolízisének leíró értelmezése</w:t>
      </w:r>
      <w:r>
        <w:t>.</w:t>
      </w:r>
    </w:p>
    <w:p w:rsidR="00ED42FD" w:rsidRPr="00BE188F" w:rsidRDefault="00ED42FD" w:rsidP="004B0EA1">
      <w:pPr>
        <w:pStyle w:val="sorol"/>
        <w:spacing w:before="0" w:after="0"/>
        <w:ind w:left="1134"/>
      </w:pPr>
      <w:r w:rsidRPr="00BE188F">
        <w:t>A pufferek fogalma, működése, gyakorlati felhasználása</w:t>
      </w:r>
      <w:r>
        <w:t>.</w:t>
      </w:r>
    </w:p>
    <w:p w:rsidR="00ED42FD" w:rsidRPr="00BE188F" w:rsidRDefault="00ED42FD" w:rsidP="004B0EA1">
      <w:pPr>
        <w:pStyle w:val="sorol"/>
        <w:spacing w:before="0" w:after="0"/>
        <w:ind w:left="1134"/>
      </w:pPr>
      <w:r w:rsidRPr="00BE188F">
        <w:t>Pufferkapacitás fogalma</w:t>
      </w:r>
      <w:r>
        <w:t>.</w:t>
      </w:r>
    </w:p>
    <w:p w:rsidR="00ED42FD" w:rsidRPr="00BE188F" w:rsidRDefault="00ED42FD" w:rsidP="004B0EA1">
      <w:pPr>
        <w:pStyle w:val="sorol"/>
        <w:spacing w:before="0" w:after="0"/>
        <w:ind w:left="1134"/>
      </w:pPr>
      <w:r w:rsidRPr="00BE188F">
        <w:t>Rosszul oldódó sók disszociációja</w:t>
      </w:r>
      <w:r>
        <w:t>.</w:t>
      </w:r>
    </w:p>
    <w:p w:rsidR="00ED42FD" w:rsidRPr="00BE188F" w:rsidRDefault="00ED42FD" w:rsidP="004B0EA1">
      <w:pPr>
        <w:pStyle w:val="sorol"/>
        <w:spacing w:before="0" w:after="0"/>
        <w:ind w:left="1134"/>
      </w:pPr>
      <w:r w:rsidRPr="00BE188F">
        <w:t>Az oldhatósági szorzat</w:t>
      </w:r>
      <w:r>
        <w:t>.</w:t>
      </w:r>
    </w:p>
    <w:p w:rsidR="00ED42FD" w:rsidRPr="00BE188F" w:rsidRDefault="00ED42FD" w:rsidP="004B0EA1">
      <w:pPr>
        <w:pStyle w:val="sorol"/>
        <w:spacing w:before="0" w:after="0"/>
        <w:ind w:left="1134"/>
      </w:pPr>
      <w:r w:rsidRPr="00BE188F">
        <w:t>Az oldhatósági szorzat értelmezése</w:t>
      </w:r>
      <w:r>
        <w:t>.</w:t>
      </w:r>
    </w:p>
    <w:p w:rsidR="00ED42FD" w:rsidRPr="00BE188F" w:rsidRDefault="00ED42FD" w:rsidP="004B0EA1">
      <w:pPr>
        <w:pStyle w:val="sorol"/>
        <w:spacing w:before="0" w:after="0"/>
        <w:ind w:left="1134"/>
      </w:pPr>
      <w:r w:rsidRPr="00BE188F">
        <w:t>Az oldhatósági szorzat gyakorlati alkalmazása</w:t>
      </w:r>
      <w:r>
        <w:t>.</w:t>
      </w:r>
    </w:p>
    <w:p w:rsidR="00ED42FD" w:rsidRPr="00BE188F" w:rsidRDefault="00ED42FD" w:rsidP="004B0EA1">
      <w:pPr>
        <w:pStyle w:val="sorol"/>
        <w:spacing w:before="0" w:after="0"/>
        <w:ind w:left="539" w:firstLine="170"/>
      </w:pPr>
    </w:p>
    <w:p w:rsidR="00ED42FD" w:rsidRPr="00BE188F"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BE188F">
        <w:rPr>
          <w:rFonts w:ascii="Palatino Linotype" w:hAnsi="Palatino Linotype"/>
          <w:b/>
          <w:sz w:val="24"/>
          <w:szCs w:val="24"/>
        </w:rPr>
        <w:t>Elektrokémia</w:t>
      </w:r>
      <w:r w:rsidRPr="00BE188F">
        <w:rPr>
          <w:rFonts w:ascii="Palatino Linotype" w:hAnsi="Palatino Linotype"/>
          <w:b/>
          <w:sz w:val="24"/>
          <w:szCs w:val="24"/>
        </w:rPr>
        <w:tab/>
      </w:r>
      <w:r w:rsidRPr="009E4B54">
        <w:rPr>
          <w:rStyle w:val="dlt"/>
        </w:rPr>
        <w:t xml:space="preserve">32 </w:t>
      </w:r>
      <w:r w:rsidRPr="00467745">
        <w:rPr>
          <w:rStyle w:val="dlt"/>
        </w:rPr>
        <w:t>óra/36 óra</w:t>
      </w:r>
    </w:p>
    <w:p w:rsidR="00ED42FD" w:rsidRPr="00BE188F" w:rsidRDefault="00ED42FD" w:rsidP="004B0EA1">
      <w:pPr>
        <w:spacing w:after="0" w:line="240" w:lineRule="auto"/>
        <w:ind w:firstLine="539"/>
        <w:rPr>
          <w:rFonts w:ascii="Palatino Linotype" w:hAnsi="Palatino Linotype"/>
          <w:sz w:val="24"/>
          <w:szCs w:val="24"/>
        </w:rPr>
      </w:pPr>
    </w:p>
    <w:p w:rsidR="00ED42FD" w:rsidRPr="00BE188F" w:rsidRDefault="00ED42FD" w:rsidP="004B0EA1">
      <w:pPr>
        <w:pStyle w:val="sorol"/>
        <w:spacing w:before="0" w:after="0"/>
        <w:ind w:left="1134"/>
        <w:rPr>
          <w:b/>
        </w:rPr>
      </w:pPr>
      <w:r w:rsidRPr="00BE188F">
        <w:rPr>
          <w:b/>
        </w:rPr>
        <w:t>Az elektródpotenciál</w:t>
      </w:r>
      <w:r>
        <w:rPr>
          <w:b/>
        </w:rPr>
        <w:t>.</w:t>
      </w:r>
    </w:p>
    <w:p w:rsidR="00ED42FD" w:rsidRPr="00BE188F" w:rsidRDefault="00ED42FD" w:rsidP="004B0EA1">
      <w:pPr>
        <w:pStyle w:val="sorol"/>
        <w:spacing w:before="0" w:after="0"/>
        <w:ind w:left="1134"/>
      </w:pPr>
      <w:r w:rsidRPr="00BE188F">
        <w:t>Az elektródpotenciál fogalma, kialakulásának értelmezés</w:t>
      </w:r>
      <w:r>
        <w:t>.</w:t>
      </w:r>
    </w:p>
    <w:p w:rsidR="00ED42FD" w:rsidRPr="00BE188F" w:rsidRDefault="00ED42FD" w:rsidP="004B0EA1">
      <w:pPr>
        <w:pStyle w:val="sorol"/>
        <w:spacing w:before="0" w:after="0"/>
        <w:ind w:left="1134"/>
      </w:pPr>
      <w:r w:rsidRPr="00BE188F">
        <w:t>A standard elektródpotenciál</w:t>
      </w:r>
      <w:r>
        <w:t>.</w:t>
      </w:r>
    </w:p>
    <w:p w:rsidR="00ED42FD" w:rsidRPr="00BE188F" w:rsidRDefault="00ED42FD" w:rsidP="004B0EA1">
      <w:pPr>
        <w:pStyle w:val="sorol"/>
        <w:spacing w:before="0" w:after="0"/>
        <w:ind w:left="1134"/>
        <w:rPr>
          <w:b/>
        </w:rPr>
      </w:pPr>
      <w:r w:rsidRPr="00BE188F">
        <w:rPr>
          <w:b/>
        </w:rPr>
        <w:t>Galvánelemek</w:t>
      </w:r>
      <w:r>
        <w:rPr>
          <w:b/>
        </w:rPr>
        <w:t>.</w:t>
      </w:r>
    </w:p>
    <w:p w:rsidR="00ED42FD" w:rsidRPr="00BE188F" w:rsidRDefault="00ED42FD" w:rsidP="004B0EA1">
      <w:pPr>
        <w:pStyle w:val="sorol"/>
        <w:spacing w:before="0" w:after="0"/>
        <w:ind w:left="1134"/>
      </w:pPr>
      <w:r w:rsidRPr="00BE188F">
        <w:t>Galvánelemek és jelentőségük</w:t>
      </w:r>
      <w:r>
        <w:t>.</w:t>
      </w:r>
    </w:p>
    <w:p w:rsidR="00ED42FD" w:rsidRPr="00BE188F" w:rsidRDefault="00ED42FD" w:rsidP="004B0EA1">
      <w:pPr>
        <w:pStyle w:val="sorol"/>
        <w:spacing w:before="0" w:after="0"/>
        <w:ind w:left="1134"/>
      </w:pPr>
      <w:r w:rsidRPr="00BE188F">
        <w:t>Az elektromotoros erő fogalma, számítása standard elektródpotenciál alapján</w:t>
      </w:r>
      <w:r>
        <w:t>.</w:t>
      </w:r>
    </w:p>
    <w:p w:rsidR="00ED42FD" w:rsidRPr="00BE188F" w:rsidRDefault="00ED42FD" w:rsidP="004B0EA1">
      <w:pPr>
        <w:pStyle w:val="sorol"/>
        <w:spacing w:before="0" w:after="0"/>
        <w:ind w:left="1134"/>
      </w:pPr>
      <w:r w:rsidRPr="00BE188F">
        <w:t>Primer és szekunder elemek</w:t>
      </w:r>
      <w:r>
        <w:t>.</w:t>
      </w:r>
    </w:p>
    <w:p w:rsidR="00ED42FD" w:rsidRPr="00BE188F" w:rsidRDefault="00ED42FD" w:rsidP="004B0EA1">
      <w:pPr>
        <w:pStyle w:val="sorol"/>
        <w:spacing w:before="0" w:after="0"/>
        <w:ind w:left="1134"/>
        <w:rPr>
          <w:b/>
        </w:rPr>
      </w:pPr>
      <w:r w:rsidRPr="00BE188F">
        <w:rPr>
          <w:b/>
        </w:rPr>
        <w:t>Elektrolízis</w:t>
      </w:r>
      <w:r>
        <w:rPr>
          <w:b/>
        </w:rPr>
        <w:t>.</w:t>
      </w:r>
    </w:p>
    <w:p w:rsidR="00ED42FD" w:rsidRPr="00BE188F" w:rsidRDefault="00ED42FD" w:rsidP="004B0EA1">
      <w:pPr>
        <w:pStyle w:val="sorol"/>
        <w:spacing w:before="0" w:after="0"/>
        <w:ind w:left="1134"/>
      </w:pPr>
      <w:r w:rsidRPr="00BE188F">
        <w:t>Az elektrolízis és gyakorlati jelentősége</w:t>
      </w:r>
      <w:r>
        <w:t>.</w:t>
      </w:r>
    </w:p>
    <w:p w:rsidR="00ED42FD" w:rsidRPr="00BE188F" w:rsidRDefault="00ED42FD" w:rsidP="004B0EA1">
      <w:pPr>
        <w:pStyle w:val="sorol"/>
        <w:spacing w:before="0" w:after="0"/>
        <w:ind w:left="1134"/>
      </w:pPr>
      <w:r w:rsidRPr="00BE188F">
        <w:t>Elektródfolyamatok</w:t>
      </w:r>
      <w:r>
        <w:t>.</w:t>
      </w:r>
    </w:p>
    <w:p w:rsidR="00ED42FD" w:rsidRPr="00BE188F" w:rsidRDefault="00ED42FD" w:rsidP="004B0EA1">
      <w:pPr>
        <w:pStyle w:val="sorol"/>
        <w:spacing w:before="0" w:after="0"/>
        <w:ind w:left="1134"/>
      </w:pPr>
      <w:r w:rsidRPr="00BE188F">
        <w:t>Az elektrolízis mennyiségi törvényei</w:t>
      </w:r>
      <w:r>
        <w:t>.</w:t>
      </w:r>
    </w:p>
    <w:p w:rsidR="00ED42FD" w:rsidRPr="00BE188F" w:rsidRDefault="00ED42FD" w:rsidP="004B0EA1">
      <w:pPr>
        <w:pStyle w:val="sorol"/>
        <w:spacing w:before="0" w:after="0"/>
        <w:ind w:left="0" w:firstLine="170"/>
      </w:pPr>
    </w:p>
    <w:p w:rsidR="00ED42FD" w:rsidRPr="00467745" w:rsidRDefault="00ED42FD" w:rsidP="00634F1C">
      <w:pPr>
        <w:widowControl w:val="0"/>
        <w:numPr>
          <w:ilvl w:val="1"/>
          <w:numId w:val="4"/>
        </w:numPr>
        <w:tabs>
          <w:tab w:val="clear" w:pos="792"/>
        </w:tabs>
        <w:suppressAutoHyphens/>
        <w:spacing w:after="0" w:line="240" w:lineRule="auto"/>
        <w:ind w:left="993" w:hanging="636"/>
        <w:rPr>
          <w:rStyle w:val="dlt"/>
          <w:i w:val="0"/>
        </w:rPr>
      </w:pPr>
      <w:r w:rsidRPr="00467745">
        <w:rPr>
          <w:rStyle w:val="dlt"/>
        </w:rPr>
        <w:t>A képzés javasolt helyszíne (ajánlás)</w:t>
      </w:r>
    </w:p>
    <w:p w:rsidR="00ED42FD" w:rsidRDefault="00ED42FD" w:rsidP="004B0EA1">
      <w:pPr>
        <w:spacing w:after="0" w:line="240" w:lineRule="auto"/>
        <w:ind w:left="567"/>
        <w:rPr>
          <w:rFonts w:ascii="Palatino Linotype" w:hAnsi="Palatino Linotype"/>
          <w:bCs/>
          <w:sz w:val="24"/>
          <w:szCs w:val="24"/>
        </w:rPr>
      </w:pPr>
    </w:p>
    <w:p w:rsidR="00ED42FD" w:rsidRPr="00BE188F" w:rsidRDefault="00ED42FD" w:rsidP="004B0EA1">
      <w:pPr>
        <w:spacing w:after="0" w:line="240" w:lineRule="auto"/>
        <w:ind w:left="567"/>
        <w:rPr>
          <w:rFonts w:ascii="Palatino Linotype" w:hAnsi="Palatino Linotype"/>
          <w:bCs/>
          <w:sz w:val="24"/>
          <w:szCs w:val="24"/>
        </w:rPr>
      </w:pPr>
      <w:r w:rsidRPr="00BE188F">
        <w:rPr>
          <w:rFonts w:ascii="Palatino Linotype" w:hAnsi="Palatino Linotype"/>
          <w:bCs/>
          <w:sz w:val="24"/>
          <w:szCs w:val="24"/>
        </w:rPr>
        <w:t>Tanterem</w:t>
      </w:r>
    </w:p>
    <w:p w:rsidR="00ED42FD" w:rsidRPr="00BE188F" w:rsidRDefault="00ED42FD" w:rsidP="004B0EA1">
      <w:pPr>
        <w:spacing w:after="0" w:line="240" w:lineRule="auto"/>
        <w:ind w:left="792"/>
        <w:jc w:val="both"/>
        <w:rPr>
          <w:rFonts w:ascii="Palatino Linotype" w:hAnsi="Palatino Linotype"/>
          <w:b/>
          <w:bCs/>
          <w:sz w:val="24"/>
          <w:szCs w:val="24"/>
        </w:rPr>
      </w:pPr>
    </w:p>
    <w:p w:rsidR="00ED42FD" w:rsidRPr="00467745" w:rsidRDefault="00ED42FD" w:rsidP="00634F1C">
      <w:pPr>
        <w:keepNext/>
        <w:widowControl w:val="0"/>
        <w:numPr>
          <w:ilvl w:val="1"/>
          <w:numId w:val="4"/>
        </w:numPr>
        <w:tabs>
          <w:tab w:val="clear" w:pos="792"/>
        </w:tabs>
        <w:suppressAutoHyphens/>
        <w:spacing w:after="0" w:line="240" w:lineRule="auto"/>
        <w:ind w:left="993" w:hanging="636"/>
        <w:rPr>
          <w:rStyle w:val="dlt"/>
          <w:i w:val="0"/>
        </w:rPr>
      </w:pPr>
      <w:r w:rsidRPr="00467745">
        <w:rPr>
          <w:rStyle w:val="dlt"/>
        </w:rPr>
        <w:t>A tantárgy elsajátítása során alkalmazható sajátos módszerek, tanulói tevékenységformák (ajánlás)</w:t>
      </w:r>
      <w:r>
        <w:rPr>
          <w:rStyle w:val="dlt"/>
        </w:rPr>
        <w:t>.</w:t>
      </w:r>
    </w:p>
    <w:p w:rsidR="00ED42FD" w:rsidRPr="00BE188F" w:rsidRDefault="00ED42FD" w:rsidP="004A05F5">
      <w:pPr>
        <w:keepNext/>
        <w:widowControl w:val="0"/>
        <w:suppressAutoHyphens/>
        <w:spacing w:after="0" w:line="240" w:lineRule="auto"/>
        <w:ind w:left="502"/>
        <w:rPr>
          <w:rFonts w:ascii="Palatino Linotype" w:hAnsi="Palatino Linotype"/>
          <w:b/>
          <w:bCs/>
          <w:i/>
          <w:sz w:val="24"/>
          <w:szCs w:val="24"/>
        </w:rPr>
      </w:pPr>
    </w:p>
    <w:p w:rsidR="00ED42FD" w:rsidRPr="0008701F" w:rsidRDefault="00ED42FD" w:rsidP="00634F1C">
      <w:pPr>
        <w:keepNext/>
        <w:numPr>
          <w:ilvl w:val="2"/>
          <w:numId w:val="4"/>
        </w:numPr>
        <w:tabs>
          <w:tab w:val="clear" w:pos="1440"/>
          <w:tab w:val="num" w:pos="1004"/>
          <w:tab w:val="left" w:pos="1418"/>
          <w:tab w:val="right" w:pos="9356"/>
        </w:tabs>
        <w:spacing w:after="0" w:line="240" w:lineRule="auto"/>
        <w:ind w:left="1418" w:hanging="851"/>
        <w:rPr>
          <w:rStyle w:val="dlt"/>
          <w:i w:val="0"/>
        </w:rPr>
      </w:pPr>
      <w:r w:rsidRPr="0008701F">
        <w:rPr>
          <w:rStyle w:val="dlt"/>
        </w:rPr>
        <w:t>A tantárgy elsajátítása során alkalmazható sajátos módszerek (ajánlás)</w:t>
      </w:r>
      <w:r>
        <w:rPr>
          <w:rStyle w:val="dlt"/>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ED42FD" w:rsidRPr="00BE188F" w:rsidTr="00A914C4">
        <w:trPr>
          <w:jc w:val="center"/>
        </w:trPr>
        <w:tc>
          <w:tcPr>
            <w:tcW w:w="994" w:type="dxa"/>
            <w:vMerge w:val="restart"/>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Sorszám</w:t>
            </w:r>
          </w:p>
        </w:tc>
        <w:tc>
          <w:tcPr>
            <w:tcW w:w="2800" w:type="dxa"/>
            <w:vMerge w:val="restart"/>
            <w:vAlign w:val="center"/>
          </w:tcPr>
          <w:p w:rsidR="00ED42FD"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Alkalmazott oktatási</w:t>
            </w:r>
          </w:p>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módszer neve</w:t>
            </w:r>
          </w:p>
        </w:tc>
        <w:tc>
          <w:tcPr>
            <w:tcW w:w="2835" w:type="dxa"/>
            <w:gridSpan w:val="3"/>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A tanulói tevékenység szervezeti kerete</w:t>
            </w:r>
          </w:p>
        </w:tc>
        <w:tc>
          <w:tcPr>
            <w:tcW w:w="2659" w:type="dxa"/>
            <w:vMerge w:val="restart"/>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ED42FD" w:rsidRPr="00BE188F" w:rsidTr="00A914C4">
        <w:trPr>
          <w:jc w:val="center"/>
        </w:trPr>
        <w:tc>
          <w:tcPr>
            <w:tcW w:w="994" w:type="dxa"/>
            <w:vMerge/>
            <w:vAlign w:val="center"/>
          </w:tcPr>
          <w:p w:rsidR="00ED42FD" w:rsidRPr="00BE188F" w:rsidRDefault="00ED42FD" w:rsidP="00A914C4">
            <w:pPr>
              <w:spacing w:after="0" w:line="240" w:lineRule="auto"/>
              <w:jc w:val="center"/>
              <w:rPr>
                <w:rFonts w:ascii="Palatino Linotype" w:hAnsi="Palatino Linotype"/>
                <w:b/>
                <w:sz w:val="20"/>
                <w:szCs w:val="20"/>
              </w:rPr>
            </w:pPr>
          </w:p>
        </w:tc>
        <w:tc>
          <w:tcPr>
            <w:tcW w:w="2800" w:type="dxa"/>
            <w:vMerge/>
            <w:vAlign w:val="center"/>
          </w:tcPr>
          <w:p w:rsidR="00ED42FD" w:rsidRPr="00BE188F" w:rsidRDefault="00ED42FD" w:rsidP="00A914C4">
            <w:pPr>
              <w:spacing w:after="0" w:line="240" w:lineRule="auto"/>
              <w:rPr>
                <w:rFonts w:ascii="Palatino Linotype" w:hAnsi="Palatino Linotype"/>
                <w:b/>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egyéni</w:t>
            </w:r>
          </w:p>
        </w:tc>
        <w:tc>
          <w:tcPr>
            <w:tcW w:w="945" w:type="dxa"/>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csoport</w:t>
            </w:r>
          </w:p>
        </w:tc>
        <w:tc>
          <w:tcPr>
            <w:tcW w:w="945" w:type="dxa"/>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osztály</w:t>
            </w:r>
          </w:p>
        </w:tc>
        <w:tc>
          <w:tcPr>
            <w:tcW w:w="2659" w:type="dxa"/>
            <w:vMerge/>
            <w:vAlign w:val="center"/>
          </w:tcPr>
          <w:p w:rsidR="00ED42FD" w:rsidRPr="00BE188F" w:rsidRDefault="00ED42FD" w:rsidP="00A914C4">
            <w:pPr>
              <w:spacing w:after="0" w:line="240" w:lineRule="auto"/>
              <w:jc w:val="center"/>
              <w:rPr>
                <w:rFonts w:ascii="Palatino Linotype" w:hAnsi="Palatino Linotype"/>
                <w:b/>
                <w:sz w:val="20"/>
                <w:szCs w:val="20"/>
              </w:rPr>
            </w:pP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magyarázat</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elbeszélés</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kiselőadás</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megbeszélés</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vita</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1.6.</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szemléltetés</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1.7.</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projekt</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1.8.</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kooperatív tanulás</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1.9.</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szimuláció</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1.10.</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házi feladat</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D42FD" w:rsidRPr="00BE188F" w:rsidRDefault="00ED42FD" w:rsidP="004B0EA1">
      <w:pPr>
        <w:widowControl w:val="0"/>
        <w:suppressAutoHyphens/>
        <w:spacing w:after="0" w:line="240" w:lineRule="auto"/>
        <w:rPr>
          <w:rFonts w:ascii="Palatino Linotype" w:hAnsi="Palatino Linotype"/>
          <w:b/>
          <w:bCs/>
          <w:sz w:val="24"/>
          <w:szCs w:val="24"/>
        </w:rPr>
      </w:pPr>
    </w:p>
    <w:p w:rsidR="00ED42FD" w:rsidRPr="0008701F"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08701F">
        <w:rPr>
          <w:rStyle w:val="dlt"/>
        </w:rPr>
        <w:t>A tantárgy elsajátítása során alkalmazható tanulói tevékenységformák (ajánlás)</w:t>
      </w:r>
      <w:r>
        <w:rPr>
          <w:rStyle w:val="dlt"/>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ED42FD" w:rsidRPr="00BE188F" w:rsidTr="00A914C4">
        <w:trPr>
          <w:cantSplit/>
          <w:jc w:val="center"/>
        </w:trPr>
        <w:tc>
          <w:tcPr>
            <w:tcW w:w="828" w:type="dxa"/>
            <w:vMerge w:val="restart"/>
            <w:vAlign w:val="center"/>
          </w:tcPr>
          <w:p w:rsidR="00ED42FD" w:rsidRPr="00BE188F" w:rsidRDefault="00ED42FD" w:rsidP="00A914C4">
            <w:pPr>
              <w:keepNext/>
              <w:spacing w:after="0" w:line="240" w:lineRule="auto"/>
              <w:jc w:val="center"/>
              <w:rPr>
                <w:rFonts w:ascii="Palatino Linotype" w:hAnsi="Palatino Linotype"/>
                <w:b/>
                <w:sz w:val="20"/>
                <w:szCs w:val="20"/>
              </w:rPr>
            </w:pPr>
            <w:r w:rsidRPr="00BE188F">
              <w:rPr>
                <w:rFonts w:ascii="Palatino Linotype" w:hAnsi="Palatino Linotype"/>
                <w:b/>
                <w:sz w:val="20"/>
                <w:szCs w:val="20"/>
              </w:rPr>
              <w:t>Sor-szám</w:t>
            </w:r>
          </w:p>
        </w:tc>
        <w:tc>
          <w:tcPr>
            <w:tcW w:w="3621" w:type="dxa"/>
            <w:vMerge w:val="restart"/>
            <w:vAlign w:val="center"/>
          </w:tcPr>
          <w:p w:rsidR="00ED42FD" w:rsidRPr="00BE188F" w:rsidRDefault="00ED42FD" w:rsidP="00A914C4">
            <w:pPr>
              <w:keepNext/>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tevékenységforma</w:t>
            </w:r>
          </w:p>
        </w:tc>
        <w:tc>
          <w:tcPr>
            <w:tcW w:w="2370" w:type="dxa"/>
            <w:gridSpan w:val="3"/>
            <w:vAlign w:val="center"/>
          </w:tcPr>
          <w:p w:rsidR="00ED42FD" w:rsidRPr="00BE188F" w:rsidRDefault="00ED42FD" w:rsidP="00A914C4">
            <w:pPr>
              <w:keepNext/>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 szervezési kerete</w:t>
            </w:r>
          </w:p>
          <w:p w:rsidR="00ED42FD" w:rsidRPr="00BE188F" w:rsidRDefault="00ED42FD" w:rsidP="00A914C4">
            <w:pPr>
              <w:keepNext/>
              <w:spacing w:after="0" w:line="240" w:lineRule="auto"/>
              <w:jc w:val="center"/>
              <w:rPr>
                <w:rFonts w:ascii="Palatino Linotype" w:hAnsi="Palatino Linotype"/>
                <w:b/>
                <w:sz w:val="20"/>
                <w:szCs w:val="20"/>
              </w:rPr>
            </w:pPr>
            <w:r w:rsidRPr="00BE188F">
              <w:rPr>
                <w:rFonts w:ascii="Palatino Linotype" w:hAnsi="Palatino Linotype"/>
                <w:b/>
                <w:sz w:val="20"/>
                <w:szCs w:val="20"/>
              </w:rPr>
              <w:t>(differenciálási módok)</w:t>
            </w:r>
          </w:p>
        </w:tc>
        <w:tc>
          <w:tcPr>
            <w:tcW w:w="2190" w:type="dxa"/>
            <w:vMerge w:val="restart"/>
            <w:vAlign w:val="center"/>
          </w:tcPr>
          <w:p w:rsidR="00ED42FD" w:rsidRPr="00BE188F" w:rsidRDefault="00ED42FD" w:rsidP="00A914C4">
            <w:pPr>
              <w:keepNext/>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ED42FD" w:rsidRPr="00BE188F" w:rsidTr="00A914C4">
        <w:trPr>
          <w:cantSplit/>
          <w:trHeight w:val="1240"/>
          <w:jc w:val="center"/>
        </w:trPr>
        <w:tc>
          <w:tcPr>
            <w:tcW w:w="828" w:type="dxa"/>
            <w:vMerge/>
            <w:vAlign w:val="center"/>
          </w:tcPr>
          <w:p w:rsidR="00ED42FD" w:rsidRPr="00BE188F" w:rsidRDefault="00ED42FD" w:rsidP="00A914C4">
            <w:pPr>
              <w:spacing w:after="0" w:line="240" w:lineRule="auto"/>
              <w:jc w:val="center"/>
              <w:rPr>
                <w:rFonts w:ascii="Palatino Linotype" w:hAnsi="Palatino Linotype"/>
                <w:b/>
                <w:sz w:val="20"/>
                <w:szCs w:val="20"/>
              </w:rPr>
            </w:pPr>
          </w:p>
        </w:tc>
        <w:tc>
          <w:tcPr>
            <w:tcW w:w="3621" w:type="dxa"/>
            <w:vMerge/>
            <w:vAlign w:val="center"/>
          </w:tcPr>
          <w:p w:rsidR="00ED42FD" w:rsidRPr="00BE188F" w:rsidRDefault="00ED42FD" w:rsidP="00A914C4">
            <w:pPr>
              <w:spacing w:after="0" w:line="240" w:lineRule="auto"/>
              <w:rPr>
                <w:rFonts w:ascii="Palatino Linotype" w:hAnsi="Palatino Linotype"/>
                <w:b/>
                <w:sz w:val="20"/>
                <w:szCs w:val="20"/>
              </w:rPr>
            </w:pPr>
          </w:p>
        </w:tc>
        <w:tc>
          <w:tcPr>
            <w:tcW w:w="809" w:type="dxa"/>
            <w:textDirection w:val="btLr"/>
            <w:vAlign w:val="center"/>
          </w:tcPr>
          <w:p w:rsidR="00ED42FD" w:rsidRPr="00BE188F" w:rsidRDefault="00ED42FD" w:rsidP="00A914C4">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Egyéni</w:t>
            </w:r>
          </w:p>
        </w:tc>
        <w:tc>
          <w:tcPr>
            <w:tcW w:w="798" w:type="dxa"/>
            <w:textDirection w:val="btLr"/>
            <w:vAlign w:val="center"/>
          </w:tcPr>
          <w:p w:rsidR="00ED42FD" w:rsidRPr="00BE188F" w:rsidRDefault="00ED42FD" w:rsidP="00A914C4">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Csoport-</w:t>
            </w:r>
          </w:p>
          <w:p w:rsidR="00ED42FD" w:rsidRPr="00BE188F" w:rsidRDefault="00ED42FD" w:rsidP="00A914C4">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bontás</w:t>
            </w:r>
          </w:p>
        </w:tc>
        <w:tc>
          <w:tcPr>
            <w:tcW w:w="763" w:type="dxa"/>
            <w:textDirection w:val="btLr"/>
            <w:vAlign w:val="center"/>
          </w:tcPr>
          <w:p w:rsidR="00ED42FD" w:rsidRPr="00BE188F" w:rsidRDefault="00ED42FD" w:rsidP="00A914C4">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Osztály-</w:t>
            </w:r>
          </w:p>
          <w:p w:rsidR="00ED42FD" w:rsidRPr="00BE188F" w:rsidRDefault="00ED42FD" w:rsidP="00A914C4">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keret</w:t>
            </w:r>
          </w:p>
        </w:tc>
        <w:tc>
          <w:tcPr>
            <w:tcW w:w="2190" w:type="dxa"/>
            <w:vMerge/>
            <w:vAlign w:val="center"/>
          </w:tcPr>
          <w:p w:rsidR="00ED42FD" w:rsidRPr="00BE188F" w:rsidRDefault="00ED42FD" w:rsidP="00A914C4">
            <w:pPr>
              <w:spacing w:after="0" w:line="240" w:lineRule="auto"/>
              <w:jc w:val="center"/>
              <w:rPr>
                <w:rFonts w:ascii="Palatino Linotype" w:hAnsi="Palatino Linotype"/>
                <w:b/>
                <w:sz w:val="20"/>
                <w:szCs w:val="20"/>
              </w:rPr>
            </w:pPr>
          </w:p>
        </w:tc>
      </w:tr>
      <w:tr w:rsidR="00ED42FD" w:rsidRPr="00BE188F" w:rsidTr="00A914C4">
        <w:trPr>
          <w:jc w:val="center"/>
        </w:trPr>
        <w:tc>
          <w:tcPr>
            <w:tcW w:w="828" w:type="dxa"/>
            <w:shd w:val="clear" w:color="auto" w:fill="D9D9D9"/>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1.</w:t>
            </w:r>
          </w:p>
        </w:tc>
        <w:tc>
          <w:tcPr>
            <w:tcW w:w="3621" w:type="dxa"/>
            <w:shd w:val="clear" w:color="auto" w:fill="D9D9D9"/>
            <w:vAlign w:val="center"/>
          </w:tcPr>
          <w:p w:rsidR="00ED42FD" w:rsidRPr="00BE188F" w:rsidRDefault="00ED42FD" w:rsidP="00A914C4">
            <w:pPr>
              <w:spacing w:after="0" w:line="240" w:lineRule="auto"/>
              <w:rPr>
                <w:rFonts w:ascii="Palatino Linotype" w:hAnsi="Palatino Linotype"/>
                <w:b/>
                <w:sz w:val="20"/>
                <w:szCs w:val="20"/>
              </w:rPr>
            </w:pPr>
            <w:r w:rsidRPr="00BE188F">
              <w:rPr>
                <w:rFonts w:ascii="Palatino Linotype" w:hAnsi="Palatino Linotype" w:cs="Arial"/>
                <w:b/>
                <w:sz w:val="20"/>
                <w:szCs w:val="20"/>
              </w:rPr>
              <w:t>Információ feldolgozó tevékenységek</w:t>
            </w:r>
          </w:p>
        </w:tc>
        <w:tc>
          <w:tcPr>
            <w:tcW w:w="809"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önálló feldolgozása</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feladattal vezetett feldolgozása</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feldolgozása jegyzeteléssel</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feldolgozása jegyzeteléssel</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feladattal vezetett feldolgozása</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1.6.</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önálló rendszerezése</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1.7.</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feladattal vezetett rendszerezése</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828" w:type="dxa"/>
            <w:shd w:val="clear" w:color="auto" w:fill="D9D9D9"/>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2.</w:t>
            </w:r>
          </w:p>
        </w:tc>
        <w:tc>
          <w:tcPr>
            <w:tcW w:w="3621" w:type="dxa"/>
            <w:shd w:val="clear" w:color="auto" w:fill="D9D9D9"/>
            <w:vAlign w:val="center"/>
          </w:tcPr>
          <w:p w:rsidR="00ED42FD" w:rsidRPr="00BE188F" w:rsidRDefault="00ED42FD" w:rsidP="00A914C4">
            <w:pPr>
              <w:spacing w:after="0" w:line="240" w:lineRule="auto"/>
              <w:rPr>
                <w:rFonts w:ascii="Palatino Linotype" w:hAnsi="Palatino Linotype" w:cs="Arial"/>
                <w:b/>
                <w:sz w:val="20"/>
                <w:szCs w:val="20"/>
              </w:rPr>
            </w:pPr>
            <w:r w:rsidRPr="00BE188F">
              <w:rPr>
                <w:rFonts w:ascii="Palatino Linotype" w:hAnsi="Palatino Linotype" w:cs="Arial"/>
                <w:b/>
                <w:sz w:val="20"/>
                <w:szCs w:val="20"/>
              </w:rPr>
              <w:t>Ismeretalkalmazási gyakorló tevékenységek, feladatok</w:t>
            </w:r>
          </w:p>
        </w:tc>
        <w:tc>
          <w:tcPr>
            <w:tcW w:w="809"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2.1.</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Írásos elemzések készítése</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2.2.</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Leírás készítése</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2.3.</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Válaszolás írásban mondatszintű kérdésekre</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2.4.</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Tesztfeladat megoldása</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2.5.</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Szöveges előadás egyéni felkészüléssel</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2.6.</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utólagos ismertetése szóban</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2.7.</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helyszíni ismertetése szóban</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828" w:type="dxa"/>
            <w:shd w:val="clear" w:color="auto" w:fill="D9D9D9"/>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3.</w:t>
            </w:r>
          </w:p>
        </w:tc>
        <w:tc>
          <w:tcPr>
            <w:tcW w:w="3621" w:type="dxa"/>
            <w:shd w:val="clear" w:color="auto" w:fill="D9D9D9"/>
            <w:vAlign w:val="center"/>
          </w:tcPr>
          <w:p w:rsidR="00ED42FD" w:rsidRPr="00BE188F" w:rsidRDefault="00ED42FD" w:rsidP="00A914C4">
            <w:pPr>
              <w:spacing w:after="0" w:line="240" w:lineRule="auto"/>
              <w:rPr>
                <w:rFonts w:ascii="Palatino Linotype" w:hAnsi="Palatino Linotype" w:cs="Arial"/>
                <w:b/>
                <w:sz w:val="20"/>
                <w:szCs w:val="20"/>
              </w:rPr>
            </w:pPr>
            <w:r w:rsidRPr="00BE188F">
              <w:rPr>
                <w:rFonts w:ascii="Palatino Linotype" w:hAnsi="Palatino Linotype" w:cs="Arial"/>
                <w:b/>
                <w:sz w:val="20"/>
                <w:szCs w:val="20"/>
              </w:rPr>
              <w:t>Csoportos munkaformák körében</w:t>
            </w:r>
          </w:p>
        </w:tc>
        <w:tc>
          <w:tcPr>
            <w:tcW w:w="809"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r>
      <w:tr w:rsidR="00ED42FD" w:rsidRPr="00BE188F" w:rsidTr="00A914C4">
        <w:trPr>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3.1.</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Feladattal vezetett kiscsoportos szövegfeldolgozás</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D42FD" w:rsidRPr="00BE188F" w:rsidRDefault="00ED42FD" w:rsidP="004B0EA1">
      <w:pPr>
        <w:spacing w:after="0" w:line="240" w:lineRule="auto"/>
        <w:ind w:left="540"/>
        <w:jc w:val="both"/>
        <w:rPr>
          <w:rFonts w:ascii="Palatino Linotype" w:hAnsi="Palatino Linotype"/>
          <w:i/>
          <w:iCs/>
          <w:sz w:val="24"/>
          <w:szCs w:val="24"/>
        </w:rPr>
      </w:pPr>
    </w:p>
    <w:p w:rsidR="00ED42FD" w:rsidRPr="00BE188F"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BE188F">
        <w:rPr>
          <w:rFonts w:ascii="Palatino Linotype" w:hAnsi="Palatino Linotype"/>
          <w:b/>
          <w:bCs/>
          <w:sz w:val="24"/>
          <w:szCs w:val="24"/>
        </w:rPr>
        <w:t>A tantárgy értékelésének módja</w:t>
      </w:r>
    </w:p>
    <w:p w:rsidR="00ED42FD" w:rsidRDefault="00ED42FD" w:rsidP="004B0EA1">
      <w:pPr>
        <w:pStyle w:val="Listaszerbekezds"/>
        <w:spacing w:after="0" w:line="240" w:lineRule="auto"/>
        <w:ind w:left="567"/>
        <w:rPr>
          <w:rFonts w:ascii="Palatino Linotype" w:hAnsi="Palatino Linotype"/>
          <w:sz w:val="24"/>
          <w:szCs w:val="24"/>
          <w:lang w:eastAsia="hu-HU"/>
        </w:rPr>
      </w:pPr>
    </w:p>
    <w:p w:rsidR="00ED42FD" w:rsidRPr="00BE188F" w:rsidRDefault="00ED42FD" w:rsidP="004B0EA1">
      <w:pPr>
        <w:pStyle w:val="Listaszerbekezds"/>
        <w:spacing w:after="0" w:line="240" w:lineRule="auto"/>
        <w:ind w:left="567"/>
        <w:rPr>
          <w:rFonts w:ascii="Palatino Linotype" w:hAnsi="Palatino Linotype"/>
          <w:sz w:val="24"/>
          <w:szCs w:val="24"/>
          <w:lang w:eastAsia="hu-HU"/>
        </w:rPr>
      </w:pPr>
      <w:r w:rsidRPr="00BE188F">
        <w:rPr>
          <w:rFonts w:ascii="Palatino Linotype" w:hAnsi="Palatino Linotype"/>
          <w:sz w:val="24"/>
          <w:szCs w:val="24"/>
          <w:lang w:eastAsia="hu-HU"/>
        </w:rPr>
        <w:t>A nemzeti köznevelésről szóló 2011. évi CXC. törvény. 54. § (2) a) pontja szerinti értékeléssel.</w:t>
      </w:r>
    </w:p>
    <w:p w:rsidR="00ED42FD" w:rsidRPr="00BE188F" w:rsidRDefault="00ED42FD" w:rsidP="004B0EA1">
      <w:pPr>
        <w:pStyle w:val="sorol"/>
        <w:spacing w:before="0" w:after="0"/>
      </w:pPr>
    </w:p>
    <w:p w:rsidR="00ED42FD" w:rsidRPr="00BE188F" w:rsidRDefault="00ED42FD" w:rsidP="00634F1C">
      <w:pPr>
        <w:widowControl w:val="0"/>
        <w:numPr>
          <w:ilvl w:val="0"/>
          <w:numId w:val="4"/>
        </w:numPr>
        <w:tabs>
          <w:tab w:val="clear" w:pos="360"/>
          <w:tab w:val="num" w:pos="502"/>
          <w:tab w:val="right" w:pos="9356"/>
        </w:tabs>
        <w:suppressAutoHyphens/>
        <w:spacing w:after="0" w:line="240" w:lineRule="auto"/>
        <w:ind w:left="502"/>
        <w:rPr>
          <w:rFonts w:ascii="Palatino Linotype" w:hAnsi="Palatino Linotype"/>
          <w:b/>
          <w:sz w:val="24"/>
          <w:szCs w:val="24"/>
        </w:rPr>
      </w:pPr>
      <w:r w:rsidRPr="00BE188F">
        <w:rPr>
          <w:rFonts w:ascii="Palatino Linotype" w:hAnsi="Palatino Linotype"/>
          <w:b/>
          <w:sz w:val="24"/>
          <w:szCs w:val="24"/>
        </w:rPr>
        <w:t>Műszaki ismeretek</w:t>
      </w:r>
      <w:r w:rsidRPr="00BE188F">
        <w:rPr>
          <w:rFonts w:ascii="Palatino Linotype" w:hAnsi="Palatino Linotype"/>
          <w:b/>
          <w:sz w:val="24"/>
          <w:szCs w:val="24"/>
        </w:rPr>
        <w:tab/>
        <w:t>64 óra/72 óra</w:t>
      </w:r>
    </w:p>
    <w:p w:rsidR="00ED42FD" w:rsidRPr="00BE188F" w:rsidRDefault="00ED42FD" w:rsidP="004B0EA1">
      <w:pPr>
        <w:keepNext/>
        <w:spacing w:after="0" w:line="240" w:lineRule="auto"/>
        <w:rPr>
          <w:rFonts w:ascii="Palatino Linotype" w:hAnsi="Palatino Linotype"/>
          <w:b/>
        </w:rPr>
      </w:pPr>
    </w:p>
    <w:p w:rsidR="00ED42FD" w:rsidRPr="00BE188F"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BE188F">
        <w:rPr>
          <w:rFonts w:ascii="Palatino Linotype" w:hAnsi="Palatino Linotype"/>
          <w:b/>
          <w:bCs/>
          <w:sz w:val="24"/>
          <w:szCs w:val="24"/>
        </w:rPr>
        <w:t>A tantárgy tanításának célja</w:t>
      </w:r>
    </w:p>
    <w:p w:rsidR="00ED42FD" w:rsidRPr="00BE188F" w:rsidRDefault="00ED42FD" w:rsidP="004B0EA1">
      <w:pPr>
        <w:keepNext/>
        <w:spacing w:after="0" w:line="240" w:lineRule="auto"/>
        <w:ind w:left="786"/>
        <w:rPr>
          <w:rFonts w:ascii="Palatino Linotype" w:hAnsi="Palatino Linotype"/>
          <w:b/>
          <w:sz w:val="24"/>
          <w:szCs w:val="24"/>
          <w:lang w:eastAsia="hu-HU"/>
        </w:rPr>
      </w:pPr>
    </w:p>
    <w:p w:rsidR="00ED42FD" w:rsidRPr="00D02BDF" w:rsidRDefault="00ED42FD" w:rsidP="004B0EA1">
      <w:pPr>
        <w:widowControl w:val="0"/>
        <w:autoSpaceDE w:val="0"/>
        <w:autoSpaceDN w:val="0"/>
        <w:adjustRightInd w:val="0"/>
        <w:spacing w:after="0" w:line="240" w:lineRule="auto"/>
        <w:ind w:left="567"/>
        <w:jc w:val="both"/>
        <w:rPr>
          <w:rFonts w:ascii="Palatino Linotype" w:hAnsi="Palatino Linotype"/>
          <w:kern w:val="2"/>
          <w:sz w:val="24"/>
          <w:szCs w:val="24"/>
          <w:lang w:eastAsia="hi-IN" w:bidi="hi-IN"/>
        </w:rPr>
      </w:pPr>
      <w:r w:rsidRPr="004129B0">
        <w:rPr>
          <w:rFonts w:ascii="Palatino Linotype" w:hAnsi="Palatino Linotype"/>
          <w:kern w:val="2"/>
          <w:sz w:val="24"/>
          <w:szCs w:val="24"/>
          <w:lang w:eastAsia="hi-IN" w:bidi="hi-IN"/>
        </w:rPr>
        <w:t xml:space="preserve">A tantárgy tanításának célja a vegyiparban előforduló leggyakoribb technikai tevékenységek eszközeit és módszereit </w:t>
      </w:r>
      <w:r>
        <w:rPr>
          <w:rFonts w:ascii="Palatino Linotype" w:hAnsi="Palatino Linotype"/>
          <w:kern w:val="2"/>
          <w:sz w:val="24"/>
          <w:szCs w:val="24"/>
          <w:lang w:eastAsia="hi-IN" w:bidi="hi-IN"/>
        </w:rPr>
        <w:t>bemutatása</w:t>
      </w:r>
      <w:r w:rsidRPr="004129B0">
        <w:rPr>
          <w:rFonts w:ascii="Palatino Linotype" w:hAnsi="Palatino Linotype"/>
          <w:kern w:val="2"/>
          <w:sz w:val="24"/>
          <w:szCs w:val="24"/>
          <w:lang w:eastAsia="hi-IN" w:bidi="hi-IN"/>
        </w:rPr>
        <w:t>. Célja, hogy a tanul</w:t>
      </w:r>
      <w:r>
        <w:rPr>
          <w:rFonts w:ascii="Palatino Linotype" w:hAnsi="Palatino Linotype"/>
          <w:kern w:val="2"/>
          <w:sz w:val="24"/>
          <w:szCs w:val="24"/>
          <w:lang w:eastAsia="hi-IN" w:bidi="hi-IN"/>
        </w:rPr>
        <w:t>ó</w:t>
      </w:r>
      <w:r w:rsidRPr="004129B0">
        <w:rPr>
          <w:rFonts w:ascii="Palatino Linotype" w:hAnsi="Palatino Linotype"/>
          <w:kern w:val="2"/>
          <w:sz w:val="24"/>
          <w:szCs w:val="24"/>
          <w:lang w:eastAsia="hi-IN" w:bidi="hi-IN"/>
        </w:rPr>
        <w:t xml:space="preserve"> megismerj</w:t>
      </w:r>
      <w:r>
        <w:rPr>
          <w:rFonts w:ascii="Palatino Linotype" w:hAnsi="Palatino Linotype"/>
          <w:kern w:val="2"/>
          <w:sz w:val="24"/>
          <w:szCs w:val="24"/>
          <w:lang w:eastAsia="hi-IN" w:bidi="hi-IN"/>
        </w:rPr>
        <w:t>e</w:t>
      </w:r>
      <w:r w:rsidRPr="004129B0">
        <w:rPr>
          <w:rFonts w:ascii="Palatino Linotype" w:hAnsi="Palatino Linotype"/>
          <w:kern w:val="2"/>
          <w:sz w:val="24"/>
          <w:szCs w:val="24"/>
          <w:lang w:eastAsia="hi-IN" w:bidi="hi-IN"/>
        </w:rPr>
        <w:t xml:space="preserve"> az ipari gyakorlatban használt gépek</w:t>
      </w:r>
      <w:r>
        <w:rPr>
          <w:rFonts w:ascii="Palatino Linotype" w:hAnsi="Palatino Linotype"/>
          <w:kern w:val="2"/>
          <w:sz w:val="24"/>
          <w:szCs w:val="24"/>
          <w:lang w:eastAsia="hi-IN" w:bidi="hi-IN"/>
        </w:rPr>
        <w:t>, gépelemek</w:t>
      </w:r>
      <w:r w:rsidRPr="004129B0">
        <w:rPr>
          <w:rFonts w:ascii="Palatino Linotype" w:hAnsi="Palatino Linotype"/>
          <w:kern w:val="2"/>
          <w:sz w:val="24"/>
          <w:szCs w:val="24"/>
          <w:lang w:eastAsia="hi-IN" w:bidi="hi-IN"/>
        </w:rPr>
        <w:t xml:space="preserve">, eszközök szerkezetét, működését, </w:t>
      </w:r>
      <w:r w:rsidRPr="00D02BDF">
        <w:rPr>
          <w:rFonts w:ascii="Palatino Linotype" w:hAnsi="Palatino Linotype"/>
          <w:kern w:val="2"/>
          <w:sz w:val="24"/>
          <w:szCs w:val="24"/>
          <w:lang w:eastAsia="hi-IN" w:bidi="hi-IN"/>
        </w:rPr>
        <w:t xml:space="preserve">azonosításukat ábrájuk alapján, </w:t>
      </w:r>
      <w:r w:rsidRPr="004129B0">
        <w:rPr>
          <w:rFonts w:ascii="Palatino Linotype" w:hAnsi="Palatino Linotype"/>
          <w:kern w:val="2"/>
          <w:sz w:val="24"/>
          <w:szCs w:val="24"/>
          <w:lang w:eastAsia="hi-IN" w:bidi="hi-IN"/>
        </w:rPr>
        <w:t>a biztonságos működtetés eszközeit és szabályait. Érts</w:t>
      </w:r>
      <w:r>
        <w:rPr>
          <w:rFonts w:ascii="Palatino Linotype" w:hAnsi="Palatino Linotype"/>
          <w:kern w:val="2"/>
          <w:sz w:val="24"/>
          <w:szCs w:val="24"/>
          <w:lang w:eastAsia="hi-IN" w:bidi="hi-IN"/>
        </w:rPr>
        <w:t>e a</w:t>
      </w:r>
      <w:r w:rsidRPr="004129B0">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 xml:space="preserve">szállító- és tároló berendezések, hűtő és fűtő berendezések </w:t>
      </w:r>
      <w:r w:rsidRPr="004129B0">
        <w:rPr>
          <w:rFonts w:ascii="Palatino Linotype" w:hAnsi="Palatino Linotype"/>
          <w:kern w:val="2"/>
          <w:sz w:val="24"/>
          <w:szCs w:val="24"/>
          <w:lang w:eastAsia="hi-IN" w:bidi="hi-IN"/>
        </w:rPr>
        <w:t>működési elv</w:t>
      </w:r>
      <w:r>
        <w:rPr>
          <w:rFonts w:ascii="Palatino Linotype" w:hAnsi="Palatino Linotype"/>
          <w:kern w:val="2"/>
          <w:sz w:val="24"/>
          <w:szCs w:val="24"/>
          <w:lang w:eastAsia="hi-IN" w:bidi="hi-IN"/>
        </w:rPr>
        <w:t>ét</w:t>
      </w:r>
      <w:r w:rsidRPr="004129B0">
        <w:rPr>
          <w:rFonts w:ascii="Palatino Linotype" w:hAnsi="Palatino Linotype"/>
          <w:kern w:val="2"/>
          <w:sz w:val="24"/>
          <w:szCs w:val="24"/>
          <w:lang w:eastAsia="hi-IN" w:bidi="hi-IN"/>
        </w:rPr>
        <w:t xml:space="preserve">, és alkalmazásuk, kiválasztásuk technológiai szempontjait, </w:t>
      </w:r>
      <w:r>
        <w:rPr>
          <w:rFonts w:ascii="Palatino Linotype" w:hAnsi="Palatino Linotype"/>
          <w:kern w:val="2"/>
          <w:sz w:val="24"/>
          <w:szCs w:val="24"/>
          <w:lang w:eastAsia="hi-IN" w:bidi="hi-IN"/>
        </w:rPr>
        <w:t>képes legyen</w:t>
      </w:r>
      <w:r w:rsidRPr="004129B0">
        <w:rPr>
          <w:rFonts w:ascii="Palatino Linotype" w:hAnsi="Palatino Linotype"/>
          <w:kern w:val="2"/>
          <w:sz w:val="24"/>
          <w:szCs w:val="24"/>
          <w:lang w:eastAsia="hi-IN" w:bidi="hi-IN"/>
        </w:rPr>
        <w:t xml:space="preserve"> a kiválasztással vagy működtetéssel kapcsolatos egyszerű számítások elvégzésére vagy ellenőrzésére. Képes legyen ismeretei</w:t>
      </w:r>
      <w:r>
        <w:rPr>
          <w:rFonts w:ascii="Palatino Linotype" w:hAnsi="Palatino Linotype"/>
          <w:kern w:val="2"/>
          <w:sz w:val="24"/>
          <w:szCs w:val="24"/>
          <w:lang w:eastAsia="hi-IN" w:bidi="hi-IN"/>
        </w:rPr>
        <w:t>t</w:t>
      </w:r>
      <w:r w:rsidRPr="004129B0">
        <w:rPr>
          <w:rFonts w:ascii="Palatino Linotype" w:hAnsi="Palatino Linotype"/>
          <w:kern w:val="2"/>
          <w:sz w:val="24"/>
          <w:szCs w:val="24"/>
          <w:lang w:eastAsia="hi-IN" w:bidi="hi-IN"/>
        </w:rPr>
        <w:t xml:space="preserve"> komplex módon alkalmazni az alapműveletek, vegyipari műveletek tanulása során</w:t>
      </w:r>
      <w:r>
        <w:rPr>
          <w:rFonts w:ascii="Palatino Linotype" w:hAnsi="Palatino Linotype"/>
          <w:kern w:val="2"/>
          <w:sz w:val="24"/>
          <w:szCs w:val="24"/>
          <w:lang w:eastAsia="hi-IN" w:bidi="hi-IN"/>
        </w:rPr>
        <w:t xml:space="preserve">, valamint ezeket az ismeretket </w:t>
      </w:r>
      <w:r w:rsidRPr="004129B0">
        <w:rPr>
          <w:rFonts w:ascii="Palatino Linotype" w:hAnsi="Palatino Linotype"/>
          <w:kern w:val="2"/>
          <w:sz w:val="24"/>
          <w:szCs w:val="24"/>
          <w:lang w:eastAsia="hi-IN" w:bidi="hi-IN"/>
        </w:rPr>
        <w:t xml:space="preserve">a gyakorlatban is alkalmazni a berendezések üzembe helyezése, az alapanyagok, gyártási segédanyagok szállítása, raktározása, feldolgozása során. </w:t>
      </w:r>
    </w:p>
    <w:p w:rsidR="00ED42FD" w:rsidRPr="00BE188F" w:rsidRDefault="00ED42FD" w:rsidP="004B0EA1">
      <w:pPr>
        <w:pStyle w:val="szveg"/>
        <w:spacing w:before="0" w:after="0"/>
        <w:ind w:left="0"/>
        <w:jc w:val="left"/>
      </w:pPr>
    </w:p>
    <w:p w:rsidR="00ED42FD" w:rsidRPr="00BE188F"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BE188F">
        <w:rPr>
          <w:rFonts w:ascii="Palatino Linotype" w:hAnsi="Palatino Linotype"/>
          <w:b/>
          <w:bCs/>
          <w:sz w:val="24"/>
          <w:szCs w:val="24"/>
        </w:rPr>
        <w:t>Kapcsolódó közismereti, szakmai tartalmak</w:t>
      </w:r>
    </w:p>
    <w:p w:rsidR="00ED42FD" w:rsidRPr="00BE188F" w:rsidRDefault="00ED42FD" w:rsidP="004B0EA1">
      <w:pPr>
        <w:pStyle w:val="szveg"/>
      </w:pPr>
    </w:p>
    <w:p w:rsidR="00ED42FD" w:rsidRPr="00BE188F" w:rsidRDefault="00ED42FD" w:rsidP="004B0EA1">
      <w:pPr>
        <w:spacing w:after="0" w:line="240" w:lineRule="auto"/>
        <w:ind w:left="567"/>
        <w:rPr>
          <w:rFonts w:ascii="Palatino Linotype" w:hAnsi="Palatino Linotype"/>
          <w:kern w:val="2"/>
          <w:sz w:val="24"/>
          <w:szCs w:val="24"/>
          <w:lang w:eastAsia="hi-IN" w:bidi="hi-IN"/>
        </w:rPr>
      </w:pPr>
      <w:r w:rsidRPr="00BE188F">
        <w:rPr>
          <w:rFonts w:ascii="Palatino Linotype" w:hAnsi="Palatino Linotype"/>
          <w:kern w:val="2"/>
          <w:sz w:val="24"/>
          <w:szCs w:val="24"/>
          <w:lang w:eastAsia="hi-IN" w:bidi="hi-IN"/>
        </w:rPr>
        <w:t>Közismereti fizika, matematika</w:t>
      </w:r>
      <w:r>
        <w:rPr>
          <w:rFonts w:ascii="Palatino Linotype" w:hAnsi="Palatino Linotype"/>
          <w:kern w:val="2"/>
          <w:sz w:val="24"/>
          <w:szCs w:val="24"/>
          <w:lang w:eastAsia="hi-IN" w:bidi="hi-IN"/>
        </w:rPr>
        <w:t>, laboratóriumi gyakorlat, vegyipari műveletek, félüzemi feladatok.</w:t>
      </w:r>
    </w:p>
    <w:p w:rsidR="00ED42FD" w:rsidRPr="00BE188F" w:rsidRDefault="00ED42FD" w:rsidP="004B0EA1">
      <w:pPr>
        <w:widowControl w:val="0"/>
        <w:suppressAutoHyphens/>
        <w:spacing w:after="0" w:line="240" w:lineRule="auto"/>
        <w:rPr>
          <w:rFonts w:ascii="Palatino Linotype" w:hAnsi="Palatino Linotype"/>
          <w:szCs w:val="28"/>
        </w:rPr>
      </w:pPr>
    </w:p>
    <w:p w:rsidR="00ED42FD"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Pr>
          <w:rFonts w:ascii="Palatino Linotype" w:hAnsi="Palatino Linotype"/>
          <w:b/>
          <w:bCs/>
          <w:sz w:val="24"/>
          <w:szCs w:val="24"/>
        </w:rPr>
        <w:t>Témakörök</w:t>
      </w:r>
    </w:p>
    <w:p w:rsidR="00ED42FD" w:rsidRDefault="00ED42FD" w:rsidP="004B0EA1">
      <w:pPr>
        <w:pStyle w:val="szveg"/>
      </w:pPr>
    </w:p>
    <w:p w:rsidR="00ED42FD" w:rsidRPr="00BE188F"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Pr>
          <w:rFonts w:ascii="Palatino Linotype" w:hAnsi="Palatino Linotype"/>
          <w:b/>
          <w:sz w:val="24"/>
          <w:szCs w:val="24"/>
        </w:rPr>
        <w:t>Vegyipari g</w:t>
      </w:r>
      <w:r w:rsidRPr="00BE188F">
        <w:rPr>
          <w:rFonts w:ascii="Palatino Linotype" w:hAnsi="Palatino Linotype"/>
          <w:b/>
          <w:sz w:val="24"/>
          <w:szCs w:val="24"/>
        </w:rPr>
        <w:t>épelemek</w:t>
      </w:r>
      <w:r>
        <w:rPr>
          <w:rFonts w:ascii="Palatino Linotype" w:hAnsi="Palatino Linotype"/>
          <w:b/>
          <w:sz w:val="24"/>
          <w:szCs w:val="24"/>
        </w:rPr>
        <w:t>, szállító és tároló</w:t>
      </w:r>
      <w:r w:rsidRPr="00BE188F">
        <w:rPr>
          <w:rFonts w:ascii="Palatino Linotype" w:hAnsi="Palatino Linotype"/>
          <w:b/>
          <w:sz w:val="24"/>
          <w:szCs w:val="24"/>
        </w:rPr>
        <w:t xml:space="preserve"> </w:t>
      </w:r>
      <w:r>
        <w:rPr>
          <w:rFonts w:ascii="Palatino Linotype" w:hAnsi="Palatino Linotype"/>
          <w:b/>
          <w:sz w:val="24"/>
          <w:szCs w:val="24"/>
        </w:rPr>
        <w:t>berendezések</w:t>
      </w:r>
      <w:r w:rsidRPr="00BE188F">
        <w:rPr>
          <w:rFonts w:ascii="Palatino Linotype" w:hAnsi="Palatino Linotype"/>
          <w:b/>
          <w:sz w:val="24"/>
          <w:szCs w:val="24"/>
        </w:rPr>
        <w:tab/>
      </w:r>
      <w:r w:rsidRPr="00467745">
        <w:rPr>
          <w:rStyle w:val="dlt"/>
        </w:rPr>
        <w:t>32 óra/36 óra</w:t>
      </w:r>
    </w:p>
    <w:p w:rsidR="00ED42FD" w:rsidRPr="00BE188F" w:rsidRDefault="00ED42FD" w:rsidP="004B0EA1">
      <w:pPr>
        <w:spacing w:after="0" w:line="240" w:lineRule="auto"/>
        <w:ind w:firstLine="539"/>
        <w:rPr>
          <w:rFonts w:ascii="Palatino Linotype" w:hAnsi="Palatino Linotype"/>
          <w:b/>
          <w:i/>
          <w:sz w:val="24"/>
          <w:szCs w:val="24"/>
        </w:rPr>
      </w:pPr>
    </w:p>
    <w:p w:rsidR="00ED42FD" w:rsidRPr="00ED6B7E" w:rsidRDefault="00ED42FD" w:rsidP="004B0EA1">
      <w:pPr>
        <w:autoSpaceDE w:val="0"/>
        <w:autoSpaceDN w:val="0"/>
        <w:adjustRightInd w:val="0"/>
        <w:spacing w:after="0" w:line="240" w:lineRule="auto"/>
        <w:ind w:left="1134"/>
        <w:rPr>
          <w:rFonts w:ascii="Palatino Linotype" w:hAnsi="Palatino Linotype"/>
          <w:b/>
          <w:sz w:val="24"/>
          <w:szCs w:val="24"/>
        </w:rPr>
      </w:pPr>
      <w:r w:rsidRPr="00ED6B7E">
        <w:rPr>
          <w:rFonts w:ascii="Palatino Linotype" w:hAnsi="Palatino Linotype"/>
          <w:b/>
          <w:sz w:val="24"/>
          <w:szCs w:val="24"/>
        </w:rPr>
        <w:t>Gépek, gépszerkezetek ábrázolása és működése</w:t>
      </w:r>
      <w:r>
        <w:rPr>
          <w:rFonts w:ascii="Palatino Linotype" w:hAnsi="Palatino Linotype"/>
          <w:b/>
          <w:sz w:val="24"/>
          <w:szCs w:val="24"/>
        </w:rPr>
        <w:t>.</w:t>
      </w:r>
    </w:p>
    <w:p w:rsidR="00ED42FD" w:rsidRPr="00F82C33" w:rsidRDefault="00ED42FD" w:rsidP="004B0EA1">
      <w:pPr>
        <w:pStyle w:val="sorol"/>
        <w:spacing w:before="0" w:after="0"/>
        <w:ind w:left="1134"/>
      </w:pPr>
      <w:r w:rsidRPr="00F82C33">
        <w:t>Műszaki ábrázolás, rajzolás</w:t>
      </w:r>
      <w:r>
        <w:t>.</w:t>
      </w:r>
    </w:p>
    <w:p w:rsidR="00ED42FD" w:rsidRPr="00BE188F" w:rsidRDefault="00ED42FD" w:rsidP="004B0EA1">
      <w:pPr>
        <w:pStyle w:val="sorol"/>
        <w:spacing w:before="0" w:after="0"/>
        <w:ind w:left="1134"/>
      </w:pPr>
      <w:r w:rsidRPr="00BE188F">
        <w:t>A szabványosítás fogalma, műszaki rajzi szabványok</w:t>
      </w:r>
      <w:r>
        <w:t>.</w:t>
      </w:r>
    </w:p>
    <w:p w:rsidR="00ED42FD" w:rsidRPr="00BE188F" w:rsidRDefault="00ED42FD" w:rsidP="004B0EA1">
      <w:pPr>
        <w:pStyle w:val="sorol"/>
        <w:spacing w:before="0" w:after="0"/>
        <w:ind w:left="1134"/>
      </w:pPr>
      <w:r w:rsidRPr="00BE188F">
        <w:t>A méretmegadás alapvető szabályai, rajzi méretezés, metszeti ábrázolás</w:t>
      </w:r>
      <w:r>
        <w:t>.</w:t>
      </w:r>
    </w:p>
    <w:p w:rsidR="00ED42FD" w:rsidRPr="00BE188F" w:rsidRDefault="00ED42FD" w:rsidP="004B0EA1">
      <w:pPr>
        <w:pStyle w:val="sorol"/>
        <w:spacing w:before="0" w:after="0"/>
        <w:ind w:left="1134"/>
      </w:pPr>
      <w:r w:rsidRPr="00BE188F">
        <w:t>Folyamatábrák olvasása</w:t>
      </w:r>
      <w:r>
        <w:t>.</w:t>
      </w:r>
    </w:p>
    <w:p w:rsidR="00ED42FD" w:rsidRPr="00BE188F" w:rsidRDefault="00ED42FD" w:rsidP="004B0EA1">
      <w:pPr>
        <w:pStyle w:val="sorol"/>
        <w:spacing w:before="0" w:after="0"/>
        <w:ind w:left="1134"/>
        <w:rPr>
          <w:b/>
        </w:rPr>
      </w:pPr>
      <w:r w:rsidRPr="00BE188F">
        <w:rPr>
          <w:b/>
        </w:rPr>
        <w:t>Gépelemek, vegyipari szerkezetek</w:t>
      </w:r>
      <w:r>
        <w:rPr>
          <w:b/>
        </w:rPr>
        <w:t>.</w:t>
      </w:r>
    </w:p>
    <w:p w:rsidR="00ED42FD" w:rsidRPr="00BE188F" w:rsidRDefault="00ED42FD" w:rsidP="004B0EA1">
      <w:pPr>
        <w:pStyle w:val="sorol"/>
        <w:spacing w:before="0" w:after="0"/>
        <w:ind w:left="1134"/>
      </w:pPr>
      <w:r w:rsidRPr="00BE188F">
        <w:t>Oldható és nem oldható kötő és támasztó gépelemek</w:t>
      </w:r>
      <w:r>
        <w:t>.</w:t>
      </w:r>
    </w:p>
    <w:p w:rsidR="00ED42FD" w:rsidRPr="00BE188F" w:rsidRDefault="00ED42FD" w:rsidP="004B0EA1">
      <w:pPr>
        <w:pStyle w:val="sorol"/>
        <w:spacing w:before="0" w:after="0"/>
        <w:ind w:left="1134"/>
      </w:pPr>
      <w:r w:rsidRPr="00BE188F">
        <w:t>Forgómozgás gépelemei, teljesítmény átvitel</w:t>
      </w:r>
      <w:r>
        <w:t>.</w:t>
      </w:r>
    </w:p>
    <w:p w:rsidR="00ED42FD" w:rsidRPr="00BE188F" w:rsidRDefault="00ED42FD" w:rsidP="004B0EA1">
      <w:pPr>
        <w:pStyle w:val="sorol"/>
        <w:spacing w:before="0" w:after="0"/>
        <w:ind w:left="1134"/>
      </w:pPr>
      <w:r w:rsidRPr="00BE188F">
        <w:t>Vegyipari gépelemek, csövek, csőszerelvények</w:t>
      </w:r>
      <w:r>
        <w:t>.</w:t>
      </w:r>
    </w:p>
    <w:p w:rsidR="00ED42FD" w:rsidRPr="00BE188F" w:rsidRDefault="00ED42FD" w:rsidP="004B0EA1">
      <w:pPr>
        <w:pStyle w:val="sorol"/>
        <w:spacing w:before="0" w:after="0"/>
        <w:ind w:left="1134"/>
        <w:rPr>
          <w:b/>
        </w:rPr>
      </w:pPr>
      <w:r w:rsidRPr="00BE188F">
        <w:rPr>
          <w:b/>
        </w:rPr>
        <w:t>Az anyagtárolás</w:t>
      </w:r>
      <w:r>
        <w:rPr>
          <w:b/>
        </w:rPr>
        <w:t>.</w:t>
      </w:r>
    </w:p>
    <w:p w:rsidR="00ED42FD" w:rsidRPr="00BE188F" w:rsidRDefault="00ED42FD" w:rsidP="004B0EA1">
      <w:pPr>
        <w:pStyle w:val="sorol"/>
        <w:spacing w:before="0" w:after="0"/>
        <w:ind w:left="1134"/>
      </w:pPr>
      <w:r w:rsidRPr="00BE188F">
        <w:t>Eszközei, tartályok és szerelvényeik</w:t>
      </w:r>
      <w:r>
        <w:t>.</w:t>
      </w:r>
    </w:p>
    <w:p w:rsidR="00ED42FD" w:rsidRPr="00BE188F" w:rsidRDefault="00ED42FD" w:rsidP="004B0EA1">
      <w:pPr>
        <w:pStyle w:val="sorol"/>
        <w:spacing w:before="0" w:after="0"/>
        <w:ind w:left="1134"/>
      </w:pPr>
      <w:r w:rsidRPr="00BE188F">
        <w:t>Szilárd anyagok tárolása</w:t>
      </w:r>
      <w:r>
        <w:t>.</w:t>
      </w:r>
    </w:p>
    <w:p w:rsidR="00ED42FD" w:rsidRPr="00BE188F" w:rsidRDefault="00ED42FD" w:rsidP="004B0EA1">
      <w:pPr>
        <w:pStyle w:val="sorol"/>
        <w:spacing w:before="0" w:after="0"/>
        <w:ind w:left="1134"/>
      </w:pPr>
      <w:r w:rsidRPr="00BE188F">
        <w:t>Folyadékok és gázok tárolása tartályban, tárolási térfogat számítása</w:t>
      </w:r>
      <w:r>
        <w:t>.</w:t>
      </w:r>
    </w:p>
    <w:p w:rsidR="00ED42FD" w:rsidRPr="00BE188F" w:rsidRDefault="00ED42FD" w:rsidP="004B0EA1">
      <w:pPr>
        <w:pStyle w:val="sorol"/>
        <w:spacing w:before="0" w:after="0"/>
        <w:ind w:left="1134"/>
      </w:pPr>
      <w:r w:rsidRPr="00BE188F">
        <w:t>Tartályok szerkezeti kialakítása, terhelése, biztonsága</w:t>
      </w:r>
      <w:r>
        <w:t>.</w:t>
      </w:r>
    </w:p>
    <w:p w:rsidR="00ED42FD" w:rsidRPr="00BE188F" w:rsidRDefault="00ED42FD" w:rsidP="004B0EA1">
      <w:pPr>
        <w:pStyle w:val="sorol"/>
        <w:spacing w:before="0" w:after="0"/>
        <w:ind w:left="1134"/>
      </w:pPr>
      <w:r w:rsidRPr="00BE188F">
        <w:t>Gázok tárolása palackban, gázpalackok szerkezete, színjelölése, biztonsága</w:t>
      </w:r>
      <w:r>
        <w:t>.</w:t>
      </w:r>
    </w:p>
    <w:p w:rsidR="00ED42FD" w:rsidRPr="00BE188F" w:rsidRDefault="00ED42FD" w:rsidP="004B0EA1">
      <w:pPr>
        <w:pStyle w:val="sorol"/>
        <w:spacing w:before="0" w:after="0"/>
        <w:ind w:left="1134"/>
        <w:rPr>
          <w:b/>
        </w:rPr>
      </w:pPr>
      <w:r w:rsidRPr="00BE188F">
        <w:rPr>
          <w:b/>
        </w:rPr>
        <w:t>Anyagszállítás</w:t>
      </w:r>
      <w:r>
        <w:rPr>
          <w:b/>
        </w:rPr>
        <w:t>.</w:t>
      </w:r>
    </w:p>
    <w:p w:rsidR="00ED42FD" w:rsidRPr="00BE188F" w:rsidRDefault="00ED42FD" w:rsidP="004B0EA1">
      <w:pPr>
        <w:pStyle w:val="sorol"/>
        <w:spacing w:before="0" w:after="0"/>
        <w:ind w:left="1134"/>
      </w:pPr>
      <w:r w:rsidRPr="00BE188F">
        <w:t>Szilárd anyagok szállítása mechanikus berendezésekkel</w:t>
      </w:r>
      <w:r>
        <w:t>.</w:t>
      </w:r>
    </w:p>
    <w:p w:rsidR="00ED42FD" w:rsidRPr="00BE188F" w:rsidRDefault="00ED42FD" w:rsidP="004B0EA1">
      <w:pPr>
        <w:pStyle w:val="sorol"/>
        <w:spacing w:before="0" w:after="0"/>
        <w:ind w:left="1134"/>
      </w:pPr>
      <w:r w:rsidRPr="00BE188F">
        <w:t>Folyadékok szállítása, jellemző géptípusok és tulajdonságaik</w:t>
      </w:r>
      <w:r>
        <w:t>.</w:t>
      </w:r>
    </w:p>
    <w:p w:rsidR="00ED42FD" w:rsidRDefault="00ED42FD" w:rsidP="004B0EA1">
      <w:pPr>
        <w:pStyle w:val="sorol"/>
        <w:spacing w:before="0" w:after="0"/>
        <w:ind w:left="1134"/>
      </w:pPr>
      <w:r w:rsidRPr="00BE188F">
        <w:t>Gázok szállítása, jellemző géptípusok és tulajdonságaik</w:t>
      </w:r>
      <w:r>
        <w:t>.</w:t>
      </w:r>
    </w:p>
    <w:p w:rsidR="00ED42FD" w:rsidRPr="00ED6B7E" w:rsidRDefault="00ED42FD" w:rsidP="004B0EA1">
      <w:pPr>
        <w:autoSpaceDE w:val="0"/>
        <w:autoSpaceDN w:val="0"/>
        <w:adjustRightInd w:val="0"/>
        <w:spacing w:after="0" w:line="240" w:lineRule="auto"/>
        <w:ind w:left="1134"/>
        <w:rPr>
          <w:rFonts w:ascii="Palatino Linotype" w:hAnsi="Palatino Linotype"/>
          <w:sz w:val="24"/>
          <w:szCs w:val="24"/>
        </w:rPr>
      </w:pPr>
      <w:r w:rsidRPr="00ED6B7E">
        <w:rPr>
          <w:rFonts w:ascii="Palatino Linotype" w:hAnsi="Palatino Linotype"/>
          <w:sz w:val="24"/>
          <w:szCs w:val="24"/>
        </w:rPr>
        <w:t>Az anyagok szállításával kapcsolatos számítások</w:t>
      </w:r>
      <w:r>
        <w:rPr>
          <w:rFonts w:ascii="Palatino Linotype" w:hAnsi="Palatino Linotype"/>
          <w:sz w:val="24"/>
          <w:szCs w:val="24"/>
        </w:rPr>
        <w:t>.</w:t>
      </w:r>
    </w:p>
    <w:p w:rsidR="00ED42FD" w:rsidRPr="00BE188F" w:rsidRDefault="00ED42FD" w:rsidP="004B0EA1">
      <w:pPr>
        <w:pStyle w:val="sorol"/>
        <w:spacing w:before="0" w:after="0"/>
        <w:ind w:left="539" w:firstLine="170"/>
      </w:pPr>
    </w:p>
    <w:p w:rsidR="00ED42FD" w:rsidRPr="00BE188F"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BE188F">
        <w:rPr>
          <w:rFonts w:ascii="Palatino Linotype" w:hAnsi="Palatino Linotype"/>
          <w:b/>
          <w:sz w:val="24"/>
          <w:szCs w:val="24"/>
        </w:rPr>
        <w:t>Anyag előkészít</w:t>
      </w:r>
      <w:r>
        <w:rPr>
          <w:rFonts w:ascii="Palatino Linotype" w:hAnsi="Palatino Linotype"/>
          <w:b/>
          <w:sz w:val="24"/>
          <w:szCs w:val="24"/>
        </w:rPr>
        <w:t>ő műveletek, hőcserélő készülékek</w:t>
      </w:r>
      <w:r w:rsidRPr="00BE188F">
        <w:rPr>
          <w:rFonts w:ascii="Palatino Linotype" w:hAnsi="Palatino Linotype"/>
          <w:b/>
          <w:sz w:val="24"/>
          <w:szCs w:val="24"/>
        </w:rPr>
        <w:tab/>
      </w:r>
      <w:r w:rsidRPr="00467745">
        <w:rPr>
          <w:rStyle w:val="dlt"/>
        </w:rPr>
        <w:t>32 óra/36 óra</w:t>
      </w:r>
    </w:p>
    <w:p w:rsidR="00ED42FD" w:rsidRPr="00BE188F" w:rsidRDefault="00ED42FD" w:rsidP="004B0EA1">
      <w:pPr>
        <w:pStyle w:val="sorol"/>
        <w:spacing w:before="0" w:after="0"/>
        <w:ind w:left="539" w:firstLine="170"/>
      </w:pPr>
    </w:p>
    <w:p w:rsidR="00ED42FD" w:rsidRPr="00F82C33" w:rsidRDefault="00ED42FD" w:rsidP="004B0EA1">
      <w:pPr>
        <w:pStyle w:val="sorol"/>
        <w:spacing w:before="0" w:after="0"/>
        <w:ind w:left="1134"/>
      </w:pPr>
      <w:r w:rsidRPr="00F82C33">
        <w:t>Alapanyagok ipari előkészítése</w:t>
      </w:r>
      <w:r>
        <w:t>.</w:t>
      </w:r>
    </w:p>
    <w:p w:rsidR="00ED42FD" w:rsidRPr="00BE188F" w:rsidRDefault="00ED42FD" w:rsidP="004B0EA1">
      <w:pPr>
        <w:pStyle w:val="sorol"/>
        <w:spacing w:before="0" w:after="0"/>
        <w:ind w:left="1134"/>
      </w:pPr>
      <w:r w:rsidRPr="00BE188F">
        <w:t>Aprítás, oldás, keverés</w:t>
      </w:r>
      <w:r>
        <w:t>.</w:t>
      </w:r>
    </w:p>
    <w:p w:rsidR="00ED42FD" w:rsidRPr="00BE188F" w:rsidRDefault="00ED42FD" w:rsidP="004B0EA1">
      <w:pPr>
        <w:pStyle w:val="sorol"/>
        <w:spacing w:before="0" w:after="0"/>
        <w:ind w:left="1134"/>
      </w:pPr>
      <w:r w:rsidRPr="00BE188F">
        <w:t>Szilárd anyagok aprítása, ipari és laboratóriumi aprító berendezések</w:t>
      </w:r>
      <w:r>
        <w:t>.</w:t>
      </w:r>
    </w:p>
    <w:p w:rsidR="00ED42FD" w:rsidRPr="00BE188F" w:rsidRDefault="00ED42FD" w:rsidP="004B0EA1">
      <w:pPr>
        <w:pStyle w:val="sorol"/>
        <w:spacing w:before="0" w:after="0"/>
        <w:ind w:left="1134"/>
      </w:pPr>
      <w:r w:rsidRPr="00BE188F">
        <w:t>Szilárd, szemcsés halmazok osztályozása, szitálás, szétválogatás</w:t>
      </w:r>
      <w:r>
        <w:t>.</w:t>
      </w:r>
    </w:p>
    <w:p w:rsidR="00ED42FD" w:rsidRPr="00BE188F" w:rsidRDefault="00ED42FD" w:rsidP="004B0EA1">
      <w:pPr>
        <w:pStyle w:val="sorol"/>
        <w:spacing w:before="0" w:after="0"/>
        <w:ind w:left="1134"/>
      </w:pPr>
      <w:r w:rsidRPr="00BE188F">
        <w:t>Szilárd, szemcsés halmazok és folyadékok keverése, keverő berendezések</w:t>
      </w:r>
      <w:r>
        <w:t>.</w:t>
      </w:r>
    </w:p>
    <w:p w:rsidR="00ED42FD" w:rsidRPr="00ED6B7E" w:rsidRDefault="00ED42FD" w:rsidP="004B0EA1">
      <w:pPr>
        <w:pStyle w:val="sorol"/>
        <w:spacing w:before="0" w:after="0"/>
        <w:ind w:left="1134"/>
        <w:rPr>
          <w:b/>
        </w:rPr>
      </w:pPr>
      <w:r w:rsidRPr="00ED6B7E">
        <w:rPr>
          <w:b/>
        </w:rPr>
        <w:t>Anyag</w:t>
      </w:r>
      <w:r>
        <w:rPr>
          <w:b/>
        </w:rPr>
        <w:t xml:space="preserve"> </w:t>
      </w:r>
      <w:r w:rsidRPr="00ED6B7E">
        <w:rPr>
          <w:b/>
        </w:rPr>
        <w:t>melegítés</w:t>
      </w:r>
      <w:r>
        <w:rPr>
          <w:b/>
        </w:rPr>
        <w:t>e</w:t>
      </w:r>
      <w:r w:rsidRPr="00ED6B7E">
        <w:rPr>
          <w:b/>
        </w:rPr>
        <w:t xml:space="preserve"> vagy hűtés</w:t>
      </w:r>
      <w:r>
        <w:rPr>
          <w:b/>
        </w:rPr>
        <w:t>e</w:t>
      </w:r>
      <w:r w:rsidRPr="00ED6B7E">
        <w:rPr>
          <w:b/>
        </w:rPr>
        <w:t xml:space="preserve"> egyszerű hőcserélő készülékekkel</w:t>
      </w:r>
      <w:r>
        <w:rPr>
          <w:b/>
        </w:rPr>
        <w:t>.</w:t>
      </w:r>
    </w:p>
    <w:p w:rsidR="00ED42FD" w:rsidRPr="00022DAB" w:rsidRDefault="00ED42FD" w:rsidP="004B0EA1">
      <w:pPr>
        <w:pStyle w:val="szveg"/>
        <w:spacing w:before="0" w:after="0"/>
        <w:ind w:left="1134"/>
        <w:jc w:val="left"/>
      </w:pPr>
      <w:r w:rsidRPr="00022DAB">
        <w:t>Közvetlen és közvetett hőcsere fizikai alapjai, a hő átvitel folyamata</w:t>
      </w:r>
      <w:r>
        <w:t>.</w:t>
      </w:r>
    </w:p>
    <w:p w:rsidR="00ED42FD" w:rsidRPr="00022DAB" w:rsidRDefault="00ED42FD" w:rsidP="004B0EA1">
      <w:pPr>
        <w:pStyle w:val="sorol"/>
        <w:spacing w:before="0" w:after="0"/>
        <w:ind w:left="1134"/>
        <w:contextualSpacing/>
      </w:pPr>
      <w:r w:rsidRPr="00022DAB">
        <w:t>Gázok és gőzök közvetlen hűtése, léghűtő berendezések</w:t>
      </w:r>
      <w:r>
        <w:t>.</w:t>
      </w:r>
    </w:p>
    <w:p w:rsidR="00ED42FD" w:rsidRPr="00022DAB" w:rsidRDefault="00ED42FD" w:rsidP="004B0EA1">
      <w:pPr>
        <w:pStyle w:val="sorol"/>
        <w:spacing w:before="0" w:after="0"/>
        <w:ind w:left="1134"/>
        <w:contextualSpacing/>
      </w:pPr>
      <w:r w:rsidRPr="00022DAB">
        <w:t>Tartály-jellegű készülékek, duplikátorok hűtése, fűtése</w:t>
      </w:r>
      <w:r>
        <w:t>.</w:t>
      </w:r>
    </w:p>
    <w:p w:rsidR="00ED42FD" w:rsidRPr="00022DAB" w:rsidRDefault="00ED42FD" w:rsidP="004B0EA1">
      <w:pPr>
        <w:pStyle w:val="sorol"/>
        <w:spacing w:before="0" w:after="0"/>
        <w:ind w:left="1134"/>
        <w:contextualSpacing/>
      </w:pPr>
      <w:r w:rsidRPr="00022DAB">
        <w:t>Folyadékok, gőzök és gázok hőcseréje csőköteges készülékekben</w:t>
      </w:r>
      <w:r>
        <w:t>.</w:t>
      </w:r>
    </w:p>
    <w:p w:rsidR="00ED42FD" w:rsidRPr="00022DAB" w:rsidRDefault="00ED42FD" w:rsidP="004B0EA1">
      <w:pPr>
        <w:pStyle w:val="sorol"/>
        <w:spacing w:before="0" w:after="0"/>
        <w:ind w:left="1134"/>
        <w:contextualSpacing/>
      </w:pPr>
      <w:r w:rsidRPr="00022DAB">
        <w:t>Hőcserélők kiválasztása, beállítása egyszerű számítások alapján</w:t>
      </w:r>
      <w:r>
        <w:t>.</w:t>
      </w:r>
    </w:p>
    <w:p w:rsidR="00ED42FD" w:rsidRDefault="00ED42FD" w:rsidP="004B0EA1">
      <w:pPr>
        <w:pStyle w:val="sorol"/>
        <w:spacing w:before="0" w:after="0"/>
        <w:ind w:left="1134"/>
        <w:contextualSpacing/>
      </w:pPr>
      <w:r w:rsidRPr="00022DAB">
        <w:t>Ipari és laboratóriumi hőcserélők, hűtőberendezések</w:t>
      </w:r>
      <w:r>
        <w:t>.</w:t>
      </w:r>
    </w:p>
    <w:p w:rsidR="00ED42FD" w:rsidRPr="00ED6B7E" w:rsidRDefault="00ED42FD" w:rsidP="004B0EA1">
      <w:pPr>
        <w:pStyle w:val="sorol"/>
        <w:spacing w:before="0" w:after="0"/>
        <w:ind w:left="1134"/>
        <w:contextualSpacing/>
      </w:pPr>
      <w:r w:rsidRPr="00ED6B7E">
        <w:t>Az anyagok hőcseréjével kapcsolatos számítások</w:t>
      </w:r>
      <w:r>
        <w:t>.</w:t>
      </w:r>
    </w:p>
    <w:p w:rsidR="00ED42FD" w:rsidRDefault="00ED42FD" w:rsidP="004B0EA1">
      <w:pPr>
        <w:pStyle w:val="sorol"/>
        <w:spacing w:before="0" w:after="0"/>
        <w:ind w:left="539"/>
        <w:contextualSpacing/>
      </w:pPr>
    </w:p>
    <w:p w:rsidR="00ED42FD" w:rsidRPr="00467745" w:rsidRDefault="00ED42FD" w:rsidP="00634F1C">
      <w:pPr>
        <w:widowControl w:val="0"/>
        <w:numPr>
          <w:ilvl w:val="1"/>
          <w:numId w:val="4"/>
        </w:numPr>
        <w:tabs>
          <w:tab w:val="clear" w:pos="792"/>
        </w:tabs>
        <w:suppressAutoHyphens/>
        <w:spacing w:after="0" w:line="240" w:lineRule="auto"/>
        <w:ind w:left="993" w:hanging="636"/>
        <w:rPr>
          <w:rStyle w:val="dlt"/>
          <w:i w:val="0"/>
        </w:rPr>
      </w:pPr>
      <w:r w:rsidRPr="00467745">
        <w:rPr>
          <w:rStyle w:val="dlt"/>
        </w:rPr>
        <w:t>A képzés javasolt helyszíne (ajánlás)</w:t>
      </w:r>
      <w:r>
        <w:rPr>
          <w:rStyle w:val="dlt"/>
        </w:rPr>
        <w:t>.</w:t>
      </w:r>
    </w:p>
    <w:p w:rsidR="00ED42FD" w:rsidRPr="00BE188F" w:rsidRDefault="00ED42FD" w:rsidP="004B0EA1">
      <w:pPr>
        <w:keepNext/>
        <w:widowControl w:val="0"/>
        <w:suppressAutoHyphens/>
        <w:spacing w:after="0" w:line="240" w:lineRule="auto"/>
        <w:ind w:left="360"/>
        <w:rPr>
          <w:rFonts w:ascii="Palatino Linotype" w:hAnsi="Palatino Linotype"/>
          <w:b/>
          <w:i/>
          <w:sz w:val="24"/>
          <w:szCs w:val="24"/>
        </w:rPr>
      </w:pPr>
    </w:p>
    <w:p w:rsidR="00ED42FD" w:rsidRPr="00BE188F" w:rsidRDefault="00ED42FD" w:rsidP="004B0EA1">
      <w:pPr>
        <w:spacing w:after="0" w:line="240" w:lineRule="auto"/>
        <w:ind w:left="792"/>
        <w:jc w:val="both"/>
        <w:rPr>
          <w:rFonts w:ascii="Palatino Linotype" w:hAnsi="Palatino Linotype"/>
          <w:bCs/>
          <w:sz w:val="24"/>
          <w:szCs w:val="24"/>
        </w:rPr>
      </w:pPr>
      <w:r w:rsidRPr="00BE188F">
        <w:rPr>
          <w:rFonts w:ascii="Palatino Linotype" w:hAnsi="Palatino Linotype"/>
          <w:bCs/>
          <w:sz w:val="24"/>
          <w:szCs w:val="24"/>
        </w:rPr>
        <w:t>Tanterem</w:t>
      </w:r>
    </w:p>
    <w:p w:rsidR="00ED42FD" w:rsidRPr="00BE188F" w:rsidRDefault="00ED42FD" w:rsidP="004B0EA1">
      <w:pPr>
        <w:spacing w:after="0" w:line="240" w:lineRule="auto"/>
        <w:ind w:left="792"/>
        <w:jc w:val="both"/>
        <w:rPr>
          <w:rFonts w:ascii="Palatino Linotype" w:hAnsi="Palatino Linotype"/>
          <w:b/>
          <w:bCs/>
          <w:sz w:val="24"/>
          <w:szCs w:val="24"/>
        </w:rPr>
      </w:pPr>
    </w:p>
    <w:p w:rsidR="00ED42FD" w:rsidRPr="00467745" w:rsidRDefault="00ED42FD" w:rsidP="00634F1C">
      <w:pPr>
        <w:keepNext/>
        <w:widowControl w:val="0"/>
        <w:numPr>
          <w:ilvl w:val="1"/>
          <w:numId w:val="4"/>
        </w:numPr>
        <w:tabs>
          <w:tab w:val="clear" w:pos="792"/>
        </w:tabs>
        <w:suppressAutoHyphens/>
        <w:spacing w:after="0" w:line="240" w:lineRule="auto"/>
        <w:ind w:left="993" w:hanging="636"/>
        <w:rPr>
          <w:rStyle w:val="dlt"/>
          <w:i w:val="0"/>
        </w:rPr>
      </w:pPr>
      <w:r w:rsidRPr="00467745">
        <w:rPr>
          <w:rStyle w:val="dlt"/>
        </w:rPr>
        <w:t>A tantárgy elsajátítása során alkalmazható sajátos módszerek, tanulói tevékenységformák (ajánlás)</w:t>
      </w:r>
      <w:r>
        <w:rPr>
          <w:rStyle w:val="dlt"/>
        </w:rPr>
        <w:t>.</w:t>
      </w:r>
    </w:p>
    <w:p w:rsidR="00ED42FD" w:rsidRPr="00467745" w:rsidRDefault="00ED42FD" w:rsidP="004A05F5">
      <w:pPr>
        <w:pStyle w:val="szveg"/>
        <w:keepNext/>
        <w:rPr>
          <w:rStyle w:val="dlt"/>
          <w:i w:val="0"/>
        </w:rPr>
      </w:pPr>
    </w:p>
    <w:p w:rsidR="00ED42FD" w:rsidRPr="0008701F"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08701F">
        <w:rPr>
          <w:rStyle w:val="dlt"/>
        </w:rPr>
        <w:t>A tantárgy elsajátítása során alkalmazható sajátos módszerek (ajánlás)</w:t>
      </w:r>
      <w:r>
        <w:rPr>
          <w:rStyle w:val="dlt"/>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ED42FD" w:rsidRPr="00BE188F" w:rsidTr="00A914C4">
        <w:trPr>
          <w:jc w:val="center"/>
        </w:trPr>
        <w:tc>
          <w:tcPr>
            <w:tcW w:w="994" w:type="dxa"/>
            <w:vMerge w:val="restart"/>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Sorszám</w:t>
            </w:r>
          </w:p>
        </w:tc>
        <w:tc>
          <w:tcPr>
            <w:tcW w:w="2800" w:type="dxa"/>
            <w:vMerge w:val="restart"/>
            <w:vAlign w:val="center"/>
          </w:tcPr>
          <w:p w:rsidR="00ED42FD"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Alkalmazott oktatási</w:t>
            </w:r>
          </w:p>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módszer neve</w:t>
            </w:r>
          </w:p>
        </w:tc>
        <w:tc>
          <w:tcPr>
            <w:tcW w:w="2835" w:type="dxa"/>
            <w:gridSpan w:val="3"/>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A tanulói tevékenység szervezeti kerete</w:t>
            </w:r>
          </w:p>
        </w:tc>
        <w:tc>
          <w:tcPr>
            <w:tcW w:w="2659" w:type="dxa"/>
            <w:vMerge w:val="restart"/>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ED42FD" w:rsidRPr="00BE188F" w:rsidTr="00A914C4">
        <w:trPr>
          <w:jc w:val="center"/>
        </w:trPr>
        <w:tc>
          <w:tcPr>
            <w:tcW w:w="994" w:type="dxa"/>
            <w:vMerge/>
            <w:vAlign w:val="center"/>
          </w:tcPr>
          <w:p w:rsidR="00ED42FD" w:rsidRPr="00BE188F" w:rsidRDefault="00ED42FD" w:rsidP="00A914C4">
            <w:pPr>
              <w:spacing w:after="0" w:line="240" w:lineRule="auto"/>
              <w:jc w:val="center"/>
              <w:rPr>
                <w:rFonts w:ascii="Palatino Linotype" w:hAnsi="Palatino Linotype"/>
                <w:b/>
                <w:sz w:val="20"/>
                <w:szCs w:val="20"/>
              </w:rPr>
            </w:pPr>
          </w:p>
        </w:tc>
        <w:tc>
          <w:tcPr>
            <w:tcW w:w="2800" w:type="dxa"/>
            <w:vMerge/>
            <w:vAlign w:val="center"/>
          </w:tcPr>
          <w:p w:rsidR="00ED42FD" w:rsidRPr="00BE188F" w:rsidRDefault="00ED42FD" w:rsidP="00A914C4">
            <w:pPr>
              <w:spacing w:after="0" w:line="240" w:lineRule="auto"/>
              <w:rPr>
                <w:rFonts w:ascii="Palatino Linotype" w:hAnsi="Palatino Linotype"/>
                <w:b/>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egyéni</w:t>
            </w:r>
          </w:p>
        </w:tc>
        <w:tc>
          <w:tcPr>
            <w:tcW w:w="945" w:type="dxa"/>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csoport</w:t>
            </w:r>
          </w:p>
        </w:tc>
        <w:tc>
          <w:tcPr>
            <w:tcW w:w="945" w:type="dxa"/>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osztály</w:t>
            </w:r>
          </w:p>
        </w:tc>
        <w:tc>
          <w:tcPr>
            <w:tcW w:w="2659" w:type="dxa"/>
            <w:vMerge/>
            <w:vAlign w:val="center"/>
          </w:tcPr>
          <w:p w:rsidR="00ED42FD" w:rsidRPr="00BE188F" w:rsidRDefault="00ED42FD" w:rsidP="00A914C4">
            <w:pPr>
              <w:spacing w:after="0" w:line="240" w:lineRule="auto"/>
              <w:jc w:val="center"/>
              <w:rPr>
                <w:rFonts w:ascii="Palatino Linotype" w:hAnsi="Palatino Linotype"/>
                <w:b/>
                <w:sz w:val="20"/>
                <w:szCs w:val="20"/>
              </w:rPr>
            </w:pP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magyarázat</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elbeszélés</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kiselőadás</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megbeszélés</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vita</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1.6.</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szemléltetés</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1.7.</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projekt</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1.8.</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kooperatív tanulás</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1.9.</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szimuláció</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jc w:val="center"/>
        </w:trPr>
        <w:tc>
          <w:tcPr>
            <w:tcW w:w="994"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1.10.</w:t>
            </w:r>
          </w:p>
        </w:tc>
        <w:tc>
          <w:tcPr>
            <w:tcW w:w="2800" w:type="dxa"/>
            <w:vAlign w:val="center"/>
          </w:tcPr>
          <w:p w:rsidR="00ED42FD" w:rsidRPr="00BE188F" w:rsidRDefault="00ED42FD" w:rsidP="00A914C4">
            <w:pPr>
              <w:spacing w:after="0" w:line="240" w:lineRule="auto"/>
              <w:rPr>
                <w:rFonts w:ascii="Palatino Linotype" w:hAnsi="Palatino Linotype"/>
                <w:sz w:val="20"/>
                <w:szCs w:val="20"/>
              </w:rPr>
            </w:pPr>
            <w:r w:rsidRPr="00BE188F">
              <w:rPr>
                <w:rFonts w:ascii="Palatino Linotype" w:hAnsi="Palatino Linotype"/>
                <w:sz w:val="20"/>
                <w:szCs w:val="20"/>
              </w:rPr>
              <w:t>házi feladat</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D42FD" w:rsidRPr="00BE188F" w:rsidRDefault="00ED42FD" w:rsidP="004B0EA1">
      <w:pPr>
        <w:widowControl w:val="0"/>
        <w:suppressAutoHyphens/>
        <w:spacing w:after="0" w:line="240" w:lineRule="auto"/>
        <w:rPr>
          <w:rFonts w:ascii="Palatino Linotype" w:hAnsi="Palatino Linotype"/>
          <w:b/>
          <w:bCs/>
          <w:sz w:val="24"/>
          <w:szCs w:val="24"/>
        </w:rPr>
      </w:pPr>
    </w:p>
    <w:p w:rsidR="00ED42FD" w:rsidRPr="0008701F"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08701F">
        <w:rPr>
          <w:rStyle w:val="dlt"/>
        </w:rPr>
        <w:t>A tantárgy elsajátítása során alkalmazható tanulói tevékenységformák (ajánlás)</w:t>
      </w:r>
      <w:r>
        <w:rPr>
          <w:rStyle w:val="dlt"/>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ED42FD" w:rsidRPr="00BE188F" w:rsidTr="00A914C4">
        <w:trPr>
          <w:cantSplit/>
          <w:trHeight w:val="921"/>
          <w:jc w:val="center"/>
        </w:trPr>
        <w:tc>
          <w:tcPr>
            <w:tcW w:w="828" w:type="dxa"/>
            <w:vMerge w:val="restart"/>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Sor-szám</w:t>
            </w:r>
          </w:p>
        </w:tc>
        <w:tc>
          <w:tcPr>
            <w:tcW w:w="3621" w:type="dxa"/>
            <w:vMerge w:val="restart"/>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tevékenységforma</w:t>
            </w:r>
          </w:p>
        </w:tc>
        <w:tc>
          <w:tcPr>
            <w:tcW w:w="2370" w:type="dxa"/>
            <w:gridSpan w:val="3"/>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 szervezési kerete</w:t>
            </w:r>
          </w:p>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(differenciálási módok)</w:t>
            </w:r>
          </w:p>
        </w:tc>
        <w:tc>
          <w:tcPr>
            <w:tcW w:w="2190" w:type="dxa"/>
            <w:vMerge w:val="restart"/>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ED42FD" w:rsidRPr="00BE188F" w:rsidTr="00A914C4">
        <w:trPr>
          <w:cantSplit/>
          <w:trHeight w:val="1076"/>
          <w:jc w:val="center"/>
        </w:trPr>
        <w:tc>
          <w:tcPr>
            <w:tcW w:w="828" w:type="dxa"/>
            <w:vMerge/>
            <w:vAlign w:val="center"/>
          </w:tcPr>
          <w:p w:rsidR="00ED42FD" w:rsidRPr="00BE188F" w:rsidRDefault="00ED42FD" w:rsidP="00A914C4">
            <w:pPr>
              <w:spacing w:after="0" w:line="240" w:lineRule="auto"/>
              <w:jc w:val="center"/>
              <w:rPr>
                <w:rFonts w:ascii="Palatino Linotype" w:hAnsi="Palatino Linotype"/>
                <w:b/>
                <w:sz w:val="20"/>
                <w:szCs w:val="20"/>
              </w:rPr>
            </w:pPr>
          </w:p>
        </w:tc>
        <w:tc>
          <w:tcPr>
            <w:tcW w:w="3621" w:type="dxa"/>
            <w:vMerge/>
            <w:vAlign w:val="center"/>
          </w:tcPr>
          <w:p w:rsidR="00ED42FD" w:rsidRPr="00BE188F" w:rsidRDefault="00ED42FD" w:rsidP="00A914C4">
            <w:pPr>
              <w:spacing w:after="0" w:line="240" w:lineRule="auto"/>
              <w:rPr>
                <w:rFonts w:ascii="Palatino Linotype" w:hAnsi="Palatino Linotype"/>
                <w:b/>
                <w:sz w:val="20"/>
                <w:szCs w:val="20"/>
              </w:rPr>
            </w:pPr>
          </w:p>
        </w:tc>
        <w:tc>
          <w:tcPr>
            <w:tcW w:w="809" w:type="dxa"/>
            <w:textDirection w:val="btLr"/>
            <w:vAlign w:val="center"/>
          </w:tcPr>
          <w:p w:rsidR="00ED42FD" w:rsidRPr="00BE188F" w:rsidRDefault="00ED42FD" w:rsidP="00A914C4">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Egyéni</w:t>
            </w:r>
          </w:p>
        </w:tc>
        <w:tc>
          <w:tcPr>
            <w:tcW w:w="798" w:type="dxa"/>
            <w:textDirection w:val="btLr"/>
            <w:vAlign w:val="center"/>
          </w:tcPr>
          <w:p w:rsidR="00ED42FD" w:rsidRPr="00BE188F" w:rsidRDefault="00ED42FD" w:rsidP="00A914C4">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Csoport-</w:t>
            </w:r>
          </w:p>
          <w:p w:rsidR="00ED42FD" w:rsidRPr="00BE188F" w:rsidRDefault="00ED42FD" w:rsidP="00A914C4">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bontás</w:t>
            </w:r>
          </w:p>
        </w:tc>
        <w:tc>
          <w:tcPr>
            <w:tcW w:w="763" w:type="dxa"/>
            <w:textDirection w:val="btLr"/>
            <w:vAlign w:val="center"/>
          </w:tcPr>
          <w:p w:rsidR="00ED42FD" w:rsidRPr="00BE188F" w:rsidRDefault="00ED42FD" w:rsidP="00A914C4">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Osztály-</w:t>
            </w:r>
          </w:p>
          <w:p w:rsidR="00ED42FD" w:rsidRPr="00BE188F" w:rsidRDefault="00ED42FD" w:rsidP="00A914C4">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keret</w:t>
            </w:r>
          </w:p>
        </w:tc>
        <w:tc>
          <w:tcPr>
            <w:tcW w:w="2190" w:type="dxa"/>
            <w:vMerge/>
            <w:vAlign w:val="center"/>
          </w:tcPr>
          <w:p w:rsidR="00ED42FD" w:rsidRPr="00BE188F" w:rsidRDefault="00ED42FD" w:rsidP="00A914C4">
            <w:pPr>
              <w:spacing w:after="0" w:line="240" w:lineRule="auto"/>
              <w:jc w:val="center"/>
              <w:rPr>
                <w:rFonts w:ascii="Palatino Linotype" w:hAnsi="Palatino Linotype"/>
                <w:b/>
                <w:sz w:val="20"/>
                <w:szCs w:val="20"/>
              </w:rPr>
            </w:pPr>
          </w:p>
        </w:tc>
      </w:tr>
      <w:tr w:rsidR="00ED42FD" w:rsidRPr="00BE188F" w:rsidTr="00A914C4">
        <w:trPr>
          <w:cantSplit/>
          <w:jc w:val="center"/>
        </w:trPr>
        <w:tc>
          <w:tcPr>
            <w:tcW w:w="828" w:type="dxa"/>
            <w:shd w:val="clear" w:color="auto" w:fill="D9D9D9"/>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1.</w:t>
            </w:r>
          </w:p>
        </w:tc>
        <w:tc>
          <w:tcPr>
            <w:tcW w:w="3621" w:type="dxa"/>
            <w:shd w:val="clear" w:color="auto" w:fill="D9D9D9"/>
            <w:vAlign w:val="center"/>
          </w:tcPr>
          <w:p w:rsidR="00ED42FD" w:rsidRPr="00BE188F" w:rsidRDefault="00ED42FD" w:rsidP="00A914C4">
            <w:pPr>
              <w:spacing w:after="0" w:line="240" w:lineRule="auto"/>
              <w:rPr>
                <w:rFonts w:ascii="Palatino Linotype" w:hAnsi="Palatino Linotype"/>
                <w:b/>
                <w:sz w:val="20"/>
                <w:szCs w:val="20"/>
              </w:rPr>
            </w:pPr>
            <w:r w:rsidRPr="00BE188F">
              <w:rPr>
                <w:rFonts w:ascii="Palatino Linotype" w:hAnsi="Palatino Linotype" w:cs="Arial"/>
                <w:b/>
                <w:sz w:val="20"/>
                <w:szCs w:val="20"/>
              </w:rPr>
              <w:t>Információ feldolgozó tevékenységek</w:t>
            </w:r>
          </w:p>
        </w:tc>
        <w:tc>
          <w:tcPr>
            <w:tcW w:w="809"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r>
      <w:tr w:rsidR="00ED42FD" w:rsidRPr="00BE188F" w:rsidTr="00A914C4">
        <w:trPr>
          <w:cantSplit/>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önálló feldolgozása</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cantSplit/>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feladattal vezetett feldolgozása</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cantSplit/>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feldolgozása jegyzeteléssel</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cantSplit/>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feldolgozása jegyzeteléssel</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cantSplit/>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feladattal vezetett feldolgozása</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cantSplit/>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1.6.</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önálló rendszerezése</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cantSplit/>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1.7.</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feladattal vezetett rendszerezése</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cantSplit/>
          <w:jc w:val="center"/>
        </w:trPr>
        <w:tc>
          <w:tcPr>
            <w:tcW w:w="828" w:type="dxa"/>
            <w:shd w:val="clear" w:color="auto" w:fill="D9D9D9"/>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2.</w:t>
            </w:r>
          </w:p>
        </w:tc>
        <w:tc>
          <w:tcPr>
            <w:tcW w:w="3621" w:type="dxa"/>
            <w:shd w:val="clear" w:color="auto" w:fill="D9D9D9"/>
            <w:vAlign w:val="center"/>
          </w:tcPr>
          <w:p w:rsidR="00ED42FD" w:rsidRPr="00BE188F" w:rsidRDefault="00ED42FD" w:rsidP="00A914C4">
            <w:pPr>
              <w:spacing w:after="0" w:line="240" w:lineRule="auto"/>
              <w:rPr>
                <w:rFonts w:ascii="Palatino Linotype" w:hAnsi="Palatino Linotype" w:cs="Arial"/>
                <w:b/>
                <w:sz w:val="20"/>
                <w:szCs w:val="20"/>
              </w:rPr>
            </w:pPr>
            <w:r w:rsidRPr="00BE188F">
              <w:rPr>
                <w:rFonts w:ascii="Palatino Linotype" w:hAnsi="Palatino Linotype" w:cs="Arial"/>
                <w:b/>
                <w:sz w:val="20"/>
                <w:szCs w:val="20"/>
              </w:rPr>
              <w:t>Ismeretalkalmazási gyakorló tevékenységek, feladatok</w:t>
            </w:r>
          </w:p>
        </w:tc>
        <w:tc>
          <w:tcPr>
            <w:tcW w:w="809"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r>
      <w:tr w:rsidR="00ED42FD" w:rsidRPr="00BE188F" w:rsidTr="00A914C4">
        <w:trPr>
          <w:cantSplit/>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2.1.</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Írásos elemzések készítése</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cantSplit/>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2.2.</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Leírás készítése</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cantSplit/>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2.3.</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Válaszolás írásban mondatszintű kérdésekre</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cantSplit/>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2.4.</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Tesztfeladat megoldása</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cantSplit/>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2.5.</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Szöveges előadás egyéni felkészüléssel</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cantSplit/>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2.6.</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utólagos ismertetése szóban</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cantSplit/>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2.7.</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helyszíni ismertetése szóban</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A914C4">
        <w:trPr>
          <w:cantSplit/>
          <w:jc w:val="center"/>
        </w:trPr>
        <w:tc>
          <w:tcPr>
            <w:tcW w:w="828" w:type="dxa"/>
            <w:shd w:val="clear" w:color="auto" w:fill="D9D9D9"/>
            <w:vAlign w:val="center"/>
          </w:tcPr>
          <w:p w:rsidR="00ED42FD" w:rsidRPr="00BE188F" w:rsidRDefault="00ED42FD" w:rsidP="00A914C4">
            <w:pPr>
              <w:spacing w:after="0" w:line="240" w:lineRule="auto"/>
              <w:jc w:val="center"/>
              <w:rPr>
                <w:rFonts w:ascii="Palatino Linotype" w:hAnsi="Palatino Linotype"/>
                <w:b/>
                <w:sz w:val="20"/>
                <w:szCs w:val="20"/>
              </w:rPr>
            </w:pPr>
            <w:r w:rsidRPr="00BE188F">
              <w:rPr>
                <w:rFonts w:ascii="Palatino Linotype" w:hAnsi="Palatino Linotype"/>
                <w:b/>
                <w:sz w:val="20"/>
                <w:szCs w:val="20"/>
              </w:rPr>
              <w:t>3.</w:t>
            </w:r>
          </w:p>
        </w:tc>
        <w:tc>
          <w:tcPr>
            <w:tcW w:w="3621" w:type="dxa"/>
            <w:shd w:val="clear" w:color="auto" w:fill="D9D9D9"/>
            <w:vAlign w:val="center"/>
          </w:tcPr>
          <w:p w:rsidR="00ED42FD" w:rsidRPr="00BE188F" w:rsidRDefault="00ED42FD" w:rsidP="00A914C4">
            <w:pPr>
              <w:spacing w:after="0" w:line="240" w:lineRule="auto"/>
              <w:rPr>
                <w:rFonts w:ascii="Palatino Linotype" w:hAnsi="Palatino Linotype" w:cs="Arial"/>
                <w:b/>
                <w:sz w:val="20"/>
                <w:szCs w:val="20"/>
              </w:rPr>
            </w:pPr>
            <w:r w:rsidRPr="00BE188F">
              <w:rPr>
                <w:rFonts w:ascii="Palatino Linotype" w:hAnsi="Palatino Linotype" w:cs="Arial"/>
                <w:b/>
                <w:sz w:val="20"/>
                <w:szCs w:val="20"/>
              </w:rPr>
              <w:t>Csoportos munkaformák körében</w:t>
            </w:r>
          </w:p>
        </w:tc>
        <w:tc>
          <w:tcPr>
            <w:tcW w:w="809"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BE188F" w:rsidRDefault="00ED42FD" w:rsidP="00A914C4">
            <w:pPr>
              <w:spacing w:after="0" w:line="240" w:lineRule="auto"/>
              <w:jc w:val="center"/>
              <w:rPr>
                <w:rFonts w:ascii="Palatino Linotype" w:hAnsi="Palatino Linotype"/>
                <w:sz w:val="20"/>
                <w:szCs w:val="20"/>
              </w:rPr>
            </w:pPr>
          </w:p>
        </w:tc>
      </w:tr>
      <w:tr w:rsidR="00ED42FD" w:rsidRPr="00BE188F" w:rsidTr="00A914C4">
        <w:trPr>
          <w:cantSplit/>
          <w:jc w:val="center"/>
        </w:trPr>
        <w:tc>
          <w:tcPr>
            <w:tcW w:w="828"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3.1.</w:t>
            </w:r>
          </w:p>
        </w:tc>
        <w:tc>
          <w:tcPr>
            <w:tcW w:w="3621" w:type="dxa"/>
            <w:vAlign w:val="center"/>
          </w:tcPr>
          <w:p w:rsidR="00ED42FD" w:rsidRPr="00BE188F" w:rsidRDefault="00ED42FD" w:rsidP="00A914C4">
            <w:pPr>
              <w:spacing w:after="0" w:line="240" w:lineRule="auto"/>
              <w:rPr>
                <w:rFonts w:ascii="Palatino Linotype" w:hAnsi="Palatino Linotype" w:cs="Arial"/>
                <w:sz w:val="20"/>
                <w:szCs w:val="20"/>
              </w:rPr>
            </w:pPr>
            <w:r w:rsidRPr="00BE188F">
              <w:rPr>
                <w:rFonts w:ascii="Palatino Linotype" w:hAnsi="Palatino Linotype" w:cs="Arial"/>
                <w:sz w:val="20"/>
                <w:szCs w:val="20"/>
              </w:rPr>
              <w:t>Feladattal vezetett kiscsoportos szövegfeldolgozás</w:t>
            </w:r>
          </w:p>
        </w:tc>
        <w:tc>
          <w:tcPr>
            <w:tcW w:w="809"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A914C4">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A914C4">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A914C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D42FD" w:rsidRPr="00BE188F" w:rsidRDefault="00ED42FD" w:rsidP="004B0EA1">
      <w:pPr>
        <w:spacing w:after="0" w:line="240" w:lineRule="auto"/>
        <w:ind w:left="540"/>
        <w:jc w:val="both"/>
        <w:rPr>
          <w:rFonts w:ascii="Palatino Linotype" w:hAnsi="Palatino Linotype"/>
          <w:iCs/>
          <w:sz w:val="24"/>
          <w:szCs w:val="24"/>
        </w:rPr>
      </w:pPr>
    </w:p>
    <w:p w:rsidR="00ED42FD" w:rsidRPr="00BE188F"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BE188F">
        <w:rPr>
          <w:rFonts w:ascii="Palatino Linotype" w:hAnsi="Palatino Linotype"/>
          <w:b/>
          <w:bCs/>
          <w:sz w:val="24"/>
          <w:szCs w:val="24"/>
        </w:rPr>
        <w:t>A tantárgy értékelésének módja</w:t>
      </w:r>
    </w:p>
    <w:p w:rsidR="00ED42FD" w:rsidRPr="00BE188F" w:rsidRDefault="00ED42FD" w:rsidP="004B0EA1">
      <w:pPr>
        <w:widowControl w:val="0"/>
        <w:suppressAutoHyphens/>
        <w:spacing w:after="0" w:line="240" w:lineRule="auto"/>
        <w:rPr>
          <w:rFonts w:ascii="Palatino Linotype" w:hAnsi="Palatino Linotype"/>
          <w:sz w:val="24"/>
          <w:szCs w:val="24"/>
        </w:rPr>
      </w:pPr>
    </w:p>
    <w:p w:rsidR="00ED42FD" w:rsidRDefault="00ED42FD" w:rsidP="004B0EA1">
      <w:pPr>
        <w:pStyle w:val="Listaszerbekezds"/>
        <w:spacing w:after="0" w:line="240" w:lineRule="auto"/>
        <w:ind w:left="567"/>
        <w:rPr>
          <w:rFonts w:ascii="Palatino Linotype" w:hAnsi="Palatino Linotype"/>
          <w:sz w:val="24"/>
          <w:szCs w:val="24"/>
          <w:lang w:eastAsia="hu-HU"/>
        </w:rPr>
      </w:pPr>
      <w:r w:rsidRPr="00BE188F">
        <w:rPr>
          <w:rFonts w:ascii="Palatino Linotype" w:hAnsi="Palatino Linotype"/>
          <w:sz w:val="24"/>
          <w:szCs w:val="24"/>
          <w:lang w:eastAsia="hu-HU"/>
        </w:rPr>
        <w:t>A nemzeti köznevelésről szóló 2011. évi CXC. törvény. 54. § (2) a) pontja szerinti értékeléssel.</w:t>
      </w:r>
    </w:p>
    <w:p w:rsidR="00ED42FD" w:rsidRDefault="00ED42FD" w:rsidP="00CA05B0">
      <w:pPr>
        <w:pageBreakBefore/>
        <w:spacing w:after="0" w:line="240" w:lineRule="auto"/>
        <w:jc w:val="center"/>
        <w:rPr>
          <w:rFonts w:ascii="Palatino Linotype" w:hAnsi="Palatino Linotype"/>
          <w:b/>
          <w:sz w:val="44"/>
          <w:szCs w:val="44"/>
          <w:lang w:eastAsia="hu-HU"/>
        </w:rPr>
      </w:pPr>
    </w:p>
    <w:p w:rsidR="00ED42FD" w:rsidRDefault="00ED42FD" w:rsidP="00E150B6">
      <w:pPr>
        <w:spacing w:after="0" w:line="240" w:lineRule="auto"/>
        <w:jc w:val="center"/>
        <w:rPr>
          <w:rFonts w:ascii="Palatino Linotype" w:hAnsi="Palatino Linotype"/>
          <w:b/>
          <w:sz w:val="44"/>
          <w:szCs w:val="44"/>
          <w:lang w:eastAsia="hu-HU"/>
        </w:rPr>
      </w:pPr>
    </w:p>
    <w:p w:rsidR="00ED42FD" w:rsidRDefault="00ED42FD" w:rsidP="00E150B6">
      <w:pPr>
        <w:spacing w:after="0" w:line="240" w:lineRule="auto"/>
        <w:jc w:val="center"/>
        <w:rPr>
          <w:rFonts w:ascii="Palatino Linotype" w:hAnsi="Palatino Linotype"/>
          <w:b/>
          <w:sz w:val="44"/>
          <w:szCs w:val="44"/>
          <w:lang w:eastAsia="hu-HU"/>
        </w:rPr>
      </w:pPr>
    </w:p>
    <w:p w:rsidR="00ED42FD" w:rsidRDefault="00ED42FD" w:rsidP="00E150B6">
      <w:pPr>
        <w:spacing w:after="0" w:line="240" w:lineRule="auto"/>
        <w:jc w:val="center"/>
        <w:rPr>
          <w:rFonts w:ascii="Palatino Linotype" w:hAnsi="Palatino Linotype"/>
          <w:b/>
          <w:sz w:val="44"/>
          <w:szCs w:val="44"/>
          <w:lang w:eastAsia="hu-HU"/>
        </w:rPr>
      </w:pPr>
    </w:p>
    <w:p w:rsidR="00ED42FD" w:rsidRDefault="00ED42FD" w:rsidP="00E150B6">
      <w:pPr>
        <w:spacing w:after="0" w:line="240" w:lineRule="auto"/>
        <w:jc w:val="center"/>
        <w:rPr>
          <w:rFonts w:ascii="Palatino Linotype" w:hAnsi="Palatino Linotype"/>
          <w:b/>
          <w:sz w:val="44"/>
          <w:szCs w:val="44"/>
          <w:lang w:eastAsia="hu-HU"/>
        </w:rPr>
      </w:pPr>
    </w:p>
    <w:p w:rsidR="00ED42FD" w:rsidRPr="000E120B" w:rsidRDefault="00ED42FD" w:rsidP="00E150B6">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ED42FD" w:rsidRPr="000E120B" w:rsidRDefault="00ED42FD" w:rsidP="00E150B6">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11509-12</w:t>
      </w:r>
      <w:r w:rsidRPr="000E120B">
        <w:rPr>
          <w:rFonts w:ascii="Palatino Linotype" w:hAnsi="Palatino Linotype"/>
          <w:b/>
          <w:sz w:val="44"/>
          <w:szCs w:val="44"/>
          <w:lang w:eastAsia="hu-HU"/>
        </w:rPr>
        <w:t xml:space="preserve"> azonosító számú</w:t>
      </w:r>
    </w:p>
    <w:p w:rsidR="00ED42FD" w:rsidRPr="000E120B" w:rsidRDefault="00ED42FD" w:rsidP="00E150B6">
      <w:pPr>
        <w:spacing w:after="0" w:line="240" w:lineRule="auto"/>
        <w:jc w:val="center"/>
        <w:rPr>
          <w:rFonts w:ascii="Palatino Linotype" w:hAnsi="Palatino Linotype"/>
          <w:sz w:val="44"/>
          <w:szCs w:val="44"/>
          <w:lang w:eastAsia="hu-HU"/>
        </w:rPr>
      </w:pPr>
    </w:p>
    <w:p w:rsidR="00ED42FD" w:rsidRPr="000E120B" w:rsidRDefault="00ED42FD" w:rsidP="00E150B6">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Laboratóriumi technikus analitikai feladatok</w:t>
      </w:r>
    </w:p>
    <w:p w:rsidR="00ED42FD" w:rsidRPr="000E120B" w:rsidRDefault="00ED42FD" w:rsidP="00E150B6">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ED42FD" w:rsidRPr="000E120B" w:rsidRDefault="00ED42FD" w:rsidP="00E150B6">
      <w:pPr>
        <w:spacing w:after="0" w:line="240" w:lineRule="auto"/>
        <w:jc w:val="center"/>
        <w:rPr>
          <w:rFonts w:ascii="Palatino Linotype" w:hAnsi="Palatino Linotype"/>
          <w:b/>
          <w:sz w:val="44"/>
          <w:szCs w:val="44"/>
          <w:lang w:eastAsia="hu-HU"/>
        </w:rPr>
      </w:pPr>
    </w:p>
    <w:p w:rsidR="00ED42FD" w:rsidRPr="000E120B" w:rsidRDefault="00ED42FD" w:rsidP="00E150B6">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ED42FD" w:rsidRPr="000E120B" w:rsidRDefault="00ED42FD" w:rsidP="00E150B6">
      <w:pPr>
        <w:spacing w:after="0" w:line="240" w:lineRule="auto"/>
        <w:ind w:left="-15"/>
        <w:jc w:val="center"/>
        <w:rPr>
          <w:rFonts w:ascii="Palatino Linotype" w:hAnsi="Palatino Linotype"/>
          <w:b/>
          <w:sz w:val="44"/>
          <w:szCs w:val="44"/>
        </w:rPr>
      </w:pPr>
    </w:p>
    <w:p w:rsidR="00ED42FD" w:rsidRPr="000E120B" w:rsidRDefault="00ED42FD" w:rsidP="00E150B6">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ED42FD" w:rsidRPr="000E120B" w:rsidRDefault="00ED42FD" w:rsidP="00E150B6">
      <w:pPr>
        <w:spacing w:after="0" w:line="240" w:lineRule="auto"/>
        <w:jc w:val="center"/>
        <w:rPr>
          <w:rFonts w:ascii="Palatino Linotype" w:hAnsi="Palatino Linotype"/>
          <w:b/>
          <w:sz w:val="44"/>
          <w:szCs w:val="44"/>
          <w:lang w:eastAsia="hu-HU"/>
        </w:rPr>
      </w:pPr>
    </w:p>
    <w:p w:rsidR="00ED42FD" w:rsidRPr="000E120B" w:rsidRDefault="00ED42FD" w:rsidP="002B4B0C">
      <w:pPr>
        <w:pageBreakBefore/>
        <w:spacing w:after="0" w:line="240" w:lineRule="auto"/>
        <w:ind w:left="-17"/>
        <w:jc w:val="both"/>
        <w:rPr>
          <w:rFonts w:ascii="Palatino Linotype" w:hAnsi="Palatino Linotype"/>
          <w:b/>
          <w:sz w:val="24"/>
          <w:szCs w:val="24"/>
        </w:rPr>
      </w:pPr>
      <w:r w:rsidRPr="000E120B">
        <w:rPr>
          <w:rFonts w:ascii="Palatino Linotype" w:hAnsi="Palatino Linotype"/>
          <w:b/>
          <w:sz w:val="24"/>
          <w:szCs w:val="24"/>
        </w:rPr>
        <w:t xml:space="preserve">A </w:t>
      </w:r>
      <w:r>
        <w:rPr>
          <w:rFonts w:ascii="Palatino Linotype" w:hAnsi="Palatino Linotype"/>
          <w:b/>
          <w:sz w:val="24"/>
          <w:szCs w:val="24"/>
        </w:rPr>
        <w:t xml:space="preserve">11509-12 </w:t>
      </w:r>
      <w:r w:rsidRPr="000E120B">
        <w:rPr>
          <w:rFonts w:ascii="Palatino Linotype" w:hAnsi="Palatino Linotype"/>
          <w:b/>
          <w:sz w:val="24"/>
          <w:szCs w:val="24"/>
        </w:rPr>
        <w:t xml:space="preserve">azonosító számú </w:t>
      </w:r>
      <w:r>
        <w:rPr>
          <w:rFonts w:ascii="Palatino Linotype" w:hAnsi="Palatino Linotype"/>
          <w:b/>
          <w:sz w:val="24"/>
          <w:szCs w:val="24"/>
        </w:rPr>
        <w:t>Laboratóriumi technikus analitikai feladatok</w:t>
      </w:r>
      <w:r w:rsidRPr="000E120B">
        <w:rPr>
          <w:rFonts w:ascii="Palatino Linotype" w:hAnsi="Palatino Linotype"/>
          <w:b/>
          <w:sz w:val="24"/>
          <w:szCs w:val="24"/>
        </w:rPr>
        <w:t xml:space="preserve"> megnevezésű szakmai követelménymodulhoz tartozó tantárgyak és témakörök oktatása során fejlesztendő kompetenciák</w:t>
      </w:r>
      <w:r>
        <w:rPr>
          <w:rFonts w:ascii="Palatino Linotype" w:hAnsi="Palatino Linotype"/>
          <w:b/>
          <w:sz w:val="24"/>
          <w:szCs w:val="24"/>
        </w:rPr>
        <w:t>.</w:t>
      </w:r>
    </w:p>
    <w:p w:rsidR="00ED42FD" w:rsidRPr="000E120B" w:rsidRDefault="00ED42FD" w:rsidP="00E150B6">
      <w:pPr>
        <w:spacing w:after="0" w:line="240" w:lineRule="auto"/>
        <w:ind w:left="-15"/>
        <w:jc w:val="both"/>
        <w:rPr>
          <w:rFonts w:ascii="Palatino Linotype" w:hAnsi="Palatino Linotype"/>
          <w:b/>
          <w:sz w:val="24"/>
          <w:szCs w:val="24"/>
        </w:rPr>
      </w:pPr>
    </w:p>
    <w:tbl>
      <w:tblPr>
        <w:tblW w:w="10560" w:type="dxa"/>
        <w:jc w:val="center"/>
        <w:tblLayout w:type="fixed"/>
        <w:tblCellMar>
          <w:left w:w="70" w:type="dxa"/>
          <w:right w:w="70" w:type="dxa"/>
        </w:tblCellMar>
        <w:tblLook w:val="0000"/>
      </w:tblPr>
      <w:tblGrid>
        <w:gridCol w:w="3941"/>
        <w:gridCol w:w="711"/>
        <w:gridCol w:w="711"/>
        <w:gridCol w:w="712"/>
        <w:gridCol w:w="727"/>
        <w:gridCol w:w="696"/>
        <w:gridCol w:w="711"/>
        <w:gridCol w:w="720"/>
        <w:gridCol w:w="703"/>
        <w:gridCol w:w="928"/>
      </w:tblGrid>
      <w:tr w:rsidR="00ED42FD" w:rsidRPr="000E120B">
        <w:trPr>
          <w:trHeight w:val="570"/>
          <w:jc w:val="center"/>
        </w:trPr>
        <w:tc>
          <w:tcPr>
            <w:tcW w:w="3941" w:type="dxa"/>
            <w:vMerge w:val="restart"/>
            <w:tcBorders>
              <w:top w:val="single" w:sz="4" w:space="0" w:color="auto"/>
              <w:left w:val="single" w:sz="4" w:space="0" w:color="auto"/>
              <w:bottom w:val="single" w:sz="4" w:space="0" w:color="auto"/>
              <w:right w:val="single" w:sz="4" w:space="0" w:color="auto"/>
            </w:tcBorders>
            <w:noWrap/>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11509-12 Laboratóriumi technikus analitikai feladatok</w:t>
            </w:r>
          </w:p>
        </w:tc>
        <w:tc>
          <w:tcPr>
            <w:tcW w:w="2861" w:type="dxa"/>
            <w:gridSpan w:val="4"/>
            <w:tcBorders>
              <w:top w:val="single" w:sz="4" w:space="0" w:color="auto"/>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Műszeres analitika</w:t>
            </w:r>
          </w:p>
        </w:tc>
        <w:tc>
          <w:tcPr>
            <w:tcW w:w="2127" w:type="dxa"/>
            <w:gridSpan w:val="3"/>
            <w:tcBorders>
              <w:top w:val="single" w:sz="4" w:space="0" w:color="auto"/>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Műszeres analitika gyakorlat</w:t>
            </w:r>
          </w:p>
        </w:tc>
        <w:tc>
          <w:tcPr>
            <w:tcW w:w="1631" w:type="dxa"/>
            <w:gridSpan w:val="2"/>
            <w:tcBorders>
              <w:top w:val="single" w:sz="4" w:space="0" w:color="auto"/>
              <w:left w:val="nil"/>
              <w:bottom w:val="single" w:sz="4" w:space="0" w:color="auto"/>
              <w:right w:val="single" w:sz="4" w:space="0" w:color="auto"/>
            </w:tcBorders>
            <w:vAlign w:val="center"/>
          </w:tcPr>
          <w:p w:rsidR="00ED42FD" w:rsidRPr="000E120B" w:rsidRDefault="00ED42FD" w:rsidP="00A914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Laboratóriumok minőség</w:t>
            </w:r>
            <w:r>
              <w:rPr>
                <w:rFonts w:ascii="Palatino Linotype" w:hAnsi="Palatino Linotype"/>
                <w:sz w:val="20"/>
                <w:szCs w:val="20"/>
                <w:lang w:eastAsia="hu-HU"/>
              </w:rPr>
              <w:softHyphen/>
              <w:t>biztosítása</w:t>
            </w:r>
          </w:p>
        </w:tc>
      </w:tr>
      <w:tr w:rsidR="00ED42FD" w:rsidRPr="000E120B">
        <w:trPr>
          <w:trHeight w:val="2070"/>
          <w:jc w:val="center"/>
        </w:trPr>
        <w:tc>
          <w:tcPr>
            <w:tcW w:w="3941" w:type="dxa"/>
            <w:vMerge/>
            <w:tcBorders>
              <w:top w:val="single" w:sz="4" w:space="0" w:color="auto"/>
              <w:left w:val="single" w:sz="4" w:space="0" w:color="auto"/>
              <w:bottom w:val="single" w:sz="4" w:space="0" w:color="auto"/>
              <w:right w:val="single" w:sz="4" w:space="0" w:color="auto"/>
            </w:tcBorders>
            <w:vAlign w:val="center"/>
          </w:tcPr>
          <w:p w:rsidR="00ED42FD" w:rsidRPr="000E120B" w:rsidRDefault="00ED42FD" w:rsidP="007D509A">
            <w:pPr>
              <w:spacing w:after="0" w:line="240" w:lineRule="auto"/>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textDirection w:val="btLr"/>
            <w:vAlign w:val="center"/>
          </w:tcPr>
          <w:p w:rsidR="00ED42FD" w:rsidRPr="000E120B" w:rsidRDefault="00ED42FD" w:rsidP="007D509A">
            <w:pPr>
              <w:spacing w:after="0" w:line="240" w:lineRule="auto"/>
              <w:rPr>
                <w:rFonts w:ascii="Palatino Linotype" w:hAnsi="Palatino Linotype"/>
                <w:sz w:val="20"/>
                <w:szCs w:val="20"/>
                <w:lang w:eastAsia="hu-HU"/>
              </w:rPr>
            </w:pPr>
            <w:r>
              <w:rPr>
                <w:rFonts w:ascii="Palatino Linotype" w:hAnsi="Palatino Linotype"/>
                <w:sz w:val="20"/>
                <w:szCs w:val="20"/>
                <w:lang w:eastAsia="hu-HU"/>
              </w:rPr>
              <w:t>Optikai mérések alapjai</w:t>
            </w:r>
          </w:p>
        </w:tc>
        <w:tc>
          <w:tcPr>
            <w:tcW w:w="711" w:type="dxa"/>
            <w:tcBorders>
              <w:top w:val="nil"/>
              <w:left w:val="nil"/>
              <w:bottom w:val="single" w:sz="4" w:space="0" w:color="auto"/>
              <w:right w:val="single" w:sz="4" w:space="0" w:color="auto"/>
            </w:tcBorders>
            <w:textDirection w:val="btLr"/>
            <w:vAlign w:val="center"/>
          </w:tcPr>
          <w:p w:rsidR="00ED42FD" w:rsidRPr="000E120B" w:rsidRDefault="00ED42FD" w:rsidP="007D509A">
            <w:pPr>
              <w:spacing w:after="0" w:line="240" w:lineRule="auto"/>
              <w:rPr>
                <w:rFonts w:ascii="Palatino Linotype" w:hAnsi="Palatino Linotype"/>
                <w:sz w:val="20"/>
                <w:szCs w:val="20"/>
                <w:lang w:eastAsia="hu-HU"/>
              </w:rPr>
            </w:pPr>
            <w:r>
              <w:rPr>
                <w:rFonts w:ascii="Palatino Linotype" w:hAnsi="Palatino Linotype"/>
                <w:sz w:val="20"/>
                <w:szCs w:val="20"/>
                <w:lang w:eastAsia="hu-HU"/>
              </w:rPr>
              <w:t>Spektrofotometriás mérések alapjai</w:t>
            </w:r>
          </w:p>
        </w:tc>
        <w:tc>
          <w:tcPr>
            <w:tcW w:w="712" w:type="dxa"/>
            <w:tcBorders>
              <w:top w:val="nil"/>
              <w:left w:val="nil"/>
              <w:bottom w:val="single" w:sz="4" w:space="0" w:color="auto"/>
              <w:right w:val="single" w:sz="4" w:space="0" w:color="auto"/>
            </w:tcBorders>
            <w:textDirection w:val="btLr"/>
            <w:vAlign w:val="center"/>
          </w:tcPr>
          <w:p w:rsidR="00ED42FD" w:rsidRPr="000E120B" w:rsidRDefault="00ED42FD" w:rsidP="007D509A">
            <w:pPr>
              <w:spacing w:after="0" w:line="240" w:lineRule="auto"/>
              <w:rPr>
                <w:rFonts w:ascii="Palatino Linotype" w:hAnsi="Palatino Linotype"/>
                <w:sz w:val="20"/>
                <w:szCs w:val="20"/>
                <w:lang w:eastAsia="hu-HU"/>
              </w:rPr>
            </w:pPr>
            <w:r>
              <w:rPr>
                <w:rFonts w:ascii="Palatino Linotype" w:hAnsi="Palatino Linotype"/>
                <w:sz w:val="20"/>
                <w:szCs w:val="20"/>
                <w:lang w:eastAsia="hu-HU"/>
              </w:rPr>
              <w:t>Elektroanalitikai mérések alapjai</w:t>
            </w:r>
          </w:p>
        </w:tc>
        <w:tc>
          <w:tcPr>
            <w:tcW w:w="727" w:type="dxa"/>
            <w:tcBorders>
              <w:top w:val="nil"/>
              <w:left w:val="nil"/>
              <w:bottom w:val="single" w:sz="4" w:space="0" w:color="auto"/>
              <w:right w:val="single" w:sz="4" w:space="0" w:color="auto"/>
            </w:tcBorders>
            <w:textDirection w:val="btLr"/>
            <w:vAlign w:val="center"/>
          </w:tcPr>
          <w:p w:rsidR="00ED42FD" w:rsidRPr="000E120B" w:rsidRDefault="00ED42FD" w:rsidP="007D509A">
            <w:pPr>
              <w:spacing w:after="0" w:line="240" w:lineRule="auto"/>
              <w:rPr>
                <w:rFonts w:ascii="Palatino Linotype" w:hAnsi="Palatino Linotype"/>
                <w:sz w:val="20"/>
                <w:szCs w:val="20"/>
                <w:lang w:eastAsia="hu-HU"/>
              </w:rPr>
            </w:pPr>
            <w:r>
              <w:rPr>
                <w:rFonts w:ascii="Palatino Linotype" w:hAnsi="Palatino Linotype"/>
                <w:sz w:val="20"/>
                <w:szCs w:val="20"/>
                <w:lang w:eastAsia="hu-HU"/>
              </w:rPr>
              <w:t>Kromatográfiás mérések alapjai</w:t>
            </w:r>
          </w:p>
        </w:tc>
        <w:tc>
          <w:tcPr>
            <w:tcW w:w="696" w:type="dxa"/>
            <w:tcBorders>
              <w:top w:val="nil"/>
              <w:left w:val="nil"/>
              <w:bottom w:val="single" w:sz="4" w:space="0" w:color="auto"/>
              <w:right w:val="single" w:sz="4" w:space="0" w:color="auto"/>
            </w:tcBorders>
            <w:textDirection w:val="btLr"/>
            <w:vAlign w:val="center"/>
          </w:tcPr>
          <w:p w:rsidR="00ED42FD" w:rsidRPr="000E120B" w:rsidRDefault="00ED42FD" w:rsidP="007D509A">
            <w:pPr>
              <w:spacing w:after="0" w:line="240" w:lineRule="auto"/>
              <w:rPr>
                <w:rFonts w:ascii="Palatino Linotype" w:hAnsi="Palatino Linotype"/>
                <w:sz w:val="20"/>
                <w:szCs w:val="20"/>
                <w:lang w:eastAsia="hu-HU"/>
              </w:rPr>
            </w:pPr>
            <w:r>
              <w:rPr>
                <w:rFonts w:ascii="Palatino Linotype" w:hAnsi="Palatino Linotype"/>
                <w:sz w:val="20"/>
                <w:szCs w:val="20"/>
                <w:lang w:eastAsia="hu-HU"/>
              </w:rPr>
              <w:t>Spektrofotometriás mérések</w:t>
            </w:r>
          </w:p>
        </w:tc>
        <w:tc>
          <w:tcPr>
            <w:tcW w:w="711" w:type="dxa"/>
            <w:tcBorders>
              <w:top w:val="nil"/>
              <w:left w:val="nil"/>
              <w:bottom w:val="single" w:sz="4" w:space="0" w:color="auto"/>
              <w:right w:val="single" w:sz="4" w:space="0" w:color="auto"/>
            </w:tcBorders>
            <w:textDirection w:val="btLr"/>
            <w:vAlign w:val="center"/>
          </w:tcPr>
          <w:p w:rsidR="00ED42FD" w:rsidRPr="000E120B" w:rsidRDefault="00ED42FD" w:rsidP="007D509A">
            <w:pPr>
              <w:spacing w:after="0" w:line="240" w:lineRule="auto"/>
              <w:rPr>
                <w:rFonts w:ascii="Palatino Linotype" w:hAnsi="Palatino Linotype"/>
                <w:sz w:val="20"/>
                <w:szCs w:val="20"/>
                <w:lang w:eastAsia="hu-HU"/>
              </w:rPr>
            </w:pPr>
            <w:r>
              <w:rPr>
                <w:rFonts w:ascii="Palatino Linotype" w:hAnsi="Palatino Linotype"/>
                <w:sz w:val="20"/>
                <w:szCs w:val="20"/>
                <w:lang w:eastAsia="hu-HU"/>
              </w:rPr>
              <w:t>Elektroanalitikai mérések</w:t>
            </w:r>
          </w:p>
        </w:tc>
        <w:tc>
          <w:tcPr>
            <w:tcW w:w="720" w:type="dxa"/>
            <w:tcBorders>
              <w:top w:val="nil"/>
              <w:left w:val="nil"/>
              <w:bottom w:val="single" w:sz="4" w:space="0" w:color="auto"/>
              <w:right w:val="single" w:sz="4" w:space="0" w:color="auto"/>
            </w:tcBorders>
            <w:textDirection w:val="btLr"/>
            <w:vAlign w:val="center"/>
          </w:tcPr>
          <w:p w:rsidR="00ED42FD" w:rsidRPr="000E120B" w:rsidRDefault="00ED42FD" w:rsidP="007D509A">
            <w:pPr>
              <w:spacing w:after="0" w:line="240" w:lineRule="auto"/>
              <w:rPr>
                <w:rFonts w:ascii="Palatino Linotype" w:hAnsi="Palatino Linotype"/>
                <w:sz w:val="20"/>
                <w:szCs w:val="20"/>
                <w:lang w:eastAsia="hu-HU"/>
              </w:rPr>
            </w:pPr>
            <w:r>
              <w:rPr>
                <w:rFonts w:ascii="Palatino Linotype" w:hAnsi="Palatino Linotype"/>
                <w:sz w:val="20"/>
                <w:szCs w:val="20"/>
                <w:lang w:eastAsia="hu-HU"/>
              </w:rPr>
              <w:t>Kromatográfiás mérések</w:t>
            </w:r>
          </w:p>
        </w:tc>
        <w:tc>
          <w:tcPr>
            <w:tcW w:w="703" w:type="dxa"/>
            <w:tcBorders>
              <w:top w:val="nil"/>
              <w:left w:val="nil"/>
              <w:bottom w:val="single" w:sz="4" w:space="0" w:color="auto"/>
              <w:right w:val="single" w:sz="4" w:space="0" w:color="auto"/>
            </w:tcBorders>
            <w:textDirection w:val="btLr"/>
            <w:vAlign w:val="center"/>
          </w:tcPr>
          <w:p w:rsidR="00ED42FD" w:rsidRPr="000E120B" w:rsidRDefault="00ED42FD" w:rsidP="007D509A">
            <w:pPr>
              <w:spacing w:after="0" w:line="240" w:lineRule="auto"/>
              <w:rPr>
                <w:rFonts w:ascii="Palatino Linotype" w:hAnsi="Palatino Linotype"/>
                <w:sz w:val="20"/>
                <w:szCs w:val="20"/>
                <w:lang w:eastAsia="hu-HU"/>
              </w:rPr>
            </w:pPr>
            <w:r>
              <w:rPr>
                <w:rFonts w:ascii="Palatino Linotype" w:hAnsi="Palatino Linotype"/>
                <w:sz w:val="20"/>
                <w:szCs w:val="20"/>
                <w:lang w:eastAsia="hu-HU"/>
              </w:rPr>
              <w:t>Statisztikai alapok</w:t>
            </w:r>
          </w:p>
        </w:tc>
        <w:tc>
          <w:tcPr>
            <w:tcW w:w="928" w:type="dxa"/>
            <w:tcBorders>
              <w:top w:val="nil"/>
              <w:left w:val="nil"/>
              <w:bottom w:val="single" w:sz="4" w:space="0" w:color="auto"/>
              <w:right w:val="single" w:sz="4" w:space="0" w:color="auto"/>
            </w:tcBorders>
            <w:textDirection w:val="btLr"/>
            <w:vAlign w:val="center"/>
          </w:tcPr>
          <w:p w:rsidR="00ED42FD" w:rsidRPr="000E120B" w:rsidRDefault="00ED42FD" w:rsidP="007D509A">
            <w:pPr>
              <w:spacing w:after="0" w:line="240" w:lineRule="auto"/>
              <w:rPr>
                <w:rFonts w:ascii="Palatino Linotype" w:hAnsi="Palatino Linotype"/>
                <w:sz w:val="20"/>
                <w:szCs w:val="20"/>
                <w:lang w:eastAsia="hu-HU"/>
              </w:rPr>
            </w:pPr>
            <w:r>
              <w:rPr>
                <w:rFonts w:ascii="Palatino Linotype" w:hAnsi="Palatino Linotype"/>
                <w:sz w:val="20"/>
                <w:szCs w:val="20"/>
                <w:lang w:eastAsia="hu-HU"/>
              </w:rPr>
              <w:t>Minőségbiztosítás</w:t>
            </w:r>
          </w:p>
        </w:tc>
      </w:tr>
      <w:tr w:rsidR="00ED42FD" w:rsidRPr="000E120B">
        <w:trPr>
          <w:trHeight w:val="345"/>
          <w:jc w:val="center"/>
        </w:trPr>
        <w:tc>
          <w:tcPr>
            <w:tcW w:w="10560" w:type="dxa"/>
            <w:gridSpan w:val="10"/>
            <w:tcBorders>
              <w:top w:val="nil"/>
              <w:left w:val="single" w:sz="4" w:space="0" w:color="auto"/>
              <w:bottom w:val="single" w:sz="4" w:space="0" w:color="auto"/>
              <w:right w:val="single" w:sz="4" w:space="0" w:color="auto"/>
            </w:tcBorders>
            <w:noWrap/>
            <w:vAlign w:val="center"/>
          </w:tcPr>
          <w:p w:rsidR="00ED42FD" w:rsidRPr="000E120B" w:rsidRDefault="00ED42FD" w:rsidP="007D50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ED42FD" w:rsidRPr="000E120B">
        <w:trPr>
          <w:cantSplit/>
          <w:trHeight w:val="255"/>
          <w:jc w:val="center"/>
        </w:trPr>
        <w:tc>
          <w:tcPr>
            <w:tcW w:w="3941" w:type="dxa"/>
            <w:tcBorders>
              <w:top w:val="nil"/>
              <w:left w:val="single" w:sz="4" w:space="0" w:color="auto"/>
              <w:bottom w:val="single" w:sz="4" w:space="0" w:color="auto"/>
              <w:right w:val="single" w:sz="4" w:space="0" w:color="auto"/>
            </w:tcBorders>
            <w:noWrap/>
            <w:vAlign w:val="center"/>
          </w:tcPr>
          <w:p w:rsidR="00ED42FD" w:rsidRPr="00310355" w:rsidRDefault="00ED42FD" w:rsidP="007D509A">
            <w:pPr>
              <w:autoSpaceDE w:val="0"/>
              <w:autoSpaceDN w:val="0"/>
              <w:adjustRightInd w:val="0"/>
              <w:spacing w:after="0" w:line="240" w:lineRule="auto"/>
              <w:rPr>
                <w:rFonts w:ascii="Times New Roman" w:hAnsi="Times New Roman"/>
                <w:noProof/>
                <w:sz w:val="20"/>
                <w:szCs w:val="20"/>
              </w:rPr>
            </w:pPr>
            <w:r w:rsidRPr="00310355">
              <w:rPr>
                <w:rFonts w:ascii="Times New Roman" w:hAnsi="Times New Roman"/>
                <w:noProof/>
                <w:sz w:val="20"/>
                <w:szCs w:val="20"/>
              </w:rPr>
              <w:t>Leírás alapján megtervezi a munka időbeni végrehajtását</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r>
      <w:tr w:rsidR="00ED42FD" w:rsidRPr="000E120B">
        <w:trPr>
          <w:cantSplit/>
          <w:trHeight w:val="255"/>
          <w:jc w:val="center"/>
        </w:trPr>
        <w:tc>
          <w:tcPr>
            <w:tcW w:w="3941" w:type="dxa"/>
            <w:tcBorders>
              <w:top w:val="nil"/>
              <w:left w:val="single" w:sz="4" w:space="0" w:color="auto"/>
              <w:bottom w:val="single" w:sz="4" w:space="0" w:color="auto"/>
              <w:right w:val="single" w:sz="4" w:space="0" w:color="auto"/>
            </w:tcBorders>
            <w:noWrap/>
            <w:vAlign w:val="center"/>
          </w:tcPr>
          <w:p w:rsidR="00ED42FD" w:rsidRPr="00310355" w:rsidRDefault="00ED42FD" w:rsidP="007D509A">
            <w:pPr>
              <w:autoSpaceDE w:val="0"/>
              <w:autoSpaceDN w:val="0"/>
              <w:adjustRightInd w:val="0"/>
              <w:spacing w:after="0" w:line="240" w:lineRule="auto"/>
              <w:rPr>
                <w:rFonts w:ascii="Times New Roman" w:hAnsi="Times New Roman"/>
                <w:noProof/>
                <w:sz w:val="20"/>
                <w:szCs w:val="20"/>
              </w:rPr>
            </w:pPr>
            <w:r w:rsidRPr="00310355">
              <w:rPr>
                <w:rFonts w:ascii="Times New Roman" w:hAnsi="Times New Roman"/>
                <w:noProof/>
                <w:sz w:val="20"/>
                <w:szCs w:val="20"/>
              </w:rPr>
              <w:t>Biztonságtechnikai adatlap alapján felkészül a vegyi anyagok biztonságos használatára (P és H mondatok)</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trHeight w:val="255"/>
          <w:jc w:val="center"/>
        </w:trPr>
        <w:tc>
          <w:tcPr>
            <w:tcW w:w="3941" w:type="dxa"/>
            <w:tcBorders>
              <w:top w:val="nil"/>
              <w:left w:val="single" w:sz="4" w:space="0" w:color="auto"/>
              <w:bottom w:val="single" w:sz="4" w:space="0" w:color="auto"/>
              <w:right w:val="single" w:sz="4" w:space="0" w:color="auto"/>
            </w:tcBorders>
            <w:noWrap/>
            <w:vAlign w:val="center"/>
          </w:tcPr>
          <w:p w:rsidR="00ED42FD" w:rsidRPr="00310355" w:rsidRDefault="00ED42FD" w:rsidP="007D509A">
            <w:pPr>
              <w:autoSpaceDE w:val="0"/>
              <w:autoSpaceDN w:val="0"/>
              <w:adjustRightInd w:val="0"/>
              <w:spacing w:after="0" w:line="240" w:lineRule="auto"/>
              <w:rPr>
                <w:rFonts w:ascii="Times New Roman" w:hAnsi="Times New Roman"/>
                <w:noProof/>
                <w:sz w:val="20"/>
                <w:szCs w:val="20"/>
              </w:rPr>
            </w:pPr>
            <w:r w:rsidRPr="00310355">
              <w:rPr>
                <w:rFonts w:ascii="Times New Roman" w:hAnsi="Times New Roman"/>
                <w:noProof/>
                <w:sz w:val="20"/>
                <w:szCs w:val="20"/>
              </w:rPr>
              <w:t>Ellenőrzi a szükséges berendezések működőképességét</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r>
      <w:tr w:rsidR="00ED42FD" w:rsidRPr="000E120B">
        <w:trPr>
          <w:cantSplit/>
          <w:trHeight w:val="255"/>
          <w:jc w:val="center"/>
        </w:trPr>
        <w:tc>
          <w:tcPr>
            <w:tcW w:w="3941" w:type="dxa"/>
            <w:tcBorders>
              <w:top w:val="nil"/>
              <w:left w:val="single" w:sz="4" w:space="0" w:color="auto"/>
              <w:bottom w:val="single" w:sz="4" w:space="0" w:color="auto"/>
              <w:right w:val="single" w:sz="4" w:space="0" w:color="auto"/>
            </w:tcBorders>
            <w:noWrap/>
            <w:vAlign w:val="center"/>
          </w:tcPr>
          <w:p w:rsidR="00ED42FD" w:rsidRPr="00310355" w:rsidRDefault="00ED42FD" w:rsidP="007D509A">
            <w:pPr>
              <w:autoSpaceDE w:val="0"/>
              <w:autoSpaceDN w:val="0"/>
              <w:adjustRightInd w:val="0"/>
              <w:spacing w:after="0" w:line="240" w:lineRule="auto"/>
              <w:rPr>
                <w:rFonts w:ascii="Times New Roman" w:hAnsi="Times New Roman"/>
                <w:noProof/>
                <w:sz w:val="20"/>
                <w:szCs w:val="20"/>
              </w:rPr>
            </w:pPr>
            <w:r w:rsidRPr="00310355">
              <w:rPr>
                <w:rFonts w:ascii="Times New Roman" w:hAnsi="Times New Roman"/>
                <w:noProof/>
                <w:sz w:val="20"/>
                <w:szCs w:val="20"/>
              </w:rPr>
              <w:t>Ellenőrzi a szükséges elektromos, gáz, vákuum stb. infrastruktúra meglétét, működőképességét</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r>
      <w:tr w:rsidR="00ED42FD" w:rsidRPr="000E120B">
        <w:trPr>
          <w:cantSplit/>
          <w:trHeight w:val="255"/>
          <w:jc w:val="center"/>
        </w:trPr>
        <w:tc>
          <w:tcPr>
            <w:tcW w:w="3941" w:type="dxa"/>
            <w:tcBorders>
              <w:top w:val="nil"/>
              <w:left w:val="single" w:sz="4" w:space="0" w:color="auto"/>
              <w:bottom w:val="single" w:sz="4" w:space="0" w:color="auto"/>
              <w:right w:val="single" w:sz="4" w:space="0" w:color="auto"/>
            </w:tcBorders>
            <w:noWrap/>
            <w:vAlign w:val="center"/>
          </w:tcPr>
          <w:p w:rsidR="00ED42FD" w:rsidRPr="00310355" w:rsidRDefault="00ED42FD" w:rsidP="007D509A">
            <w:pPr>
              <w:autoSpaceDE w:val="0"/>
              <w:autoSpaceDN w:val="0"/>
              <w:adjustRightInd w:val="0"/>
              <w:spacing w:after="0" w:line="240" w:lineRule="auto"/>
              <w:rPr>
                <w:rFonts w:ascii="Times New Roman" w:hAnsi="Times New Roman"/>
                <w:noProof/>
                <w:sz w:val="20"/>
                <w:szCs w:val="20"/>
              </w:rPr>
            </w:pPr>
            <w:r w:rsidRPr="00310355">
              <w:rPr>
                <w:rFonts w:ascii="Times New Roman" w:hAnsi="Times New Roman"/>
                <w:noProof/>
                <w:sz w:val="20"/>
                <w:szCs w:val="20"/>
              </w:rPr>
              <w:t>Szakmai számításokat végez a reagensekre, mérőoldatokra, egyéb segédanyagokra vonatkozóan</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trHeight w:val="255"/>
          <w:jc w:val="center"/>
        </w:trPr>
        <w:tc>
          <w:tcPr>
            <w:tcW w:w="3941" w:type="dxa"/>
            <w:tcBorders>
              <w:top w:val="nil"/>
              <w:left w:val="single" w:sz="4" w:space="0" w:color="auto"/>
              <w:bottom w:val="single" w:sz="4" w:space="0" w:color="auto"/>
              <w:right w:val="single" w:sz="4" w:space="0" w:color="auto"/>
            </w:tcBorders>
            <w:noWrap/>
            <w:vAlign w:val="center"/>
          </w:tcPr>
          <w:p w:rsidR="00ED42FD" w:rsidRPr="00310355" w:rsidRDefault="00ED42FD" w:rsidP="007D509A">
            <w:pPr>
              <w:autoSpaceDE w:val="0"/>
              <w:autoSpaceDN w:val="0"/>
              <w:adjustRightInd w:val="0"/>
              <w:spacing w:after="0" w:line="240" w:lineRule="auto"/>
              <w:rPr>
                <w:rFonts w:ascii="Times New Roman" w:hAnsi="Times New Roman"/>
                <w:noProof/>
                <w:sz w:val="20"/>
                <w:szCs w:val="20"/>
              </w:rPr>
            </w:pPr>
            <w:r w:rsidRPr="00310355">
              <w:rPr>
                <w:rFonts w:ascii="Times New Roman" w:hAnsi="Times New Roman"/>
                <w:noProof/>
                <w:sz w:val="20"/>
                <w:szCs w:val="20"/>
              </w:rPr>
              <w:t>Az elemzések mérési adatai alapján kiszámítja a minta összetételét</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trHeight w:val="255"/>
          <w:jc w:val="center"/>
        </w:trPr>
        <w:tc>
          <w:tcPr>
            <w:tcW w:w="3941" w:type="dxa"/>
            <w:tcBorders>
              <w:top w:val="nil"/>
              <w:left w:val="single" w:sz="4" w:space="0" w:color="auto"/>
              <w:bottom w:val="single" w:sz="4" w:space="0" w:color="auto"/>
              <w:right w:val="single" w:sz="4" w:space="0" w:color="auto"/>
            </w:tcBorders>
            <w:noWrap/>
            <w:vAlign w:val="center"/>
          </w:tcPr>
          <w:p w:rsidR="00ED42FD" w:rsidRPr="00310355" w:rsidRDefault="00ED42FD" w:rsidP="007D509A">
            <w:pPr>
              <w:autoSpaceDE w:val="0"/>
              <w:autoSpaceDN w:val="0"/>
              <w:adjustRightInd w:val="0"/>
              <w:spacing w:after="0" w:line="240" w:lineRule="auto"/>
              <w:rPr>
                <w:rFonts w:ascii="Times New Roman" w:hAnsi="Times New Roman"/>
                <w:noProof/>
                <w:sz w:val="20"/>
                <w:szCs w:val="20"/>
              </w:rPr>
            </w:pPr>
            <w:r w:rsidRPr="00310355">
              <w:rPr>
                <w:rFonts w:ascii="Times New Roman" w:hAnsi="Times New Roman"/>
                <w:noProof/>
                <w:sz w:val="20"/>
                <w:szCs w:val="20"/>
              </w:rPr>
              <w:t>Elkészíti a leírás szerinti reagenseket, segédanyagokat</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r>
      <w:tr w:rsidR="00ED42FD" w:rsidRPr="000E120B">
        <w:trPr>
          <w:cantSplit/>
          <w:trHeight w:val="255"/>
          <w:jc w:val="center"/>
        </w:trPr>
        <w:tc>
          <w:tcPr>
            <w:tcW w:w="3941" w:type="dxa"/>
            <w:tcBorders>
              <w:top w:val="nil"/>
              <w:left w:val="single" w:sz="4" w:space="0" w:color="auto"/>
              <w:bottom w:val="single" w:sz="4" w:space="0" w:color="auto"/>
              <w:right w:val="single" w:sz="4" w:space="0" w:color="auto"/>
            </w:tcBorders>
            <w:noWrap/>
            <w:vAlign w:val="center"/>
          </w:tcPr>
          <w:p w:rsidR="00ED42FD" w:rsidRPr="00310355" w:rsidRDefault="00ED42FD" w:rsidP="007D509A">
            <w:pPr>
              <w:autoSpaceDE w:val="0"/>
              <w:autoSpaceDN w:val="0"/>
              <w:adjustRightInd w:val="0"/>
              <w:spacing w:after="0" w:line="240" w:lineRule="auto"/>
              <w:rPr>
                <w:rFonts w:ascii="Times New Roman" w:hAnsi="Times New Roman"/>
                <w:noProof/>
                <w:sz w:val="20"/>
                <w:szCs w:val="20"/>
              </w:rPr>
            </w:pPr>
            <w:r w:rsidRPr="00310355">
              <w:rPr>
                <w:rFonts w:ascii="Times New Roman" w:hAnsi="Times New Roman"/>
                <w:noProof/>
                <w:sz w:val="20"/>
                <w:szCs w:val="20"/>
              </w:rPr>
              <w:t>Előkészíti a vizsgálathoz szükséges eszközöket, műszereket</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r>
      <w:tr w:rsidR="00ED42FD" w:rsidRPr="000E120B">
        <w:trPr>
          <w:cantSplit/>
          <w:trHeight w:val="255"/>
          <w:jc w:val="center"/>
        </w:trPr>
        <w:tc>
          <w:tcPr>
            <w:tcW w:w="3941" w:type="dxa"/>
            <w:tcBorders>
              <w:top w:val="nil"/>
              <w:left w:val="single" w:sz="4" w:space="0" w:color="auto"/>
              <w:bottom w:val="single" w:sz="4" w:space="0" w:color="auto"/>
              <w:right w:val="single" w:sz="4" w:space="0" w:color="auto"/>
            </w:tcBorders>
            <w:noWrap/>
            <w:vAlign w:val="center"/>
          </w:tcPr>
          <w:p w:rsidR="00ED42FD" w:rsidRPr="00310355" w:rsidRDefault="00ED42FD" w:rsidP="007D509A">
            <w:pPr>
              <w:autoSpaceDE w:val="0"/>
              <w:autoSpaceDN w:val="0"/>
              <w:adjustRightInd w:val="0"/>
              <w:spacing w:after="0" w:line="240" w:lineRule="auto"/>
              <w:rPr>
                <w:rFonts w:ascii="Times New Roman" w:hAnsi="Times New Roman"/>
                <w:noProof/>
                <w:sz w:val="20"/>
                <w:szCs w:val="20"/>
              </w:rPr>
            </w:pPr>
            <w:r w:rsidRPr="00310355">
              <w:rPr>
                <w:rFonts w:ascii="Times New Roman" w:hAnsi="Times New Roman"/>
                <w:noProof/>
                <w:sz w:val="20"/>
                <w:szCs w:val="20"/>
              </w:rPr>
              <w:t>Standard anyagból törzsoldatot, munkaoldatot és oldatsorozatot készít</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r>
      <w:tr w:rsidR="00ED42FD" w:rsidRPr="000E120B">
        <w:trPr>
          <w:cantSplit/>
          <w:trHeight w:val="255"/>
          <w:jc w:val="center"/>
        </w:trPr>
        <w:tc>
          <w:tcPr>
            <w:tcW w:w="3941" w:type="dxa"/>
            <w:tcBorders>
              <w:top w:val="nil"/>
              <w:left w:val="single" w:sz="4" w:space="0" w:color="auto"/>
              <w:bottom w:val="single" w:sz="4" w:space="0" w:color="auto"/>
              <w:right w:val="single" w:sz="4" w:space="0" w:color="auto"/>
            </w:tcBorders>
            <w:noWrap/>
            <w:vAlign w:val="center"/>
          </w:tcPr>
          <w:p w:rsidR="00ED42FD" w:rsidRPr="00310355" w:rsidRDefault="00ED42FD" w:rsidP="007D509A">
            <w:pPr>
              <w:autoSpaceDE w:val="0"/>
              <w:autoSpaceDN w:val="0"/>
              <w:adjustRightInd w:val="0"/>
              <w:spacing w:after="0" w:line="240" w:lineRule="auto"/>
              <w:rPr>
                <w:rFonts w:ascii="Times New Roman" w:hAnsi="Times New Roman"/>
                <w:noProof/>
                <w:sz w:val="20"/>
                <w:szCs w:val="20"/>
              </w:rPr>
            </w:pPr>
            <w:r w:rsidRPr="00310355">
              <w:rPr>
                <w:rFonts w:ascii="Times New Roman" w:hAnsi="Times New Roman"/>
                <w:noProof/>
                <w:sz w:val="20"/>
                <w:szCs w:val="20"/>
              </w:rPr>
              <w:t>Műszeres analitikai elemzést végez, kezeli az elemzéshez használandó műszert</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r>
      <w:tr w:rsidR="00ED42FD" w:rsidRPr="000E120B">
        <w:trPr>
          <w:cantSplit/>
          <w:trHeight w:val="255"/>
          <w:jc w:val="center"/>
        </w:trPr>
        <w:tc>
          <w:tcPr>
            <w:tcW w:w="3941" w:type="dxa"/>
            <w:tcBorders>
              <w:top w:val="nil"/>
              <w:left w:val="single" w:sz="4" w:space="0" w:color="auto"/>
              <w:bottom w:val="single" w:sz="4" w:space="0" w:color="auto"/>
              <w:right w:val="single" w:sz="4" w:space="0" w:color="auto"/>
            </w:tcBorders>
            <w:noWrap/>
            <w:vAlign w:val="center"/>
          </w:tcPr>
          <w:p w:rsidR="00ED42FD" w:rsidRPr="00310355" w:rsidRDefault="00ED42FD" w:rsidP="007D509A">
            <w:pPr>
              <w:autoSpaceDE w:val="0"/>
              <w:autoSpaceDN w:val="0"/>
              <w:adjustRightInd w:val="0"/>
              <w:spacing w:after="0" w:line="240" w:lineRule="auto"/>
              <w:rPr>
                <w:rFonts w:ascii="Times New Roman" w:hAnsi="Times New Roman"/>
                <w:noProof/>
                <w:sz w:val="20"/>
                <w:szCs w:val="20"/>
              </w:rPr>
            </w:pPr>
            <w:r w:rsidRPr="00310355">
              <w:rPr>
                <w:rFonts w:ascii="Times New Roman" w:hAnsi="Times New Roman"/>
                <w:noProof/>
                <w:sz w:val="20"/>
                <w:szCs w:val="20"/>
              </w:rPr>
              <w:t>Oldatsorozat mérési adataiból kalibrációs görbét (egyenest) illeszt</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r>
      <w:tr w:rsidR="00ED42FD" w:rsidRPr="000E120B">
        <w:trPr>
          <w:cantSplit/>
          <w:trHeight w:val="255"/>
          <w:jc w:val="center"/>
        </w:trPr>
        <w:tc>
          <w:tcPr>
            <w:tcW w:w="3941" w:type="dxa"/>
            <w:tcBorders>
              <w:top w:val="nil"/>
              <w:left w:val="single" w:sz="4" w:space="0" w:color="auto"/>
              <w:bottom w:val="single" w:sz="4" w:space="0" w:color="auto"/>
              <w:right w:val="single" w:sz="4" w:space="0" w:color="auto"/>
            </w:tcBorders>
            <w:noWrap/>
            <w:vAlign w:val="center"/>
          </w:tcPr>
          <w:p w:rsidR="00ED42FD" w:rsidRPr="00310355" w:rsidRDefault="00ED42FD" w:rsidP="007D509A">
            <w:pPr>
              <w:autoSpaceDE w:val="0"/>
              <w:autoSpaceDN w:val="0"/>
              <w:adjustRightInd w:val="0"/>
              <w:spacing w:after="0" w:line="240" w:lineRule="auto"/>
              <w:rPr>
                <w:rFonts w:ascii="Times New Roman" w:hAnsi="Times New Roman"/>
                <w:noProof/>
                <w:sz w:val="20"/>
                <w:szCs w:val="20"/>
              </w:rPr>
            </w:pPr>
            <w:r w:rsidRPr="00310355">
              <w:rPr>
                <w:rFonts w:ascii="Times New Roman" w:hAnsi="Times New Roman"/>
                <w:noProof/>
                <w:sz w:val="20"/>
                <w:szCs w:val="20"/>
              </w:rPr>
              <w:t>Mérési adatok eredményeinek grafikus kiértékelését végzi</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trHeight w:val="255"/>
          <w:jc w:val="center"/>
        </w:trPr>
        <w:tc>
          <w:tcPr>
            <w:tcW w:w="3941" w:type="dxa"/>
            <w:tcBorders>
              <w:top w:val="nil"/>
              <w:left w:val="single" w:sz="4" w:space="0" w:color="auto"/>
              <w:bottom w:val="single" w:sz="4" w:space="0" w:color="auto"/>
              <w:right w:val="single" w:sz="4" w:space="0" w:color="auto"/>
            </w:tcBorders>
            <w:noWrap/>
            <w:vAlign w:val="center"/>
          </w:tcPr>
          <w:p w:rsidR="00ED42FD" w:rsidRPr="00310355" w:rsidRDefault="00ED42FD" w:rsidP="007D509A">
            <w:pPr>
              <w:autoSpaceDE w:val="0"/>
              <w:autoSpaceDN w:val="0"/>
              <w:adjustRightInd w:val="0"/>
              <w:spacing w:after="0" w:line="240" w:lineRule="auto"/>
              <w:rPr>
                <w:rFonts w:ascii="Times New Roman" w:hAnsi="Times New Roman"/>
                <w:noProof/>
                <w:sz w:val="20"/>
                <w:szCs w:val="20"/>
              </w:rPr>
            </w:pPr>
            <w:r w:rsidRPr="00310355">
              <w:rPr>
                <w:rFonts w:ascii="Times New Roman" w:hAnsi="Times New Roman"/>
                <w:noProof/>
                <w:sz w:val="20"/>
                <w:szCs w:val="20"/>
              </w:rPr>
              <w:t>Szelektíven tárolja a keletkezett hulladék anyagokat</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r>
      <w:tr w:rsidR="00ED42FD" w:rsidRPr="000E120B">
        <w:trPr>
          <w:cantSplit/>
          <w:trHeight w:val="255"/>
          <w:jc w:val="center"/>
        </w:trPr>
        <w:tc>
          <w:tcPr>
            <w:tcW w:w="3941" w:type="dxa"/>
            <w:tcBorders>
              <w:top w:val="nil"/>
              <w:left w:val="single" w:sz="4" w:space="0" w:color="auto"/>
              <w:bottom w:val="single" w:sz="4" w:space="0" w:color="auto"/>
              <w:right w:val="single" w:sz="4" w:space="0" w:color="auto"/>
            </w:tcBorders>
            <w:noWrap/>
            <w:vAlign w:val="center"/>
          </w:tcPr>
          <w:p w:rsidR="00ED42FD" w:rsidRPr="00310355" w:rsidRDefault="00ED42FD" w:rsidP="007D509A">
            <w:pPr>
              <w:autoSpaceDE w:val="0"/>
              <w:autoSpaceDN w:val="0"/>
              <w:adjustRightInd w:val="0"/>
              <w:spacing w:after="0" w:line="240" w:lineRule="auto"/>
              <w:rPr>
                <w:rFonts w:ascii="Times New Roman" w:hAnsi="Times New Roman"/>
                <w:noProof/>
                <w:sz w:val="20"/>
                <w:szCs w:val="20"/>
              </w:rPr>
            </w:pPr>
            <w:r w:rsidRPr="00310355">
              <w:rPr>
                <w:rFonts w:ascii="Times New Roman" w:hAnsi="Times New Roman"/>
                <w:noProof/>
                <w:sz w:val="20"/>
                <w:szCs w:val="20"/>
              </w:rPr>
              <w:t>Munka során használja a szükséges védőeszközöket</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r>
      <w:tr w:rsidR="00ED42FD" w:rsidRPr="000E120B">
        <w:trPr>
          <w:cantSplit/>
          <w:trHeight w:val="255"/>
          <w:jc w:val="center"/>
        </w:trPr>
        <w:tc>
          <w:tcPr>
            <w:tcW w:w="3941" w:type="dxa"/>
            <w:tcBorders>
              <w:top w:val="nil"/>
              <w:left w:val="single" w:sz="4" w:space="0" w:color="auto"/>
              <w:bottom w:val="single" w:sz="4" w:space="0" w:color="auto"/>
              <w:right w:val="single" w:sz="4" w:space="0" w:color="auto"/>
            </w:tcBorders>
            <w:noWrap/>
            <w:vAlign w:val="center"/>
          </w:tcPr>
          <w:p w:rsidR="00ED42FD" w:rsidRPr="00310355" w:rsidRDefault="00ED42FD" w:rsidP="007D509A">
            <w:pPr>
              <w:autoSpaceDE w:val="0"/>
              <w:autoSpaceDN w:val="0"/>
              <w:adjustRightInd w:val="0"/>
              <w:spacing w:after="0" w:line="240" w:lineRule="auto"/>
              <w:rPr>
                <w:rFonts w:ascii="Times New Roman" w:hAnsi="Times New Roman"/>
                <w:sz w:val="20"/>
                <w:szCs w:val="20"/>
              </w:rPr>
            </w:pPr>
            <w:r w:rsidRPr="00310355">
              <w:rPr>
                <w:rFonts w:ascii="Times New Roman" w:hAnsi="Times New Roman"/>
                <w:noProof/>
                <w:sz w:val="20"/>
                <w:szCs w:val="20"/>
              </w:rPr>
              <w:t>Ellenőrzi a szükséges védőfelszerelések meglétét</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trHeight w:val="360"/>
          <w:jc w:val="center"/>
        </w:trPr>
        <w:tc>
          <w:tcPr>
            <w:tcW w:w="10560" w:type="dxa"/>
            <w:gridSpan w:val="10"/>
            <w:tcBorders>
              <w:top w:val="nil"/>
              <w:left w:val="single" w:sz="4" w:space="0" w:color="auto"/>
              <w:bottom w:val="single" w:sz="4" w:space="0" w:color="auto"/>
              <w:right w:val="single" w:sz="4" w:space="0" w:color="auto"/>
            </w:tcBorders>
            <w:noWrap/>
            <w:vAlign w:val="center"/>
          </w:tcPr>
          <w:p w:rsidR="00ED42FD" w:rsidRPr="000E120B" w:rsidRDefault="00ED42FD" w:rsidP="007D50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ED42FD" w:rsidRPr="000E120B">
        <w:trPr>
          <w:cantSplit/>
          <w:trHeight w:val="255"/>
          <w:jc w:val="center"/>
        </w:trPr>
        <w:tc>
          <w:tcPr>
            <w:tcW w:w="3941" w:type="dxa"/>
            <w:tcBorders>
              <w:top w:val="nil"/>
              <w:left w:val="single" w:sz="4" w:space="0" w:color="auto"/>
              <w:bottom w:val="single" w:sz="4" w:space="0" w:color="auto"/>
              <w:right w:val="single" w:sz="4" w:space="0" w:color="auto"/>
            </w:tcBorders>
            <w:noWrap/>
            <w:vAlign w:val="center"/>
          </w:tcPr>
          <w:p w:rsidR="00ED42FD" w:rsidRPr="00CD4744" w:rsidRDefault="00ED42FD" w:rsidP="007D509A">
            <w:pPr>
              <w:autoSpaceDE w:val="0"/>
              <w:autoSpaceDN w:val="0"/>
              <w:adjustRightInd w:val="0"/>
              <w:spacing w:after="0" w:line="240" w:lineRule="auto"/>
              <w:rPr>
                <w:rFonts w:ascii="Times New Roman" w:hAnsi="Times New Roman"/>
                <w:noProof/>
                <w:sz w:val="20"/>
                <w:szCs w:val="20"/>
              </w:rPr>
            </w:pPr>
            <w:r>
              <w:rPr>
                <w:rFonts w:ascii="Times New Roman" w:hAnsi="Times New Roman"/>
                <w:noProof/>
                <w:sz w:val="20"/>
                <w:szCs w:val="20"/>
              </w:rPr>
              <w:t xml:space="preserve">Halmazállapot-változások </w:t>
            </w:r>
            <w:r w:rsidRPr="00CD4744">
              <w:rPr>
                <w:rFonts w:ascii="Times New Roman" w:hAnsi="Times New Roman"/>
                <w:noProof/>
                <w:sz w:val="20"/>
                <w:szCs w:val="20"/>
              </w:rPr>
              <w:t>jellemző paraméterei</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trHeight w:val="255"/>
          <w:jc w:val="center"/>
        </w:trPr>
        <w:tc>
          <w:tcPr>
            <w:tcW w:w="3941" w:type="dxa"/>
            <w:tcBorders>
              <w:top w:val="nil"/>
              <w:left w:val="single" w:sz="4" w:space="0" w:color="auto"/>
              <w:bottom w:val="single" w:sz="4" w:space="0" w:color="auto"/>
              <w:right w:val="single" w:sz="4" w:space="0" w:color="auto"/>
            </w:tcBorders>
            <w:noWrap/>
            <w:vAlign w:val="center"/>
          </w:tcPr>
          <w:p w:rsidR="00ED42FD" w:rsidRPr="00CD4744" w:rsidRDefault="00ED42FD" w:rsidP="007D509A">
            <w:pPr>
              <w:autoSpaceDE w:val="0"/>
              <w:autoSpaceDN w:val="0"/>
              <w:adjustRightInd w:val="0"/>
              <w:spacing w:after="0" w:line="240" w:lineRule="auto"/>
              <w:rPr>
                <w:rFonts w:ascii="Times New Roman" w:hAnsi="Times New Roman"/>
                <w:noProof/>
                <w:sz w:val="20"/>
                <w:szCs w:val="20"/>
              </w:rPr>
            </w:pPr>
            <w:r w:rsidRPr="00CD4744">
              <w:rPr>
                <w:rFonts w:ascii="Times New Roman" w:hAnsi="Times New Roman"/>
                <w:noProof/>
                <w:sz w:val="20"/>
                <w:szCs w:val="20"/>
              </w:rPr>
              <w:t>Többkomponensű rendszerek szétválasztása</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r>
      <w:tr w:rsidR="00ED42FD" w:rsidRPr="000E120B">
        <w:trPr>
          <w:cantSplit/>
          <w:trHeight w:val="255"/>
          <w:jc w:val="center"/>
        </w:trPr>
        <w:tc>
          <w:tcPr>
            <w:tcW w:w="3941" w:type="dxa"/>
            <w:tcBorders>
              <w:top w:val="nil"/>
              <w:left w:val="single" w:sz="4" w:space="0" w:color="auto"/>
              <w:bottom w:val="single" w:sz="4" w:space="0" w:color="auto"/>
              <w:right w:val="single" w:sz="4" w:space="0" w:color="auto"/>
            </w:tcBorders>
            <w:noWrap/>
            <w:vAlign w:val="center"/>
          </w:tcPr>
          <w:p w:rsidR="00ED42FD" w:rsidRPr="00CD4744" w:rsidRDefault="00ED42FD" w:rsidP="007D509A">
            <w:pPr>
              <w:autoSpaceDE w:val="0"/>
              <w:autoSpaceDN w:val="0"/>
              <w:adjustRightInd w:val="0"/>
              <w:spacing w:after="0" w:line="240" w:lineRule="auto"/>
              <w:rPr>
                <w:rFonts w:ascii="Times New Roman" w:hAnsi="Times New Roman"/>
                <w:noProof/>
                <w:sz w:val="20"/>
                <w:szCs w:val="20"/>
              </w:rPr>
            </w:pPr>
            <w:r w:rsidRPr="00CD4744">
              <w:rPr>
                <w:rFonts w:ascii="Times New Roman" w:hAnsi="Times New Roman"/>
                <w:noProof/>
                <w:sz w:val="20"/>
                <w:szCs w:val="20"/>
              </w:rPr>
              <w:t>Híg oldatok fogalma, tulajdonságai</w:t>
            </w:r>
          </w:p>
        </w:tc>
        <w:tc>
          <w:tcPr>
            <w:tcW w:w="711" w:type="dxa"/>
            <w:tcBorders>
              <w:top w:val="nil"/>
              <w:left w:val="nil"/>
              <w:bottom w:val="single" w:sz="4" w:space="0" w:color="auto"/>
              <w:right w:val="single" w:sz="4" w:space="0" w:color="auto"/>
            </w:tcBorders>
            <w:noWrap/>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r>
      <w:tr w:rsidR="00ED42FD" w:rsidRPr="000E120B">
        <w:trPr>
          <w:cantSplit/>
          <w:trHeight w:val="255"/>
          <w:jc w:val="center"/>
        </w:trPr>
        <w:tc>
          <w:tcPr>
            <w:tcW w:w="3941" w:type="dxa"/>
            <w:tcBorders>
              <w:top w:val="nil"/>
              <w:left w:val="single" w:sz="4" w:space="0" w:color="auto"/>
              <w:bottom w:val="single" w:sz="4" w:space="0" w:color="auto"/>
              <w:right w:val="single" w:sz="4" w:space="0" w:color="auto"/>
            </w:tcBorders>
            <w:noWrap/>
            <w:vAlign w:val="center"/>
          </w:tcPr>
          <w:p w:rsidR="00ED42FD" w:rsidRPr="00CD4744" w:rsidRDefault="00ED42FD" w:rsidP="007D509A">
            <w:pPr>
              <w:autoSpaceDE w:val="0"/>
              <w:autoSpaceDN w:val="0"/>
              <w:adjustRightInd w:val="0"/>
              <w:spacing w:after="0" w:line="240" w:lineRule="auto"/>
              <w:rPr>
                <w:rFonts w:ascii="Times New Roman" w:hAnsi="Times New Roman"/>
                <w:noProof/>
                <w:sz w:val="20"/>
                <w:szCs w:val="20"/>
              </w:rPr>
            </w:pPr>
            <w:r w:rsidRPr="00CD4744">
              <w:rPr>
                <w:rFonts w:ascii="Times New Roman" w:hAnsi="Times New Roman"/>
                <w:noProof/>
                <w:sz w:val="20"/>
                <w:szCs w:val="20"/>
              </w:rPr>
              <w:t>Elektrokémiai fogalmak (elektródpotenciál, elektromotoros erő, elektromos vezetés)</w:t>
            </w:r>
          </w:p>
        </w:tc>
        <w:tc>
          <w:tcPr>
            <w:tcW w:w="711" w:type="dxa"/>
            <w:tcBorders>
              <w:top w:val="nil"/>
              <w:left w:val="nil"/>
              <w:bottom w:val="single" w:sz="4" w:space="0" w:color="auto"/>
              <w:right w:val="single" w:sz="4" w:space="0" w:color="auto"/>
            </w:tcBorders>
            <w:noWrap/>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r>
      <w:tr w:rsidR="00ED42FD" w:rsidRPr="000E120B">
        <w:trPr>
          <w:cantSplit/>
          <w:trHeight w:val="255"/>
          <w:jc w:val="center"/>
        </w:trPr>
        <w:tc>
          <w:tcPr>
            <w:tcW w:w="3941" w:type="dxa"/>
            <w:tcBorders>
              <w:top w:val="nil"/>
              <w:left w:val="single" w:sz="4" w:space="0" w:color="auto"/>
              <w:bottom w:val="single" w:sz="4" w:space="0" w:color="auto"/>
              <w:right w:val="single" w:sz="4" w:space="0" w:color="auto"/>
            </w:tcBorders>
            <w:noWrap/>
            <w:vAlign w:val="center"/>
          </w:tcPr>
          <w:p w:rsidR="00ED42FD" w:rsidRPr="009E2DE1" w:rsidRDefault="00ED42FD" w:rsidP="007D509A">
            <w:pPr>
              <w:autoSpaceDE w:val="0"/>
              <w:autoSpaceDN w:val="0"/>
              <w:adjustRightInd w:val="0"/>
              <w:spacing w:after="0" w:line="240" w:lineRule="auto"/>
              <w:rPr>
                <w:rFonts w:ascii="Times New Roman" w:hAnsi="Times New Roman"/>
                <w:noProof/>
                <w:sz w:val="20"/>
                <w:szCs w:val="20"/>
              </w:rPr>
            </w:pPr>
            <w:r w:rsidRPr="009E2DE1">
              <w:rPr>
                <w:rFonts w:ascii="Times New Roman" w:hAnsi="Times New Roman"/>
                <w:noProof/>
                <w:sz w:val="20"/>
                <w:szCs w:val="20"/>
              </w:rPr>
              <w:t>Konduktometriás mérés, konduktometriás titrálási görbék</w:t>
            </w:r>
          </w:p>
        </w:tc>
        <w:tc>
          <w:tcPr>
            <w:tcW w:w="711" w:type="dxa"/>
            <w:tcBorders>
              <w:top w:val="nil"/>
              <w:left w:val="nil"/>
              <w:bottom w:val="single" w:sz="4" w:space="0" w:color="auto"/>
              <w:right w:val="single" w:sz="4" w:space="0" w:color="auto"/>
            </w:tcBorders>
            <w:noWrap/>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r>
      <w:tr w:rsidR="00ED42FD" w:rsidRPr="000E120B">
        <w:trPr>
          <w:cantSplit/>
          <w:trHeight w:val="255"/>
          <w:jc w:val="center"/>
        </w:trPr>
        <w:tc>
          <w:tcPr>
            <w:tcW w:w="3941" w:type="dxa"/>
            <w:tcBorders>
              <w:top w:val="nil"/>
              <w:left w:val="single" w:sz="4" w:space="0" w:color="auto"/>
              <w:bottom w:val="single" w:sz="4" w:space="0" w:color="auto"/>
              <w:right w:val="single" w:sz="4" w:space="0" w:color="auto"/>
            </w:tcBorders>
            <w:noWrap/>
            <w:vAlign w:val="center"/>
          </w:tcPr>
          <w:p w:rsidR="00ED42FD" w:rsidRPr="009E2DE1" w:rsidRDefault="00ED42FD" w:rsidP="007D509A">
            <w:pPr>
              <w:autoSpaceDE w:val="0"/>
              <w:autoSpaceDN w:val="0"/>
              <w:adjustRightInd w:val="0"/>
              <w:spacing w:after="0" w:line="240" w:lineRule="auto"/>
              <w:rPr>
                <w:rFonts w:ascii="Times New Roman" w:hAnsi="Times New Roman"/>
                <w:noProof/>
                <w:sz w:val="20"/>
                <w:szCs w:val="20"/>
              </w:rPr>
            </w:pPr>
            <w:r w:rsidRPr="009E2DE1">
              <w:rPr>
                <w:rFonts w:ascii="Times New Roman" w:hAnsi="Times New Roman"/>
                <w:noProof/>
                <w:sz w:val="20"/>
                <w:szCs w:val="20"/>
              </w:rPr>
              <w:t>Első- és másodfajú elektródok működése, mérő- és referencia elektródok</w:t>
            </w:r>
          </w:p>
        </w:tc>
        <w:tc>
          <w:tcPr>
            <w:tcW w:w="711" w:type="dxa"/>
            <w:tcBorders>
              <w:top w:val="nil"/>
              <w:left w:val="nil"/>
              <w:bottom w:val="single" w:sz="4" w:space="0" w:color="auto"/>
              <w:right w:val="single" w:sz="4" w:space="0" w:color="auto"/>
            </w:tcBorders>
            <w:noWrap/>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r>
      <w:tr w:rsidR="00ED42FD" w:rsidRPr="000E120B">
        <w:trPr>
          <w:cantSplit/>
          <w:trHeight w:val="255"/>
          <w:jc w:val="center"/>
        </w:trPr>
        <w:tc>
          <w:tcPr>
            <w:tcW w:w="3941" w:type="dxa"/>
            <w:tcBorders>
              <w:top w:val="nil"/>
              <w:left w:val="single" w:sz="4" w:space="0" w:color="auto"/>
              <w:bottom w:val="single" w:sz="4" w:space="0" w:color="auto"/>
              <w:right w:val="single" w:sz="4" w:space="0" w:color="auto"/>
            </w:tcBorders>
            <w:noWrap/>
            <w:vAlign w:val="center"/>
          </w:tcPr>
          <w:p w:rsidR="00ED42FD" w:rsidRPr="009E2DE1" w:rsidRDefault="00ED42FD" w:rsidP="007D509A">
            <w:pPr>
              <w:autoSpaceDE w:val="0"/>
              <w:autoSpaceDN w:val="0"/>
              <w:adjustRightInd w:val="0"/>
              <w:spacing w:after="0" w:line="240" w:lineRule="auto"/>
              <w:rPr>
                <w:rFonts w:ascii="Times New Roman" w:hAnsi="Times New Roman"/>
                <w:noProof/>
                <w:sz w:val="20"/>
                <w:szCs w:val="20"/>
              </w:rPr>
            </w:pPr>
            <w:r w:rsidRPr="009E2DE1">
              <w:rPr>
                <w:rFonts w:ascii="Times New Roman" w:hAnsi="Times New Roman"/>
                <w:noProof/>
                <w:sz w:val="20"/>
                <w:szCs w:val="20"/>
              </w:rPr>
              <w:t>Potenciometria elve, potenciometrikus pH-mérés, potenciometrikus titrálás</w:t>
            </w:r>
          </w:p>
        </w:tc>
        <w:tc>
          <w:tcPr>
            <w:tcW w:w="711" w:type="dxa"/>
            <w:tcBorders>
              <w:top w:val="nil"/>
              <w:left w:val="nil"/>
              <w:bottom w:val="single" w:sz="4" w:space="0" w:color="auto"/>
              <w:right w:val="single" w:sz="4" w:space="0" w:color="auto"/>
            </w:tcBorders>
            <w:noWrap/>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r>
      <w:tr w:rsidR="00ED42FD" w:rsidRPr="000E120B">
        <w:trPr>
          <w:cantSplit/>
          <w:trHeight w:val="255"/>
          <w:jc w:val="center"/>
        </w:trPr>
        <w:tc>
          <w:tcPr>
            <w:tcW w:w="3941" w:type="dxa"/>
            <w:tcBorders>
              <w:top w:val="nil"/>
              <w:left w:val="single" w:sz="4" w:space="0" w:color="auto"/>
              <w:bottom w:val="single" w:sz="4" w:space="0" w:color="auto"/>
              <w:right w:val="single" w:sz="4" w:space="0" w:color="auto"/>
            </w:tcBorders>
            <w:noWrap/>
            <w:vAlign w:val="center"/>
          </w:tcPr>
          <w:p w:rsidR="00ED42FD" w:rsidRPr="009E2DE1" w:rsidRDefault="00ED42FD" w:rsidP="007D509A">
            <w:pPr>
              <w:autoSpaceDE w:val="0"/>
              <w:autoSpaceDN w:val="0"/>
              <w:adjustRightInd w:val="0"/>
              <w:spacing w:after="0" w:line="240" w:lineRule="auto"/>
              <w:rPr>
                <w:rFonts w:ascii="Times New Roman" w:hAnsi="Times New Roman"/>
                <w:noProof/>
                <w:sz w:val="20"/>
                <w:szCs w:val="20"/>
              </w:rPr>
            </w:pPr>
            <w:r w:rsidRPr="009E2DE1">
              <w:rPr>
                <w:rFonts w:ascii="Times New Roman" w:hAnsi="Times New Roman"/>
                <w:noProof/>
                <w:sz w:val="20"/>
                <w:szCs w:val="20"/>
              </w:rPr>
              <w:t>Fénytani fogalmak (fénytörés, poláros fény, fényelnyelés, spektrum, abszorbció maximum)</w:t>
            </w:r>
          </w:p>
        </w:tc>
        <w:tc>
          <w:tcPr>
            <w:tcW w:w="711" w:type="dxa"/>
            <w:tcBorders>
              <w:top w:val="nil"/>
              <w:left w:val="nil"/>
              <w:bottom w:val="single" w:sz="4" w:space="0" w:color="auto"/>
              <w:right w:val="single" w:sz="4" w:space="0" w:color="auto"/>
            </w:tcBorders>
            <w:noWrap/>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r>
      <w:tr w:rsidR="00ED42FD" w:rsidRPr="000E120B">
        <w:trPr>
          <w:trHeight w:val="255"/>
          <w:jc w:val="center"/>
        </w:trPr>
        <w:tc>
          <w:tcPr>
            <w:tcW w:w="3941" w:type="dxa"/>
            <w:tcBorders>
              <w:top w:val="nil"/>
              <w:left w:val="single" w:sz="4" w:space="0" w:color="auto"/>
              <w:bottom w:val="single" w:sz="4" w:space="0" w:color="auto"/>
              <w:right w:val="single" w:sz="4" w:space="0" w:color="auto"/>
            </w:tcBorders>
            <w:noWrap/>
            <w:vAlign w:val="center"/>
          </w:tcPr>
          <w:p w:rsidR="00ED42FD" w:rsidRPr="009E2DE1" w:rsidRDefault="00ED42FD" w:rsidP="007D509A">
            <w:pPr>
              <w:autoSpaceDE w:val="0"/>
              <w:autoSpaceDN w:val="0"/>
              <w:adjustRightInd w:val="0"/>
              <w:spacing w:after="0" w:line="240" w:lineRule="auto"/>
              <w:rPr>
                <w:rFonts w:ascii="Times New Roman" w:hAnsi="Times New Roman"/>
                <w:noProof/>
                <w:sz w:val="20"/>
                <w:szCs w:val="20"/>
              </w:rPr>
            </w:pPr>
            <w:r w:rsidRPr="009E2DE1">
              <w:rPr>
                <w:rFonts w:ascii="Times New Roman" w:hAnsi="Times New Roman"/>
                <w:noProof/>
                <w:sz w:val="20"/>
                <w:szCs w:val="20"/>
              </w:rPr>
              <w:t>Fénytani mérések elve (refraktometria, polarimetria, fotometria)</w:t>
            </w:r>
          </w:p>
        </w:tc>
        <w:tc>
          <w:tcPr>
            <w:tcW w:w="711" w:type="dxa"/>
            <w:tcBorders>
              <w:top w:val="nil"/>
              <w:left w:val="nil"/>
              <w:bottom w:val="single" w:sz="4" w:space="0" w:color="auto"/>
              <w:right w:val="single" w:sz="4" w:space="0" w:color="auto"/>
            </w:tcBorders>
            <w:noWrap/>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r>
      <w:tr w:rsidR="00ED42FD" w:rsidRPr="000E120B">
        <w:trPr>
          <w:trHeight w:val="255"/>
          <w:jc w:val="center"/>
        </w:trPr>
        <w:tc>
          <w:tcPr>
            <w:tcW w:w="3941" w:type="dxa"/>
            <w:tcBorders>
              <w:top w:val="nil"/>
              <w:left w:val="single" w:sz="4" w:space="0" w:color="auto"/>
              <w:bottom w:val="single" w:sz="4" w:space="0" w:color="auto"/>
              <w:right w:val="single" w:sz="4" w:space="0" w:color="auto"/>
            </w:tcBorders>
            <w:noWrap/>
            <w:vAlign w:val="center"/>
          </w:tcPr>
          <w:p w:rsidR="00ED42FD" w:rsidRPr="009E2DE1" w:rsidRDefault="00ED42FD" w:rsidP="007D509A">
            <w:pPr>
              <w:autoSpaceDE w:val="0"/>
              <w:autoSpaceDN w:val="0"/>
              <w:adjustRightInd w:val="0"/>
              <w:spacing w:after="0" w:line="240" w:lineRule="auto"/>
              <w:rPr>
                <w:rFonts w:ascii="Times New Roman" w:hAnsi="Times New Roman"/>
                <w:noProof/>
                <w:sz w:val="20"/>
                <w:szCs w:val="20"/>
              </w:rPr>
            </w:pPr>
            <w:r w:rsidRPr="009E2DE1">
              <w:rPr>
                <w:rFonts w:ascii="Times New Roman" w:hAnsi="Times New Roman"/>
                <w:noProof/>
                <w:sz w:val="20"/>
                <w:szCs w:val="20"/>
              </w:rPr>
              <w:t>Fényemissziós (lángfotometriás) mérés elve</w:t>
            </w:r>
          </w:p>
        </w:tc>
        <w:tc>
          <w:tcPr>
            <w:tcW w:w="711" w:type="dxa"/>
            <w:tcBorders>
              <w:top w:val="nil"/>
              <w:left w:val="nil"/>
              <w:bottom w:val="single" w:sz="4" w:space="0" w:color="auto"/>
              <w:right w:val="single" w:sz="4" w:space="0" w:color="auto"/>
            </w:tcBorders>
            <w:noWrap/>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r>
      <w:tr w:rsidR="00ED42FD" w:rsidRPr="000E120B">
        <w:trPr>
          <w:trHeight w:val="255"/>
          <w:jc w:val="center"/>
        </w:trPr>
        <w:tc>
          <w:tcPr>
            <w:tcW w:w="3941" w:type="dxa"/>
            <w:tcBorders>
              <w:top w:val="nil"/>
              <w:left w:val="single" w:sz="4" w:space="0" w:color="auto"/>
              <w:bottom w:val="single" w:sz="4" w:space="0" w:color="auto"/>
              <w:right w:val="single" w:sz="4" w:space="0" w:color="auto"/>
            </w:tcBorders>
            <w:noWrap/>
            <w:vAlign w:val="center"/>
          </w:tcPr>
          <w:p w:rsidR="00ED42FD" w:rsidRPr="009E2DE1" w:rsidRDefault="00ED42FD" w:rsidP="007D509A">
            <w:pPr>
              <w:autoSpaceDE w:val="0"/>
              <w:autoSpaceDN w:val="0"/>
              <w:adjustRightInd w:val="0"/>
              <w:spacing w:after="0" w:line="240" w:lineRule="auto"/>
              <w:rPr>
                <w:rFonts w:ascii="Times New Roman" w:hAnsi="Times New Roman"/>
                <w:noProof/>
                <w:sz w:val="20"/>
                <w:szCs w:val="20"/>
              </w:rPr>
            </w:pPr>
            <w:r w:rsidRPr="009E2DE1">
              <w:rPr>
                <w:rFonts w:ascii="Times New Roman" w:hAnsi="Times New Roman"/>
                <w:noProof/>
                <w:sz w:val="20"/>
                <w:szCs w:val="20"/>
              </w:rPr>
              <w:t>Atomabszobció mérés elve</w:t>
            </w:r>
          </w:p>
        </w:tc>
        <w:tc>
          <w:tcPr>
            <w:tcW w:w="711" w:type="dxa"/>
            <w:tcBorders>
              <w:top w:val="nil"/>
              <w:left w:val="nil"/>
              <w:bottom w:val="single" w:sz="4" w:space="0" w:color="auto"/>
              <w:right w:val="single" w:sz="4" w:space="0" w:color="auto"/>
            </w:tcBorders>
            <w:noWrap/>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r>
      <w:tr w:rsidR="00ED42FD" w:rsidRPr="000E120B">
        <w:trPr>
          <w:trHeight w:val="255"/>
          <w:jc w:val="center"/>
        </w:trPr>
        <w:tc>
          <w:tcPr>
            <w:tcW w:w="3941" w:type="dxa"/>
            <w:tcBorders>
              <w:top w:val="nil"/>
              <w:left w:val="single" w:sz="4" w:space="0" w:color="auto"/>
              <w:bottom w:val="single" w:sz="4" w:space="0" w:color="auto"/>
              <w:right w:val="single" w:sz="4" w:space="0" w:color="auto"/>
            </w:tcBorders>
            <w:noWrap/>
            <w:vAlign w:val="center"/>
          </w:tcPr>
          <w:p w:rsidR="00ED42FD" w:rsidRPr="009E2DE1" w:rsidRDefault="00ED42FD" w:rsidP="007D509A">
            <w:pPr>
              <w:autoSpaceDE w:val="0"/>
              <w:autoSpaceDN w:val="0"/>
              <w:adjustRightInd w:val="0"/>
              <w:spacing w:after="0" w:line="240" w:lineRule="auto"/>
              <w:rPr>
                <w:rFonts w:ascii="Times New Roman" w:hAnsi="Times New Roman"/>
                <w:noProof/>
                <w:sz w:val="20"/>
                <w:szCs w:val="20"/>
              </w:rPr>
            </w:pPr>
            <w:r w:rsidRPr="009E2DE1">
              <w:rPr>
                <w:rFonts w:ascii="Times New Roman" w:hAnsi="Times New Roman"/>
                <w:noProof/>
                <w:sz w:val="20"/>
                <w:szCs w:val="20"/>
              </w:rPr>
              <w:t>Kromatográfia fogalma, kromatográfiás módszerek</w:t>
            </w:r>
          </w:p>
        </w:tc>
        <w:tc>
          <w:tcPr>
            <w:tcW w:w="711" w:type="dxa"/>
            <w:tcBorders>
              <w:top w:val="nil"/>
              <w:left w:val="nil"/>
              <w:bottom w:val="single" w:sz="4" w:space="0" w:color="auto"/>
              <w:right w:val="single" w:sz="4" w:space="0" w:color="auto"/>
            </w:tcBorders>
            <w:noWrap/>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r>
      <w:tr w:rsidR="00ED42FD" w:rsidRPr="000E120B">
        <w:trPr>
          <w:trHeight w:val="255"/>
          <w:jc w:val="center"/>
        </w:trPr>
        <w:tc>
          <w:tcPr>
            <w:tcW w:w="3941" w:type="dxa"/>
            <w:tcBorders>
              <w:top w:val="nil"/>
              <w:left w:val="single" w:sz="4" w:space="0" w:color="auto"/>
              <w:bottom w:val="single" w:sz="4" w:space="0" w:color="auto"/>
              <w:right w:val="single" w:sz="4" w:space="0" w:color="auto"/>
            </w:tcBorders>
            <w:noWrap/>
            <w:vAlign w:val="center"/>
          </w:tcPr>
          <w:p w:rsidR="00ED42FD" w:rsidRPr="009E2DE1" w:rsidRDefault="00ED42FD" w:rsidP="007D509A">
            <w:pPr>
              <w:autoSpaceDE w:val="0"/>
              <w:autoSpaceDN w:val="0"/>
              <w:adjustRightInd w:val="0"/>
              <w:spacing w:after="0" w:line="240" w:lineRule="auto"/>
              <w:rPr>
                <w:rFonts w:ascii="Times New Roman" w:hAnsi="Times New Roman"/>
                <w:noProof/>
                <w:sz w:val="20"/>
                <w:szCs w:val="20"/>
              </w:rPr>
            </w:pPr>
            <w:r w:rsidRPr="009E2DE1">
              <w:rPr>
                <w:rFonts w:ascii="Times New Roman" w:hAnsi="Times New Roman"/>
                <w:noProof/>
                <w:sz w:val="20"/>
                <w:szCs w:val="20"/>
              </w:rPr>
              <w:t>Sztöchiometriai számítások</w:t>
            </w:r>
          </w:p>
        </w:tc>
        <w:tc>
          <w:tcPr>
            <w:tcW w:w="711" w:type="dxa"/>
            <w:tcBorders>
              <w:top w:val="nil"/>
              <w:left w:val="nil"/>
              <w:bottom w:val="single" w:sz="4" w:space="0" w:color="auto"/>
              <w:right w:val="single" w:sz="4" w:space="0" w:color="auto"/>
            </w:tcBorders>
            <w:noWrap/>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trHeight w:val="255"/>
          <w:jc w:val="center"/>
        </w:trPr>
        <w:tc>
          <w:tcPr>
            <w:tcW w:w="3941" w:type="dxa"/>
            <w:tcBorders>
              <w:top w:val="nil"/>
              <w:left w:val="single" w:sz="4" w:space="0" w:color="auto"/>
              <w:bottom w:val="single" w:sz="4" w:space="0" w:color="auto"/>
              <w:right w:val="single" w:sz="4" w:space="0" w:color="auto"/>
            </w:tcBorders>
            <w:noWrap/>
            <w:vAlign w:val="center"/>
          </w:tcPr>
          <w:p w:rsidR="00ED42FD" w:rsidRPr="009E2DE1" w:rsidRDefault="00ED42FD" w:rsidP="007D509A">
            <w:pPr>
              <w:autoSpaceDE w:val="0"/>
              <w:autoSpaceDN w:val="0"/>
              <w:adjustRightInd w:val="0"/>
              <w:spacing w:after="0" w:line="240" w:lineRule="auto"/>
              <w:rPr>
                <w:rFonts w:ascii="Times New Roman" w:hAnsi="Times New Roman"/>
                <w:noProof/>
                <w:sz w:val="20"/>
                <w:szCs w:val="20"/>
              </w:rPr>
            </w:pPr>
            <w:r w:rsidRPr="009E2DE1">
              <w:rPr>
                <w:rFonts w:ascii="Times New Roman" w:hAnsi="Times New Roman"/>
                <w:noProof/>
                <w:sz w:val="20"/>
                <w:szCs w:val="20"/>
              </w:rPr>
              <w:t>Oldatkészítési számítások</w:t>
            </w:r>
          </w:p>
        </w:tc>
        <w:tc>
          <w:tcPr>
            <w:tcW w:w="711" w:type="dxa"/>
            <w:tcBorders>
              <w:top w:val="nil"/>
              <w:left w:val="nil"/>
              <w:bottom w:val="single" w:sz="4" w:space="0" w:color="auto"/>
              <w:right w:val="single" w:sz="4" w:space="0" w:color="auto"/>
            </w:tcBorders>
            <w:noWrap/>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trHeight w:val="255"/>
          <w:jc w:val="center"/>
        </w:trPr>
        <w:tc>
          <w:tcPr>
            <w:tcW w:w="3941" w:type="dxa"/>
            <w:tcBorders>
              <w:top w:val="nil"/>
              <w:left w:val="single" w:sz="4" w:space="0" w:color="auto"/>
              <w:bottom w:val="single" w:sz="4" w:space="0" w:color="auto"/>
              <w:right w:val="single" w:sz="4" w:space="0" w:color="auto"/>
            </w:tcBorders>
            <w:noWrap/>
            <w:vAlign w:val="center"/>
          </w:tcPr>
          <w:p w:rsidR="00ED42FD" w:rsidRPr="009E2DE1" w:rsidRDefault="00ED42FD" w:rsidP="007D509A">
            <w:pPr>
              <w:autoSpaceDE w:val="0"/>
              <w:autoSpaceDN w:val="0"/>
              <w:adjustRightInd w:val="0"/>
              <w:spacing w:after="0" w:line="240" w:lineRule="auto"/>
              <w:rPr>
                <w:rFonts w:ascii="Times New Roman" w:hAnsi="Times New Roman"/>
                <w:noProof/>
                <w:sz w:val="20"/>
                <w:szCs w:val="20"/>
              </w:rPr>
            </w:pPr>
            <w:r w:rsidRPr="009E2DE1">
              <w:rPr>
                <w:rFonts w:ascii="Times New Roman" w:hAnsi="Times New Roman"/>
                <w:noProof/>
                <w:sz w:val="20"/>
                <w:szCs w:val="20"/>
              </w:rPr>
              <w:t>Mérési hibák típusai, csökkentése, eredmények megadása statisztikai módszerekkel</w:t>
            </w:r>
          </w:p>
        </w:tc>
        <w:tc>
          <w:tcPr>
            <w:tcW w:w="711" w:type="dxa"/>
            <w:tcBorders>
              <w:top w:val="nil"/>
              <w:left w:val="nil"/>
              <w:bottom w:val="single" w:sz="4" w:space="0" w:color="auto"/>
              <w:right w:val="single" w:sz="4" w:space="0" w:color="auto"/>
            </w:tcBorders>
            <w:noWrap/>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trHeight w:val="255"/>
          <w:jc w:val="center"/>
        </w:trPr>
        <w:tc>
          <w:tcPr>
            <w:tcW w:w="3941" w:type="dxa"/>
            <w:tcBorders>
              <w:top w:val="nil"/>
              <w:left w:val="single" w:sz="4" w:space="0" w:color="auto"/>
              <w:bottom w:val="single" w:sz="4" w:space="0" w:color="auto"/>
              <w:right w:val="single" w:sz="4" w:space="0" w:color="auto"/>
            </w:tcBorders>
            <w:noWrap/>
            <w:vAlign w:val="center"/>
          </w:tcPr>
          <w:p w:rsidR="00ED42FD" w:rsidRDefault="00ED42FD" w:rsidP="007D509A">
            <w:pPr>
              <w:spacing w:after="0" w:line="240" w:lineRule="auto"/>
            </w:pPr>
            <w:r w:rsidRPr="009E2DE1">
              <w:rPr>
                <w:rFonts w:ascii="Times New Roman" w:hAnsi="Times New Roman"/>
                <w:noProof/>
                <w:sz w:val="20"/>
                <w:szCs w:val="20"/>
              </w:rPr>
              <w:t xml:space="preserve">Idegen nyelvű szakmai kifejezések </w:t>
            </w:r>
          </w:p>
        </w:tc>
        <w:tc>
          <w:tcPr>
            <w:tcW w:w="711" w:type="dxa"/>
            <w:tcBorders>
              <w:top w:val="nil"/>
              <w:left w:val="nil"/>
              <w:bottom w:val="single" w:sz="4" w:space="0" w:color="auto"/>
              <w:right w:val="single" w:sz="4" w:space="0" w:color="auto"/>
            </w:tcBorders>
            <w:noWrap/>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trHeight w:val="360"/>
          <w:jc w:val="center"/>
        </w:trPr>
        <w:tc>
          <w:tcPr>
            <w:tcW w:w="10560" w:type="dxa"/>
            <w:gridSpan w:val="10"/>
            <w:tcBorders>
              <w:top w:val="nil"/>
              <w:left w:val="single" w:sz="4" w:space="0" w:color="auto"/>
              <w:bottom w:val="single" w:sz="4" w:space="0" w:color="auto"/>
              <w:right w:val="single" w:sz="4" w:space="0" w:color="auto"/>
            </w:tcBorders>
            <w:noWrap/>
            <w:vAlign w:val="center"/>
          </w:tcPr>
          <w:p w:rsidR="00ED42FD" w:rsidRPr="00AD7593" w:rsidRDefault="00ED42FD" w:rsidP="007D509A">
            <w:pPr>
              <w:spacing w:after="0" w:line="240" w:lineRule="auto"/>
              <w:jc w:val="center"/>
              <w:rPr>
                <w:rFonts w:ascii="Palatino Linotype" w:hAnsi="Palatino Linotype"/>
                <w:b/>
                <w:sz w:val="20"/>
                <w:szCs w:val="20"/>
                <w:lang w:eastAsia="hu-HU"/>
              </w:rPr>
            </w:pPr>
            <w:r w:rsidRPr="00AD7593">
              <w:rPr>
                <w:rFonts w:ascii="Palatino Linotype" w:hAnsi="Palatino Linotype"/>
                <w:b/>
                <w:sz w:val="20"/>
                <w:szCs w:val="20"/>
                <w:lang w:eastAsia="hu-HU"/>
              </w:rPr>
              <w:t>SZAKMAI KÉSZSÉGEK</w:t>
            </w:r>
          </w:p>
        </w:tc>
      </w:tr>
      <w:tr w:rsidR="00ED42FD" w:rsidRPr="000E120B">
        <w:trPr>
          <w:trHeight w:val="240"/>
          <w:jc w:val="center"/>
        </w:trPr>
        <w:tc>
          <w:tcPr>
            <w:tcW w:w="3941" w:type="dxa"/>
            <w:tcBorders>
              <w:top w:val="nil"/>
              <w:left w:val="single" w:sz="4" w:space="0" w:color="auto"/>
              <w:bottom w:val="single" w:sz="4" w:space="0" w:color="auto"/>
              <w:right w:val="single" w:sz="4" w:space="0" w:color="auto"/>
            </w:tcBorders>
            <w:noWrap/>
            <w:vAlign w:val="center"/>
          </w:tcPr>
          <w:p w:rsidR="00ED42FD" w:rsidRPr="00357ACF" w:rsidRDefault="00ED42FD" w:rsidP="007D509A">
            <w:pPr>
              <w:autoSpaceDE w:val="0"/>
              <w:autoSpaceDN w:val="0"/>
              <w:adjustRightInd w:val="0"/>
              <w:spacing w:after="0" w:line="240" w:lineRule="auto"/>
              <w:rPr>
                <w:rFonts w:ascii="Times New Roman" w:hAnsi="Times New Roman"/>
                <w:noProof/>
                <w:sz w:val="20"/>
                <w:szCs w:val="20"/>
              </w:rPr>
            </w:pPr>
            <w:r w:rsidRPr="00357ACF">
              <w:rPr>
                <w:rFonts w:ascii="Times New Roman" w:hAnsi="Times New Roman"/>
                <w:noProof/>
                <w:sz w:val="20"/>
                <w:szCs w:val="20"/>
              </w:rPr>
              <w:t>Szakmai szöveg megértése írásban és szóban</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trHeight w:val="240"/>
          <w:jc w:val="center"/>
        </w:trPr>
        <w:tc>
          <w:tcPr>
            <w:tcW w:w="3941" w:type="dxa"/>
            <w:tcBorders>
              <w:top w:val="nil"/>
              <w:left w:val="single" w:sz="4" w:space="0" w:color="auto"/>
              <w:bottom w:val="single" w:sz="4" w:space="0" w:color="auto"/>
              <w:right w:val="single" w:sz="4" w:space="0" w:color="auto"/>
            </w:tcBorders>
            <w:noWrap/>
            <w:vAlign w:val="center"/>
          </w:tcPr>
          <w:p w:rsidR="00ED42FD" w:rsidRPr="00357ACF" w:rsidRDefault="00ED42FD" w:rsidP="007D509A">
            <w:pPr>
              <w:autoSpaceDE w:val="0"/>
              <w:autoSpaceDN w:val="0"/>
              <w:adjustRightInd w:val="0"/>
              <w:spacing w:after="0" w:line="240" w:lineRule="auto"/>
              <w:rPr>
                <w:rFonts w:ascii="Times New Roman" w:hAnsi="Times New Roman"/>
                <w:noProof/>
                <w:sz w:val="20"/>
                <w:szCs w:val="20"/>
              </w:rPr>
            </w:pPr>
            <w:r w:rsidRPr="00357ACF">
              <w:rPr>
                <w:rFonts w:ascii="Times New Roman" w:hAnsi="Times New Roman"/>
                <w:noProof/>
                <w:sz w:val="20"/>
                <w:szCs w:val="20"/>
              </w:rPr>
              <w:t>Szakmai nyelvi íráskészség, fogalmazás írásban</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trHeight w:val="240"/>
          <w:jc w:val="center"/>
        </w:trPr>
        <w:tc>
          <w:tcPr>
            <w:tcW w:w="3941" w:type="dxa"/>
            <w:tcBorders>
              <w:top w:val="nil"/>
              <w:left w:val="single" w:sz="4" w:space="0" w:color="auto"/>
              <w:bottom w:val="single" w:sz="4" w:space="0" w:color="auto"/>
              <w:right w:val="single" w:sz="4" w:space="0" w:color="auto"/>
            </w:tcBorders>
            <w:noWrap/>
            <w:vAlign w:val="center"/>
          </w:tcPr>
          <w:p w:rsidR="00ED42FD" w:rsidRPr="00357ACF" w:rsidRDefault="00ED42FD" w:rsidP="007D509A">
            <w:pPr>
              <w:autoSpaceDE w:val="0"/>
              <w:autoSpaceDN w:val="0"/>
              <w:adjustRightInd w:val="0"/>
              <w:spacing w:after="0" w:line="240" w:lineRule="auto"/>
              <w:rPr>
                <w:rFonts w:ascii="Times New Roman" w:hAnsi="Times New Roman"/>
                <w:noProof/>
                <w:sz w:val="20"/>
                <w:szCs w:val="20"/>
              </w:rPr>
            </w:pPr>
            <w:r w:rsidRPr="00357ACF">
              <w:rPr>
                <w:rFonts w:ascii="Times New Roman" w:hAnsi="Times New Roman"/>
                <w:noProof/>
                <w:sz w:val="20"/>
                <w:szCs w:val="20"/>
              </w:rPr>
              <w:t>Szakmai számolási készség, egyenletek megoldása</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trHeight w:val="240"/>
          <w:jc w:val="center"/>
        </w:trPr>
        <w:tc>
          <w:tcPr>
            <w:tcW w:w="3941" w:type="dxa"/>
            <w:tcBorders>
              <w:top w:val="nil"/>
              <w:left w:val="single" w:sz="4" w:space="0" w:color="auto"/>
              <w:bottom w:val="single" w:sz="4" w:space="0" w:color="auto"/>
              <w:right w:val="single" w:sz="4" w:space="0" w:color="auto"/>
            </w:tcBorders>
            <w:noWrap/>
            <w:vAlign w:val="center"/>
          </w:tcPr>
          <w:p w:rsidR="00ED42FD" w:rsidRPr="00357ACF" w:rsidRDefault="00ED42FD" w:rsidP="007D509A">
            <w:pPr>
              <w:autoSpaceDE w:val="0"/>
              <w:autoSpaceDN w:val="0"/>
              <w:adjustRightInd w:val="0"/>
              <w:spacing w:after="0" w:line="240" w:lineRule="auto"/>
              <w:rPr>
                <w:rFonts w:ascii="Times New Roman" w:hAnsi="Times New Roman"/>
                <w:noProof/>
                <w:sz w:val="20"/>
                <w:szCs w:val="20"/>
              </w:rPr>
            </w:pPr>
            <w:r w:rsidRPr="00357ACF">
              <w:rPr>
                <w:rFonts w:ascii="Times New Roman" w:hAnsi="Times New Roman"/>
                <w:noProof/>
                <w:sz w:val="20"/>
                <w:szCs w:val="20"/>
              </w:rPr>
              <w:t>ECDL 3. m. Szövegszerkesztés és ECDL 4. m. Táblázatkezelés</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696" w:type="dxa"/>
            <w:tcBorders>
              <w:top w:val="nil"/>
              <w:left w:val="nil"/>
              <w:bottom w:val="single" w:sz="4" w:space="0" w:color="auto"/>
              <w:right w:val="single" w:sz="4" w:space="0" w:color="auto"/>
            </w:tcBorders>
            <w:vAlign w:val="center"/>
          </w:tcPr>
          <w:p w:rsidR="00ED42FD" w:rsidRDefault="00ED42FD" w:rsidP="007D509A">
            <w:pPr>
              <w:spacing w:after="0" w:line="240" w:lineRule="auto"/>
              <w:jc w:val="center"/>
            </w:pPr>
            <w:r w:rsidRPr="00592FFF">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Default="00ED42FD" w:rsidP="007D509A">
            <w:pPr>
              <w:spacing w:after="0" w:line="240" w:lineRule="auto"/>
              <w:jc w:val="center"/>
            </w:pPr>
            <w:r w:rsidRPr="00592FFF">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Default="00ED42FD" w:rsidP="007D509A">
            <w:pPr>
              <w:spacing w:after="0" w:line="240" w:lineRule="auto"/>
              <w:jc w:val="center"/>
            </w:pPr>
            <w:r w:rsidRPr="00592FFF">
              <w:rPr>
                <w:rFonts w:ascii="Palatino Linotype" w:hAnsi="Palatino Linotype"/>
                <w:sz w:val="20"/>
                <w:szCs w:val="20"/>
                <w:lang w:eastAsia="hu-HU"/>
              </w:rPr>
              <w:t>X</w:t>
            </w: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r>
      <w:tr w:rsidR="00ED42FD" w:rsidRPr="000E120B">
        <w:trPr>
          <w:trHeight w:val="240"/>
          <w:jc w:val="center"/>
        </w:trPr>
        <w:tc>
          <w:tcPr>
            <w:tcW w:w="3941" w:type="dxa"/>
            <w:tcBorders>
              <w:top w:val="nil"/>
              <w:left w:val="single" w:sz="4" w:space="0" w:color="auto"/>
              <w:bottom w:val="single" w:sz="4" w:space="0" w:color="auto"/>
              <w:right w:val="single" w:sz="4" w:space="0" w:color="auto"/>
            </w:tcBorders>
            <w:noWrap/>
            <w:vAlign w:val="center"/>
          </w:tcPr>
          <w:p w:rsidR="00ED42FD" w:rsidRPr="00357ACF" w:rsidRDefault="00ED42FD" w:rsidP="007D509A">
            <w:pPr>
              <w:spacing w:after="0" w:line="240" w:lineRule="auto"/>
              <w:rPr>
                <w:rFonts w:ascii="Times New Roman" w:hAnsi="Times New Roman"/>
                <w:noProof/>
                <w:sz w:val="20"/>
                <w:szCs w:val="20"/>
              </w:rPr>
            </w:pPr>
            <w:r w:rsidRPr="00357ACF">
              <w:rPr>
                <w:rFonts w:ascii="Times New Roman" w:hAnsi="Times New Roman"/>
                <w:noProof/>
                <w:sz w:val="20"/>
                <w:szCs w:val="20"/>
              </w:rPr>
              <w:t>Műszerek és a műszerek szoftvereinek kezelése</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696" w:type="dxa"/>
            <w:tcBorders>
              <w:top w:val="nil"/>
              <w:left w:val="nil"/>
              <w:bottom w:val="single" w:sz="4" w:space="0" w:color="auto"/>
              <w:right w:val="single" w:sz="4" w:space="0" w:color="auto"/>
            </w:tcBorders>
            <w:vAlign w:val="center"/>
          </w:tcPr>
          <w:p w:rsidR="00ED42FD" w:rsidRDefault="00ED42FD" w:rsidP="007D509A">
            <w:pPr>
              <w:spacing w:after="0" w:line="240" w:lineRule="auto"/>
              <w:jc w:val="center"/>
            </w:pPr>
            <w:r w:rsidRPr="00FE2F95">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Default="00ED42FD" w:rsidP="007D509A">
            <w:pPr>
              <w:spacing w:after="0" w:line="240" w:lineRule="auto"/>
              <w:jc w:val="center"/>
            </w:pPr>
            <w:r w:rsidRPr="00FE2F95">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Default="00ED42FD" w:rsidP="007D509A">
            <w:pPr>
              <w:spacing w:after="0" w:line="240" w:lineRule="auto"/>
              <w:jc w:val="center"/>
            </w:pPr>
            <w:r w:rsidRPr="00FE2F95">
              <w:rPr>
                <w:rFonts w:ascii="Palatino Linotype" w:hAnsi="Palatino Linotype"/>
                <w:sz w:val="20"/>
                <w:szCs w:val="20"/>
                <w:lang w:eastAsia="hu-HU"/>
              </w:rPr>
              <w:t>X</w:t>
            </w: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r>
      <w:tr w:rsidR="00ED42FD" w:rsidRPr="000E120B">
        <w:trPr>
          <w:trHeight w:val="360"/>
          <w:jc w:val="center"/>
        </w:trPr>
        <w:tc>
          <w:tcPr>
            <w:tcW w:w="10560" w:type="dxa"/>
            <w:gridSpan w:val="10"/>
            <w:tcBorders>
              <w:top w:val="nil"/>
              <w:left w:val="single" w:sz="4" w:space="0" w:color="auto"/>
              <w:bottom w:val="single" w:sz="4" w:space="0" w:color="auto"/>
              <w:right w:val="single" w:sz="4" w:space="0" w:color="auto"/>
            </w:tcBorders>
            <w:noWrap/>
            <w:vAlign w:val="center"/>
          </w:tcPr>
          <w:p w:rsidR="00ED42FD" w:rsidRPr="000E120B" w:rsidRDefault="00ED42FD" w:rsidP="007D50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ED42FD" w:rsidRPr="000E120B">
        <w:trPr>
          <w:trHeight w:val="300"/>
          <w:jc w:val="center"/>
        </w:trPr>
        <w:tc>
          <w:tcPr>
            <w:tcW w:w="3941" w:type="dxa"/>
            <w:tcBorders>
              <w:top w:val="nil"/>
              <w:left w:val="single" w:sz="4" w:space="0" w:color="auto"/>
              <w:bottom w:val="single" w:sz="4" w:space="0" w:color="auto"/>
              <w:right w:val="single" w:sz="4" w:space="0" w:color="auto"/>
            </w:tcBorders>
            <w:noWrap/>
            <w:vAlign w:val="center"/>
          </w:tcPr>
          <w:p w:rsidR="00ED42FD" w:rsidRPr="00DD75A9" w:rsidRDefault="00ED42FD" w:rsidP="007D509A">
            <w:pPr>
              <w:autoSpaceDE w:val="0"/>
              <w:autoSpaceDN w:val="0"/>
              <w:adjustRightInd w:val="0"/>
              <w:spacing w:after="0" w:line="240" w:lineRule="auto"/>
              <w:jc w:val="both"/>
              <w:rPr>
                <w:rFonts w:ascii="Times New Roman" w:hAnsi="Times New Roman"/>
                <w:noProof/>
                <w:sz w:val="20"/>
                <w:szCs w:val="20"/>
              </w:rPr>
            </w:pPr>
            <w:r w:rsidRPr="00DD75A9">
              <w:rPr>
                <w:rFonts w:ascii="Times New Roman" w:hAnsi="Times New Roman"/>
                <w:noProof/>
                <w:sz w:val="20"/>
                <w:szCs w:val="20"/>
              </w:rPr>
              <w:t>Döntésképesség</w:t>
            </w:r>
          </w:p>
        </w:tc>
        <w:tc>
          <w:tcPr>
            <w:tcW w:w="711" w:type="dxa"/>
            <w:tcBorders>
              <w:top w:val="nil"/>
              <w:left w:val="nil"/>
              <w:bottom w:val="single" w:sz="4" w:space="0" w:color="auto"/>
              <w:right w:val="single" w:sz="4" w:space="0" w:color="auto"/>
            </w:tcBorders>
            <w:vAlign w:val="center"/>
          </w:tcPr>
          <w:p w:rsidR="00ED42FD" w:rsidRDefault="00ED42FD" w:rsidP="007D509A">
            <w:pPr>
              <w:spacing w:after="0" w:line="240" w:lineRule="auto"/>
              <w:jc w:val="center"/>
            </w:pPr>
            <w:r w:rsidRPr="008A2EC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Default="00ED42FD" w:rsidP="007D509A">
            <w:pPr>
              <w:spacing w:after="0" w:line="240" w:lineRule="auto"/>
              <w:jc w:val="center"/>
            </w:pPr>
            <w:r w:rsidRPr="008A2EC3">
              <w:rPr>
                <w:rFonts w:ascii="Palatino Linotype" w:hAnsi="Palatino Linotype"/>
                <w:sz w:val="20"/>
                <w:szCs w:val="20"/>
                <w:lang w:eastAsia="hu-HU"/>
              </w:rPr>
              <w:t>X</w:t>
            </w:r>
          </w:p>
        </w:tc>
        <w:tc>
          <w:tcPr>
            <w:tcW w:w="712" w:type="dxa"/>
            <w:tcBorders>
              <w:top w:val="nil"/>
              <w:left w:val="nil"/>
              <w:bottom w:val="single" w:sz="4" w:space="0" w:color="auto"/>
              <w:right w:val="single" w:sz="4" w:space="0" w:color="auto"/>
            </w:tcBorders>
            <w:vAlign w:val="center"/>
          </w:tcPr>
          <w:p w:rsidR="00ED42FD" w:rsidRDefault="00ED42FD" w:rsidP="007D509A">
            <w:pPr>
              <w:spacing w:after="0" w:line="240" w:lineRule="auto"/>
              <w:jc w:val="center"/>
            </w:pPr>
            <w:r w:rsidRPr="008A2EC3">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vAlign w:val="center"/>
          </w:tcPr>
          <w:p w:rsidR="00ED42FD" w:rsidRDefault="00ED42FD" w:rsidP="007D509A">
            <w:pPr>
              <w:spacing w:after="0" w:line="240" w:lineRule="auto"/>
              <w:jc w:val="center"/>
            </w:pPr>
            <w:r w:rsidRPr="008A2EC3">
              <w:rPr>
                <w:rFonts w:ascii="Palatino Linotype" w:hAnsi="Palatino Linotype"/>
                <w:sz w:val="20"/>
                <w:szCs w:val="20"/>
                <w:lang w:eastAsia="hu-HU"/>
              </w:rPr>
              <w:t>X</w:t>
            </w:r>
          </w:p>
        </w:tc>
        <w:tc>
          <w:tcPr>
            <w:tcW w:w="696" w:type="dxa"/>
            <w:tcBorders>
              <w:top w:val="nil"/>
              <w:left w:val="nil"/>
              <w:bottom w:val="single" w:sz="4" w:space="0" w:color="auto"/>
              <w:right w:val="single" w:sz="4" w:space="0" w:color="auto"/>
            </w:tcBorders>
            <w:vAlign w:val="center"/>
          </w:tcPr>
          <w:p w:rsidR="00ED42FD" w:rsidRDefault="00ED42FD" w:rsidP="007D509A">
            <w:pPr>
              <w:spacing w:after="0" w:line="240" w:lineRule="auto"/>
              <w:jc w:val="center"/>
            </w:pPr>
            <w:r w:rsidRPr="008A2EC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Default="00ED42FD" w:rsidP="007D509A">
            <w:pPr>
              <w:spacing w:after="0" w:line="240" w:lineRule="auto"/>
              <w:jc w:val="center"/>
            </w:pPr>
            <w:r w:rsidRPr="008A2EC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Default="00ED42FD" w:rsidP="007D509A">
            <w:pPr>
              <w:spacing w:after="0" w:line="240" w:lineRule="auto"/>
              <w:jc w:val="center"/>
            </w:pPr>
            <w:r w:rsidRPr="008A2EC3">
              <w:rPr>
                <w:rFonts w:ascii="Palatino Linotype" w:hAnsi="Palatino Linotype"/>
                <w:sz w:val="20"/>
                <w:szCs w:val="20"/>
                <w:lang w:eastAsia="hu-HU"/>
              </w:rPr>
              <w:t>X</w:t>
            </w:r>
          </w:p>
        </w:tc>
        <w:tc>
          <w:tcPr>
            <w:tcW w:w="703" w:type="dxa"/>
            <w:tcBorders>
              <w:top w:val="nil"/>
              <w:left w:val="nil"/>
              <w:bottom w:val="single" w:sz="4" w:space="0" w:color="auto"/>
              <w:right w:val="single" w:sz="4" w:space="0" w:color="auto"/>
            </w:tcBorders>
            <w:vAlign w:val="center"/>
          </w:tcPr>
          <w:p w:rsidR="00ED42FD" w:rsidRDefault="00ED42FD" w:rsidP="007D509A">
            <w:pPr>
              <w:spacing w:after="0" w:line="240" w:lineRule="auto"/>
              <w:jc w:val="center"/>
            </w:pPr>
            <w:r w:rsidRPr="008A2EC3">
              <w:rPr>
                <w:rFonts w:ascii="Palatino Linotype" w:hAnsi="Palatino Linotype"/>
                <w:sz w:val="20"/>
                <w:szCs w:val="20"/>
                <w:lang w:eastAsia="hu-HU"/>
              </w:rPr>
              <w:t>X</w:t>
            </w:r>
          </w:p>
        </w:tc>
        <w:tc>
          <w:tcPr>
            <w:tcW w:w="928" w:type="dxa"/>
            <w:tcBorders>
              <w:top w:val="nil"/>
              <w:left w:val="nil"/>
              <w:bottom w:val="single" w:sz="4" w:space="0" w:color="auto"/>
              <w:right w:val="single" w:sz="4" w:space="0" w:color="auto"/>
            </w:tcBorders>
            <w:vAlign w:val="center"/>
          </w:tcPr>
          <w:p w:rsidR="00ED42FD" w:rsidRDefault="00ED42FD" w:rsidP="007D509A">
            <w:pPr>
              <w:spacing w:after="0" w:line="240" w:lineRule="auto"/>
              <w:jc w:val="center"/>
            </w:pPr>
            <w:r w:rsidRPr="008A2EC3">
              <w:rPr>
                <w:rFonts w:ascii="Palatino Linotype" w:hAnsi="Palatino Linotype"/>
                <w:sz w:val="20"/>
                <w:szCs w:val="20"/>
                <w:lang w:eastAsia="hu-HU"/>
              </w:rPr>
              <w:t>X</w:t>
            </w:r>
          </w:p>
        </w:tc>
      </w:tr>
      <w:tr w:rsidR="00ED42FD" w:rsidRPr="000E120B">
        <w:trPr>
          <w:trHeight w:val="300"/>
          <w:jc w:val="center"/>
        </w:trPr>
        <w:tc>
          <w:tcPr>
            <w:tcW w:w="3941" w:type="dxa"/>
            <w:tcBorders>
              <w:top w:val="nil"/>
              <w:left w:val="single" w:sz="4" w:space="0" w:color="auto"/>
              <w:bottom w:val="single" w:sz="4" w:space="0" w:color="auto"/>
              <w:right w:val="single" w:sz="4" w:space="0" w:color="auto"/>
            </w:tcBorders>
            <w:noWrap/>
            <w:vAlign w:val="center"/>
          </w:tcPr>
          <w:p w:rsidR="00ED42FD" w:rsidRPr="00DD75A9" w:rsidRDefault="00ED42FD" w:rsidP="007D509A">
            <w:pPr>
              <w:autoSpaceDE w:val="0"/>
              <w:autoSpaceDN w:val="0"/>
              <w:adjustRightInd w:val="0"/>
              <w:spacing w:after="0" w:line="240" w:lineRule="auto"/>
              <w:jc w:val="both"/>
              <w:rPr>
                <w:rFonts w:ascii="Times New Roman" w:hAnsi="Times New Roman"/>
                <w:noProof/>
                <w:sz w:val="20"/>
                <w:szCs w:val="20"/>
              </w:rPr>
            </w:pPr>
            <w:r w:rsidRPr="00DD75A9">
              <w:rPr>
                <w:rFonts w:ascii="Times New Roman" w:hAnsi="Times New Roman"/>
                <w:noProof/>
                <w:sz w:val="20"/>
                <w:szCs w:val="20"/>
              </w:rPr>
              <w:t>Felelősségtudat</w:t>
            </w:r>
          </w:p>
        </w:tc>
        <w:tc>
          <w:tcPr>
            <w:tcW w:w="711" w:type="dxa"/>
            <w:tcBorders>
              <w:top w:val="nil"/>
              <w:left w:val="nil"/>
              <w:bottom w:val="single" w:sz="4" w:space="0" w:color="auto"/>
              <w:right w:val="single" w:sz="4" w:space="0" w:color="auto"/>
            </w:tcBorders>
            <w:noWrap/>
            <w:vAlign w:val="center"/>
          </w:tcPr>
          <w:p w:rsidR="00ED42FD" w:rsidRDefault="00ED42FD" w:rsidP="007D509A">
            <w:pPr>
              <w:spacing w:after="0" w:line="240" w:lineRule="auto"/>
              <w:jc w:val="center"/>
            </w:pPr>
            <w:r w:rsidRPr="00F268CA">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Default="00ED42FD" w:rsidP="007D509A">
            <w:pPr>
              <w:spacing w:after="0" w:line="240" w:lineRule="auto"/>
              <w:jc w:val="center"/>
            </w:pPr>
            <w:r w:rsidRPr="00F268CA">
              <w:rPr>
                <w:rFonts w:ascii="Palatino Linotype" w:hAnsi="Palatino Linotype"/>
                <w:sz w:val="20"/>
                <w:szCs w:val="20"/>
                <w:lang w:eastAsia="hu-HU"/>
              </w:rPr>
              <w:t>X</w:t>
            </w:r>
          </w:p>
        </w:tc>
        <w:tc>
          <w:tcPr>
            <w:tcW w:w="712" w:type="dxa"/>
            <w:tcBorders>
              <w:top w:val="nil"/>
              <w:left w:val="nil"/>
              <w:bottom w:val="single" w:sz="4" w:space="0" w:color="auto"/>
              <w:right w:val="single" w:sz="4" w:space="0" w:color="auto"/>
            </w:tcBorders>
            <w:vAlign w:val="center"/>
          </w:tcPr>
          <w:p w:rsidR="00ED42FD" w:rsidRDefault="00ED42FD" w:rsidP="007D509A">
            <w:pPr>
              <w:spacing w:after="0" w:line="240" w:lineRule="auto"/>
              <w:jc w:val="center"/>
            </w:pPr>
            <w:r w:rsidRPr="00F268CA">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vAlign w:val="center"/>
          </w:tcPr>
          <w:p w:rsidR="00ED42FD" w:rsidRDefault="00ED42FD" w:rsidP="007D509A">
            <w:pPr>
              <w:spacing w:after="0" w:line="240" w:lineRule="auto"/>
              <w:jc w:val="center"/>
            </w:pPr>
            <w:r w:rsidRPr="00F268CA">
              <w:rPr>
                <w:rFonts w:ascii="Palatino Linotype" w:hAnsi="Palatino Linotype"/>
                <w:sz w:val="20"/>
                <w:szCs w:val="20"/>
                <w:lang w:eastAsia="hu-HU"/>
              </w:rPr>
              <w:t>X</w:t>
            </w:r>
          </w:p>
        </w:tc>
        <w:tc>
          <w:tcPr>
            <w:tcW w:w="696" w:type="dxa"/>
            <w:tcBorders>
              <w:top w:val="nil"/>
              <w:left w:val="nil"/>
              <w:bottom w:val="single" w:sz="4" w:space="0" w:color="auto"/>
              <w:right w:val="single" w:sz="4" w:space="0" w:color="auto"/>
            </w:tcBorders>
            <w:vAlign w:val="center"/>
          </w:tcPr>
          <w:p w:rsidR="00ED42FD" w:rsidRDefault="00ED42FD" w:rsidP="007D509A">
            <w:pPr>
              <w:spacing w:after="0" w:line="240" w:lineRule="auto"/>
              <w:jc w:val="center"/>
            </w:pPr>
            <w:r w:rsidRPr="00F268CA">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Default="00ED42FD" w:rsidP="007D509A">
            <w:pPr>
              <w:spacing w:after="0" w:line="240" w:lineRule="auto"/>
              <w:jc w:val="center"/>
            </w:pPr>
            <w:r w:rsidRPr="00F268CA">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Default="00ED42FD" w:rsidP="007D509A">
            <w:pPr>
              <w:spacing w:after="0" w:line="240" w:lineRule="auto"/>
              <w:jc w:val="center"/>
            </w:pPr>
            <w:r w:rsidRPr="00F268CA">
              <w:rPr>
                <w:rFonts w:ascii="Palatino Linotype" w:hAnsi="Palatino Linotype"/>
                <w:sz w:val="20"/>
                <w:szCs w:val="20"/>
                <w:lang w:eastAsia="hu-HU"/>
              </w:rPr>
              <w:t>X</w:t>
            </w:r>
          </w:p>
        </w:tc>
        <w:tc>
          <w:tcPr>
            <w:tcW w:w="703" w:type="dxa"/>
            <w:tcBorders>
              <w:top w:val="nil"/>
              <w:left w:val="nil"/>
              <w:bottom w:val="single" w:sz="4" w:space="0" w:color="auto"/>
              <w:right w:val="single" w:sz="4" w:space="0" w:color="auto"/>
            </w:tcBorders>
            <w:vAlign w:val="center"/>
          </w:tcPr>
          <w:p w:rsidR="00ED42FD" w:rsidRDefault="00ED42FD" w:rsidP="007D509A">
            <w:pPr>
              <w:spacing w:after="0" w:line="240" w:lineRule="auto"/>
              <w:jc w:val="center"/>
            </w:pPr>
            <w:r w:rsidRPr="00F268CA">
              <w:rPr>
                <w:rFonts w:ascii="Palatino Linotype" w:hAnsi="Palatino Linotype"/>
                <w:sz w:val="20"/>
                <w:szCs w:val="20"/>
                <w:lang w:eastAsia="hu-HU"/>
              </w:rPr>
              <w:t>X</w:t>
            </w:r>
          </w:p>
        </w:tc>
        <w:tc>
          <w:tcPr>
            <w:tcW w:w="928" w:type="dxa"/>
            <w:tcBorders>
              <w:top w:val="nil"/>
              <w:left w:val="nil"/>
              <w:bottom w:val="single" w:sz="4" w:space="0" w:color="auto"/>
              <w:right w:val="single" w:sz="4" w:space="0" w:color="auto"/>
            </w:tcBorders>
            <w:vAlign w:val="center"/>
          </w:tcPr>
          <w:p w:rsidR="00ED42FD" w:rsidRDefault="00ED42FD" w:rsidP="007D509A">
            <w:pPr>
              <w:spacing w:after="0" w:line="240" w:lineRule="auto"/>
              <w:jc w:val="center"/>
            </w:pPr>
            <w:r w:rsidRPr="00F268CA">
              <w:rPr>
                <w:rFonts w:ascii="Palatino Linotype" w:hAnsi="Palatino Linotype"/>
                <w:sz w:val="20"/>
                <w:szCs w:val="20"/>
                <w:lang w:eastAsia="hu-HU"/>
              </w:rPr>
              <w:t>X</w:t>
            </w:r>
          </w:p>
        </w:tc>
      </w:tr>
      <w:tr w:rsidR="00ED42FD" w:rsidRPr="000E120B">
        <w:trPr>
          <w:trHeight w:val="300"/>
          <w:jc w:val="center"/>
        </w:trPr>
        <w:tc>
          <w:tcPr>
            <w:tcW w:w="3941" w:type="dxa"/>
            <w:tcBorders>
              <w:top w:val="nil"/>
              <w:left w:val="single" w:sz="4" w:space="0" w:color="auto"/>
              <w:bottom w:val="single" w:sz="4" w:space="0" w:color="auto"/>
              <w:right w:val="single" w:sz="4" w:space="0" w:color="auto"/>
            </w:tcBorders>
            <w:noWrap/>
            <w:vAlign w:val="center"/>
          </w:tcPr>
          <w:p w:rsidR="00ED42FD" w:rsidRPr="00DD75A9" w:rsidRDefault="00ED42FD" w:rsidP="007D509A">
            <w:pPr>
              <w:autoSpaceDE w:val="0"/>
              <w:autoSpaceDN w:val="0"/>
              <w:adjustRightInd w:val="0"/>
              <w:spacing w:after="0" w:line="240" w:lineRule="auto"/>
              <w:jc w:val="both"/>
              <w:rPr>
                <w:rFonts w:ascii="Times New Roman" w:hAnsi="Times New Roman"/>
                <w:noProof/>
                <w:sz w:val="20"/>
                <w:szCs w:val="20"/>
              </w:rPr>
            </w:pPr>
            <w:r w:rsidRPr="00DD75A9">
              <w:rPr>
                <w:rFonts w:ascii="Times New Roman" w:hAnsi="Times New Roman"/>
                <w:noProof/>
                <w:sz w:val="20"/>
                <w:szCs w:val="20"/>
              </w:rPr>
              <w:t>Megbízhatóság</w:t>
            </w:r>
          </w:p>
        </w:tc>
        <w:tc>
          <w:tcPr>
            <w:tcW w:w="711" w:type="dxa"/>
            <w:tcBorders>
              <w:top w:val="nil"/>
              <w:left w:val="nil"/>
              <w:bottom w:val="single" w:sz="4" w:space="0" w:color="auto"/>
              <w:right w:val="single" w:sz="4" w:space="0" w:color="auto"/>
            </w:tcBorders>
            <w:noWrap/>
            <w:vAlign w:val="center"/>
          </w:tcPr>
          <w:p w:rsidR="00ED42FD" w:rsidRDefault="00ED42FD" w:rsidP="007D509A">
            <w:pPr>
              <w:spacing w:after="0" w:line="240" w:lineRule="auto"/>
              <w:jc w:val="center"/>
            </w:pPr>
            <w:r w:rsidRPr="0070418D">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Default="00ED42FD" w:rsidP="007D509A">
            <w:pPr>
              <w:spacing w:after="0" w:line="240" w:lineRule="auto"/>
              <w:jc w:val="center"/>
            </w:pPr>
            <w:r w:rsidRPr="0070418D">
              <w:rPr>
                <w:rFonts w:ascii="Palatino Linotype" w:hAnsi="Palatino Linotype"/>
                <w:sz w:val="20"/>
                <w:szCs w:val="20"/>
                <w:lang w:eastAsia="hu-HU"/>
              </w:rPr>
              <w:t>X</w:t>
            </w:r>
          </w:p>
        </w:tc>
        <w:tc>
          <w:tcPr>
            <w:tcW w:w="712" w:type="dxa"/>
            <w:tcBorders>
              <w:top w:val="nil"/>
              <w:left w:val="nil"/>
              <w:bottom w:val="single" w:sz="4" w:space="0" w:color="auto"/>
              <w:right w:val="single" w:sz="4" w:space="0" w:color="auto"/>
            </w:tcBorders>
            <w:vAlign w:val="center"/>
          </w:tcPr>
          <w:p w:rsidR="00ED42FD" w:rsidRDefault="00ED42FD" w:rsidP="007D509A">
            <w:pPr>
              <w:spacing w:after="0" w:line="240" w:lineRule="auto"/>
              <w:jc w:val="center"/>
            </w:pPr>
            <w:r w:rsidRPr="0070418D">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vAlign w:val="center"/>
          </w:tcPr>
          <w:p w:rsidR="00ED42FD" w:rsidRDefault="00ED42FD" w:rsidP="007D509A">
            <w:pPr>
              <w:spacing w:after="0" w:line="240" w:lineRule="auto"/>
              <w:jc w:val="center"/>
            </w:pPr>
            <w:r w:rsidRPr="0070418D">
              <w:rPr>
                <w:rFonts w:ascii="Palatino Linotype" w:hAnsi="Palatino Linotype"/>
                <w:sz w:val="20"/>
                <w:szCs w:val="20"/>
                <w:lang w:eastAsia="hu-HU"/>
              </w:rPr>
              <w:t>X</w:t>
            </w:r>
          </w:p>
        </w:tc>
        <w:tc>
          <w:tcPr>
            <w:tcW w:w="696" w:type="dxa"/>
            <w:tcBorders>
              <w:top w:val="nil"/>
              <w:left w:val="nil"/>
              <w:bottom w:val="single" w:sz="4" w:space="0" w:color="auto"/>
              <w:right w:val="single" w:sz="4" w:space="0" w:color="auto"/>
            </w:tcBorders>
            <w:vAlign w:val="center"/>
          </w:tcPr>
          <w:p w:rsidR="00ED42FD" w:rsidRDefault="00ED42FD" w:rsidP="007D509A">
            <w:pPr>
              <w:spacing w:after="0" w:line="240" w:lineRule="auto"/>
              <w:jc w:val="center"/>
            </w:pPr>
            <w:r w:rsidRPr="0070418D">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Default="00ED42FD" w:rsidP="007D509A">
            <w:pPr>
              <w:spacing w:after="0" w:line="240" w:lineRule="auto"/>
              <w:jc w:val="center"/>
            </w:pPr>
            <w:r w:rsidRPr="0070418D">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Default="00ED42FD" w:rsidP="007D509A">
            <w:pPr>
              <w:spacing w:after="0" w:line="240" w:lineRule="auto"/>
              <w:jc w:val="center"/>
            </w:pPr>
            <w:r w:rsidRPr="0070418D">
              <w:rPr>
                <w:rFonts w:ascii="Palatino Linotype" w:hAnsi="Palatino Linotype"/>
                <w:sz w:val="20"/>
                <w:szCs w:val="20"/>
                <w:lang w:eastAsia="hu-HU"/>
              </w:rPr>
              <w:t>X</w:t>
            </w:r>
          </w:p>
        </w:tc>
        <w:tc>
          <w:tcPr>
            <w:tcW w:w="703" w:type="dxa"/>
            <w:tcBorders>
              <w:top w:val="nil"/>
              <w:left w:val="nil"/>
              <w:bottom w:val="single" w:sz="4" w:space="0" w:color="auto"/>
              <w:right w:val="single" w:sz="4" w:space="0" w:color="auto"/>
            </w:tcBorders>
            <w:vAlign w:val="center"/>
          </w:tcPr>
          <w:p w:rsidR="00ED42FD" w:rsidRDefault="00ED42FD" w:rsidP="007D509A">
            <w:pPr>
              <w:spacing w:after="0" w:line="240" w:lineRule="auto"/>
              <w:jc w:val="center"/>
            </w:pPr>
            <w:r w:rsidRPr="0070418D">
              <w:rPr>
                <w:rFonts w:ascii="Palatino Linotype" w:hAnsi="Palatino Linotype"/>
                <w:sz w:val="20"/>
                <w:szCs w:val="20"/>
                <w:lang w:eastAsia="hu-HU"/>
              </w:rPr>
              <w:t>X</w:t>
            </w:r>
          </w:p>
        </w:tc>
        <w:tc>
          <w:tcPr>
            <w:tcW w:w="928" w:type="dxa"/>
            <w:tcBorders>
              <w:top w:val="nil"/>
              <w:left w:val="nil"/>
              <w:bottom w:val="single" w:sz="4" w:space="0" w:color="auto"/>
              <w:right w:val="single" w:sz="4" w:space="0" w:color="auto"/>
            </w:tcBorders>
            <w:vAlign w:val="center"/>
          </w:tcPr>
          <w:p w:rsidR="00ED42FD" w:rsidRDefault="00ED42FD" w:rsidP="007D509A">
            <w:pPr>
              <w:spacing w:after="0" w:line="240" w:lineRule="auto"/>
              <w:jc w:val="center"/>
            </w:pPr>
            <w:r w:rsidRPr="0070418D">
              <w:rPr>
                <w:rFonts w:ascii="Palatino Linotype" w:hAnsi="Palatino Linotype"/>
                <w:sz w:val="20"/>
                <w:szCs w:val="20"/>
                <w:lang w:eastAsia="hu-HU"/>
              </w:rPr>
              <w:t>X</w:t>
            </w:r>
          </w:p>
        </w:tc>
      </w:tr>
      <w:tr w:rsidR="00ED42FD" w:rsidRPr="000E120B">
        <w:trPr>
          <w:trHeight w:val="360"/>
          <w:jc w:val="center"/>
        </w:trPr>
        <w:tc>
          <w:tcPr>
            <w:tcW w:w="10560" w:type="dxa"/>
            <w:gridSpan w:val="10"/>
            <w:tcBorders>
              <w:top w:val="nil"/>
              <w:left w:val="single" w:sz="4" w:space="0" w:color="auto"/>
              <w:bottom w:val="single" w:sz="4" w:space="0" w:color="auto"/>
              <w:right w:val="single" w:sz="4" w:space="0" w:color="auto"/>
            </w:tcBorders>
            <w:noWrap/>
            <w:vAlign w:val="center"/>
          </w:tcPr>
          <w:p w:rsidR="00ED42FD" w:rsidRPr="000E120B" w:rsidRDefault="00ED42FD" w:rsidP="007D50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ED42FD" w:rsidRPr="000E120B">
        <w:trPr>
          <w:trHeight w:val="300"/>
          <w:jc w:val="center"/>
        </w:trPr>
        <w:tc>
          <w:tcPr>
            <w:tcW w:w="3941" w:type="dxa"/>
            <w:tcBorders>
              <w:top w:val="nil"/>
              <w:left w:val="single" w:sz="4" w:space="0" w:color="auto"/>
              <w:bottom w:val="single" w:sz="4" w:space="0" w:color="auto"/>
              <w:right w:val="single" w:sz="4" w:space="0" w:color="auto"/>
            </w:tcBorders>
            <w:noWrap/>
            <w:vAlign w:val="center"/>
          </w:tcPr>
          <w:p w:rsidR="00ED42FD" w:rsidRPr="00EB02C9" w:rsidRDefault="00ED42FD" w:rsidP="007D509A">
            <w:pPr>
              <w:autoSpaceDE w:val="0"/>
              <w:autoSpaceDN w:val="0"/>
              <w:adjustRightInd w:val="0"/>
              <w:spacing w:after="0" w:line="240" w:lineRule="auto"/>
              <w:jc w:val="both"/>
              <w:rPr>
                <w:rFonts w:ascii="Times New Roman" w:hAnsi="Times New Roman"/>
                <w:noProof/>
                <w:sz w:val="20"/>
                <w:szCs w:val="20"/>
              </w:rPr>
            </w:pPr>
            <w:r w:rsidRPr="00EB02C9">
              <w:rPr>
                <w:rFonts w:ascii="Times New Roman" w:hAnsi="Times New Roman"/>
                <w:noProof/>
                <w:sz w:val="20"/>
                <w:szCs w:val="20"/>
              </w:rPr>
              <w:t>Határozottság</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696" w:type="dxa"/>
            <w:tcBorders>
              <w:top w:val="nil"/>
              <w:left w:val="nil"/>
              <w:bottom w:val="single" w:sz="4" w:space="0" w:color="auto"/>
              <w:right w:val="single" w:sz="4" w:space="0" w:color="auto"/>
            </w:tcBorders>
            <w:vAlign w:val="center"/>
          </w:tcPr>
          <w:p w:rsidR="00ED42FD" w:rsidRDefault="00ED42FD" w:rsidP="007D509A">
            <w:pPr>
              <w:spacing w:after="0" w:line="240" w:lineRule="auto"/>
              <w:jc w:val="center"/>
            </w:pPr>
            <w:r w:rsidRPr="00DE74F0">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Default="00ED42FD" w:rsidP="007D509A">
            <w:pPr>
              <w:spacing w:after="0" w:line="240" w:lineRule="auto"/>
              <w:jc w:val="center"/>
            </w:pPr>
            <w:r w:rsidRPr="00DE74F0">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Default="00ED42FD" w:rsidP="007D509A">
            <w:pPr>
              <w:spacing w:after="0" w:line="240" w:lineRule="auto"/>
              <w:jc w:val="center"/>
            </w:pPr>
            <w:r w:rsidRPr="00DE74F0">
              <w:rPr>
                <w:rFonts w:ascii="Palatino Linotype" w:hAnsi="Palatino Linotype"/>
                <w:sz w:val="20"/>
                <w:szCs w:val="20"/>
                <w:lang w:eastAsia="hu-HU"/>
              </w:rPr>
              <w:t>X</w:t>
            </w:r>
          </w:p>
        </w:tc>
        <w:tc>
          <w:tcPr>
            <w:tcW w:w="703" w:type="dxa"/>
            <w:tcBorders>
              <w:top w:val="nil"/>
              <w:left w:val="nil"/>
              <w:bottom w:val="single" w:sz="4" w:space="0" w:color="auto"/>
              <w:right w:val="single" w:sz="4" w:space="0" w:color="auto"/>
            </w:tcBorders>
            <w:vAlign w:val="center"/>
          </w:tcPr>
          <w:p w:rsidR="00ED42FD" w:rsidRDefault="00ED42FD" w:rsidP="007D509A">
            <w:pPr>
              <w:spacing w:after="0" w:line="240" w:lineRule="auto"/>
              <w:jc w:val="center"/>
            </w:pPr>
            <w:r w:rsidRPr="00DE74F0">
              <w:rPr>
                <w:rFonts w:ascii="Palatino Linotype" w:hAnsi="Palatino Linotype"/>
                <w:sz w:val="20"/>
                <w:szCs w:val="20"/>
                <w:lang w:eastAsia="hu-HU"/>
              </w:rPr>
              <w:t>X</w:t>
            </w:r>
          </w:p>
        </w:tc>
        <w:tc>
          <w:tcPr>
            <w:tcW w:w="928" w:type="dxa"/>
            <w:tcBorders>
              <w:top w:val="nil"/>
              <w:left w:val="nil"/>
              <w:bottom w:val="single" w:sz="4" w:space="0" w:color="auto"/>
              <w:right w:val="single" w:sz="4" w:space="0" w:color="auto"/>
            </w:tcBorders>
            <w:vAlign w:val="center"/>
          </w:tcPr>
          <w:p w:rsidR="00ED42FD" w:rsidRDefault="00ED42FD" w:rsidP="007D509A">
            <w:pPr>
              <w:spacing w:after="0" w:line="240" w:lineRule="auto"/>
              <w:jc w:val="center"/>
            </w:pPr>
            <w:r w:rsidRPr="00DE74F0">
              <w:rPr>
                <w:rFonts w:ascii="Palatino Linotype" w:hAnsi="Palatino Linotype"/>
                <w:sz w:val="20"/>
                <w:szCs w:val="20"/>
                <w:lang w:eastAsia="hu-HU"/>
              </w:rPr>
              <w:t>X</w:t>
            </w:r>
          </w:p>
        </w:tc>
      </w:tr>
      <w:tr w:rsidR="00ED42FD" w:rsidRPr="000E120B">
        <w:trPr>
          <w:trHeight w:val="300"/>
          <w:jc w:val="center"/>
        </w:trPr>
        <w:tc>
          <w:tcPr>
            <w:tcW w:w="3941" w:type="dxa"/>
            <w:tcBorders>
              <w:top w:val="nil"/>
              <w:left w:val="single" w:sz="4" w:space="0" w:color="auto"/>
              <w:bottom w:val="single" w:sz="4" w:space="0" w:color="auto"/>
              <w:right w:val="single" w:sz="4" w:space="0" w:color="auto"/>
            </w:tcBorders>
            <w:noWrap/>
            <w:vAlign w:val="center"/>
          </w:tcPr>
          <w:p w:rsidR="00ED42FD" w:rsidRPr="00EB02C9" w:rsidRDefault="00ED42FD" w:rsidP="007D509A">
            <w:pPr>
              <w:autoSpaceDE w:val="0"/>
              <w:autoSpaceDN w:val="0"/>
              <w:adjustRightInd w:val="0"/>
              <w:spacing w:after="0" w:line="240" w:lineRule="auto"/>
              <w:jc w:val="both"/>
              <w:rPr>
                <w:rFonts w:ascii="Times New Roman" w:hAnsi="Times New Roman"/>
                <w:noProof/>
                <w:sz w:val="20"/>
                <w:szCs w:val="20"/>
              </w:rPr>
            </w:pPr>
            <w:r w:rsidRPr="00EB02C9">
              <w:rPr>
                <w:rFonts w:ascii="Times New Roman" w:hAnsi="Times New Roman"/>
                <w:noProof/>
                <w:sz w:val="20"/>
                <w:szCs w:val="20"/>
              </w:rPr>
              <w:t xml:space="preserve">Tömör fogalmazás készsége </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trHeight w:val="300"/>
          <w:jc w:val="center"/>
        </w:trPr>
        <w:tc>
          <w:tcPr>
            <w:tcW w:w="3941" w:type="dxa"/>
            <w:tcBorders>
              <w:top w:val="nil"/>
              <w:left w:val="single" w:sz="4" w:space="0" w:color="auto"/>
              <w:bottom w:val="single" w:sz="4" w:space="0" w:color="auto"/>
              <w:right w:val="single" w:sz="4" w:space="0" w:color="auto"/>
            </w:tcBorders>
            <w:noWrap/>
            <w:vAlign w:val="center"/>
          </w:tcPr>
          <w:p w:rsidR="00ED42FD" w:rsidRPr="00EB02C9" w:rsidRDefault="00ED42FD" w:rsidP="007D509A">
            <w:pPr>
              <w:autoSpaceDE w:val="0"/>
              <w:autoSpaceDN w:val="0"/>
              <w:adjustRightInd w:val="0"/>
              <w:spacing w:after="0" w:line="240" w:lineRule="auto"/>
              <w:jc w:val="both"/>
              <w:rPr>
                <w:rFonts w:ascii="Times New Roman" w:hAnsi="Times New Roman"/>
                <w:noProof/>
                <w:sz w:val="20"/>
                <w:szCs w:val="20"/>
              </w:rPr>
            </w:pPr>
            <w:r w:rsidRPr="00EB02C9">
              <w:rPr>
                <w:rFonts w:ascii="Times New Roman" w:hAnsi="Times New Roman"/>
                <w:noProof/>
                <w:sz w:val="20"/>
                <w:szCs w:val="20"/>
              </w:rPr>
              <w:t>Visszacsatolási készség</w:t>
            </w:r>
          </w:p>
        </w:tc>
        <w:tc>
          <w:tcPr>
            <w:tcW w:w="711" w:type="dxa"/>
            <w:tcBorders>
              <w:top w:val="nil"/>
              <w:left w:val="nil"/>
              <w:bottom w:val="single" w:sz="4" w:space="0" w:color="auto"/>
              <w:right w:val="single" w:sz="4" w:space="0" w:color="auto"/>
            </w:tcBorders>
            <w:noWrap/>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trHeight w:val="360"/>
          <w:jc w:val="center"/>
        </w:trPr>
        <w:tc>
          <w:tcPr>
            <w:tcW w:w="10560" w:type="dxa"/>
            <w:gridSpan w:val="10"/>
            <w:tcBorders>
              <w:top w:val="nil"/>
              <w:left w:val="single" w:sz="4" w:space="0" w:color="auto"/>
              <w:bottom w:val="single" w:sz="4" w:space="0" w:color="auto"/>
              <w:right w:val="single" w:sz="4" w:space="0" w:color="auto"/>
            </w:tcBorders>
            <w:noWrap/>
            <w:vAlign w:val="center"/>
          </w:tcPr>
          <w:p w:rsidR="00ED42FD" w:rsidRPr="000E120B" w:rsidRDefault="00ED42FD" w:rsidP="007D50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ED42FD" w:rsidRPr="000E120B">
        <w:trPr>
          <w:trHeight w:val="300"/>
          <w:jc w:val="center"/>
        </w:trPr>
        <w:tc>
          <w:tcPr>
            <w:tcW w:w="3941" w:type="dxa"/>
            <w:tcBorders>
              <w:top w:val="nil"/>
              <w:left w:val="single" w:sz="4" w:space="0" w:color="auto"/>
              <w:bottom w:val="single" w:sz="4" w:space="0" w:color="auto"/>
              <w:right w:val="single" w:sz="4" w:space="0" w:color="auto"/>
            </w:tcBorders>
            <w:noWrap/>
            <w:vAlign w:val="center"/>
          </w:tcPr>
          <w:p w:rsidR="00ED42FD" w:rsidRPr="004C15B6" w:rsidRDefault="00ED42FD" w:rsidP="007D509A">
            <w:pPr>
              <w:autoSpaceDE w:val="0"/>
              <w:autoSpaceDN w:val="0"/>
              <w:adjustRightInd w:val="0"/>
              <w:spacing w:after="0" w:line="240" w:lineRule="auto"/>
              <w:jc w:val="both"/>
              <w:rPr>
                <w:rFonts w:ascii="Times New Roman" w:hAnsi="Times New Roman"/>
                <w:noProof/>
                <w:sz w:val="20"/>
                <w:szCs w:val="20"/>
              </w:rPr>
            </w:pPr>
            <w:r w:rsidRPr="004C15B6">
              <w:rPr>
                <w:rFonts w:ascii="Times New Roman" w:hAnsi="Times New Roman"/>
                <w:noProof/>
                <w:sz w:val="20"/>
                <w:szCs w:val="20"/>
              </w:rPr>
              <w:t>Absztrakt (elméleti) gondolkodás</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trHeight w:val="300"/>
          <w:jc w:val="center"/>
        </w:trPr>
        <w:tc>
          <w:tcPr>
            <w:tcW w:w="3941" w:type="dxa"/>
            <w:tcBorders>
              <w:top w:val="nil"/>
              <w:left w:val="single" w:sz="4" w:space="0" w:color="auto"/>
              <w:bottom w:val="single" w:sz="4" w:space="0" w:color="auto"/>
              <w:right w:val="single" w:sz="4" w:space="0" w:color="auto"/>
            </w:tcBorders>
            <w:noWrap/>
            <w:vAlign w:val="center"/>
          </w:tcPr>
          <w:p w:rsidR="00ED42FD" w:rsidRPr="004C15B6" w:rsidRDefault="00ED42FD" w:rsidP="007D509A">
            <w:pPr>
              <w:autoSpaceDE w:val="0"/>
              <w:autoSpaceDN w:val="0"/>
              <w:adjustRightInd w:val="0"/>
              <w:spacing w:after="0" w:line="240" w:lineRule="auto"/>
              <w:jc w:val="both"/>
              <w:rPr>
                <w:rFonts w:ascii="Times New Roman" w:hAnsi="Times New Roman"/>
                <w:noProof/>
                <w:sz w:val="20"/>
                <w:szCs w:val="20"/>
              </w:rPr>
            </w:pPr>
            <w:r w:rsidRPr="004C15B6">
              <w:rPr>
                <w:rFonts w:ascii="Times New Roman" w:hAnsi="Times New Roman"/>
                <w:noProof/>
                <w:sz w:val="20"/>
                <w:szCs w:val="20"/>
              </w:rPr>
              <w:t>Áttekintő képesség</w:t>
            </w:r>
          </w:p>
        </w:tc>
        <w:tc>
          <w:tcPr>
            <w:tcW w:w="711" w:type="dxa"/>
            <w:tcBorders>
              <w:top w:val="nil"/>
              <w:left w:val="nil"/>
              <w:bottom w:val="single" w:sz="4" w:space="0" w:color="auto"/>
              <w:right w:val="single" w:sz="4" w:space="0" w:color="auto"/>
            </w:tcBorders>
            <w:noWrap/>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trHeight w:val="300"/>
          <w:jc w:val="center"/>
        </w:trPr>
        <w:tc>
          <w:tcPr>
            <w:tcW w:w="3941" w:type="dxa"/>
            <w:tcBorders>
              <w:top w:val="nil"/>
              <w:left w:val="single" w:sz="4" w:space="0" w:color="auto"/>
              <w:bottom w:val="single" w:sz="4" w:space="0" w:color="auto"/>
              <w:right w:val="single" w:sz="4" w:space="0" w:color="auto"/>
            </w:tcBorders>
            <w:noWrap/>
            <w:vAlign w:val="center"/>
          </w:tcPr>
          <w:p w:rsidR="00ED42FD" w:rsidRPr="00394974" w:rsidRDefault="00ED42FD" w:rsidP="007D509A">
            <w:pPr>
              <w:autoSpaceDE w:val="0"/>
              <w:autoSpaceDN w:val="0"/>
              <w:adjustRightInd w:val="0"/>
              <w:spacing w:after="0" w:line="240" w:lineRule="auto"/>
              <w:rPr>
                <w:rFonts w:ascii="Times New Roman" w:hAnsi="Times New Roman"/>
                <w:noProof/>
                <w:sz w:val="20"/>
                <w:szCs w:val="20"/>
              </w:rPr>
            </w:pPr>
            <w:r w:rsidRPr="004C6AA2">
              <w:rPr>
                <w:rFonts w:ascii="Times New Roman" w:hAnsi="Times New Roman"/>
                <w:noProof/>
                <w:sz w:val="20"/>
                <w:szCs w:val="20"/>
              </w:rPr>
              <w:t>Rendszerező képesség</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2"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6"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3"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28" w:type="dxa"/>
            <w:tcBorders>
              <w:top w:val="nil"/>
              <w:left w:val="nil"/>
              <w:bottom w:val="single" w:sz="4" w:space="0" w:color="auto"/>
              <w:right w:val="single" w:sz="4" w:space="0" w:color="auto"/>
            </w:tcBorders>
            <w:vAlign w:val="center"/>
          </w:tcPr>
          <w:p w:rsidR="00ED42FD" w:rsidRPr="000E120B" w:rsidRDefault="00ED42FD" w:rsidP="007D50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ED42FD" w:rsidRPr="000E120B" w:rsidRDefault="00ED42FD" w:rsidP="00E150B6">
      <w:pPr>
        <w:widowControl w:val="0"/>
        <w:tabs>
          <w:tab w:val="left" w:pos="8406"/>
        </w:tabs>
        <w:suppressAutoHyphens/>
        <w:spacing w:after="0" w:line="240" w:lineRule="auto"/>
        <w:rPr>
          <w:rFonts w:ascii="Palatino Linotype" w:hAnsi="Palatino Linotype"/>
          <w:b/>
          <w:sz w:val="24"/>
          <w:szCs w:val="24"/>
        </w:rPr>
      </w:pPr>
      <w:r>
        <w:rPr>
          <w:rFonts w:ascii="Palatino Linotype" w:hAnsi="Palatino Linotype"/>
          <w:b/>
          <w:sz w:val="24"/>
          <w:szCs w:val="24"/>
        </w:rPr>
        <w:tab/>
      </w:r>
    </w:p>
    <w:p w:rsidR="00ED42FD" w:rsidRPr="000E120B" w:rsidRDefault="00ED42FD" w:rsidP="00634F1C">
      <w:pPr>
        <w:widowControl w:val="0"/>
        <w:numPr>
          <w:ilvl w:val="0"/>
          <w:numId w:val="4"/>
        </w:numPr>
        <w:tabs>
          <w:tab w:val="clear" w:pos="360"/>
          <w:tab w:val="num" w:pos="502"/>
          <w:tab w:val="right" w:pos="9356"/>
        </w:tabs>
        <w:suppressAutoHyphens/>
        <w:spacing w:after="0" w:line="240" w:lineRule="auto"/>
        <w:ind w:left="502"/>
        <w:rPr>
          <w:rFonts w:ascii="Palatino Linotype" w:hAnsi="Palatino Linotype"/>
          <w:b/>
          <w:sz w:val="24"/>
          <w:szCs w:val="24"/>
        </w:rPr>
      </w:pPr>
      <w:r>
        <w:rPr>
          <w:rFonts w:ascii="Palatino Linotype" w:hAnsi="Palatino Linotype"/>
          <w:b/>
          <w:sz w:val="24"/>
          <w:szCs w:val="24"/>
        </w:rPr>
        <w:t>Műszeres analitika</w:t>
      </w:r>
      <w:r>
        <w:rPr>
          <w:rFonts w:ascii="Palatino Linotype" w:hAnsi="Palatino Linotype"/>
          <w:b/>
          <w:sz w:val="24"/>
          <w:szCs w:val="24"/>
        </w:rPr>
        <w:tab/>
        <w:t xml:space="preserve">128 </w:t>
      </w:r>
      <w:r w:rsidRPr="000E120B">
        <w:rPr>
          <w:rFonts w:ascii="Palatino Linotype" w:hAnsi="Palatino Linotype"/>
          <w:b/>
          <w:sz w:val="24"/>
          <w:szCs w:val="24"/>
        </w:rPr>
        <w:t>óra</w:t>
      </w:r>
    </w:p>
    <w:p w:rsidR="00ED42FD" w:rsidRPr="000E120B" w:rsidRDefault="00ED42FD" w:rsidP="00E150B6">
      <w:pPr>
        <w:spacing w:after="0" w:line="240" w:lineRule="auto"/>
        <w:ind w:left="972"/>
        <w:rPr>
          <w:rFonts w:ascii="Palatino Linotype" w:hAnsi="Palatino Linotype"/>
          <w:b/>
          <w:vanish/>
          <w:sz w:val="24"/>
          <w:szCs w:val="24"/>
        </w:rPr>
      </w:pPr>
    </w:p>
    <w:p w:rsidR="00ED42FD" w:rsidRPr="0075471A"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75471A">
        <w:rPr>
          <w:rFonts w:ascii="Palatino Linotype" w:hAnsi="Palatino Linotype"/>
          <w:b/>
          <w:bCs/>
          <w:sz w:val="24"/>
          <w:szCs w:val="24"/>
        </w:rPr>
        <w:t>A tantárgy tanításának célja</w:t>
      </w:r>
    </w:p>
    <w:p w:rsidR="00ED42FD" w:rsidRDefault="00ED42FD" w:rsidP="00E150B6">
      <w:pPr>
        <w:spacing w:after="0" w:line="240" w:lineRule="auto"/>
        <w:jc w:val="both"/>
        <w:rPr>
          <w:rFonts w:ascii="Palatino Linotype" w:hAnsi="Palatino Linotype" w:cs="Tahoma"/>
          <w:color w:val="333333"/>
          <w:sz w:val="24"/>
          <w:szCs w:val="24"/>
          <w:shd w:val="clear" w:color="auto" w:fill="FFFFFF"/>
        </w:rPr>
      </w:pPr>
    </w:p>
    <w:p w:rsidR="00ED42FD" w:rsidRDefault="00ED42FD" w:rsidP="00A914C4">
      <w:pPr>
        <w:autoSpaceDE w:val="0"/>
        <w:autoSpaceDN w:val="0"/>
        <w:adjustRightInd w:val="0"/>
        <w:spacing w:after="0" w:line="240" w:lineRule="auto"/>
        <w:ind w:left="567"/>
        <w:jc w:val="both"/>
        <w:rPr>
          <w:rFonts w:ascii="Palatino Linotype" w:hAnsi="Palatino Linotype" w:cs="Tahoma"/>
          <w:color w:val="333333"/>
          <w:sz w:val="24"/>
          <w:szCs w:val="24"/>
          <w:shd w:val="clear" w:color="auto" w:fill="FFFFFF"/>
        </w:rPr>
      </w:pPr>
      <w:r w:rsidRPr="00E036E1">
        <w:rPr>
          <w:rFonts w:ascii="Palatino Linotype" w:hAnsi="Palatino Linotype" w:cs="Tahoma"/>
          <w:color w:val="333333"/>
          <w:sz w:val="24"/>
          <w:szCs w:val="24"/>
          <w:shd w:val="clear" w:color="auto" w:fill="FFFFFF"/>
        </w:rPr>
        <w:t xml:space="preserve">A laboratóriumi technikus szakképesítéssel rendelkező egyik fő munkaterülete az analitikai munka, amely a korszerű analitikai gyakorlatban a műszeres analitikai vizsgálatokat jelenti. </w:t>
      </w:r>
    </w:p>
    <w:p w:rsidR="00ED42FD" w:rsidRPr="00E036E1" w:rsidRDefault="00ED42FD" w:rsidP="00A914C4">
      <w:pPr>
        <w:autoSpaceDE w:val="0"/>
        <w:autoSpaceDN w:val="0"/>
        <w:adjustRightInd w:val="0"/>
        <w:spacing w:after="0" w:line="240" w:lineRule="auto"/>
        <w:ind w:left="567"/>
        <w:jc w:val="both"/>
        <w:rPr>
          <w:rFonts w:ascii="Palatino Linotype" w:hAnsi="Palatino Linotype" w:cs="Tahoma"/>
          <w:color w:val="333333"/>
          <w:sz w:val="24"/>
          <w:szCs w:val="24"/>
          <w:shd w:val="clear" w:color="auto" w:fill="FFFFFF"/>
        </w:rPr>
      </w:pPr>
      <w:r w:rsidRPr="00E036E1">
        <w:rPr>
          <w:rFonts w:ascii="Palatino Linotype" w:hAnsi="Palatino Linotype" w:cs="Tahoma"/>
          <w:color w:val="333333"/>
          <w:sz w:val="24"/>
          <w:szCs w:val="24"/>
          <w:shd w:val="clear" w:color="auto" w:fill="FFFFFF"/>
        </w:rPr>
        <w:t xml:space="preserve">A cél, hogy az alapgyakorlatokon az elméleti ismeretek birtokában a tanulók képessé váljanak a korszerű analitikai eszközök kezelésére, a mérési eredmények feldolgozására, dokumentálására. A cél a műszeres analitikai eszközök működési elvének megismerése és az egyes műszereket leírás alapján történő kezelése. A vizsgálatok előkészítése, a mérés végrehajtása és a mérési adatok feldolgozás az elvárható analitikai pontosság betartásával történjen. </w:t>
      </w:r>
    </w:p>
    <w:p w:rsidR="00ED42FD" w:rsidRPr="000E120B" w:rsidRDefault="00ED42FD" w:rsidP="00E150B6">
      <w:pPr>
        <w:spacing w:after="0" w:line="240" w:lineRule="auto"/>
        <w:rPr>
          <w:rFonts w:ascii="Palatino Linotype" w:hAnsi="Palatino Linotype"/>
          <w:b/>
          <w:sz w:val="24"/>
          <w:szCs w:val="24"/>
        </w:rPr>
      </w:pPr>
    </w:p>
    <w:p w:rsidR="00ED42FD" w:rsidRPr="0075471A"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75471A">
        <w:rPr>
          <w:rFonts w:ascii="Palatino Linotype" w:hAnsi="Palatino Linotype"/>
          <w:b/>
          <w:bCs/>
          <w:sz w:val="24"/>
          <w:szCs w:val="24"/>
        </w:rPr>
        <w:t>Kapcsolódó közismereti, szakmai tartalmak</w:t>
      </w:r>
    </w:p>
    <w:p w:rsidR="00ED42FD" w:rsidRDefault="00ED42FD" w:rsidP="00E150B6">
      <w:pPr>
        <w:spacing w:after="0" w:line="240" w:lineRule="auto"/>
        <w:rPr>
          <w:rFonts w:ascii="Palatino Linotype" w:hAnsi="Palatino Linotype"/>
          <w:sz w:val="24"/>
          <w:szCs w:val="24"/>
          <w:lang w:eastAsia="hu-HU"/>
        </w:rPr>
      </w:pPr>
    </w:p>
    <w:p w:rsidR="00ED42FD" w:rsidRPr="00845630" w:rsidRDefault="00ED42FD" w:rsidP="00A914C4">
      <w:pPr>
        <w:autoSpaceDE w:val="0"/>
        <w:autoSpaceDN w:val="0"/>
        <w:adjustRightInd w:val="0"/>
        <w:spacing w:after="0" w:line="240" w:lineRule="auto"/>
        <w:ind w:left="567"/>
        <w:jc w:val="both"/>
        <w:rPr>
          <w:rFonts w:ascii="Palatino Linotype" w:hAnsi="Palatino Linotype"/>
          <w:sz w:val="24"/>
          <w:szCs w:val="24"/>
          <w:lang w:eastAsia="hu-HU"/>
        </w:rPr>
      </w:pPr>
      <w:r w:rsidRPr="00845630">
        <w:rPr>
          <w:rFonts w:ascii="Palatino Linotype" w:hAnsi="Palatino Linotype"/>
          <w:sz w:val="24"/>
          <w:szCs w:val="24"/>
          <w:lang w:eastAsia="hu-HU"/>
        </w:rPr>
        <w:t>Közismereti kémia, matematika.</w:t>
      </w:r>
      <w:r>
        <w:rPr>
          <w:rFonts w:ascii="Palatino Linotype" w:hAnsi="Palatino Linotype"/>
          <w:sz w:val="24"/>
          <w:szCs w:val="24"/>
          <w:lang w:eastAsia="hu-HU"/>
        </w:rPr>
        <w:t xml:space="preserve"> Szakmai kémia, laboratóriumi gyakorlat.</w:t>
      </w:r>
    </w:p>
    <w:p w:rsidR="00ED42FD" w:rsidRPr="000E120B" w:rsidRDefault="00ED42FD" w:rsidP="00E150B6">
      <w:pPr>
        <w:widowControl w:val="0"/>
        <w:suppressAutoHyphens/>
        <w:spacing w:after="0" w:line="240" w:lineRule="auto"/>
        <w:rPr>
          <w:rFonts w:ascii="Palatino Linotype" w:hAnsi="Palatino Linotype"/>
          <w:b/>
          <w:sz w:val="24"/>
          <w:szCs w:val="24"/>
        </w:rPr>
      </w:pPr>
    </w:p>
    <w:p w:rsidR="00ED42FD"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Pr>
          <w:rFonts w:ascii="Palatino Linotype" w:hAnsi="Palatino Linotype"/>
          <w:b/>
          <w:bCs/>
          <w:sz w:val="24"/>
          <w:szCs w:val="24"/>
        </w:rPr>
        <w:t>Témakörök</w:t>
      </w:r>
    </w:p>
    <w:p w:rsidR="00ED42FD" w:rsidRDefault="00ED42FD" w:rsidP="00A914C4">
      <w:pPr>
        <w:widowControl w:val="0"/>
        <w:suppressAutoHyphens/>
        <w:spacing w:after="0" w:line="240" w:lineRule="auto"/>
        <w:ind w:left="357"/>
        <w:rPr>
          <w:rFonts w:ascii="Palatino Linotype" w:hAnsi="Palatino Linotype"/>
          <w:b/>
          <w:bCs/>
          <w:sz w:val="24"/>
          <w:szCs w:val="24"/>
        </w:rPr>
      </w:pPr>
    </w:p>
    <w:p w:rsidR="00ED42FD" w:rsidRPr="00BA7C1B"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E036E1">
        <w:rPr>
          <w:rFonts w:ascii="Palatino Linotype" w:hAnsi="Palatino Linotype"/>
          <w:b/>
          <w:sz w:val="24"/>
          <w:szCs w:val="24"/>
        </w:rPr>
        <w:t>Optikai mérések</w:t>
      </w:r>
      <w:r>
        <w:rPr>
          <w:rFonts w:ascii="Palatino Linotype" w:hAnsi="Palatino Linotype"/>
          <w:b/>
          <w:sz w:val="24"/>
          <w:szCs w:val="24"/>
        </w:rPr>
        <w:t xml:space="preserve"> alapjai</w:t>
      </w:r>
      <w:r w:rsidRPr="000974BA">
        <w:rPr>
          <w:i/>
        </w:rPr>
        <w:tab/>
      </w:r>
      <w:r w:rsidRPr="000974BA">
        <w:rPr>
          <w:rStyle w:val="dlt"/>
        </w:rPr>
        <w:t>32 óra</w:t>
      </w:r>
    </w:p>
    <w:p w:rsidR="00ED42FD" w:rsidRPr="00E036E1" w:rsidRDefault="00ED42FD" w:rsidP="00E150B6">
      <w:pPr>
        <w:spacing w:after="0" w:line="240" w:lineRule="auto"/>
        <w:ind w:firstLine="539"/>
        <w:rPr>
          <w:rFonts w:ascii="Palatino Linotype" w:hAnsi="Palatino Linotype"/>
          <w:b/>
          <w:sz w:val="24"/>
          <w:szCs w:val="24"/>
        </w:rPr>
      </w:pP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A fény és anyag kölcsönhatásának elmélete és felhasználási területei az analitikában</w:t>
      </w:r>
      <w:r>
        <w:rPr>
          <w:rFonts w:ascii="Palatino Linotype" w:hAnsi="Palatino Linotype"/>
          <w:sz w:val="24"/>
          <w:szCs w:val="24"/>
          <w:lang w:eastAsia="hu-HU"/>
        </w:rPr>
        <w:t>.</w:t>
      </w: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A refraktometria alapelve</w:t>
      </w:r>
      <w:r>
        <w:rPr>
          <w:rFonts w:ascii="Palatino Linotype" w:hAnsi="Palatino Linotype"/>
          <w:sz w:val="24"/>
          <w:szCs w:val="24"/>
          <w:lang w:eastAsia="hu-HU"/>
        </w:rPr>
        <w:t>.</w:t>
      </w: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A törésmutatót befolyásoló tényezők</w:t>
      </w:r>
      <w:r>
        <w:rPr>
          <w:rFonts w:ascii="Palatino Linotype" w:hAnsi="Palatino Linotype"/>
          <w:sz w:val="24"/>
          <w:szCs w:val="24"/>
          <w:lang w:eastAsia="hu-HU"/>
        </w:rPr>
        <w:t>.</w:t>
      </w: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Refraktométerek felépítése és használatuk</w:t>
      </w:r>
      <w:r>
        <w:rPr>
          <w:rFonts w:ascii="Palatino Linotype" w:hAnsi="Palatino Linotype"/>
          <w:sz w:val="24"/>
          <w:szCs w:val="24"/>
          <w:lang w:eastAsia="hu-HU"/>
        </w:rPr>
        <w:t>.</w:t>
      </w: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Mérés refraktométerrel</w:t>
      </w:r>
      <w:r>
        <w:rPr>
          <w:rFonts w:ascii="Palatino Linotype" w:hAnsi="Palatino Linotype"/>
          <w:sz w:val="24"/>
          <w:szCs w:val="24"/>
          <w:lang w:eastAsia="hu-HU"/>
        </w:rPr>
        <w:t>.</w:t>
      </w: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A polarimetria alapelve, a forgatás törvénye</w:t>
      </w:r>
      <w:r>
        <w:rPr>
          <w:rFonts w:ascii="Palatino Linotype" w:hAnsi="Palatino Linotype"/>
          <w:sz w:val="24"/>
          <w:szCs w:val="24"/>
          <w:lang w:eastAsia="hu-HU"/>
        </w:rPr>
        <w:t>.</w:t>
      </w: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A forgatóképességet befolyásoló tényezők</w:t>
      </w:r>
      <w:r>
        <w:rPr>
          <w:rFonts w:ascii="Palatino Linotype" w:hAnsi="Palatino Linotype"/>
          <w:sz w:val="24"/>
          <w:szCs w:val="24"/>
          <w:lang w:eastAsia="hu-HU"/>
        </w:rPr>
        <w:t>.</w:t>
      </w: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A polariméterek felépítése és használatuk</w:t>
      </w:r>
      <w:r>
        <w:rPr>
          <w:rFonts w:ascii="Palatino Linotype" w:hAnsi="Palatino Linotype"/>
          <w:sz w:val="24"/>
          <w:szCs w:val="24"/>
          <w:lang w:eastAsia="hu-HU"/>
        </w:rPr>
        <w:t>.</w:t>
      </w:r>
    </w:p>
    <w:p w:rsidR="00ED42FD" w:rsidRPr="003B091F" w:rsidRDefault="00ED42FD" w:rsidP="003D3D82">
      <w:pPr>
        <w:spacing w:after="0" w:line="240" w:lineRule="auto"/>
        <w:ind w:left="567"/>
        <w:rPr>
          <w:rFonts w:ascii="Palatino Linotype" w:hAnsi="Palatino Linotype"/>
        </w:rPr>
      </w:pPr>
    </w:p>
    <w:p w:rsidR="00ED42FD" w:rsidRPr="000974BA"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E036E1">
        <w:rPr>
          <w:rFonts w:ascii="Palatino Linotype" w:hAnsi="Palatino Linotype"/>
          <w:b/>
          <w:sz w:val="24"/>
          <w:szCs w:val="24"/>
        </w:rPr>
        <w:t>Spektrofotometriás mérések</w:t>
      </w:r>
      <w:r>
        <w:rPr>
          <w:rFonts w:ascii="Palatino Linotype" w:hAnsi="Palatino Linotype"/>
          <w:b/>
          <w:sz w:val="24"/>
          <w:szCs w:val="24"/>
        </w:rPr>
        <w:t xml:space="preserve"> alapjai</w:t>
      </w:r>
      <w:r w:rsidRPr="000974BA">
        <w:rPr>
          <w:rFonts w:ascii="Palatino Linotype" w:hAnsi="Palatino Linotype"/>
          <w:b/>
          <w:sz w:val="24"/>
          <w:szCs w:val="24"/>
        </w:rPr>
        <w:tab/>
      </w:r>
      <w:r w:rsidRPr="000974BA">
        <w:rPr>
          <w:rStyle w:val="dlt"/>
        </w:rPr>
        <w:t>32 óra</w:t>
      </w:r>
    </w:p>
    <w:p w:rsidR="00ED42FD" w:rsidRPr="00E036E1" w:rsidRDefault="00ED42FD" w:rsidP="000974BA">
      <w:pPr>
        <w:pStyle w:val="szveg"/>
      </w:pP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A fény és az anyagi rendszerek kölcsönhatása</w:t>
      </w:r>
      <w:r>
        <w:rPr>
          <w:rFonts w:ascii="Palatino Linotype" w:hAnsi="Palatino Linotype"/>
          <w:sz w:val="24"/>
          <w:szCs w:val="24"/>
          <w:lang w:eastAsia="hu-HU"/>
        </w:rPr>
        <w:t>.</w:t>
      </w: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Az elektromágneses hullámok teljes spektruma</w:t>
      </w:r>
      <w:r>
        <w:rPr>
          <w:rFonts w:ascii="Palatino Linotype" w:hAnsi="Palatino Linotype"/>
          <w:sz w:val="24"/>
          <w:szCs w:val="24"/>
          <w:lang w:eastAsia="hu-HU"/>
        </w:rPr>
        <w:t>.</w:t>
      </w: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Fény emisszió és abszorpció fogalma</w:t>
      </w:r>
      <w:r>
        <w:rPr>
          <w:rFonts w:ascii="Palatino Linotype" w:hAnsi="Palatino Linotype"/>
          <w:sz w:val="24"/>
          <w:szCs w:val="24"/>
          <w:lang w:eastAsia="hu-HU"/>
        </w:rPr>
        <w:t>.</w:t>
      </w: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A fényelnyelés törvényszerűségei, azok analitikai alkalmazása</w:t>
      </w:r>
      <w:r>
        <w:rPr>
          <w:rFonts w:ascii="Palatino Linotype" w:hAnsi="Palatino Linotype"/>
          <w:sz w:val="24"/>
          <w:szCs w:val="24"/>
          <w:lang w:eastAsia="hu-HU"/>
        </w:rPr>
        <w:t>.</w:t>
      </w: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A spektrofotometriás mérések felosztása</w:t>
      </w:r>
      <w:r>
        <w:rPr>
          <w:rFonts w:ascii="Palatino Linotype" w:hAnsi="Palatino Linotype"/>
          <w:sz w:val="24"/>
          <w:szCs w:val="24"/>
          <w:lang w:eastAsia="hu-HU"/>
        </w:rPr>
        <w:t>.</w:t>
      </w: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A fotométerek felépítése, főbb részeinek ismerete</w:t>
      </w:r>
      <w:r>
        <w:rPr>
          <w:rFonts w:ascii="Palatino Linotype" w:hAnsi="Palatino Linotype"/>
          <w:sz w:val="24"/>
          <w:szCs w:val="24"/>
          <w:lang w:eastAsia="hu-HU"/>
        </w:rPr>
        <w:t>.</w:t>
      </w: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Lángfotometriás módszerek</w:t>
      </w:r>
      <w:r>
        <w:rPr>
          <w:rFonts w:ascii="Palatino Linotype" w:hAnsi="Palatino Linotype"/>
          <w:sz w:val="24"/>
          <w:szCs w:val="24"/>
          <w:lang w:eastAsia="hu-HU"/>
        </w:rPr>
        <w:t>.</w:t>
      </w: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Az anyagok gerjeszthetősége, gerjesztése lángban</w:t>
      </w:r>
      <w:r>
        <w:rPr>
          <w:rFonts w:ascii="Palatino Linotype" w:hAnsi="Palatino Linotype"/>
          <w:sz w:val="24"/>
          <w:szCs w:val="24"/>
          <w:lang w:eastAsia="hu-HU"/>
        </w:rPr>
        <w:t>.</w:t>
      </w: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A lángfotométer felépítése</w:t>
      </w:r>
      <w:r>
        <w:rPr>
          <w:rFonts w:ascii="Palatino Linotype" w:hAnsi="Palatino Linotype"/>
          <w:sz w:val="24"/>
          <w:szCs w:val="24"/>
          <w:lang w:eastAsia="hu-HU"/>
        </w:rPr>
        <w:t>.</w:t>
      </w: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Az atomabszorbciós mérési módszerek</w:t>
      </w:r>
      <w:r>
        <w:rPr>
          <w:rFonts w:ascii="Palatino Linotype" w:hAnsi="Palatino Linotype"/>
          <w:sz w:val="24"/>
          <w:szCs w:val="24"/>
          <w:lang w:eastAsia="hu-HU"/>
        </w:rPr>
        <w:t>.</w:t>
      </w: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Atomizálás lángban és grafitkályhában</w:t>
      </w:r>
      <w:r>
        <w:rPr>
          <w:rFonts w:ascii="Palatino Linotype" w:hAnsi="Palatino Linotype"/>
          <w:sz w:val="24"/>
          <w:szCs w:val="24"/>
          <w:lang w:eastAsia="hu-HU"/>
        </w:rPr>
        <w:t>.</w:t>
      </w: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Infravörös spektroszkópia</w:t>
      </w:r>
      <w:r>
        <w:rPr>
          <w:rFonts w:ascii="Palatino Linotype" w:hAnsi="Palatino Linotype"/>
          <w:sz w:val="24"/>
          <w:szCs w:val="24"/>
          <w:lang w:eastAsia="hu-HU"/>
        </w:rPr>
        <w:t>.</w:t>
      </w: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Az infravörös spektrum értékelésének szempontja</w:t>
      </w:r>
      <w:r>
        <w:rPr>
          <w:rFonts w:ascii="Palatino Linotype" w:hAnsi="Palatino Linotype"/>
          <w:sz w:val="24"/>
          <w:szCs w:val="24"/>
          <w:lang w:eastAsia="hu-HU"/>
        </w:rPr>
        <w:t>i.</w:t>
      </w: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Az IR spektrumok értékelése</w:t>
      </w:r>
      <w:r>
        <w:rPr>
          <w:rFonts w:ascii="Palatino Linotype" w:hAnsi="Palatino Linotype"/>
          <w:sz w:val="24"/>
          <w:szCs w:val="24"/>
          <w:lang w:eastAsia="hu-HU"/>
        </w:rPr>
        <w:t>.</w:t>
      </w:r>
    </w:p>
    <w:p w:rsidR="00ED42FD" w:rsidRDefault="00ED42FD" w:rsidP="00E150B6">
      <w:pPr>
        <w:spacing w:after="0" w:line="240" w:lineRule="auto"/>
        <w:ind w:firstLine="539"/>
        <w:rPr>
          <w:rFonts w:ascii="Palatino Linotype" w:hAnsi="Palatino Linotype"/>
        </w:rPr>
      </w:pPr>
    </w:p>
    <w:p w:rsidR="00ED42FD" w:rsidRPr="00BA7C1B" w:rsidRDefault="00ED42FD" w:rsidP="00634F1C">
      <w:pPr>
        <w:keepNext/>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EE5729">
        <w:rPr>
          <w:rFonts w:ascii="Palatino Linotype" w:hAnsi="Palatino Linotype"/>
          <w:b/>
          <w:sz w:val="24"/>
          <w:szCs w:val="24"/>
        </w:rPr>
        <w:t>Elektroanalitikai</w:t>
      </w:r>
      <w:r w:rsidRPr="00E036E1">
        <w:rPr>
          <w:rFonts w:ascii="Palatino Linotype" w:hAnsi="Palatino Linotype"/>
          <w:b/>
          <w:sz w:val="24"/>
          <w:szCs w:val="24"/>
        </w:rPr>
        <w:t xml:space="preserve"> mérések</w:t>
      </w:r>
      <w:r>
        <w:rPr>
          <w:rFonts w:ascii="Palatino Linotype" w:hAnsi="Palatino Linotype"/>
          <w:b/>
          <w:sz w:val="24"/>
          <w:szCs w:val="24"/>
        </w:rPr>
        <w:t xml:space="preserve"> alapjai</w:t>
      </w:r>
      <w:r w:rsidRPr="000974BA">
        <w:rPr>
          <w:i/>
        </w:rPr>
        <w:tab/>
      </w:r>
      <w:r w:rsidRPr="000974BA">
        <w:rPr>
          <w:rStyle w:val="dlt"/>
        </w:rPr>
        <w:t>32 óra</w:t>
      </w:r>
    </w:p>
    <w:p w:rsidR="00ED42FD" w:rsidRPr="00E036E1" w:rsidRDefault="00ED42FD" w:rsidP="004A05F5">
      <w:pPr>
        <w:keepNext/>
        <w:spacing w:after="0" w:line="240" w:lineRule="auto"/>
        <w:ind w:firstLine="539"/>
        <w:rPr>
          <w:rFonts w:ascii="Palatino Linotype" w:hAnsi="Palatino Linotype"/>
          <w:b/>
          <w:sz w:val="24"/>
          <w:szCs w:val="24"/>
        </w:rPr>
      </w:pP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A vezetők elektromos jellemzése</w:t>
      </w:r>
      <w:r>
        <w:rPr>
          <w:rFonts w:ascii="Palatino Linotype" w:hAnsi="Palatino Linotype"/>
          <w:sz w:val="24"/>
          <w:szCs w:val="24"/>
          <w:lang w:eastAsia="hu-HU"/>
        </w:rPr>
        <w:t>.</w:t>
      </w: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Az elektródpotenciál fogalma és mérése</w:t>
      </w:r>
      <w:r>
        <w:rPr>
          <w:rFonts w:ascii="Palatino Linotype" w:hAnsi="Palatino Linotype"/>
          <w:sz w:val="24"/>
          <w:szCs w:val="24"/>
          <w:lang w:eastAsia="hu-HU"/>
        </w:rPr>
        <w:t>.</w:t>
      </w: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Az elektromotoros erő fogalma</w:t>
      </w:r>
      <w:r>
        <w:rPr>
          <w:rFonts w:ascii="Palatino Linotype" w:hAnsi="Palatino Linotype"/>
          <w:sz w:val="24"/>
          <w:szCs w:val="24"/>
          <w:lang w:eastAsia="hu-HU"/>
        </w:rPr>
        <w:t>.</w:t>
      </w: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Elektrokémiai pH-mérés</w:t>
      </w:r>
      <w:r>
        <w:rPr>
          <w:rFonts w:ascii="Palatino Linotype" w:hAnsi="Palatino Linotype"/>
          <w:sz w:val="24"/>
          <w:szCs w:val="24"/>
          <w:lang w:eastAsia="hu-HU"/>
        </w:rPr>
        <w:t>.</w:t>
      </w: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Ionszelektív elektródok működése</w:t>
      </w:r>
      <w:r>
        <w:rPr>
          <w:rFonts w:ascii="Palatino Linotype" w:hAnsi="Palatino Linotype"/>
          <w:sz w:val="24"/>
          <w:szCs w:val="24"/>
          <w:lang w:eastAsia="hu-HU"/>
        </w:rPr>
        <w:t>.</w:t>
      </w: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 xml:space="preserve">Potenciometrikus titrálás </w:t>
      </w:r>
      <w:r>
        <w:rPr>
          <w:rFonts w:ascii="Palatino Linotype" w:hAnsi="Palatino Linotype"/>
          <w:sz w:val="24"/>
          <w:szCs w:val="24"/>
          <w:lang w:eastAsia="hu-HU"/>
        </w:rPr>
        <w:t>(sav-bázis és redoxi titrálás).</w:t>
      </w: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Titrálási görbe lefutása, a végpont meghatározás módszerei</w:t>
      </w:r>
      <w:r>
        <w:rPr>
          <w:rFonts w:ascii="Palatino Linotype" w:hAnsi="Palatino Linotype"/>
          <w:sz w:val="24"/>
          <w:szCs w:val="24"/>
          <w:lang w:eastAsia="hu-HU"/>
        </w:rPr>
        <w:t>.</w:t>
      </w: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Elektromos vezetés, fajlagos vezetés, vezetési cella</w:t>
      </w:r>
      <w:r>
        <w:rPr>
          <w:rFonts w:ascii="Palatino Linotype" w:hAnsi="Palatino Linotype"/>
          <w:sz w:val="24"/>
          <w:szCs w:val="24"/>
          <w:lang w:eastAsia="hu-HU"/>
        </w:rPr>
        <w:t>.</w:t>
      </w: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A vezetési titrálás (konduktometria)</w:t>
      </w:r>
      <w:r>
        <w:rPr>
          <w:rFonts w:ascii="Palatino Linotype" w:hAnsi="Palatino Linotype"/>
          <w:sz w:val="24"/>
          <w:szCs w:val="24"/>
          <w:lang w:eastAsia="hu-HU"/>
        </w:rPr>
        <w:t>.</w:t>
      </w: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A konduktometriás titrálási görbék értelmezése, a végpont megállapítása</w:t>
      </w:r>
      <w:r>
        <w:rPr>
          <w:rFonts w:ascii="Palatino Linotype" w:hAnsi="Palatino Linotype"/>
          <w:sz w:val="24"/>
          <w:szCs w:val="24"/>
          <w:lang w:eastAsia="hu-HU"/>
        </w:rPr>
        <w:t>.</w:t>
      </w:r>
    </w:p>
    <w:p w:rsidR="00ED42FD" w:rsidRDefault="00ED42FD" w:rsidP="00E150B6">
      <w:pPr>
        <w:spacing w:after="0" w:line="240" w:lineRule="auto"/>
        <w:ind w:firstLine="539"/>
        <w:rPr>
          <w:rFonts w:ascii="Palatino Linotype" w:hAnsi="Palatino Linotype"/>
        </w:rPr>
      </w:pPr>
    </w:p>
    <w:p w:rsidR="00ED42FD" w:rsidRPr="000974BA"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E036E1">
        <w:rPr>
          <w:rFonts w:ascii="Palatino Linotype" w:hAnsi="Palatino Linotype"/>
          <w:b/>
          <w:sz w:val="24"/>
          <w:szCs w:val="24"/>
        </w:rPr>
        <w:t xml:space="preserve">Kromatográfiás </w:t>
      </w:r>
      <w:r w:rsidRPr="00AC2CC2">
        <w:rPr>
          <w:rFonts w:ascii="Palatino Linotype" w:hAnsi="Palatino Linotype"/>
          <w:b/>
          <w:sz w:val="24"/>
          <w:szCs w:val="24"/>
        </w:rPr>
        <w:t>mérések alapjai</w:t>
      </w:r>
      <w:r w:rsidRPr="000974BA">
        <w:rPr>
          <w:rFonts w:ascii="Palatino Linotype" w:hAnsi="Palatino Linotype"/>
          <w:b/>
          <w:sz w:val="24"/>
          <w:szCs w:val="24"/>
        </w:rPr>
        <w:tab/>
      </w:r>
      <w:r w:rsidRPr="000974BA">
        <w:rPr>
          <w:rStyle w:val="dlt"/>
        </w:rPr>
        <w:t>32 óra</w:t>
      </w:r>
    </w:p>
    <w:p w:rsidR="00ED42FD" w:rsidRPr="00E036E1" w:rsidRDefault="00ED42FD" w:rsidP="00E150B6">
      <w:pPr>
        <w:spacing w:after="0" w:line="240" w:lineRule="auto"/>
        <w:ind w:firstLine="539"/>
        <w:rPr>
          <w:rFonts w:ascii="Palatino Linotype" w:hAnsi="Palatino Linotype"/>
          <w:b/>
          <w:sz w:val="24"/>
          <w:szCs w:val="24"/>
        </w:rPr>
      </w:pP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A kromatográfia elve, a kromatográfiás módszerek felosztása</w:t>
      </w:r>
      <w:r>
        <w:rPr>
          <w:rFonts w:ascii="Palatino Linotype" w:hAnsi="Palatino Linotype"/>
          <w:sz w:val="24"/>
          <w:szCs w:val="24"/>
          <w:lang w:eastAsia="hu-HU"/>
        </w:rPr>
        <w:t>.</w:t>
      </w: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A gázkromatográfia (GC), a gázkromatográfiás jellemzők</w:t>
      </w:r>
      <w:r>
        <w:rPr>
          <w:rFonts w:ascii="Palatino Linotype" w:hAnsi="Palatino Linotype"/>
          <w:sz w:val="24"/>
          <w:szCs w:val="24"/>
          <w:lang w:eastAsia="hu-HU"/>
        </w:rPr>
        <w:t>.</w:t>
      </w: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A gázkromatográf felépítése</w:t>
      </w:r>
      <w:r>
        <w:rPr>
          <w:rFonts w:ascii="Palatino Linotype" w:hAnsi="Palatino Linotype"/>
          <w:sz w:val="24"/>
          <w:szCs w:val="24"/>
          <w:lang w:eastAsia="hu-HU"/>
        </w:rPr>
        <w:t>.</w:t>
      </w: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Vivőgáz, injektálás, gázkromatográfiás kolonnák, detektorok fajtái, működése</w:t>
      </w:r>
      <w:r>
        <w:rPr>
          <w:rFonts w:ascii="Palatino Linotype" w:hAnsi="Palatino Linotype"/>
          <w:sz w:val="24"/>
          <w:szCs w:val="24"/>
          <w:lang w:eastAsia="hu-HU"/>
        </w:rPr>
        <w:t>.</w:t>
      </w: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A gázkromatogram kiértékelése</w:t>
      </w:r>
      <w:r>
        <w:rPr>
          <w:rFonts w:ascii="Palatino Linotype" w:hAnsi="Palatino Linotype"/>
          <w:sz w:val="24"/>
          <w:szCs w:val="24"/>
          <w:lang w:eastAsia="hu-HU"/>
        </w:rPr>
        <w:t>.</w:t>
      </w: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Nagyhatékonyságú folyadékkromatográfia (HPLC)</w:t>
      </w:r>
      <w:r>
        <w:rPr>
          <w:rFonts w:ascii="Palatino Linotype" w:hAnsi="Palatino Linotype"/>
          <w:sz w:val="24"/>
          <w:szCs w:val="24"/>
          <w:lang w:eastAsia="hu-HU"/>
        </w:rPr>
        <w:t>.</w:t>
      </w:r>
    </w:p>
    <w:p w:rsidR="00ED42FD" w:rsidRPr="00E036E1"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A HPLC felépítése,</w:t>
      </w:r>
      <w:r>
        <w:rPr>
          <w:rFonts w:ascii="Palatino Linotype" w:hAnsi="Palatino Linotype"/>
          <w:sz w:val="24"/>
          <w:szCs w:val="24"/>
          <w:lang w:eastAsia="hu-HU"/>
        </w:rPr>
        <w:t xml:space="preserve"> </w:t>
      </w:r>
      <w:r w:rsidRPr="00E036E1">
        <w:rPr>
          <w:rFonts w:ascii="Palatino Linotype" w:hAnsi="Palatino Linotype"/>
          <w:sz w:val="24"/>
          <w:szCs w:val="24"/>
          <w:lang w:eastAsia="hu-HU"/>
        </w:rPr>
        <w:t>folyadékkromatográfiás oszlopok,</w:t>
      </w:r>
      <w:ins w:id="1" w:author="Szabó Zoltán" w:date="2013-02-28T20:36:00Z">
        <w:r>
          <w:rPr>
            <w:rFonts w:ascii="Palatino Linotype" w:hAnsi="Palatino Linotype"/>
            <w:sz w:val="24"/>
            <w:szCs w:val="24"/>
            <w:lang w:eastAsia="hu-HU"/>
          </w:rPr>
          <w:t xml:space="preserve"> </w:t>
        </w:r>
      </w:ins>
      <w:r w:rsidRPr="00E036E1">
        <w:rPr>
          <w:rFonts w:ascii="Palatino Linotype" w:hAnsi="Palatino Linotype"/>
          <w:sz w:val="24"/>
          <w:szCs w:val="24"/>
          <w:lang w:eastAsia="hu-HU"/>
        </w:rPr>
        <w:t>az injektálási módja,</w:t>
      </w:r>
      <w:r>
        <w:rPr>
          <w:rFonts w:ascii="Palatino Linotype" w:hAnsi="Palatino Linotype"/>
          <w:sz w:val="24"/>
          <w:szCs w:val="24"/>
          <w:lang w:eastAsia="hu-HU"/>
        </w:rPr>
        <w:t xml:space="preserve"> az eluens</w:t>
      </w:r>
      <w:r w:rsidRPr="00E036E1">
        <w:rPr>
          <w:rFonts w:ascii="Palatino Linotype" w:hAnsi="Palatino Linotype"/>
          <w:sz w:val="24"/>
          <w:szCs w:val="24"/>
          <w:lang w:eastAsia="hu-HU"/>
        </w:rPr>
        <w:t xml:space="preserve"> kiválasztása,</w:t>
      </w:r>
      <w:r>
        <w:rPr>
          <w:rFonts w:ascii="Palatino Linotype" w:hAnsi="Palatino Linotype"/>
          <w:sz w:val="24"/>
          <w:szCs w:val="24"/>
          <w:lang w:eastAsia="hu-HU"/>
        </w:rPr>
        <w:t xml:space="preserve"> </w:t>
      </w:r>
      <w:r w:rsidRPr="00E036E1">
        <w:rPr>
          <w:rFonts w:ascii="Palatino Linotype" w:hAnsi="Palatino Linotype"/>
          <w:sz w:val="24"/>
          <w:szCs w:val="24"/>
          <w:lang w:eastAsia="hu-HU"/>
        </w:rPr>
        <w:t>detektálás</w:t>
      </w:r>
      <w:r>
        <w:rPr>
          <w:rFonts w:ascii="Palatino Linotype" w:hAnsi="Palatino Linotype"/>
          <w:sz w:val="24"/>
          <w:szCs w:val="24"/>
          <w:lang w:eastAsia="hu-HU"/>
        </w:rPr>
        <w:t>.</w:t>
      </w:r>
    </w:p>
    <w:p w:rsidR="00ED42FD" w:rsidRDefault="00ED42FD" w:rsidP="00A914C4">
      <w:pPr>
        <w:spacing w:after="0" w:line="240" w:lineRule="auto"/>
        <w:ind w:left="1134"/>
        <w:rPr>
          <w:rFonts w:ascii="Palatino Linotype" w:hAnsi="Palatino Linotype"/>
          <w:sz w:val="24"/>
          <w:szCs w:val="24"/>
          <w:lang w:eastAsia="hu-HU"/>
        </w:rPr>
      </w:pPr>
      <w:r w:rsidRPr="00E036E1">
        <w:rPr>
          <w:rFonts w:ascii="Palatino Linotype" w:hAnsi="Palatino Linotype"/>
          <w:sz w:val="24"/>
          <w:szCs w:val="24"/>
          <w:lang w:eastAsia="hu-HU"/>
        </w:rPr>
        <w:t>Vékonyréteg kromatográfia elve, jellemzői</w:t>
      </w:r>
      <w:r>
        <w:rPr>
          <w:rFonts w:ascii="Palatino Linotype" w:hAnsi="Palatino Linotype"/>
          <w:sz w:val="24"/>
          <w:szCs w:val="24"/>
          <w:lang w:eastAsia="hu-HU"/>
        </w:rPr>
        <w:t>.</w:t>
      </w:r>
    </w:p>
    <w:p w:rsidR="00ED42FD" w:rsidRPr="00E036E1" w:rsidRDefault="00ED42FD" w:rsidP="00E150B6">
      <w:pPr>
        <w:spacing w:after="0" w:line="240" w:lineRule="auto"/>
        <w:ind w:firstLine="539"/>
        <w:rPr>
          <w:rFonts w:ascii="Palatino Linotype" w:hAnsi="Palatino Linotype"/>
          <w:sz w:val="24"/>
          <w:szCs w:val="24"/>
          <w:lang w:eastAsia="hu-HU"/>
        </w:rPr>
      </w:pPr>
    </w:p>
    <w:p w:rsidR="00ED42FD" w:rsidRPr="000974BA" w:rsidRDefault="00ED42FD" w:rsidP="00634F1C">
      <w:pPr>
        <w:widowControl w:val="0"/>
        <w:numPr>
          <w:ilvl w:val="1"/>
          <w:numId w:val="4"/>
        </w:numPr>
        <w:tabs>
          <w:tab w:val="clear" w:pos="792"/>
        </w:tabs>
        <w:suppressAutoHyphens/>
        <w:spacing w:after="0" w:line="240" w:lineRule="auto"/>
        <w:ind w:left="993" w:hanging="636"/>
        <w:rPr>
          <w:rStyle w:val="dlt"/>
          <w:i w:val="0"/>
        </w:rPr>
      </w:pPr>
      <w:r w:rsidRPr="000974BA">
        <w:rPr>
          <w:rStyle w:val="dlt"/>
        </w:rPr>
        <w:t>A képzés javasolt helyszíne (ajánlás)</w:t>
      </w:r>
      <w:r>
        <w:rPr>
          <w:rStyle w:val="dlt"/>
        </w:rPr>
        <w:t>.</w:t>
      </w:r>
    </w:p>
    <w:p w:rsidR="00ED42FD" w:rsidRPr="000974BA" w:rsidRDefault="00ED42FD" w:rsidP="000974BA">
      <w:pPr>
        <w:pStyle w:val="szveg"/>
      </w:pPr>
    </w:p>
    <w:p w:rsidR="00ED42FD" w:rsidRPr="007D509A" w:rsidRDefault="00ED42FD" w:rsidP="007D509A">
      <w:pPr>
        <w:spacing w:after="0" w:line="240" w:lineRule="auto"/>
        <w:ind w:left="567"/>
        <w:jc w:val="both"/>
        <w:rPr>
          <w:rFonts w:ascii="Palatino Linotype" w:hAnsi="Palatino Linotype"/>
          <w:sz w:val="24"/>
          <w:szCs w:val="24"/>
        </w:rPr>
      </w:pPr>
      <w:r w:rsidRPr="007D509A">
        <w:rPr>
          <w:rFonts w:ascii="Palatino Linotype" w:hAnsi="Palatino Linotype"/>
          <w:sz w:val="24"/>
          <w:szCs w:val="24"/>
        </w:rPr>
        <w:t>Szaktanterem</w:t>
      </w:r>
    </w:p>
    <w:p w:rsidR="00ED42FD" w:rsidRPr="000974BA" w:rsidRDefault="00ED42FD" w:rsidP="000974BA">
      <w:pPr>
        <w:pStyle w:val="szveg"/>
      </w:pPr>
    </w:p>
    <w:p w:rsidR="00ED42FD" w:rsidRPr="000974BA" w:rsidRDefault="00ED42FD" w:rsidP="00634F1C">
      <w:pPr>
        <w:widowControl w:val="0"/>
        <w:numPr>
          <w:ilvl w:val="1"/>
          <w:numId w:val="4"/>
        </w:numPr>
        <w:tabs>
          <w:tab w:val="clear" w:pos="792"/>
        </w:tabs>
        <w:suppressAutoHyphens/>
        <w:spacing w:after="0" w:line="240" w:lineRule="auto"/>
        <w:ind w:left="993" w:hanging="636"/>
        <w:rPr>
          <w:rStyle w:val="dlt"/>
          <w:i w:val="0"/>
        </w:rPr>
      </w:pPr>
      <w:r w:rsidRPr="000974BA">
        <w:rPr>
          <w:rStyle w:val="dlt"/>
        </w:rPr>
        <w:t>A tantárgy elsajátítása során alkalmazható sajátos módszerek, tanulói tevékenységformák (ajánlás)</w:t>
      </w:r>
      <w:r>
        <w:rPr>
          <w:rStyle w:val="dlt"/>
        </w:rPr>
        <w:t>.</w:t>
      </w:r>
    </w:p>
    <w:p w:rsidR="00ED42FD" w:rsidRDefault="00ED42FD" w:rsidP="007D509A">
      <w:pPr>
        <w:keepNext/>
        <w:widowControl w:val="0"/>
        <w:suppressAutoHyphens/>
        <w:spacing w:after="0" w:line="240" w:lineRule="auto"/>
        <w:ind w:left="284"/>
        <w:rPr>
          <w:rFonts w:ascii="Palatino Linotype" w:hAnsi="Palatino Linotype"/>
          <w:b/>
          <w:bCs/>
          <w:i/>
          <w:sz w:val="24"/>
          <w:szCs w:val="24"/>
        </w:rPr>
      </w:pPr>
    </w:p>
    <w:p w:rsidR="00ED42FD" w:rsidRPr="000974BA"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0974BA">
        <w:rPr>
          <w:rStyle w:val="dlt"/>
        </w:rPr>
        <w:t>A tantárgy elsajátítása során alkalmazható sajátos módszerek (ajánlás)</w:t>
      </w:r>
      <w:r>
        <w:rPr>
          <w:rStyle w:val="dlt"/>
        </w:rPr>
        <w:t>.</w:t>
      </w:r>
    </w:p>
    <w:p w:rsidR="00ED42FD" w:rsidRPr="00052C8D" w:rsidRDefault="00ED42FD" w:rsidP="007D509A">
      <w:pPr>
        <w:keepNext/>
        <w:widowControl w:val="0"/>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ED42FD" w:rsidRPr="008B7D14">
        <w:trPr>
          <w:jc w:val="center"/>
        </w:trPr>
        <w:tc>
          <w:tcPr>
            <w:tcW w:w="994" w:type="dxa"/>
            <w:vMerge w:val="restart"/>
            <w:vAlign w:val="center"/>
          </w:tcPr>
          <w:p w:rsidR="00ED42FD" w:rsidRPr="008B7D14" w:rsidRDefault="00ED42FD" w:rsidP="007D509A">
            <w:pPr>
              <w:keepNext/>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D42FD" w:rsidRPr="008B7D14" w:rsidRDefault="00ED42FD" w:rsidP="007D509A">
            <w:pPr>
              <w:keepNext/>
              <w:spacing w:after="0" w:line="240" w:lineRule="auto"/>
              <w:jc w:val="center"/>
              <w:rPr>
                <w:rFonts w:ascii="Palatino Linotype" w:hAnsi="Palatino Linotype"/>
                <w:b/>
                <w:sz w:val="20"/>
                <w:szCs w:val="20"/>
              </w:rPr>
            </w:pPr>
            <w:r w:rsidRPr="008B7D14">
              <w:rPr>
                <w:rFonts w:ascii="Palatino Linotype" w:hAnsi="Palatino Linotype"/>
                <w:b/>
                <w:sz w:val="20"/>
                <w:szCs w:val="20"/>
              </w:rPr>
              <w:t>Alkalmazott oktatási</w:t>
            </w:r>
            <w:r>
              <w:rPr>
                <w:rFonts w:ascii="Palatino Linotype" w:hAnsi="Palatino Linotype"/>
                <w:b/>
                <w:sz w:val="20"/>
                <w:szCs w:val="20"/>
              </w:rPr>
              <w:br/>
              <w:t>m</w:t>
            </w:r>
            <w:r w:rsidRPr="008B7D14">
              <w:rPr>
                <w:rFonts w:ascii="Palatino Linotype" w:hAnsi="Palatino Linotype"/>
                <w:b/>
                <w:sz w:val="20"/>
                <w:szCs w:val="20"/>
              </w:rPr>
              <w:t>ódszer neve</w:t>
            </w:r>
          </w:p>
        </w:tc>
        <w:tc>
          <w:tcPr>
            <w:tcW w:w="2835" w:type="dxa"/>
            <w:gridSpan w:val="3"/>
            <w:vAlign w:val="center"/>
          </w:tcPr>
          <w:p w:rsidR="00ED42FD" w:rsidRPr="008B7D14" w:rsidRDefault="00ED42FD" w:rsidP="007D509A">
            <w:pPr>
              <w:keepNext/>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D42FD" w:rsidRPr="008B7D14" w:rsidRDefault="00ED42FD" w:rsidP="007D509A">
            <w:pPr>
              <w:keepNext/>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D42FD" w:rsidRPr="008B7D14">
        <w:trPr>
          <w:jc w:val="center"/>
        </w:trPr>
        <w:tc>
          <w:tcPr>
            <w:tcW w:w="994" w:type="dxa"/>
            <w:vMerge/>
            <w:vAlign w:val="center"/>
          </w:tcPr>
          <w:p w:rsidR="00ED42FD" w:rsidRPr="008B7D14" w:rsidRDefault="00ED42FD" w:rsidP="00E150B6">
            <w:pPr>
              <w:spacing w:after="0" w:line="240" w:lineRule="auto"/>
              <w:jc w:val="center"/>
              <w:rPr>
                <w:rFonts w:ascii="Palatino Linotype" w:hAnsi="Palatino Linotype"/>
                <w:b/>
                <w:sz w:val="20"/>
                <w:szCs w:val="20"/>
              </w:rPr>
            </w:pPr>
          </w:p>
        </w:tc>
        <w:tc>
          <w:tcPr>
            <w:tcW w:w="2800" w:type="dxa"/>
            <w:vMerge/>
            <w:vAlign w:val="center"/>
          </w:tcPr>
          <w:p w:rsidR="00ED42FD" w:rsidRPr="008B7D14" w:rsidRDefault="00ED42FD" w:rsidP="00E150B6">
            <w:pPr>
              <w:spacing w:after="0" w:line="240" w:lineRule="auto"/>
              <w:rPr>
                <w:rFonts w:ascii="Palatino Linotype" w:hAnsi="Palatino Linotype"/>
                <w:b/>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D42FD" w:rsidRPr="008B7D14" w:rsidRDefault="00ED42FD" w:rsidP="00E150B6">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D42FD" w:rsidRPr="008B7D14" w:rsidRDefault="00ED42FD" w:rsidP="00E150B6">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D42FD" w:rsidRPr="008B7D14" w:rsidRDefault="00ED42FD" w:rsidP="00E150B6">
            <w:pPr>
              <w:spacing w:after="0" w:line="240" w:lineRule="auto"/>
              <w:jc w:val="center"/>
              <w:rPr>
                <w:rFonts w:ascii="Palatino Linotype" w:hAnsi="Palatino Linotype"/>
                <w:b/>
                <w:sz w:val="20"/>
                <w:szCs w:val="20"/>
              </w:rPr>
            </w:pPr>
          </w:p>
        </w:tc>
      </w:tr>
      <w:tr w:rsidR="00ED42FD" w:rsidRPr="008B7D14">
        <w:trPr>
          <w:jc w:val="center"/>
        </w:trPr>
        <w:tc>
          <w:tcPr>
            <w:tcW w:w="994" w:type="dxa"/>
            <w:vAlign w:val="center"/>
          </w:tcPr>
          <w:p w:rsidR="00ED42FD" w:rsidRPr="008B7D14" w:rsidRDefault="00ED42FD" w:rsidP="007D509A">
            <w:pPr>
              <w:keepNext/>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1.10</w:t>
            </w:r>
            <w:r w:rsidRPr="008B7D14">
              <w:rPr>
                <w:rFonts w:ascii="Palatino Linotype" w:hAnsi="Palatino Linotype"/>
                <w:sz w:val="20"/>
                <w:szCs w:val="20"/>
              </w:rPr>
              <w:t>.</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D42FD" w:rsidRDefault="00ED42FD" w:rsidP="00E150B6">
      <w:pPr>
        <w:widowControl w:val="0"/>
        <w:suppressAutoHyphens/>
        <w:spacing w:after="0" w:line="240" w:lineRule="auto"/>
        <w:rPr>
          <w:rFonts w:ascii="Palatino Linotype" w:hAnsi="Palatino Linotype"/>
          <w:b/>
          <w:bCs/>
          <w:sz w:val="24"/>
          <w:szCs w:val="24"/>
        </w:rPr>
      </w:pPr>
    </w:p>
    <w:p w:rsidR="00ED42FD" w:rsidRPr="000974BA"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0974BA">
        <w:rPr>
          <w:rStyle w:val="dlt"/>
        </w:rPr>
        <w:t>A tantárgy elsajátítása során alkalmazható tanulói tevékenységformák (a</w:t>
      </w:r>
      <w:r>
        <w:rPr>
          <w:rStyle w:val="dlt"/>
        </w:rPr>
        <w:t>jánlás</w:t>
      </w:r>
      <w:r w:rsidRPr="000974BA">
        <w:rPr>
          <w:rStyle w:val="dlt"/>
        </w:rPr>
        <w:t>)</w:t>
      </w:r>
      <w:r>
        <w:rPr>
          <w:rStyle w:val="dlt"/>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ED42FD" w:rsidRPr="00FE5532">
        <w:trPr>
          <w:cantSplit/>
          <w:trHeight w:val="921"/>
          <w:jc w:val="center"/>
        </w:trPr>
        <w:tc>
          <w:tcPr>
            <w:tcW w:w="828" w:type="dxa"/>
            <w:vMerge w:val="restart"/>
            <w:vAlign w:val="center"/>
          </w:tcPr>
          <w:p w:rsidR="00ED42FD" w:rsidRPr="00FE5532" w:rsidRDefault="00ED42FD" w:rsidP="00E150B6">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D42FD" w:rsidRPr="00FE5532" w:rsidRDefault="00ED42FD" w:rsidP="00E150B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D42FD" w:rsidRDefault="00ED42FD" w:rsidP="00E150B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D42FD" w:rsidRDefault="00ED42FD" w:rsidP="00E150B6">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D42FD" w:rsidRPr="00FE5532" w:rsidRDefault="00ED42FD" w:rsidP="00E150B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D42FD" w:rsidRPr="00FE5532">
        <w:trPr>
          <w:cantSplit/>
          <w:trHeight w:val="1076"/>
          <w:jc w:val="center"/>
        </w:trPr>
        <w:tc>
          <w:tcPr>
            <w:tcW w:w="828" w:type="dxa"/>
            <w:vMerge/>
            <w:vAlign w:val="center"/>
          </w:tcPr>
          <w:p w:rsidR="00ED42FD" w:rsidRPr="00FE5532" w:rsidRDefault="00ED42FD" w:rsidP="00E150B6">
            <w:pPr>
              <w:spacing w:after="0" w:line="240" w:lineRule="auto"/>
              <w:jc w:val="center"/>
              <w:rPr>
                <w:rFonts w:ascii="Palatino Linotype" w:hAnsi="Palatino Linotype"/>
                <w:b/>
                <w:sz w:val="20"/>
                <w:szCs w:val="20"/>
              </w:rPr>
            </w:pPr>
          </w:p>
        </w:tc>
        <w:tc>
          <w:tcPr>
            <w:tcW w:w="3621" w:type="dxa"/>
            <w:vMerge/>
            <w:vAlign w:val="center"/>
          </w:tcPr>
          <w:p w:rsidR="00ED42FD" w:rsidRPr="00FE5532" w:rsidRDefault="00ED42FD" w:rsidP="00E150B6">
            <w:pPr>
              <w:spacing w:after="0" w:line="240" w:lineRule="auto"/>
              <w:rPr>
                <w:rFonts w:ascii="Palatino Linotype" w:hAnsi="Palatino Linotype"/>
                <w:b/>
                <w:sz w:val="20"/>
                <w:szCs w:val="20"/>
              </w:rPr>
            </w:pPr>
          </w:p>
        </w:tc>
        <w:tc>
          <w:tcPr>
            <w:tcW w:w="809" w:type="dxa"/>
            <w:textDirection w:val="btLr"/>
            <w:vAlign w:val="center"/>
          </w:tcPr>
          <w:p w:rsidR="00ED42FD" w:rsidRPr="00FE5532" w:rsidRDefault="00ED42FD" w:rsidP="00E150B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D42FD" w:rsidRDefault="00ED42FD" w:rsidP="00E150B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D42FD" w:rsidRPr="00FE5532" w:rsidRDefault="00ED42FD" w:rsidP="00E150B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D42FD" w:rsidRDefault="00ED42FD" w:rsidP="00E150B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D42FD" w:rsidRPr="00FE5532" w:rsidRDefault="00ED42FD" w:rsidP="00E150B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D42FD" w:rsidRPr="00FE5532" w:rsidRDefault="00ED42FD" w:rsidP="00E150B6">
            <w:pPr>
              <w:spacing w:after="0" w:line="240" w:lineRule="auto"/>
              <w:jc w:val="center"/>
              <w:rPr>
                <w:rFonts w:ascii="Palatino Linotype" w:hAnsi="Palatino Linotype"/>
                <w:b/>
                <w:sz w:val="20"/>
                <w:szCs w:val="20"/>
              </w:rPr>
            </w:pPr>
          </w:p>
        </w:tc>
      </w:tr>
      <w:tr w:rsidR="00ED42FD" w:rsidRPr="00FE5532">
        <w:trPr>
          <w:cantSplit/>
          <w:jc w:val="center"/>
        </w:trPr>
        <w:tc>
          <w:tcPr>
            <w:tcW w:w="828" w:type="dxa"/>
            <w:shd w:val="clear" w:color="auto" w:fill="D9D9D9"/>
            <w:vAlign w:val="center"/>
          </w:tcPr>
          <w:p w:rsidR="00ED42FD" w:rsidRPr="008B7D14" w:rsidRDefault="00ED42FD" w:rsidP="00E150B6">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D42FD" w:rsidRPr="008B7D14" w:rsidRDefault="00ED42FD" w:rsidP="00E150B6">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r>
      <w:tr w:rsidR="00ED42FD" w:rsidRPr="00FE5532">
        <w:trPr>
          <w:cantSplit/>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shd w:val="clear" w:color="auto" w:fill="D9D9D9"/>
            <w:vAlign w:val="center"/>
          </w:tcPr>
          <w:p w:rsidR="00ED42FD" w:rsidRPr="008B7D14" w:rsidRDefault="00ED42FD" w:rsidP="00E150B6">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D42FD" w:rsidRPr="008B7D14" w:rsidRDefault="00ED42FD" w:rsidP="00E150B6">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r>
      <w:tr w:rsidR="00ED42FD" w:rsidRPr="00FE5532">
        <w:trPr>
          <w:cantSplit/>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shd w:val="clear" w:color="auto" w:fill="D9D9D9"/>
            <w:vAlign w:val="center"/>
          </w:tcPr>
          <w:p w:rsidR="00ED42FD" w:rsidRPr="008B7D14" w:rsidRDefault="00ED42FD" w:rsidP="00E150B6">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ED42FD" w:rsidRPr="008B7D14" w:rsidRDefault="00ED42FD" w:rsidP="00E150B6">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r>
      <w:tr w:rsidR="00ED42FD" w:rsidRPr="00FE5532">
        <w:trPr>
          <w:cantSplit/>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D42FD" w:rsidRPr="000E120B" w:rsidRDefault="00ED42FD" w:rsidP="00E150B6">
      <w:pPr>
        <w:spacing w:after="0" w:line="240" w:lineRule="auto"/>
        <w:ind w:left="540"/>
        <w:jc w:val="both"/>
        <w:rPr>
          <w:rFonts w:ascii="Palatino Linotype" w:hAnsi="Palatino Linotype"/>
          <w:iCs/>
          <w:sz w:val="24"/>
          <w:szCs w:val="24"/>
        </w:rPr>
      </w:pPr>
    </w:p>
    <w:p w:rsidR="00ED42FD" w:rsidRPr="00BA7C1B" w:rsidRDefault="00ED42FD" w:rsidP="00634F1C">
      <w:pPr>
        <w:keepNext/>
        <w:numPr>
          <w:ilvl w:val="1"/>
          <w:numId w:val="4"/>
        </w:numPr>
        <w:tabs>
          <w:tab w:val="clear" w:pos="792"/>
        </w:tabs>
        <w:spacing w:after="0" w:line="240" w:lineRule="auto"/>
        <w:ind w:left="993" w:hanging="636"/>
        <w:rPr>
          <w:rFonts w:ascii="Palatino Linotype" w:hAnsi="Palatino Linotype"/>
          <w:b/>
          <w:bCs/>
          <w:sz w:val="24"/>
          <w:szCs w:val="24"/>
        </w:rPr>
      </w:pPr>
      <w:r w:rsidRPr="00BA7C1B">
        <w:rPr>
          <w:rFonts w:ascii="Palatino Linotype" w:hAnsi="Palatino Linotype"/>
          <w:b/>
          <w:bCs/>
          <w:sz w:val="24"/>
          <w:szCs w:val="24"/>
        </w:rPr>
        <w:t>A tantárgy értékelésének módja</w:t>
      </w:r>
    </w:p>
    <w:p w:rsidR="00ED42FD" w:rsidRPr="000E120B" w:rsidRDefault="00ED42FD" w:rsidP="004A05F5">
      <w:pPr>
        <w:keepNext/>
        <w:spacing w:after="0" w:line="240" w:lineRule="auto"/>
        <w:ind w:left="284"/>
        <w:rPr>
          <w:rFonts w:ascii="Palatino Linotype" w:hAnsi="Palatino Linotype"/>
          <w:b/>
          <w:bCs/>
          <w:sz w:val="24"/>
          <w:szCs w:val="24"/>
        </w:rPr>
      </w:pPr>
    </w:p>
    <w:p w:rsidR="00ED42FD" w:rsidRDefault="00ED42FD" w:rsidP="00A914C4">
      <w:pPr>
        <w:autoSpaceDE w:val="0"/>
        <w:autoSpaceDN w:val="0"/>
        <w:adjustRightInd w:val="0"/>
        <w:spacing w:after="0" w:line="240" w:lineRule="auto"/>
        <w:ind w:left="567"/>
        <w:jc w:val="both"/>
        <w:rPr>
          <w:rFonts w:ascii="Palatino Linotype" w:hAnsi="Palatino Linotype"/>
          <w:b/>
          <w:bCs/>
          <w:sz w:val="24"/>
          <w:szCs w:val="24"/>
        </w:rPr>
      </w:pPr>
      <w:r w:rsidRPr="001F1F09">
        <w:rPr>
          <w:rFonts w:ascii="Palatino Linotype" w:hAnsi="Palatino Linotype"/>
          <w:sz w:val="24"/>
          <w:szCs w:val="24"/>
          <w:lang w:eastAsia="hu-HU"/>
        </w:rPr>
        <w:t>A nemzeti köznevelésről szóló 2011. évi CXC. törvény. 54. § (2) a) pontja szerinti értékeléssel.</w:t>
      </w:r>
    </w:p>
    <w:p w:rsidR="00ED42FD" w:rsidRPr="000E120B" w:rsidRDefault="00ED42FD" w:rsidP="00A914C4">
      <w:pPr>
        <w:pStyle w:val="szveg"/>
      </w:pPr>
    </w:p>
    <w:p w:rsidR="00ED42FD" w:rsidRDefault="00ED42FD" w:rsidP="00634F1C">
      <w:pPr>
        <w:widowControl w:val="0"/>
        <w:numPr>
          <w:ilvl w:val="0"/>
          <w:numId w:val="4"/>
        </w:numPr>
        <w:tabs>
          <w:tab w:val="clear" w:pos="360"/>
          <w:tab w:val="num" w:pos="502"/>
          <w:tab w:val="right" w:pos="9356"/>
        </w:tabs>
        <w:suppressAutoHyphens/>
        <w:spacing w:after="0" w:line="240" w:lineRule="auto"/>
        <w:ind w:left="502"/>
        <w:rPr>
          <w:rFonts w:ascii="Palatino Linotype" w:hAnsi="Palatino Linotype"/>
          <w:b/>
          <w:sz w:val="24"/>
          <w:szCs w:val="24"/>
        </w:rPr>
      </w:pPr>
      <w:r w:rsidRPr="00421153">
        <w:rPr>
          <w:rFonts w:ascii="Palatino Linotype" w:hAnsi="Palatino Linotype"/>
          <w:b/>
          <w:sz w:val="24"/>
          <w:szCs w:val="24"/>
        </w:rPr>
        <w:t>Műszeres analitika</w:t>
      </w:r>
      <w:r>
        <w:rPr>
          <w:rFonts w:ascii="Palatino Linotype" w:hAnsi="Palatino Linotype"/>
          <w:b/>
          <w:sz w:val="24"/>
          <w:szCs w:val="24"/>
        </w:rPr>
        <w:t xml:space="preserve"> gyakorlat</w:t>
      </w:r>
      <w:r>
        <w:rPr>
          <w:rFonts w:ascii="Palatino Linotype" w:hAnsi="Palatino Linotype"/>
          <w:b/>
          <w:sz w:val="24"/>
          <w:szCs w:val="24"/>
        </w:rPr>
        <w:tab/>
        <w:t xml:space="preserve">96 </w:t>
      </w:r>
      <w:r w:rsidRPr="000E120B">
        <w:rPr>
          <w:rFonts w:ascii="Palatino Linotype" w:hAnsi="Palatino Linotype"/>
          <w:b/>
          <w:sz w:val="24"/>
          <w:szCs w:val="24"/>
        </w:rPr>
        <w:t>óra</w:t>
      </w:r>
    </w:p>
    <w:p w:rsidR="00ED42FD" w:rsidRPr="000E120B" w:rsidRDefault="00ED42FD" w:rsidP="00E150B6">
      <w:pPr>
        <w:widowControl w:val="0"/>
        <w:suppressAutoHyphens/>
        <w:spacing w:after="0" w:line="240" w:lineRule="auto"/>
        <w:rPr>
          <w:rFonts w:ascii="Palatino Linotype" w:hAnsi="Palatino Linotype"/>
          <w:b/>
          <w:bCs/>
          <w:iCs/>
          <w:sz w:val="24"/>
          <w:szCs w:val="24"/>
        </w:rPr>
      </w:pPr>
    </w:p>
    <w:p w:rsidR="00ED42FD" w:rsidRPr="0075471A"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75471A">
        <w:rPr>
          <w:rFonts w:ascii="Palatino Linotype" w:hAnsi="Palatino Linotype"/>
          <w:b/>
          <w:bCs/>
          <w:sz w:val="24"/>
          <w:szCs w:val="24"/>
        </w:rPr>
        <w:t>A tantárgy tanításának célja</w:t>
      </w:r>
    </w:p>
    <w:p w:rsidR="00ED42FD" w:rsidRPr="000E120B" w:rsidRDefault="00ED42FD" w:rsidP="00E150B6">
      <w:pPr>
        <w:widowControl w:val="0"/>
        <w:suppressAutoHyphens/>
        <w:spacing w:after="0" w:line="240" w:lineRule="auto"/>
        <w:ind w:left="284"/>
        <w:rPr>
          <w:rFonts w:ascii="Palatino Linotype" w:hAnsi="Palatino Linotype"/>
          <w:b/>
          <w:sz w:val="24"/>
          <w:szCs w:val="24"/>
        </w:rPr>
      </w:pPr>
    </w:p>
    <w:p w:rsidR="00ED42FD" w:rsidRDefault="00ED42FD" w:rsidP="00A914C4">
      <w:pPr>
        <w:autoSpaceDE w:val="0"/>
        <w:autoSpaceDN w:val="0"/>
        <w:adjustRightInd w:val="0"/>
        <w:spacing w:after="0" w:line="240" w:lineRule="auto"/>
        <w:ind w:left="567"/>
        <w:jc w:val="both"/>
        <w:rPr>
          <w:rFonts w:ascii="Palatino Linotype" w:hAnsi="Palatino Linotype"/>
          <w:sz w:val="24"/>
          <w:szCs w:val="24"/>
          <w:lang w:eastAsia="hu-HU"/>
        </w:rPr>
      </w:pPr>
      <w:r w:rsidRPr="00421153">
        <w:rPr>
          <w:rFonts w:ascii="Palatino Linotype" w:hAnsi="Palatino Linotype"/>
          <w:sz w:val="24"/>
          <w:szCs w:val="24"/>
          <w:lang w:eastAsia="hu-HU"/>
        </w:rPr>
        <w:t>A laboratóriumi technikus szakképesítéssel rendelkező egyik fő munkaterülete az analitikai munka, amely a korszerű analitikai gyakorlatban a műszeres analitikai vizsgálatokat jelenti.</w:t>
      </w:r>
    </w:p>
    <w:p w:rsidR="00ED42FD" w:rsidRDefault="00ED42FD" w:rsidP="00A914C4">
      <w:pPr>
        <w:autoSpaceDE w:val="0"/>
        <w:autoSpaceDN w:val="0"/>
        <w:adjustRightInd w:val="0"/>
        <w:spacing w:after="0" w:line="240" w:lineRule="auto"/>
        <w:ind w:left="567"/>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tanulók képesek legyenek felmérni a vizsgálatokhoz szükséges vegyszerek, anyagok, mérőeszközök mennyiségét és műszaki állapotát. Tudjanak mintákat venni, illetve átvenni a vizsgálandó mintákat. Vegyipari laboratóriumi vizsgálatok előkészítését végezni, laboratóriumban vagy külső helyszínen minőségi és mennyiségi analitikai munkát végezni. Tudják kiértékelni az elvégzett laboratóriumi vizsgálatokat, s az eredményeket összevetni az előírásokkal. Tudjanak elvégezni szilárd, folyadék és gáz halmazállapotú anyagokon minőségi és mennyiségi meghatározásokat. Képesek legyenek laboratóriumi eszközök, berendezések karbantartási feladatait ellátni.</w:t>
      </w:r>
    </w:p>
    <w:p w:rsidR="00ED42FD" w:rsidRPr="00421153" w:rsidRDefault="00ED42FD" w:rsidP="00A914C4">
      <w:pPr>
        <w:autoSpaceDE w:val="0"/>
        <w:autoSpaceDN w:val="0"/>
        <w:adjustRightInd w:val="0"/>
        <w:spacing w:after="0" w:line="240" w:lineRule="auto"/>
        <w:ind w:left="567"/>
        <w:jc w:val="both"/>
        <w:rPr>
          <w:rFonts w:ascii="Palatino Linotype" w:hAnsi="Palatino Linotype"/>
          <w:sz w:val="24"/>
          <w:szCs w:val="24"/>
          <w:lang w:eastAsia="hu-HU"/>
        </w:rPr>
      </w:pPr>
      <w:r w:rsidRPr="00421153">
        <w:rPr>
          <w:rFonts w:ascii="Palatino Linotype" w:hAnsi="Palatino Linotype"/>
          <w:sz w:val="24"/>
          <w:szCs w:val="24"/>
          <w:lang w:eastAsia="hu-HU"/>
        </w:rPr>
        <w:t>A laboratóriumi munka során cél, hogy a tanulók képesek legyenek a mérések kiértékeléséhez és dokumentálásához az informatikai eszközöket használni.</w:t>
      </w:r>
    </w:p>
    <w:p w:rsidR="00ED42FD" w:rsidRPr="000E120B" w:rsidRDefault="00ED42FD" w:rsidP="00E150B6">
      <w:pPr>
        <w:spacing w:after="0" w:line="240" w:lineRule="auto"/>
        <w:rPr>
          <w:rFonts w:ascii="Palatino Linotype" w:hAnsi="Palatino Linotype"/>
          <w:b/>
          <w:sz w:val="24"/>
          <w:szCs w:val="24"/>
        </w:rPr>
      </w:pPr>
    </w:p>
    <w:p w:rsidR="00ED42FD" w:rsidRPr="0075471A"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75471A">
        <w:rPr>
          <w:rFonts w:ascii="Palatino Linotype" w:hAnsi="Palatino Linotype"/>
          <w:b/>
          <w:bCs/>
          <w:sz w:val="24"/>
          <w:szCs w:val="24"/>
        </w:rPr>
        <w:t>Kapcsolódó közismereti, szakmai tartalmak</w:t>
      </w:r>
    </w:p>
    <w:p w:rsidR="00ED42FD" w:rsidRDefault="00ED42FD" w:rsidP="00E150B6">
      <w:pPr>
        <w:widowControl w:val="0"/>
        <w:suppressAutoHyphens/>
        <w:spacing w:after="0" w:line="240" w:lineRule="auto"/>
        <w:ind w:left="284"/>
        <w:rPr>
          <w:rFonts w:ascii="Palatino Linotype" w:hAnsi="Palatino Linotype"/>
          <w:b/>
          <w:sz w:val="24"/>
          <w:szCs w:val="24"/>
        </w:rPr>
      </w:pPr>
    </w:p>
    <w:p w:rsidR="00ED42FD" w:rsidRPr="00845630" w:rsidRDefault="00ED42FD" w:rsidP="00A914C4">
      <w:pPr>
        <w:autoSpaceDE w:val="0"/>
        <w:autoSpaceDN w:val="0"/>
        <w:adjustRightInd w:val="0"/>
        <w:spacing w:after="0" w:line="240" w:lineRule="auto"/>
        <w:ind w:left="567"/>
        <w:jc w:val="both"/>
        <w:rPr>
          <w:rFonts w:ascii="Palatino Linotype" w:hAnsi="Palatino Linotype"/>
          <w:sz w:val="24"/>
          <w:szCs w:val="24"/>
          <w:lang w:eastAsia="hu-HU"/>
        </w:rPr>
      </w:pPr>
      <w:r w:rsidRPr="00845630">
        <w:rPr>
          <w:rFonts w:ascii="Palatino Linotype" w:hAnsi="Palatino Linotype"/>
          <w:sz w:val="24"/>
          <w:szCs w:val="24"/>
          <w:lang w:eastAsia="hu-HU"/>
        </w:rPr>
        <w:t>Közismereti kémia, matematika.</w:t>
      </w:r>
      <w:r>
        <w:rPr>
          <w:rFonts w:ascii="Palatino Linotype" w:hAnsi="Palatino Linotype"/>
          <w:sz w:val="24"/>
          <w:szCs w:val="24"/>
          <w:lang w:eastAsia="hu-HU"/>
        </w:rPr>
        <w:t xml:space="preserve"> Szakmai kémia, laboratóriumi gyakorlat.</w:t>
      </w:r>
    </w:p>
    <w:p w:rsidR="00ED42FD" w:rsidRDefault="00ED42FD" w:rsidP="00E150B6">
      <w:pPr>
        <w:widowControl w:val="0"/>
        <w:suppressAutoHyphens/>
        <w:spacing w:after="0" w:line="240" w:lineRule="auto"/>
        <w:rPr>
          <w:rFonts w:ascii="Palatino Linotype" w:hAnsi="Palatino Linotype"/>
          <w:b/>
          <w:sz w:val="24"/>
          <w:szCs w:val="24"/>
        </w:rPr>
      </w:pPr>
    </w:p>
    <w:p w:rsidR="00ED42FD"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Pr>
          <w:rFonts w:ascii="Palatino Linotype" w:hAnsi="Palatino Linotype"/>
          <w:b/>
          <w:bCs/>
          <w:sz w:val="24"/>
          <w:szCs w:val="24"/>
        </w:rPr>
        <w:t>Témakörök</w:t>
      </w:r>
    </w:p>
    <w:p w:rsidR="00ED42FD" w:rsidRDefault="00ED42FD" w:rsidP="00A914C4">
      <w:pPr>
        <w:widowControl w:val="0"/>
        <w:suppressAutoHyphens/>
        <w:spacing w:after="0" w:line="240" w:lineRule="auto"/>
        <w:ind w:left="357"/>
        <w:rPr>
          <w:rFonts w:ascii="Palatino Linotype" w:hAnsi="Palatino Linotype"/>
          <w:b/>
          <w:bCs/>
          <w:sz w:val="24"/>
          <w:szCs w:val="24"/>
        </w:rPr>
      </w:pPr>
    </w:p>
    <w:p w:rsidR="00ED42FD" w:rsidRPr="00BA7C1B"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421153">
        <w:rPr>
          <w:rFonts w:ascii="Palatino Linotype" w:hAnsi="Palatino Linotype"/>
          <w:b/>
          <w:sz w:val="24"/>
          <w:szCs w:val="24"/>
        </w:rPr>
        <w:t>Spektrofotometriás mérések</w:t>
      </w:r>
      <w:r w:rsidRPr="0054241E">
        <w:rPr>
          <w:i/>
        </w:rPr>
        <w:tab/>
      </w:r>
      <w:r w:rsidRPr="0054241E">
        <w:rPr>
          <w:rStyle w:val="dlt"/>
        </w:rPr>
        <w:t>32 óra</w:t>
      </w:r>
    </w:p>
    <w:p w:rsidR="00ED42FD" w:rsidRDefault="00ED42FD" w:rsidP="00E150B6">
      <w:pPr>
        <w:spacing w:after="0" w:line="240" w:lineRule="auto"/>
        <w:rPr>
          <w:rFonts w:ascii="Palatino Linotype" w:hAnsi="Palatino Linotype"/>
          <w:b/>
          <w:sz w:val="24"/>
          <w:szCs w:val="24"/>
        </w:rPr>
      </w:pPr>
    </w:p>
    <w:p w:rsidR="00ED42FD" w:rsidRPr="00421153" w:rsidRDefault="00ED42FD" w:rsidP="00A914C4">
      <w:pPr>
        <w:spacing w:after="0" w:line="240" w:lineRule="auto"/>
        <w:ind w:left="1134"/>
        <w:rPr>
          <w:rFonts w:ascii="Palatino Linotype" w:hAnsi="Palatino Linotype"/>
          <w:b/>
          <w:sz w:val="24"/>
          <w:szCs w:val="24"/>
        </w:rPr>
      </w:pPr>
      <w:r w:rsidRPr="00421153">
        <w:rPr>
          <w:rFonts w:ascii="Palatino Linotype" w:hAnsi="Palatino Linotype"/>
          <w:b/>
          <w:sz w:val="24"/>
          <w:szCs w:val="24"/>
        </w:rPr>
        <w:t>Spektrofotometriás mérések</w:t>
      </w:r>
      <w:r>
        <w:rPr>
          <w:rFonts w:ascii="Palatino Linotype" w:hAnsi="Palatino Linotype"/>
          <w:b/>
          <w:sz w:val="24"/>
          <w:szCs w:val="24"/>
        </w:rPr>
        <w:t>.</w:t>
      </w:r>
    </w:p>
    <w:p w:rsidR="00ED42FD" w:rsidRPr="00421153" w:rsidRDefault="00ED42FD" w:rsidP="00A914C4">
      <w:pPr>
        <w:spacing w:after="0" w:line="240" w:lineRule="auto"/>
        <w:ind w:left="1134"/>
        <w:rPr>
          <w:rFonts w:ascii="Palatino Linotype" w:hAnsi="Palatino Linotype"/>
          <w:sz w:val="24"/>
          <w:szCs w:val="24"/>
          <w:lang w:eastAsia="hu-HU"/>
        </w:rPr>
      </w:pPr>
      <w:r w:rsidRPr="00421153">
        <w:rPr>
          <w:rFonts w:ascii="Palatino Linotype" w:hAnsi="Palatino Linotype"/>
          <w:sz w:val="24"/>
          <w:szCs w:val="24"/>
          <w:lang w:eastAsia="hu-HU"/>
        </w:rPr>
        <w:t>Mérés UV, VIS és IR tartományban</w:t>
      </w:r>
      <w:r>
        <w:rPr>
          <w:rFonts w:ascii="Palatino Linotype" w:hAnsi="Palatino Linotype"/>
          <w:sz w:val="24"/>
          <w:szCs w:val="24"/>
          <w:lang w:eastAsia="hu-HU"/>
        </w:rPr>
        <w:t>.</w:t>
      </w:r>
    </w:p>
    <w:p w:rsidR="00ED42FD" w:rsidRPr="00421153" w:rsidRDefault="00ED42FD" w:rsidP="00A914C4">
      <w:pPr>
        <w:spacing w:after="0" w:line="240" w:lineRule="auto"/>
        <w:ind w:left="1134"/>
        <w:rPr>
          <w:rFonts w:ascii="Palatino Linotype" w:hAnsi="Palatino Linotype"/>
          <w:sz w:val="24"/>
          <w:szCs w:val="24"/>
          <w:lang w:eastAsia="hu-HU"/>
        </w:rPr>
      </w:pPr>
      <w:r w:rsidRPr="00421153">
        <w:rPr>
          <w:rFonts w:ascii="Palatino Linotype" w:hAnsi="Palatino Linotype"/>
          <w:sz w:val="24"/>
          <w:szCs w:val="24"/>
          <w:lang w:eastAsia="hu-HU"/>
        </w:rPr>
        <w:t>Mérés lángfotométerrel</w:t>
      </w:r>
      <w:r>
        <w:rPr>
          <w:rFonts w:ascii="Palatino Linotype" w:hAnsi="Palatino Linotype"/>
          <w:sz w:val="24"/>
          <w:szCs w:val="24"/>
          <w:lang w:eastAsia="hu-HU"/>
        </w:rPr>
        <w:t>.</w:t>
      </w:r>
    </w:p>
    <w:p w:rsidR="00ED42FD" w:rsidRPr="00421153" w:rsidRDefault="00ED42FD" w:rsidP="00A914C4">
      <w:pPr>
        <w:spacing w:after="0" w:line="240" w:lineRule="auto"/>
        <w:ind w:left="1134"/>
        <w:rPr>
          <w:rFonts w:ascii="Palatino Linotype" w:hAnsi="Palatino Linotype"/>
          <w:sz w:val="24"/>
          <w:szCs w:val="24"/>
          <w:lang w:eastAsia="hu-HU"/>
        </w:rPr>
      </w:pPr>
      <w:r w:rsidRPr="00421153">
        <w:rPr>
          <w:rFonts w:ascii="Palatino Linotype" w:hAnsi="Palatino Linotype"/>
          <w:sz w:val="24"/>
          <w:szCs w:val="24"/>
          <w:lang w:eastAsia="hu-HU"/>
        </w:rPr>
        <w:t>Atomabszorbciós mérés végrehajtása</w:t>
      </w:r>
      <w:r>
        <w:rPr>
          <w:rFonts w:ascii="Palatino Linotype" w:hAnsi="Palatino Linotype"/>
          <w:sz w:val="24"/>
          <w:szCs w:val="24"/>
          <w:lang w:eastAsia="hu-HU"/>
        </w:rPr>
        <w:t>.</w:t>
      </w:r>
    </w:p>
    <w:p w:rsidR="00ED42FD" w:rsidRPr="00421153" w:rsidRDefault="00ED42FD" w:rsidP="00A914C4">
      <w:pPr>
        <w:spacing w:after="0" w:line="240" w:lineRule="auto"/>
        <w:ind w:left="1134"/>
        <w:rPr>
          <w:rFonts w:ascii="Palatino Linotype" w:hAnsi="Palatino Linotype"/>
          <w:sz w:val="24"/>
          <w:szCs w:val="24"/>
          <w:lang w:eastAsia="hu-HU"/>
        </w:rPr>
      </w:pPr>
      <w:r w:rsidRPr="00421153">
        <w:rPr>
          <w:rFonts w:ascii="Palatino Linotype" w:hAnsi="Palatino Linotype"/>
          <w:sz w:val="24"/>
          <w:szCs w:val="24"/>
          <w:lang w:eastAsia="hu-HU"/>
        </w:rPr>
        <w:t>Az IR spektrum felvétele és értékelése</w:t>
      </w:r>
      <w:r>
        <w:rPr>
          <w:rFonts w:ascii="Palatino Linotype" w:hAnsi="Palatino Linotype"/>
          <w:sz w:val="24"/>
          <w:szCs w:val="24"/>
          <w:lang w:eastAsia="hu-HU"/>
        </w:rPr>
        <w:t>.</w:t>
      </w:r>
    </w:p>
    <w:p w:rsidR="00ED42FD" w:rsidRDefault="00ED42FD" w:rsidP="00A914C4">
      <w:pPr>
        <w:spacing w:after="0" w:line="240" w:lineRule="auto"/>
        <w:ind w:left="1134"/>
        <w:rPr>
          <w:rFonts w:ascii="Palatino Linotype" w:hAnsi="Palatino Linotype"/>
          <w:sz w:val="24"/>
          <w:szCs w:val="24"/>
          <w:lang w:eastAsia="hu-HU"/>
        </w:rPr>
      </w:pPr>
      <w:r w:rsidRPr="00421153">
        <w:rPr>
          <w:rFonts w:ascii="Palatino Linotype" w:hAnsi="Palatino Linotype"/>
          <w:sz w:val="24"/>
          <w:szCs w:val="24"/>
          <w:lang w:eastAsia="hu-HU"/>
        </w:rPr>
        <w:t>Eredmények dokumentálása, jegyzőkönyv készítése a mérésről</w:t>
      </w:r>
      <w:r>
        <w:rPr>
          <w:rFonts w:ascii="Palatino Linotype" w:hAnsi="Palatino Linotype"/>
          <w:sz w:val="24"/>
          <w:szCs w:val="24"/>
          <w:lang w:eastAsia="hu-HU"/>
        </w:rPr>
        <w:t>.</w:t>
      </w:r>
    </w:p>
    <w:p w:rsidR="00ED42FD" w:rsidRDefault="00ED42FD" w:rsidP="00E150B6">
      <w:pPr>
        <w:spacing w:after="0" w:line="240" w:lineRule="auto"/>
        <w:rPr>
          <w:rFonts w:ascii="Palatino Linotype" w:hAnsi="Palatino Linotype"/>
          <w:b/>
          <w:sz w:val="24"/>
          <w:szCs w:val="24"/>
        </w:rPr>
      </w:pPr>
    </w:p>
    <w:p w:rsidR="00ED42FD" w:rsidRPr="004E34AE"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421153">
        <w:rPr>
          <w:rFonts w:ascii="Palatino Linotype" w:hAnsi="Palatino Linotype"/>
          <w:b/>
          <w:sz w:val="24"/>
          <w:szCs w:val="24"/>
        </w:rPr>
        <w:t>Elektro</w:t>
      </w:r>
      <w:r w:rsidRPr="005A4109">
        <w:rPr>
          <w:rFonts w:ascii="Palatino Linotype" w:hAnsi="Palatino Linotype"/>
          <w:b/>
          <w:sz w:val="24"/>
          <w:szCs w:val="24"/>
        </w:rPr>
        <w:t>analitika</w:t>
      </w:r>
      <w:r>
        <w:rPr>
          <w:rFonts w:ascii="Palatino Linotype" w:hAnsi="Palatino Linotype"/>
          <w:b/>
          <w:sz w:val="24"/>
          <w:szCs w:val="24"/>
        </w:rPr>
        <w:t>i</w:t>
      </w:r>
      <w:r w:rsidRPr="00421153">
        <w:rPr>
          <w:rFonts w:ascii="Palatino Linotype" w:hAnsi="Palatino Linotype"/>
          <w:b/>
          <w:sz w:val="24"/>
          <w:szCs w:val="24"/>
        </w:rPr>
        <w:t xml:space="preserve"> mérése</w:t>
      </w:r>
      <w:r>
        <w:rPr>
          <w:rFonts w:ascii="Palatino Linotype" w:hAnsi="Palatino Linotype"/>
          <w:b/>
          <w:sz w:val="24"/>
          <w:szCs w:val="24"/>
        </w:rPr>
        <w:t>k</w:t>
      </w:r>
      <w:r w:rsidRPr="0054241E">
        <w:rPr>
          <w:i/>
        </w:rPr>
        <w:tab/>
      </w:r>
      <w:r w:rsidRPr="0054241E">
        <w:rPr>
          <w:rStyle w:val="dlt"/>
        </w:rPr>
        <w:t>32 óra</w:t>
      </w:r>
    </w:p>
    <w:p w:rsidR="00ED42FD" w:rsidRDefault="00ED42FD" w:rsidP="003D3D82">
      <w:pPr>
        <w:spacing w:after="0" w:line="240" w:lineRule="auto"/>
        <w:ind w:left="567"/>
        <w:rPr>
          <w:rFonts w:ascii="Palatino Linotype" w:hAnsi="Palatino Linotype"/>
          <w:sz w:val="24"/>
          <w:szCs w:val="24"/>
          <w:lang w:eastAsia="hu-HU"/>
        </w:rPr>
      </w:pPr>
    </w:p>
    <w:p w:rsidR="00ED42FD" w:rsidRPr="00421153" w:rsidRDefault="00ED42FD" w:rsidP="00A914C4">
      <w:pPr>
        <w:spacing w:after="0" w:line="240" w:lineRule="auto"/>
        <w:ind w:left="1134"/>
        <w:rPr>
          <w:rFonts w:ascii="Palatino Linotype" w:hAnsi="Palatino Linotype"/>
          <w:sz w:val="24"/>
          <w:szCs w:val="24"/>
          <w:lang w:eastAsia="hu-HU"/>
        </w:rPr>
      </w:pPr>
      <w:r w:rsidRPr="00421153">
        <w:rPr>
          <w:rFonts w:ascii="Palatino Linotype" w:hAnsi="Palatino Linotype"/>
          <w:sz w:val="24"/>
          <w:szCs w:val="24"/>
          <w:lang w:eastAsia="hu-HU"/>
        </w:rPr>
        <w:t>Az elektródpotenciál mérése</w:t>
      </w:r>
      <w:r>
        <w:rPr>
          <w:rFonts w:ascii="Palatino Linotype" w:hAnsi="Palatino Linotype"/>
          <w:sz w:val="24"/>
          <w:szCs w:val="24"/>
          <w:lang w:eastAsia="hu-HU"/>
        </w:rPr>
        <w:t>.</w:t>
      </w:r>
    </w:p>
    <w:p w:rsidR="00ED42FD" w:rsidRPr="00421153" w:rsidRDefault="00ED42FD" w:rsidP="00A914C4">
      <w:pPr>
        <w:spacing w:after="0" w:line="240" w:lineRule="auto"/>
        <w:ind w:left="1134"/>
        <w:rPr>
          <w:rFonts w:ascii="Palatino Linotype" w:hAnsi="Palatino Linotype"/>
          <w:sz w:val="24"/>
          <w:szCs w:val="24"/>
          <w:lang w:eastAsia="hu-HU"/>
        </w:rPr>
      </w:pPr>
      <w:r w:rsidRPr="00421153">
        <w:rPr>
          <w:rFonts w:ascii="Palatino Linotype" w:hAnsi="Palatino Linotype"/>
          <w:sz w:val="24"/>
          <w:szCs w:val="24"/>
          <w:lang w:eastAsia="hu-HU"/>
        </w:rPr>
        <w:t>Az elektromotoros erő mérése</w:t>
      </w:r>
      <w:r>
        <w:rPr>
          <w:rFonts w:ascii="Palatino Linotype" w:hAnsi="Palatino Linotype"/>
          <w:sz w:val="24"/>
          <w:szCs w:val="24"/>
          <w:lang w:eastAsia="hu-HU"/>
        </w:rPr>
        <w:t>.</w:t>
      </w:r>
    </w:p>
    <w:p w:rsidR="00ED42FD" w:rsidRPr="00421153" w:rsidRDefault="00ED42FD" w:rsidP="00A914C4">
      <w:pPr>
        <w:spacing w:after="0" w:line="240" w:lineRule="auto"/>
        <w:ind w:left="1134"/>
        <w:rPr>
          <w:rFonts w:ascii="Palatino Linotype" w:hAnsi="Palatino Linotype"/>
          <w:sz w:val="24"/>
          <w:szCs w:val="24"/>
          <w:lang w:eastAsia="hu-HU"/>
        </w:rPr>
      </w:pPr>
      <w:r w:rsidRPr="00421153">
        <w:rPr>
          <w:rFonts w:ascii="Palatino Linotype" w:hAnsi="Palatino Linotype"/>
          <w:sz w:val="24"/>
          <w:szCs w:val="24"/>
          <w:lang w:eastAsia="hu-HU"/>
        </w:rPr>
        <w:t>Elektrokémiai pH-mérés</w:t>
      </w:r>
      <w:r>
        <w:rPr>
          <w:rFonts w:ascii="Palatino Linotype" w:hAnsi="Palatino Linotype"/>
          <w:sz w:val="24"/>
          <w:szCs w:val="24"/>
          <w:lang w:eastAsia="hu-HU"/>
        </w:rPr>
        <w:t>.</w:t>
      </w:r>
    </w:p>
    <w:p w:rsidR="00ED42FD" w:rsidRPr="00421153" w:rsidRDefault="00ED42FD" w:rsidP="00A914C4">
      <w:pPr>
        <w:spacing w:after="0" w:line="240" w:lineRule="auto"/>
        <w:ind w:left="1134"/>
        <w:rPr>
          <w:rFonts w:ascii="Palatino Linotype" w:hAnsi="Palatino Linotype"/>
          <w:sz w:val="24"/>
          <w:szCs w:val="24"/>
          <w:lang w:eastAsia="hu-HU"/>
        </w:rPr>
      </w:pPr>
      <w:r w:rsidRPr="00421153">
        <w:rPr>
          <w:rFonts w:ascii="Palatino Linotype" w:hAnsi="Palatino Linotype"/>
          <w:sz w:val="24"/>
          <w:szCs w:val="24"/>
          <w:lang w:eastAsia="hu-HU"/>
        </w:rPr>
        <w:t>Ionszelektív elektródok használata</w:t>
      </w:r>
      <w:r>
        <w:rPr>
          <w:rFonts w:ascii="Palatino Linotype" w:hAnsi="Palatino Linotype"/>
          <w:sz w:val="24"/>
          <w:szCs w:val="24"/>
          <w:lang w:eastAsia="hu-HU"/>
        </w:rPr>
        <w:t>.</w:t>
      </w:r>
    </w:p>
    <w:p w:rsidR="00ED42FD" w:rsidRDefault="00ED42FD" w:rsidP="00A914C4">
      <w:pPr>
        <w:spacing w:after="0" w:line="240" w:lineRule="auto"/>
        <w:ind w:left="1134"/>
        <w:rPr>
          <w:rFonts w:ascii="Palatino Linotype" w:hAnsi="Palatino Linotype"/>
          <w:sz w:val="24"/>
          <w:szCs w:val="24"/>
          <w:lang w:eastAsia="hu-HU"/>
        </w:rPr>
      </w:pPr>
      <w:r w:rsidRPr="00421153">
        <w:rPr>
          <w:rFonts w:ascii="Palatino Linotype" w:hAnsi="Palatino Linotype"/>
          <w:sz w:val="24"/>
          <w:szCs w:val="24"/>
          <w:lang w:eastAsia="hu-HU"/>
        </w:rPr>
        <w:t>Potenciometrikus titrálás</w:t>
      </w:r>
    </w:p>
    <w:p w:rsidR="00ED42FD" w:rsidRPr="00421153" w:rsidRDefault="00ED42FD" w:rsidP="00A914C4">
      <w:pPr>
        <w:spacing w:after="0" w:line="240" w:lineRule="auto"/>
        <w:ind w:left="1134"/>
        <w:rPr>
          <w:rFonts w:ascii="Palatino Linotype" w:hAnsi="Palatino Linotype"/>
          <w:sz w:val="24"/>
          <w:szCs w:val="24"/>
          <w:lang w:eastAsia="hu-HU"/>
        </w:rPr>
      </w:pPr>
      <w:r w:rsidRPr="00421153">
        <w:rPr>
          <w:rFonts w:ascii="Palatino Linotype" w:hAnsi="Palatino Linotype"/>
          <w:sz w:val="24"/>
          <w:szCs w:val="24"/>
          <w:lang w:eastAsia="hu-HU"/>
        </w:rPr>
        <w:t>(sav-bázis és redoxi titrálás) kivitelezése, a titrálási görbék lefutása, a végpont meghatározása</w:t>
      </w:r>
      <w:r>
        <w:rPr>
          <w:rFonts w:ascii="Palatino Linotype" w:hAnsi="Palatino Linotype"/>
          <w:sz w:val="24"/>
          <w:szCs w:val="24"/>
          <w:lang w:eastAsia="hu-HU"/>
        </w:rPr>
        <w:t>.</w:t>
      </w:r>
    </w:p>
    <w:p w:rsidR="00ED42FD" w:rsidRPr="00421153" w:rsidRDefault="00ED42FD" w:rsidP="00A914C4">
      <w:pPr>
        <w:spacing w:after="0" w:line="240" w:lineRule="auto"/>
        <w:ind w:left="1134"/>
        <w:rPr>
          <w:rFonts w:ascii="Palatino Linotype" w:hAnsi="Palatino Linotype"/>
          <w:sz w:val="24"/>
          <w:szCs w:val="24"/>
          <w:lang w:eastAsia="hu-HU"/>
        </w:rPr>
      </w:pPr>
      <w:r w:rsidRPr="00421153">
        <w:rPr>
          <w:rFonts w:ascii="Palatino Linotype" w:hAnsi="Palatino Linotype"/>
          <w:sz w:val="24"/>
          <w:szCs w:val="24"/>
          <w:lang w:eastAsia="hu-HU"/>
        </w:rPr>
        <w:t>A vezetési titrálás (konduktometria) végrehajtása</w:t>
      </w:r>
      <w:r>
        <w:rPr>
          <w:rFonts w:ascii="Palatino Linotype" w:hAnsi="Palatino Linotype"/>
          <w:sz w:val="24"/>
          <w:szCs w:val="24"/>
          <w:lang w:eastAsia="hu-HU"/>
        </w:rPr>
        <w:t>.</w:t>
      </w:r>
    </w:p>
    <w:p w:rsidR="00ED42FD" w:rsidRPr="00421153" w:rsidRDefault="00ED42FD" w:rsidP="00A914C4">
      <w:pPr>
        <w:spacing w:after="0" w:line="240" w:lineRule="auto"/>
        <w:ind w:left="1134"/>
        <w:rPr>
          <w:rFonts w:ascii="Palatino Linotype" w:hAnsi="Palatino Linotype"/>
          <w:sz w:val="24"/>
          <w:szCs w:val="24"/>
          <w:lang w:eastAsia="hu-HU"/>
        </w:rPr>
      </w:pPr>
      <w:r w:rsidRPr="00421153">
        <w:rPr>
          <w:rFonts w:ascii="Palatino Linotype" w:hAnsi="Palatino Linotype"/>
          <w:sz w:val="24"/>
          <w:szCs w:val="24"/>
          <w:lang w:eastAsia="hu-HU"/>
        </w:rPr>
        <w:t>A konduktometriás titrálási görbék értelmezése, a végpont megállapítása</w:t>
      </w:r>
      <w:r>
        <w:rPr>
          <w:rFonts w:ascii="Palatino Linotype" w:hAnsi="Palatino Linotype"/>
          <w:sz w:val="24"/>
          <w:szCs w:val="24"/>
          <w:lang w:eastAsia="hu-HU"/>
        </w:rPr>
        <w:t>.</w:t>
      </w:r>
    </w:p>
    <w:p w:rsidR="00ED42FD" w:rsidRDefault="00ED42FD" w:rsidP="00A914C4">
      <w:pPr>
        <w:spacing w:after="0" w:line="240" w:lineRule="auto"/>
        <w:ind w:left="1134"/>
        <w:rPr>
          <w:rFonts w:ascii="Palatino Linotype" w:hAnsi="Palatino Linotype"/>
          <w:sz w:val="24"/>
          <w:szCs w:val="24"/>
          <w:lang w:eastAsia="hu-HU"/>
        </w:rPr>
      </w:pPr>
      <w:r w:rsidRPr="00421153">
        <w:rPr>
          <w:rFonts w:ascii="Palatino Linotype" w:hAnsi="Palatino Linotype"/>
          <w:sz w:val="24"/>
          <w:szCs w:val="24"/>
          <w:lang w:eastAsia="hu-HU"/>
        </w:rPr>
        <w:t>Eredmények dokumentálása, jegyzőkönyv készítése a mérésről</w:t>
      </w:r>
      <w:r>
        <w:rPr>
          <w:rFonts w:ascii="Palatino Linotype" w:hAnsi="Palatino Linotype"/>
          <w:sz w:val="24"/>
          <w:szCs w:val="24"/>
          <w:lang w:eastAsia="hu-HU"/>
        </w:rPr>
        <w:t>.</w:t>
      </w:r>
    </w:p>
    <w:p w:rsidR="00ED42FD" w:rsidRDefault="00ED42FD" w:rsidP="00A914C4">
      <w:pPr>
        <w:spacing w:after="0" w:line="240" w:lineRule="auto"/>
        <w:ind w:left="1134"/>
        <w:rPr>
          <w:rFonts w:ascii="Palatino Linotype" w:hAnsi="Palatino Linotype"/>
          <w:b/>
          <w:sz w:val="24"/>
          <w:szCs w:val="24"/>
        </w:rPr>
      </w:pPr>
    </w:p>
    <w:p w:rsidR="00ED42FD" w:rsidRPr="004E34AE"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5A4109">
        <w:rPr>
          <w:rFonts w:ascii="Palatino Linotype" w:hAnsi="Palatino Linotype"/>
          <w:b/>
          <w:sz w:val="24"/>
          <w:szCs w:val="24"/>
        </w:rPr>
        <w:t>Kromatográfiás mérések</w:t>
      </w:r>
      <w:r w:rsidRPr="0054241E">
        <w:rPr>
          <w:i/>
        </w:rPr>
        <w:tab/>
      </w:r>
      <w:r w:rsidRPr="0054241E">
        <w:rPr>
          <w:rStyle w:val="dlt"/>
        </w:rPr>
        <w:t>32 óra</w:t>
      </w:r>
    </w:p>
    <w:p w:rsidR="00ED42FD" w:rsidRPr="0054241E" w:rsidRDefault="00ED42FD" w:rsidP="0054241E">
      <w:pPr>
        <w:pStyle w:val="szveg"/>
      </w:pPr>
    </w:p>
    <w:p w:rsidR="00ED42FD" w:rsidRPr="00421153" w:rsidRDefault="00ED42FD" w:rsidP="00A914C4">
      <w:pPr>
        <w:spacing w:after="0" w:line="240" w:lineRule="auto"/>
        <w:ind w:left="1134"/>
        <w:rPr>
          <w:rFonts w:ascii="Palatino Linotype" w:hAnsi="Palatino Linotype"/>
          <w:sz w:val="24"/>
          <w:szCs w:val="24"/>
          <w:lang w:eastAsia="hu-HU"/>
        </w:rPr>
      </w:pPr>
      <w:r w:rsidRPr="00421153">
        <w:rPr>
          <w:rFonts w:ascii="Palatino Linotype" w:hAnsi="Palatino Linotype"/>
          <w:sz w:val="24"/>
          <w:szCs w:val="24"/>
          <w:lang w:eastAsia="hu-HU"/>
        </w:rPr>
        <w:t>Vivőgáz, injektálás, gázkromatográfiás kolonnák, detektorok fajtái, működése</w:t>
      </w:r>
      <w:r>
        <w:rPr>
          <w:rFonts w:ascii="Palatino Linotype" w:hAnsi="Palatino Linotype"/>
          <w:sz w:val="24"/>
          <w:szCs w:val="24"/>
          <w:lang w:eastAsia="hu-HU"/>
        </w:rPr>
        <w:t>.</w:t>
      </w:r>
    </w:p>
    <w:p w:rsidR="00ED42FD" w:rsidRPr="00421153" w:rsidRDefault="00ED42FD" w:rsidP="00A914C4">
      <w:pPr>
        <w:spacing w:after="0" w:line="240" w:lineRule="auto"/>
        <w:ind w:left="1134"/>
        <w:rPr>
          <w:rFonts w:ascii="Palatino Linotype" w:hAnsi="Palatino Linotype"/>
          <w:sz w:val="24"/>
          <w:szCs w:val="24"/>
          <w:lang w:eastAsia="hu-HU"/>
        </w:rPr>
      </w:pPr>
      <w:r w:rsidRPr="00421153">
        <w:rPr>
          <w:rFonts w:ascii="Palatino Linotype" w:hAnsi="Palatino Linotype"/>
          <w:sz w:val="24"/>
          <w:szCs w:val="24"/>
          <w:lang w:eastAsia="hu-HU"/>
        </w:rPr>
        <w:t>A gázkromatogram felvétele és kiértékelése</w:t>
      </w:r>
      <w:r>
        <w:rPr>
          <w:rFonts w:ascii="Palatino Linotype" w:hAnsi="Palatino Linotype"/>
          <w:sz w:val="24"/>
          <w:szCs w:val="24"/>
          <w:lang w:eastAsia="hu-HU"/>
        </w:rPr>
        <w:t>.</w:t>
      </w:r>
    </w:p>
    <w:p w:rsidR="00ED42FD" w:rsidRPr="00421153" w:rsidRDefault="00ED42FD" w:rsidP="00A914C4">
      <w:pPr>
        <w:spacing w:after="0" w:line="240" w:lineRule="auto"/>
        <w:ind w:left="1134"/>
        <w:rPr>
          <w:rFonts w:ascii="Palatino Linotype" w:hAnsi="Palatino Linotype"/>
          <w:sz w:val="24"/>
          <w:szCs w:val="24"/>
          <w:lang w:eastAsia="hu-HU"/>
        </w:rPr>
      </w:pPr>
      <w:r w:rsidRPr="00421153">
        <w:rPr>
          <w:rFonts w:ascii="Palatino Linotype" w:hAnsi="Palatino Linotype"/>
          <w:sz w:val="24"/>
          <w:szCs w:val="24"/>
          <w:lang w:eastAsia="hu-HU"/>
        </w:rPr>
        <w:t>Mérés gázkromatográffal</w:t>
      </w:r>
      <w:r>
        <w:rPr>
          <w:rFonts w:ascii="Palatino Linotype" w:hAnsi="Palatino Linotype"/>
          <w:sz w:val="24"/>
          <w:szCs w:val="24"/>
          <w:lang w:eastAsia="hu-HU"/>
        </w:rPr>
        <w:t>.</w:t>
      </w:r>
    </w:p>
    <w:p w:rsidR="00ED42FD" w:rsidRPr="00421153" w:rsidRDefault="00ED42FD" w:rsidP="00A914C4">
      <w:pPr>
        <w:spacing w:after="0" w:line="240" w:lineRule="auto"/>
        <w:ind w:left="1134"/>
        <w:rPr>
          <w:rFonts w:ascii="Palatino Linotype" w:hAnsi="Palatino Linotype"/>
          <w:sz w:val="24"/>
          <w:szCs w:val="24"/>
          <w:lang w:eastAsia="hu-HU"/>
        </w:rPr>
      </w:pPr>
      <w:r w:rsidRPr="00421153">
        <w:rPr>
          <w:rFonts w:ascii="Palatino Linotype" w:hAnsi="Palatino Linotype"/>
          <w:sz w:val="24"/>
          <w:szCs w:val="24"/>
          <w:lang w:eastAsia="hu-HU"/>
        </w:rPr>
        <w:t>Nagyhatékonyságú folyadékkromatográfia (HPLC)</w:t>
      </w:r>
      <w:r>
        <w:rPr>
          <w:rFonts w:ascii="Palatino Linotype" w:hAnsi="Palatino Linotype"/>
          <w:sz w:val="24"/>
          <w:szCs w:val="24"/>
          <w:lang w:eastAsia="hu-HU"/>
        </w:rPr>
        <w:t>.</w:t>
      </w:r>
    </w:p>
    <w:p w:rsidR="00ED42FD" w:rsidRPr="00421153" w:rsidRDefault="00ED42FD" w:rsidP="00A914C4">
      <w:pPr>
        <w:spacing w:after="0" w:line="240" w:lineRule="auto"/>
        <w:ind w:left="1134"/>
        <w:rPr>
          <w:rFonts w:ascii="Palatino Linotype" w:hAnsi="Palatino Linotype"/>
          <w:sz w:val="24"/>
          <w:szCs w:val="24"/>
          <w:lang w:eastAsia="hu-HU"/>
        </w:rPr>
      </w:pPr>
      <w:r w:rsidRPr="00421153">
        <w:rPr>
          <w:rFonts w:ascii="Palatino Linotype" w:hAnsi="Palatino Linotype"/>
          <w:sz w:val="24"/>
          <w:szCs w:val="24"/>
          <w:lang w:eastAsia="hu-HU"/>
        </w:rPr>
        <w:t>A HPLC felépítése,</w:t>
      </w:r>
      <w:r>
        <w:rPr>
          <w:rFonts w:ascii="Palatino Linotype" w:hAnsi="Palatino Linotype"/>
          <w:sz w:val="24"/>
          <w:szCs w:val="24"/>
          <w:lang w:eastAsia="hu-HU"/>
        </w:rPr>
        <w:t xml:space="preserve"> </w:t>
      </w:r>
      <w:r w:rsidRPr="00421153">
        <w:rPr>
          <w:rFonts w:ascii="Palatino Linotype" w:hAnsi="Palatino Linotype"/>
          <w:sz w:val="24"/>
          <w:szCs w:val="24"/>
          <w:lang w:eastAsia="hu-HU"/>
        </w:rPr>
        <w:t>folyadékkromatográfiás oszlopok,az injektálási módja,</w:t>
      </w:r>
      <w:r>
        <w:rPr>
          <w:rFonts w:ascii="Palatino Linotype" w:hAnsi="Palatino Linotype"/>
          <w:sz w:val="24"/>
          <w:szCs w:val="24"/>
          <w:lang w:eastAsia="hu-HU"/>
        </w:rPr>
        <w:t xml:space="preserve"> az eluens</w:t>
      </w:r>
      <w:r w:rsidRPr="00421153">
        <w:rPr>
          <w:rFonts w:ascii="Palatino Linotype" w:hAnsi="Palatino Linotype"/>
          <w:sz w:val="24"/>
          <w:szCs w:val="24"/>
          <w:lang w:eastAsia="hu-HU"/>
        </w:rPr>
        <w:t xml:space="preserve"> kiválasztása,detektálás</w:t>
      </w:r>
      <w:r>
        <w:rPr>
          <w:rFonts w:ascii="Palatino Linotype" w:hAnsi="Palatino Linotype"/>
          <w:sz w:val="24"/>
          <w:szCs w:val="24"/>
          <w:lang w:eastAsia="hu-HU"/>
        </w:rPr>
        <w:t>.</w:t>
      </w:r>
    </w:p>
    <w:p w:rsidR="00ED42FD" w:rsidRPr="00421153" w:rsidRDefault="00ED42FD" w:rsidP="00A914C4">
      <w:pPr>
        <w:spacing w:after="0" w:line="240" w:lineRule="auto"/>
        <w:ind w:left="1134"/>
        <w:rPr>
          <w:rFonts w:ascii="Palatino Linotype" w:hAnsi="Palatino Linotype"/>
          <w:sz w:val="24"/>
          <w:szCs w:val="24"/>
          <w:lang w:eastAsia="hu-HU"/>
        </w:rPr>
      </w:pPr>
      <w:r w:rsidRPr="00421153">
        <w:rPr>
          <w:rFonts w:ascii="Palatino Linotype" w:hAnsi="Palatino Linotype"/>
          <w:sz w:val="24"/>
          <w:szCs w:val="24"/>
          <w:lang w:eastAsia="hu-HU"/>
        </w:rPr>
        <w:t>Mérés HPLC-vel</w:t>
      </w:r>
      <w:r>
        <w:rPr>
          <w:rFonts w:ascii="Palatino Linotype" w:hAnsi="Palatino Linotype"/>
          <w:sz w:val="24"/>
          <w:szCs w:val="24"/>
          <w:lang w:eastAsia="hu-HU"/>
        </w:rPr>
        <w:t>.</w:t>
      </w:r>
    </w:p>
    <w:p w:rsidR="00ED42FD" w:rsidRPr="00421153" w:rsidRDefault="00ED42FD" w:rsidP="00A914C4">
      <w:pPr>
        <w:spacing w:after="0" w:line="240" w:lineRule="auto"/>
        <w:ind w:left="1134"/>
        <w:rPr>
          <w:rFonts w:ascii="Palatino Linotype" w:hAnsi="Palatino Linotype"/>
          <w:sz w:val="24"/>
          <w:szCs w:val="24"/>
          <w:lang w:eastAsia="hu-HU"/>
        </w:rPr>
      </w:pPr>
      <w:r w:rsidRPr="00421153">
        <w:rPr>
          <w:rFonts w:ascii="Palatino Linotype" w:hAnsi="Palatino Linotype"/>
          <w:sz w:val="24"/>
          <w:szCs w:val="24"/>
          <w:lang w:eastAsia="hu-HU"/>
        </w:rPr>
        <w:t>Vékonyréteg kromatográfiás vizsgálat végrehajtása</w:t>
      </w:r>
      <w:r>
        <w:rPr>
          <w:rFonts w:ascii="Palatino Linotype" w:hAnsi="Palatino Linotype"/>
          <w:sz w:val="24"/>
          <w:szCs w:val="24"/>
          <w:lang w:eastAsia="hu-HU"/>
        </w:rPr>
        <w:t>.</w:t>
      </w:r>
    </w:p>
    <w:p w:rsidR="00ED42FD" w:rsidRPr="00421153" w:rsidRDefault="00ED42FD" w:rsidP="00A914C4">
      <w:pPr>
        <w:spacing w:after="0" w:line="240" w:lineRule="auto"/>
        <w:ind w:left="1134"/>
        <w:rPr>
          <w:rFonts w:ascii="Palatino Linotype" w:hAnsi="Palatino Linotype"/>
          <w:sz w:val="24"/>
          <w:szCs w:val="24"/>
          <w:lang w:eastAsia="hu-HU"/>
        </w:rPr>
      </w:pPr>
      <w:r w:rsidRPr="00421153">
        <w:rPr>
          <w:rFonts w:ascii="Palatino Linotype" w:hAnsi="Palatino Linotype"/>
          <w:sz w:val="24"/>
          <w:szCs w:val="24"/>
          <w:lang w:eastAsia="hu-HU"/>
        </w:rPr>
        <w:t>Eredmények dokumentálása, jegyzőkönyv készítése a mérésről</w:t>
      </w:r>
      <w:r>
        <w:rPr>
          <w:rFonts w:ascii="Palatino Linotype" w:hAnsi="Palatino Linotype"/>
          <w:sz w:val="24"/>
          <w:szCs w:val="24"/>
          <w:lang w:eastAsia="hu-HU"/>
        </w:rPr>
        <w:t>.</w:t>
      </w:r>
    </w:p>
    <w:p w:rsidR="00ED42FD" w:rsidRPr="00022DAB" w:rsidRDefault="00ED42FD" w:rsidP="00E150B6">
      <w:pPr>
        <w:pStyle w:val="szveg"/>
        <w:spacing w:before="0" w:after="0"/>
      </w:pPr>
    </w:p>
    <w:p w:rsidR="00ED42FD" w:rsidRPr="00CC257B" w:rsidRDefault="00ED42FD" w:rsidP="00634F1C">
      <w:pPr>
        <w:widowControl w:val="0"/>
        <w:numPr>
          <w:ilvl w:val="1"/>
          <w:numId w:val="4"/>
        </w:numPr>
        <w:tabs>
          <w:tab w:val="clear" w:pos="792"/>
        </w:tabs>
        <w:suppressAutoHyphens/>
        <w:spacing w:after="0" w:line="240" w:lineRule="auto"/>
        <w:ind w:left="993" w:hanging="636"/>
        <w:rPr>
          <w:rStyle w:val="dlt"/>
          <w:i w:val="0"/>
        </w:rPr>
      </w:pPr>
      <w:r w:rsidRPr="00CC257B">
        <w:rPr>
          <w:rStyle w:val="dlt"/>
        </w:rPr>
        <w:t>A képzés javasolt helyszíne (ajánlás)</w:t>
      </w:r>
      <w:r>
        <w:rPr>
          <w:rStyle w:val="dlt"/>
        </w:rPr>
        <w:t>.</w:t>
      </w:r>
    </w:p>
    <w:p w:rsidR="00ED42FD" w:rsidRDefault="00ED42FD" w:rsidP="00E150B6">
      <w:pPr>
        <w:spacing w:after="0" w:line="240" w:lineRule="auto"/>
        <w:ind w:left="792"/>
        <w:jc w:val="both"/>
        <w:rPr>
          <w:rFonts w:ascii="Palatino Linotype" w:hAnsi="Palatino Linotype"/>
          <w:bCs/>
          <w:sz w:val="24"/>
          <w:szCs w:val="24"/>
        </w:rPr>
      </w:pPr>
    </w:p>
    <w:p w:rsidR="00ED42FD" w:rsidRPr="00927EC9" w:rsidRDefault="00ED42FD" w:rsidP="001B58BC">
      <w:pPr>
        <w:spacing w:after="0" w:line="240" w:lineRule="auto"/>
        <w:ind w:left="567"/>
        <w:jc w:val="both"/>
        <w:rPr>
          <w:rFonts w:ascii="Palatino Linotype" w:hAnsi="Palatino Linotype"/>
          <w:bCs/>
          <w:sz w:val="24"/>
          <w:szCs w:val="24"/>
        </w:rPr>
      </w:pPr>
      <w:r w:rsidRPr="00927EC9">
        <w:rPr>
          <w:rFonts w:ascii="Palatino Linotype" w:hAnsi="Palatino Linotype"/>
          <w:bCs/>
          <w:sz w:val="24"/>
          <w:szCs w:val="24"/>
        </w:rPr>
        <w:t>Laboratórium</w:t>
      </w:r>
    </w:p>
    <w:p w:rsidR="00ED42FD" w:rsidRPr="000E120B" w:rsidRDefault="00ED42FD" w:rsidP="00E150B6">
      <w:pPr>
        <w:spacing w:after="0" w:line="240" w:lineRule="auto"/>
        <w:ind w:left="792"/>
        <w:jc w:val="both"/>
        <w:rPr>
          <w:rFonts w:ascii="Palatino Linotype" w:hAnsi="Palatino Linotype"/>
          <w:b/>
          <w:bCs/>
          <w:sz w:val="24"/>
          <w:szCs w:val="24"/>
        </w:rPr>
      </w:pPr>
    </w:p>
    <w:p w:rsidR="00ED42FD" w:rsidRPr="00CC257B" w:rsidRDefault="00ED42FD" w:rsidP="00634F1C">
      <w:pPr>
        <w:widowControl w:val="0"/>
        <w:numPr>
          <w:ilvl w:val="1"/>
          <w:numId w:val="4"/>
        </w:numPr>
        <w:tabs>
          <w:tab w:val="clear" w:pos="792"/>
        </w:tabs>
        <w:suppressAutoHyphens/>
        <w:spacing w:after="0" w:line="240" w:lineRule="auto"/>
        <w:ind w:left="993" w:hanging="636"/>
        <w:rPr>
          <w:rStyle w:val="dlt"/>
          <w:i w:val="0"/>
        </w:rPr>
      </w:pPr>
      <w:r w:rsidRPr="00CC257B">
        <w:rPr>
          <w:rStyle w:val="dlt"/>
        </w:rPr>
        <w:t>A tantárgy elsajátítása során alkalmazható sajátos módszerek, tanulói tevékenységformák (ajánlás)</w:t>
      </w:r>
      <w:r>
        <w:rPr>
          <w:rStyle w:val="dlt"/>
        </w:rPr>
        <w:t>.</w:t>
      </w:r>
    </w:p>
    <w:p w:rsidR="00ED42FD" w:rsidRDefault="00ED42FD" w:rsidP="003D3D82">
      <w:pPr>
        <w:widowControl w:val="0"/>
        <w:suppressAutoHyphens/>
        <w:spacing w:after="0" w:line="240" w:lineRule="auto"/>
        <w:ind w:left="826"/>
        <w:rPr>
          <w:rFonts w:ascii="Palatino Linotype" w:hAnsi="Palatino Linotype"/>
          <w:b/>
          <w:bCs/>
          <w:i/>
          <w:sz w:val="24"/>
          <w:szCs w:val="24"/>
        </w:rPr>
      </w:pPr>
    </w:p>
    <w:p w:rsidR="00ED42FD" w:rsidRPr="0054241E"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54241E">
        <w:rPr>
          <w:rStyle w:val="dlt"/>
        </w:rPr>
        <w:t>A tantárgy elsajátítása során alkalmazható sajátos módszerek (ajánlás)</w:t>
      </w:r>
      <w:r>
        <w:rPr>
          <w:rStyle w:val="dlt"/>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ED42FD" w:rsidRPr="008B7D14">
        <w:trPr>
          <w:jc w:val="center"/>
        </w:trPr>
        <w:tc>
          <w:tcPr>
            <w:tcW w:w="994" w:type="dxa"/>
            <w:vMerge w:val="restart"/>
            <w:vAlign w:val="center"/>
          </w:tcPr>
          <w:p w:rsidR="00ED42FD" w:rsidRPr="008B7D14" w:rsidRDefault="00ED42FD" w:rsidP="00E150B6">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D42FD" w:rsidRDefault="00ED42FD" w:rsidP="00E150B6">
            <w:pPr>
              <w:spacing w:after="0" w:line="240" w:lineRule="auto"/>
              <w:jc w:val="center"/>
              <w:rPr>
                <w:rFonts w:ascii="Palatino Linotype" w:hAnsi="Palatino Linotype"/>
                <w:b/>
                <w:sz w:val="20"/>
                <w:szCs w:val="20"/>
              </w:rPr>
            </w:pPr>
            <w:r w:rsidRPr="008B7D14">
              <w:rPr>
                <w:rFonts w:ascii="Palatino Linotype" w:hAnsi="Palatino Linotype"/>
                <w:b/>
                <w:sz w:val="20"/>
                <w:szCs w:val="20"/>
              </w:rPr>
              <w:t>Alkalmazott oktatási</w:t>
            </w:r>
          </w:p>
          <w:p w:rsidR="00ED42FD" w:rsidRPr="008B7D14" w:rsidRDefault="00ED42FD" w:rsidP="00E150B6">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D42FD" w:rsidRPr="008B7D14" w:rsidRDefault="00ED42FD" w:rsidP="00E150B6">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D42FD" w:rsidRPr="008B7D14" w:rsidRDefault="00ED42FD" w:rsidP="00E150B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D42FD" w:rsidRPr="008B7D14">
        <w:trPr>
          <w:jc w:val="center"/>
        </w:trPr>
        <w:tc>
          <w:tcPr>
            <w:tcW w:w="994" w:type="dxa"/>
            <w:vMerge/>
            <w:vAlign w:val="center"/>
          </w:tcPr>
          <w:p w:rsidR="00ED42FD" w:rsidRPr="008B7D14" w:rsidRDefault="00ED42FD" w:rsidP="00E150B6">
            <w:pPr>
              <w:spacing w:after="0" w:line="240" w:lineRule="auto"/>
              <w:jc w:val="center"/>
              <w:rPr>
                <w:rFonts w:ascii="Palatino Linotype" w:hAnsi="Palatino Linotype"/>
                <w:b/>
                <w:sz w:val="20"/>
                <w:szCs w:val="20"/>
              </w:rPr>
            </w:pPr>
          </w:p>
        </w:tc>
        <w:tc>
          <w:tcPr>
            <w:tcW w:w="2800" w:type="dxa"/>
            <w:vMerge/>
            <w:vAlign w:val="center"/>
          </w:tcPr>
          <w:p w:rsidR="00ED42FD" w:rsidRPr="008B7D14" w:rsidRDefault="00ED42FD" w:rsidP="00E150B6">
            <w:pPr>
              <w:spacing w:after="0" w:line="240" w:lineRule="auto"/>
              <w:rPr>
                <w:rFonts w:ascii="Palatino Linotype" w:hAnsi="Palatino Linotype"/>
                <w:b/>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D42FD" w:rsidRPr="008B7D14" w:rsidRDefault="00ED42FD" w:rsidP="00E150B6">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D42FD" w:rsidRPr="008B7D14" w:rsidRDefault="00ED42FD" w:rsidP="00E150B6">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D42FD" w:rsidRPr="008B7D14" w:rsidRDefault="00ED42FD" w:rsidP="00E150B6">
            <w:pPr>
              <w:spacing w:after="0" w:line="240" w:lineRule="auto"/>
              <w:jc w:val="center"/>
              <w:rPr>
                <w:rFonts w:ascii="Palatino Linotype" w:hAnsi="Palatino Linotype"/>
                <w:b/>
                <w:sz w:val="20"/>
                <w:szCs w:val="20"/>
              </w:rPr>
            </w:pPr>
          </w:p>
        </w:tc>
      </w:tr>
      <w:tr w:rsidR="00ED42FD" w:rsidRPr="008B7D14">
        <w:trPr>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D42FD" w:rsidRDefault="00ED42FD" w:rsidP="00E150B6">
      <w:pPr>
        <w:widowControl w:val="0"/>
        <w:suppressAutoHyphens/>
        <w:spacing w:after="0" w:line="240" w:lineRule="auto"/>
        <w:rPr>
          <w:rFonts w:ascii="Palatino Linotype" w:hAnsi="Palatino Linotype"/>
          <w:b/>
          <w:bCs/>
          <w:sz w:val="24"/>
          <w:szCs w:val="24"/>
        </w:rPr>
      </w:pPr>
    </w:p>
    <w:p w:rsidR="00ED42FD" w:rsidRPr="0054241E" w:rsidRDefault="00ED42FD" w:rsidP="00634F1C">
      <w:pPr>
        <w:numPr>
          <w:ilvl w:val="2"/>
          <w:numId w:val="4"/>
        </w:numPr>
        <w:tabs>
          <w:tab w:val="clear" w:pos="1440"/>
          <w:tab w:val="num" w:pos="1004"/>
          <w:tab w:val="left" w:pos="1418"/>
          <w:tab w:val="right" w:pos="9356"/>
        </w:tabs>
        <w:spacing w:after="0" w:line="240" w:lineRule="auto"/>
        <w:ind w:left="1418" w:hanging="851"/>
        <w:rPr>
          <w:rStyle w:val="dlt"/>
        </w:rPr>
      </w:pPr>
      <w:r w:rsidRPr="00595A81">
        <w:rPr>
          <w:rStyle w:val="dlt"/>
        </w:rPr>
        <w:t>A tantárgy elsajátítása során alkalmazható tanulói tevékenységformák (ajánlás)</w:t>
      </w:r>
      <w:r>
        <w:rPr>
          <w:rStyle w:val="dlt"/>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ED42FD" w:rsidRPr="00FE5532">
        <w:trPr>
          <w:cantSplit/>
          <w:trHeight w:val="921"/>
          <w:jc w:val="center"/>
        </w:trPr>
        <w:tc>
          <w:tcPr>
            <w:tcW w:w="828" w:type="dxa"/>
            <w:vMerge w:val="restart"/>
            <w:vAlign w:val="center"/>
          </w:tcPr>
          <w:p w:rsidR="00ED42FD" w:rsidRPr="00FE5532" w:rsidRDefault="00ED42FD" w:rsidP="00E150B6">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D42FD" w:rsidRPr="00FE5532" w:rsidRDefault="00ED42FD" w:rsidP="00E150B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D42FD" w:rsidRDefault="00ED42FD" w:rsidP="00E150B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D42FD" w:rsidRDefault="00ED42FD" w:rsidP="00E150B6">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D42FD" w:rsidRPr="00FE5532" w:rsidRDefault="00ED42FD" w:rsidP="00E150B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D42FD" w:rsidRPr="00FE5532">
        <w:trPr>
          <w:cantSplit/>
          <w:trHeight w:val="1076"/>
          <w:jc w:val="center"/>
        </w:trPr>
        <w:tc>
          <w:tcPr>
            <w:tcW w:w="828" w:type="dxa"/>
            <w:vMerge/>
            <w:vAlign w:val="center"/>
          </w:tcPr>
          <w:p w:rsidR="00ED42FD" w:rsidRPr="00FE5532" w:rsidRDefault="00ED42FD" w:rsidP="00E150B6">
            <w:pPr>
              <w:spacing w:after="0" w:line="240" w:lineRule="auto"/>
              <w:jc w:val="center"/>
              <w:rPr>
                <w:rFonts w:ascii="Palatino Linotype" w:hAnsi="Palatino Linotype"/>
                <w:b/>
                <w:sz w:val="20"/>
                <w:szCs w:val="20"/>
              </w:rPr>
            </w:pPr>
          </w:p>
        </w:tc>
        <w:tc>
          <w:tcPr>
            <w:tcW w:w="3621" w:type="dxa"/>
            <w:vMerge/>
            <w:vAlign w:val="center"/>
          </w:tcPr>
          <w:p w:rsidR="00ED42FD" w:rsidRPr="00FE5532" w:rsidRDefault="00ED42FD" w:rsidP="00E150B6">
            <w:pPr>
              <w:spacing w:after="0" w:line="240" w:lineRule="auto"/>
              <w:rPr>
                <w:rFonts w:ascii="Palatino Linotype" w:hAnsi="Palatino Linotype"/>
                <w:b/>
                <w:sz w:val="20"/>
                <w:szCs w:val="20"/>
              </w:rPr>
            </w:pPr>
          </w:p>
        </w:tc>
        <w:tc>
          <w:tcPr>
            <w:tcW w:w="809" w:type="dxa"/>
            <w:textDirection w:val="btLr"/>
            <w:vAlign w:val="center"/>
          </w:tcPr>
          <w:p w:rsidR="00ED42FD" w:rsidRPr="00FE5532" w:rsidRDefault="00ED42FD" w:rsidP="00E150B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D42FD" w:rsidRDefault="00ED42FD" w:rsidP="00E150B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D42FD" w:rsidRPr="00FE5532" w:rsidRDefault="00ED42FD" w:rsidP="00E150B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D42FD" w:rsidRDefault="00ED42FD" w:rsidP="00E150B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D42FD" w:rsidRPr="00FE5532" w:rsidRDefault="00ED42FD" w:rsidP="00E150B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D42FD" w:rsidRPr="00FE5532" w:rsidRDefault="00ED42FD" w:rsidP="00E150B6">
            <w:pPr>
              <w:spacing w:after="0" w:line="240" w:lineRule="auto"/>
              <w:jc w:val="center"/>
              <w:rPr>
                <w:rFonts w:ascii="Palatino Linotype" w:hAnsi="Palatino Linotype"/>
                <w:b/>
                <w:sz w:val="20"/>
                <w:szCs w:val="20"/>
              </w:rPr>
            </w:pPr>
          </w:p>
        </w:tc>
      </w:tr>
      <w:tr w:rsidR="00ED42FD" w:rsidRPr="00FE5532">
        <w:trPr>
          <w:jc w:val="center"/>
        </w:trPr>
        <w:tc>
          <w:tcPr>
            <w:tcW w:w="828" w:type="dxa"/>
            <w:shd w:val="clear" w:color="auto" w:fill="D9D9D9"/>
            <w:vAlign w:val="center"/>
          </w:tcPr>
          <w:p w:rsidR="00ED42FD" w:rsidRPr="008B7D14" w:rsidRDefault="00ED42FD" w:rsidP="00E150B6">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D42FD" w:rsidRPr="008B7D14" w:rsidRDefault="00ED42FD" w:rsidP="00E150B6">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shd w:val="clear" w:color="auto" w:fill="D9D9D9"/>
            <w:vAlign w:val="center"/>
          </w:tcPr>
          <w:p w:rsidR="00ED42FD" w:rsidRPr="008B7D14" w:rsidRDefault="00ED42FD" w:rsidP="00E150B6">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D42FD" w:rsidRPr="008B7D14" w:rsidRDefault="00ED42FD" w:rsidP="00E150B6">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shd w:val="clear" w:color="auto" w:fill="D9D9D9"/>
            <w:vAlign w:val="center"/>
          </w:tcPr>
          <w:p w:rsidR="00ED42FD" w:rsidRPr="008B7D14" w:rsidRDefault="00ED42FD" w:rsidP="00E150B6">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ED42FD" w:rsidRPr="008B7D14" w:rsidRDefault="00ED42FD" w:rsidP="00E150B6">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r>
      <w:tr w:rsidR="00ED42FD" w:rsidRPr="00FE5532">
        <w:trPr>
          <w:cantSplit/>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shd w:val="clear" w:color="auto" w:fill="D9D9D9"/>
            <w:vAlign w:val="center"/>
          </w:tcPr>
          <w:p w:rsidR="00ED42FD" w:rsidRPr="008B7D14" w:rsidRDefault="00ED42FD" w:rsidP="00E150B6">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ED42FD" w:rsidRPr="008B7D14" w:rsidRDefault="00ED42FD" w:rsidP="00E150B6">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r>
      <w:tr w:rsidR="00ED42FD" w:rsidRPr="00FE5532">
        <w:trPr>
          <w:cantSplit/>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shd w:val="clear" w:color="auto" w:fill="D9D9D9"/>
            <w:vAlign w:val="center"/>
          </w:tcPr>
          <w:p w:rsidR="00ED42FD" w:rsidRPr="008B7D14" w:rsidRDefault="00ED42FD" w:rsidP="00E150B6">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ED42FD" w:rsidRPr="008B7D14" w:rsidRDefault="00ED42FD" w:rsidP="00E150B6">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r>
      <w:tr w:rsidR="00ED42FD" w:rsidRPr="00FE5532">
        <w:trPr>
          <w:cantSplit/>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D42FD" w:rsidRPr="000E120B" w:rsidRDefault="00ED42FD" w:rsidP="00E150B6">
      <w:pPr>
        <w:spacing w:after="0" w:line="240" w:lineRule="auto"/>
        <w:ind w:left="540"/>
        <w:jc w:val="both"/>
        <w:rPr>
          <w:rFonts w:ascii="Palatino Linotype" w:hAnsi="Palatino Linotype"/>
          <w:iCs/>
          <w:sz w:val="24"/>
          <w:szCs w:val="24"/>
        </w:rPr>
      </w:pPr>
    </w:p>
    <w:p w:rsidR="00ED42FD"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ED42FD" w:rsidRDefault="00ED42FD" w:rsidP="00E150B6">
      <w:pPr>
        <w:widowControl w:val="0"/>
        <w:suppressAutoHyphens/>
        <w:spacing w:after="0" w:line="240" w:lineRule="auto"/>
        <w:ind w:left="284"/>
        <w:rPr>
          <w:rFonts w:ascii="Palatino Linotype" w:hAnsi="Palatino Linotype"/>
          <w:b/>
          <w:bCs/>
          <w:sz w:val="24"/>
          <w:szCs w:val="24"/>
        </w:rPr>
      </w:pPr>
    </w:p>
    <w:p w:rsidR="00ED42FD" w:rsidRDefault="00ED42FD" w:rsidP="00A914C4">
      <w:pPr>
        <w:autoSpaceDE w:val="0"/>
        <w:autoSpaceDN w:val="0"/>
        <w:adjustRightInd w:val="0"/>
        <w:spacing w:after="0" w:line="240" w:lineRule="auto"/>
        <w:ind w:left="567"/>
        <w:jc w:val="both"/>
        <w:rPr>
          <w:rFonts w:ascii="Palatino Linotype" w:hAnsi="Palatino Linotype"/>
          <w:b/>
          <w:bCs/>
          <w:sz w:val="24"/>
          <w:szCs w:val="24"/>
        </w:rPr>
      </w:pPr>
      <w:r w:rsidRPr="001F1F09">
        <w:rPr>
          <w:rFonts w:ascii="Palatino Linotype" w:hAnsi="Palatino Linotype"/>
          <w:sz w:val="24"/>
          <w:szCs w:val="24"/>
          <w:lang w:eastAsia="hu-HU"/>
        </w:rPr>
        <w:t>A nemzeti köznevelésről szóló 2011. évi CXC. törvény. 54. § (2) a) pontja szerinti értékeléssel.</w:t>
      </w:r>
    </w:p>
    <w:p w:rsidR="00ED42FD" w:rsidRDefault="00ED42FD" w:rsidP="00E150B6">
      <w:pPr>
        <w:widowControl w:val="0"/>
        <w:suppressAutoHyphens/>
        <w:spacing w:after="0" w:line="240" w:lineRule="auto"/>
        <w:rPr>
          <w:rFonts w:ascii="Palatino Linotype" w:hAnsi="Palatino Linotype"/>
          <w:b/>
          <w:bCs/>
          <w:sz w:val="24"/>
          <w:szCs w:val="24"/>
        </w:rPr>
      </w:pPr>
    </w:p>
    <w:p w:rsidR="00ED42FD" w:rsidRPr="0075471A" w:rsidRDefault="00ED42FD" w:rsidP="00634F1C">
      <w:pPr>
        <w:widowControl w:val="0"/>
        <w:numPr>
          <w:ilvl w:val="0"/>
          <w:numId w:val="4"/>
        </w:numPr>
        <w:tabs>
          <w:tab w:val="clear" w:pos="360"/>
          <w:tab w:val="num" w:pos="502"/>
          <w:tab w:val="right" w:pos="9356"/>
        </w:tabs>
        <w:suppressAutoHyphens/>
        <w:spacing w:after="0" w:line="240" w:lineRule="auto"/>
        <w:ind w:left="502"/>
        <w:rPr>
          <w:rFonts w:ascii="Palatino Linotype" w:hAnsi="Palatino Linotype"/>
          <w:b/>
          <w:sz w:val="24"/>
          <w:szCs w:val="24"/>
        </w:rPr>
      </w:pPr>
      <w:r w:rsidRPr="0075471A">
        <w:rPr>
          <w:rFonts w:ascii="Palatino Linotype" w:hAnsi="Palatino Linotype"/>
          <w:b/>
          <w:sz w:val="24"/>
          <w:szCs w:val="24"/>
        </w:rPr>
        <w:t>Laboratóriumok minőségbiztosítása</w:t>
      </w:r>
      <w:r>
        <w:rPr>
          <w:rFonts w:ascii="Palatino Linotype" w:hAnsi="Palatino Linotype"/>
          <w:b/>
          <w:sz w:val="24"/>
          <w:szCs w:val="24"/>
        </w:rPr>
        <w:tab/>
      </w:r>
      <w:r w:rsidRPr="0075471A">
        <w:rPr>
          <w:rFonts w:ascii="Palatino Linotype" w:hAnsi="Palatino Linotype"/>
          <w:b/>
          <w:sz w:val="24"/>
          <w:szCs w:val="24"/>
        </w:rPr>
        <w:t>64 óra</w:t>
      </w:r>
    </w:p>
    <w:p w:rsidR="00ED42FD" w:rsidRPr="000E120B" w:rsidRDefault="00ED42FD" w:rsidP="00E150B6">
      <w:pPr>
        <w:widowControl w:val="0"/>
        <w:suppressAutoHyphens/>
        <w:spacing w:after="0" w:line="240" w:lineRule="auto"/>
        <w:rPr>
          <w:rFonts w:ascii="Palatino Linotype" w:hAnsi="Palatino Linotype"/>
          <w:b/>
          <w:bCs/>
          <w:sz w:val="24"/>
          <w:szCs w:val="24"/>
        </w:rPr>
      </w:pPr>
    </w:p>
    <w:p w:rsidR="00ED42FD"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Pr>
          <w:rFonts w:ascii="Palatino Linotype" w:hAnsi="Palatino Linotype"/>
          <w:b/>
          <w:bCs/>
          <w:sz w:val="24"/>
          <w:szCs w:val="24"/>
        </w:rPr>
        <w:t>A tantárgy tanításának célja</w:t>
      </w:r>
    </w:p>
    <w:p w:rsidR="00ED42FD" w:rsidRDefault="00ED42FD" w:rsidP="00E150B6">
      <w:pPr>
        <w:widowControl w:val="0"/>
        <w:suppressAutoHyphens/>
        <w:spacing w:after="0" w:line="240" w:lineRule="auto"/>
        <w:ind w:left="284"/>
        <w:rPr>
          <w:rFonts w:ascii="Palatino Linotype" w:hAnsi="Palatino Linotype"/>
          <w:b/>
          <w:bCs/>
          <w:sz w:val="24"/>
          <w:szCs w:val="24"/>
        </w:rPr>
      </w:pPr>
    </w:p>
    <w:p w:rsidR="00ED42FD" w:rsidRPr="00065A95" w:rsidRDefault="00ED42FD" w:rsidP="00A914C4">
      <w:pPr>
        <w:pStyle w:val="szveg"/>
        <w:autoSpaceDE w:val="0"/>
        <w:autoSpaceDN w:val="0"/>
        <w:adjustRightInd w:val="0"/>
        <w:spacing w:before="0" w:after="0"/>
      </w:pPr>
      <w:r w:rsidRPr="00065A95">
        <w:t xml:space="preserve">A tanulók ismerjék </w:t>
      </w:r>
      <w:r>
        <w:t xml:space="preserve">meg </w:t>
      </w:r>
      <w:r w:rsidRPr="00065A95">
        <w:t>a minőségbiztosítási elveket és módszereket, valamint a vegyipari laboratóriumi munka során alkalmazott minőségbiztosítási technikákat. A kapcsolódó szakmai tantárgyak tananyagával összehangoltan fo</w:t>
      </w:r>
      <w:r w:rsidRPr="00065A95">
        <w:rPr>
          <w:spacing w:val="-4"/>
        </w:rPr>
        <w:t xml:space="preserve">kozatosan fejlessze a tanulók minőség- és rendszerszemléletét, </w:t>
      </w:r>
      <w:r>
        <w:rPr>
          <w:spacing w:val="-4"/>
        </w:rPr>
        <w:t xml:space="preserve">szélesítse </w:t>
      </w:r>
      <w:r w:rsidRPr="00065A95">
        <w:rPr>
          <w:spacing w:val="-4"/>
        </w:rPr>
        <w:t>látókörét.</w:t>
      </w:r>
      <w:r>
        <w:rPr>
          <w:spacing w:val="-4"/>
        </w:rPr>
        <w:t xml:space="preserve"> </w:t>
      </w:r>
      <w:r w:rsidRPr="00065A95">
        <w:t>A tanulók kapjanak képet a minőségellenőrzés, minőségszabályozás módszereiről, ügyvitel-technikai kérdéseiről. A tanulók képesek legyenek a mérési eredmények statisztikai értékelésére.</w:t>
      </w:r>
      <w:r>
        <w:t xml:space="preserve"> A tanulók ismerjék a vegyipari laboratóriumi szabvány vizsgálatokat, képesek legyenek az eredményeiket összevetni az előírásokkal. Alkalmazzák a munkakörükre vonatkozó, vagy azzal kapcsolatos jogszabályokat, szabványokat, előiratokat.</w:t>
      </w:r>
    </w:p>
    <w:p w:rsidR="00ED42FD" w:rsidRDefault="00ED42FD" w:rsidP="00E150B6">
      <w:pPr>
        <w:widowControl w:val="0"/>
        <w:suppressAutoHyphens/>
        <w:spacing w:after="0" w:line="240" w:lineRule="auto"/>
        <w:ind w:left="142"/>
        <w:rPr>
          <w:rFonts w:ascii="Palatino Linotype" w:hAnsi="Palatino Linotype"/>
          <w:b/>
          <w:bCs/>
          <w:sz w:val="24"/>
          <w:szCs w:val="24"/>
        </w:rPr>
      </w:pPr>
    </w:p>
    <w:p w:rsidR="00ED42FD" w:rsidRPr="0075471A"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75471A">
        <w:rPr>
          <w:rFonts w:ascii="Palatino Linotype" w:hAnsi="Palatino Linotype"/>
          <w:b/>
          <w:bCs/>
          <w:sz w:val="24"/>
          <w:szCs w:val="24"/>
        </w:rPr>
        <w:t>Kapcsolódó közismereti, szakmai tartalmak</w:t>
      </w:r>
    </w:p>
    <w:p w:rsidR="00ED42FD" w:rsidRPr="0075471A" w:rsidRDefault="00ED42FD" w:rsidP="0075471A">
      <w:pPr>
        <w:widowControl w:val="0"/>
        <w:suppressAutoHyphens/>
        <w:spacing w:after="0" w:line="240" w:lineRule="auto"/>
        <w:ind w:left="357"/>
        <w:rPr>
          <w:rFonts w:ascii="Palatino Linotype" w:hAnsi="Palatino Linotype"/>
          <w:b/>
          <w:bCs/>
          <w:sz w:val="24"/>
          <w:szCs w:val="24"/>
        </w:rPr>
      </w:pPr>
    </w:p>
    <w:p w:rsidR="00ED42FD" w:rsidRDefault="00ED42FD" w:rsidP="00A914C4">
      <w:pPr>
        <w:autoSpaceDE w:val="0"/>
        <w:autoSpaceDN w:val="0"/>
        <w:adjustRightInd w:val="0"/>
        <w:spacing w:after="0" w:line="240" w:lineRule="auto"/>
        <w:ind w:left="567"/>
        <w:jc w:val="both"/>
        <w:rPr>
          <w:rFonts w:ascii="Palatino Linotype" w:hAnsi="Palatino Linotype"/>
          <w:sz w:val="24"/>
          <w:szCs w:val="24"/>
          <w:lang w:eastAsia="hu-HU"/>
        </w:rPr>
      </w:pPr>
      <w:r w:rsidRPr="00845630">
        <w:rPr>
          <w:rFonts w:ascii="Palatino Linotype" w:hAnsi="Palatino Linotype"/>
          <w:sz w:val="24"/>
          <w:szCs w:val="24"/>
          <w:lang w:eastAsia="hu-HU"/>
        </w:rPr>
        <w:t>Közismereti kémia, matematika.</w:t>
      </w:r>
      <w:r>
        <w:rPr>
          <w:rFonts w:ascii="Palatino Linotype" w:hAnsi="Palatino Linotype"/>
          <w:sz w:val="24"/>
          <w:szCs w:val="24"/>
          <w:lang w:eastAsia="hu-HU"/>
        </w:rPr>
        <w:t xml:space="preserve"> Szakmai kémia, laboratóriumi gyakorlat.</w:t>
      </w:r>
    </w:p>
    <w:p w:rsidR="00ED42FD" w:rsidRPr="00845630" w:rsidRDefault="00ED42FD" w:rsidP="00233EBB">
      <w:pPr>
        <w:spacing w:after="0" w:line="240" w:lineRule="auto"/>
        <w:ind w:left="284"/>
        <w:rPr>
          <w:rFonts w:ascii="Palatino Linotype" w:hAnsi="Palatino Linotype"/>
          <w:sz w:val="24"/>
          <w:szCs w:val="24"/>
          <w:lang w:eastAsia="hu-HU"/>
        </w:rPr>
      </w:pPr>
    </w:p>
    <w:p w:rsidR="00ED42FD"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Pr>
          <w:rFonts w:ascii="Palatino Linotype" w:hAnsi="Palatino Linotype"/>
          <w:b/>
          <w:bCs/>
          <w:sz w:val="24"/>
          <w:szCs w:val="24"/>
        </w:rPr>
        <w:t>Témakörök</w:t>
      </w:r>
    </w:p>
    <w:p w:rsidR="00ED42FD" w:rsidRDefault="00ED42FD" w:rsidP="00A914C4">
      <w:pPr>
        <w:widowControl w:val="0"/>
        <w:suppressAutoHyphens/>
        <w:spacing w:after="0" w:line="240" w:lineRule="auto"/>
        <w:ind w:left="357"/>
        <w:rPr>
          <w:rFonts w:ascii="Palatino Linotype" w:hAnsi="Palatino Linotype"/>
          <w:b/>
          <w:bCs/>
          <w:sz w:val="24"/>
          <w:szCs w:val="24"/>
        </w:rPr>
      </w:pPr>
    </w:p>
    <w:p w:rsidR="00ED42FD" w:rsidRPr="00BA7C1B"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164DC0">
        <w:rPr>
          <w:rFonts w:ascii="Palatino Linotype" w:hAnsi="Palatino Linotype"/>
          <w:b/>
          <w:sz w:val="24"/>
          <w:szCs w:val="24"/>
        </w:rPr>
        <w:t>Statisztikai alapok</w:t>
      </w:r>
      <w:r w:rsidRPr="00595A99">
        <w:rPr>
          <w:i/>
        </w:rPr>
        <w:tab/>
      </w:r>
      <w:r w:rsidRPr="00595A99">
        <w:rPr>
          <w:rStyle w:val="dlt"/>
        </w:rPr>
        <w:t>32 óra</w:t>
      </w:r>
    </w:p>
    <w:p w:rsidR="00ED42FD" w:rsidRPr="00164DC0" w:rsidRDefault="00ED42FD" w:rsidP="00E150B6">
      <w:pPr>
        <w:spacing w:after="0" w:line="240" w:lineRule="auto"/>
        <w:ind w:firstLine="539"/>
        <w:rPr>
          <w:rFonts w:ascii="Palatino Linotype" w:hAnsi="Palatino Linotype"/>
          <w:b/>
          <w:sz w:val="24"/>
          <w:szCs w:val="24"/>
        </w:rPr>
      </w:pPr>
    </w:p>
    <w:p w:rsidR="00ED42FD" w:rsidRPr="00E63B8E" w:rsidRDefault="00ED42FD" w:rsidP="00A914C4">
      <w:pPr>
        <w:spacing w:after="0" w:line="240" w:lineRule="auto"/>
        <w:ind w:left="1134"/>
        <w:rPr>
          <w:rFonts w:ascii="Palatino Linotype" w:hAnsi="Palatino Linotype"/>
          <w:b/>
          <w:sz w:val="24"/>
          <w:szCs w:val="24"/>
          <w:lang w:eastAsia="hu-HU"/>
        </w:rPr>
      </w:pPr>
      <w:r w:rsidRPr="00E63B8E">
        <w:rPr>
          <w:rFonts w:ascii="Palatino Linotype" w:hAnsi="Palatino Linotype"/>
          <w:b/>
          <w:sz w:val="24"/>
          <w:szCs w:val="24"/>
          <w:lang w:eastAsia="hu-HU"/>
        </w:rPr>
        <w:t>Mérési hibák</w:t>
      </w:r>
      <w:r>
        <w:rPr>
          <w:rFonts w:ascii="Palatino Linotype" w:hAnsi="Palatino Linotype"/>
          <w:b/>
          <w:sz w:val="24"/>
          <w:szCs w:val="24"/>
          <w:lang w:eastAsia="hu-HU"/>
        </w:rPr>
        <w:t>.</w:t>
      </w:r>
    </w:p>
    <w:p w:rsidR="00ED42FD" w:rsidRPr="00164DC0" w:rsidRDefault="00ED42FD" w:rsidP="00A914C4">
      <w:pPr>
        <w:spacing w:after="0" w:line="240" w:lineRule="auto"/>
        <w:ind w:left="1134"/>
        <w:rPr>
          <w:rFonts w:ascii="Palatino Linotype" w:hAnsi="Palatino Linotype"/>
          <w:sz w:val="24"/>
          <w:szCs w:val="24"/>
          <w:lang w:eastAsia="hu-HU"/>
        </w:rPr>
      </w:pPr>
      <w:r w:rsidRPr="00164DC0">
        <w:rPr>
          <w:rFonts w:ascii="Palatino Linotype" w:hAnsi="Palatino Linotype"/>
          <w:sz w:val="24"/>
          <w:szCs w:val="24"/>
          <w:lang w:eastAsia="hu-HU"/>
        </w:rPr>
        <w:t>Mérési bizonytalanság</w:t>
      </w:r>
      <w:r>
        <w:rPr>
          <w:rFonts w:ascii="Palatino Linotype" w:hAnsi="Palatino Linotype"/>
          <w:sz w:val="24"/>
          <w:szCs w:val="24"/>
          <w:lang w:eastAsia="hu-HU"/>
        </w:rPr>
        <w:t>.</w:t>
      </w:r>
    </w:p>
    <w:p w:rsidR="00ED42FD" w:rsidRPr="00164DC0" w:rsidRDefault="00ED42FD" w:rsidP="00A914C4">
      <w:pPr>
        <w:spacing w:after="0" w:line="240" w:lineRule="auto"/>
        <w:ind w:left="1134"/>
        <w:rPr>
          <w:rFonts w:ascii="Palatino Linotype" w:hAnsi="Palatino Linotype"/>
          <w:sz w:val="24"/>
          <w:szCs w:val="24"/>
          <w:lang w:eastAsia="hu-HU"/>
        </w:rPr>
      </w:pPr>
      <w:r w:rsidRPr="00164DC0">
        <w:rPr>
          <w:rFonts w:ascii="Palatino Linotype" w:hAnsi="Palatino Linotype"/>
          <w:sz w:val="24"/>
          <w:szCs w:val="24"/>
          <w:lang w:eastAsia="hu-HU"/>
        </w:rPr>
        <w:t>A mérési hibák oka, fajtái, jellemzői</w:t>
      </w:r>
      <w:r>
        <w:rPr>
          <w:rFonts w:ascii="Palatino Linotype" w:hAnsi="Palatino Linotype"/>
          <w:sz w:val="24"/>
          <w:szCs w:val="24"/>
          <w:lang w:eastAsia="hu-HU"/>
        </w:rPr>
        <w:t>.</w:t>
      </w:r>
    </w:p>
    <w:p w:rsidR="00ED42FD" w:rsidRPr="00E63B8E" w:rsidRDefault="00ED42FD" w:rsidP="00A914C4">
      <w:pPr>
        <w:spacing w:after="0" w:line="240" w:lineRule="auto"/>
        <w:ind w:left="1134"/>
        <w:rPr>
          <w:rFonts w:ascii="Palatino Linotype" w:hAnsi="Palatino Linotype"/>
          <w:b/>
          <w:sz w:val="24"/>
          <w:szCs w:val="24"/>
          <w:lang w:eastAsia="hu-HU"/>
        </w:rPr>
      </w:pPr>
      <w:r w:rsidRPr="00E63B8E">
        <w:rPr>
          <w:rFonts w:ascii="Palatino Linotype" w:hAnsi="Palatino Linotype"/>
          <w:b/>
          <w:sz w:val="24"/>
          <w:szCs w:val="24"/>
          <w:lang w:eastAsia="hu-HU"/>
        </w:rPr>
        <w:t>A matematikai statisztika alapfogalmai</w:t>
      </w:r>
      <w:r>
        <w:rPr>
          <w:rFonts w:ascii="Palatino Linotype" w:hAnsi="Palatino Linotype"/>
          <w:b/>
          <w:sz w:val="24"/>
          <w:szCs w:val="24"/>
          <w:lang w:eastAsia="hu-HU"/>
        </w:rPr>
        <w:t>.</w:t>
      </w:r>
    </w:p>
    <w:p w:rsidR="00ED42FD" w:rsidRPr="00164DC0" w:rsidRDefault="00ED42FD" w:rsidP="00A914C4">
      <w:pPr>
        <w:spacing w:after="0" w:line="240" w:lineRule="auto"/>
        <w:ind w:left="1134"/>
        <w:rPr>
          <w:rFonts w:ascii="Palatino Linotype" w:hAnsi="Palatino Linotype"/>
          <w:sz w:val="24"/>
          <w:szCs w:val="24"/>
          <w:lang w:eastAsia="hu-HU"/>
        </w:rPr>
      </w:pPr>
      <w:r w:rsidRPr="00164DC0">
        <w:rPr>
          <w:rFonts w:ascii="Palatino Linotype" w:hAnsi="Palatino Linotype"/>
          <w:sz w:val="24"/>
          <w:szCs w:val="24"/>
          <w:lang w:eastAsia="hu-HU"/>
        </w:rPr>
        <w:t>Mérési eredmények megadása</w:t>
      </w:r>
      <w:r>
        <w:rPr>
          <w:rFonts w:ascii="Palatino Linotype" w:hAnsi="Palatino Linotype"/>
          <w:sz w:val="24"/>
          <w:szCs w:val="24"/>
          <w:lang w:eastAsia="hu-HU"/>
        </w:rPr>
        <w:t>.</w:t>
      </w:r>
    </w:p>
    <w:p w:rsidR="00ED42FD" w:rsidRPr="00164DC0" w:rsidRDefault="00ED42FD" w:rsidP="00A914C4">
      <w:pPr>
        <w:spacing w:after="0" w:line="240" w:lineRule="auto"/>
        <w:ind w:left="1134"/>
        <w:rPr>
          <w:rFonts w:ascii="Palatino Linotype" w:hAnsi="Palatino Linotype"/>
          <w:sz w:val="24"/>
          <w:szCs w:val="24"/>
          <w:lang w:eastAsia="hu-HU"/>
        </w:rPr>
      </w:pPr>
      <w:r w:rsidRPr="00164DC0">
        <w:rPr>
          <w:rFonts w:ascii="Palatino Linotype" w:hAnsi="Palatino Linotype"/>
          <w:sz w:val="24"/>
          <w:szCs w:val="24"/>
          <w:lang w:eastAsia="hu-HU"/>
        </w:rPr>
        <w:t>Normális eloszlás</w:t>
      </w:r>
      <w:r>
        <w:rPr>
          <w:rFonts w:ascii="Palatino Linotype" w:hAnsi="Palatino Linotype"/>
          <w:sz w:val="24"/>
          <w:szCs w:val="24"/>
          <w:lang w:eastAsia="hu-HU"/>
        </w:rPr>
        <w:t>.</w:t>
      </w:r>
    </w:p>
    <w:p w:rsidR="00ED42FD" w:rsidRPr="00164DC0" w:rsidRDefault="00ED42FD" w:rsidP="00A914C4">
      <w:pPr>
        <w:spacing w:after="0" w:line="240" w:lineRule="auto"/>
        <w:ind w:left="1134"/>
        <w:rPr>
          <w:rFonts w:ascii="Palatino Linotype" w:hAnsi="Palatino Linotype"/>
          <w:sz w:val="24"/>
          <w:szCs w:val="24"/>
          <w:lang w:eastAsia="hu-HU"/>
        </w:rPr>
      </w:pPr>
      <w:r w:rsidRPr="00164DC0">
        <w:rPr>
          <w:rFonts w:ascii="Palatino Linotype" w:hAnsi="Palatino Linotype"/>
          <w:sz w:val="24"/>
          <w:szCs w:val="24"/>
          <w:lang w:eastAsia="hu-HU"/>
        </w:rPr>
        <w:t>Egyenes illesztés, kalibrációs egyenes, regresszió</w:t>
      </w:r>
      <w:r>
        <w:rPr>
          <w:rFonts w:ascii="Palatino Linotype" w:hAnsi="Palatino Linotype"/>
          <w:sz w:val="24"/>
          <w:szCs w:val="24"/>
          <w:lang w:eastAsia="hu-HU"/>
        </w:rPr>
        <w:t>.</w:t>
      </w:r>
    </w:p>
    <w:p w:rsidR="00ED42FD" w:rsidRDefault="00ED42FD" w:rsidP="00A914C4">
      <w:pPr>
        <w:spacing w:after="0" w:line="240" w:lineRule="auto"/>
        <w:ind w:left="1134"/>
        <w:rPr>
          <w:rFonts w:ascii="Palatino Linotype" w:hAnsi="Palatino Linotype"/>
          <w:sz w:val="24"/>
          <w:szCs w:val="24"/>
          <w:lang w:eastAsia="hu-HU"/>
        </w:rPr>
      </w:pPr>
      <w:r w:rsidRPr="00164DC0">
        <w:rPr>
          <w:rFonts w:ascii="Palatino Linotype" w:hAnsi="Palatino Linotype"/>
          <w:sz w:val="24"/>
          <w:szCs w:val="24"/>
          <w:lang w:eastAsia="hu-HU"/>
        </w:rPr>
        <w:t>Egyéb kalibrációs függvények</w:t>
      </w:r>
      <w:r>
        <w:rPr>
          <w:rFonts w:ascii="Palatino Linotype" w:hAnsi="Palatino Linotype"/>
          <w:sz w:val="24"/>
          <w:szCs w:val="24"/>
          <w:lang w:eastAsia="hu-HU"/>
        </w:rPr>
        <w:t>.</w:t>
      </w:r>
    </w:p>
    <w:p w:rsidR="00ED42FD" w:rsidRDefault="00ED42FD" w:rsidP="00A914C4">
      <w:pPr>
        <w:spacing w:after="0" w:line="240" w:lineRule="auto"/>
        <w:ind w:left="1134"/>
        <w:rPr>
          <w:rFonts w:ascii="Palatino Linotype" w:hAnsi="Palatino Linotype"/>
          <w:i/>
          <w:sz w:val="24"/>
          <w:szCs w:val="24"/>
        </w:rPr>
      </w:pPr>
      <w:r w:rsidRPr="00164DC0">
        <w:rPr>
          <w:rFonts w:ascii="Palatino Linotype" w:hAnsi="Palatino Linotype"/>
          <w:b/>
          <w:sz w:val="24"/>
          <w:szCs w:val="24"/>
        </w:rPr>
        <w:t>Validálás</w:t>
      </w:r>
      <w:r>
        <w:rPr>
          <w:rFonts w:ascii="Palatino Linotype" w:hAnsi="Palatino Linotype"/>
          <w:b/>
          <w:sz w:val="24"/>
          <w:szCs w:val="24"/>
        </w:rPr>
        <w:t>.</w:t>
      </w:r>
    </w:p>
    <w:p w:rsidR="00ED42FD" w:rsidRPr="00164DC0" w:rsidRDefault="00ED42FD" w:rsidP="00A914C4">
      <w:pPr>
        <w:spacing w:after="0" w:line="240" w:lineRule="auto"/>
        <w:ind w:left="1134"/>
        <w:rPr>
          <w:rFonts w:ascii="Palatino Linotype" w:hAnsi="Palatino Linotype"/>
          <w:sz w:val="24"/>
          <w:szCs w:val="24"/>
          <w:lang w:eastAsia="hu-HU"/>
        </w:rPr>
      </w:pPr>
      <w:r w:rsidRPr="00164DC0">
        <w:rPr>
          <w:rFonts w:ascii="Palatino Linotype" w:hAnsi="Palatino Linotype"/>
          <w:sz w:val="24"/>
          <w:szCs w:val="24"/>
          <w:lang w:eastAsia="hu-HU"/>
        </w:rPr>
        <w:t>Torzítatlanság</w:t>
      </w:r>
      <w:r>
        <w:rPr>
          <w:rFonts w:ascii="Palatino Linotype" w:hAnsi="Palatino Linotype"/>
          <w:sz w:val="24"/>
          <w:szCs w:val="24"/>
          <w:lang w:eastAsia="hu-HU"/>
        </w:rPr>
        <w:t>.</w:t>
      </w:r>
    </w:p>
    <w:p w:rsidR="00ED42FD" w:rsidRPr="00164DC0" w:rsidRDefault="00ED42FD" w:rsidP="00A914C4">
      <w:pPr>
        <w:spacing w:after="0" w:line="240" w:lineRule="auto"/>
        <w:ind w:left="1134"/>
        <w:rPr>
          <w:rFonts w:ascii="Palatino Linotype" w:hAnsi="Palatino Linotype"/>
          <w:sz w:val="24"/>
          <w:szCs w:val="24"/>
          <w:lang w:eastAsia="hu-HU"/>
        </w:rPr>
      </w:pPr>
      <w:r w:rsidRPr="00164DC0">
        <w:rPr>
          <w:rFonts w:ascii="Palatino Linotype" w:hAnsi="Palatino Linotype"/>
          <w:sz w:val="24"/>
          <w:szCs w:val="24"/>
          <w:lang w:eastAsia="hu-HU"/>
        </w:rPr>
        <w:t>Precizitás</w:t>
      </w:r>
      <w:r>
        <w:rPr>
          <w:rFonts w:ascii="Palatino Linotype" w:hAnsi="Palatino Linotype"/>
          <w:sz w:val="24"/>
          <w:szCs w:val="24"/>
          <w:lang w:eastAsia="hu-HU"/>
        </w:rPr>
        <w:t>.</w:t>
      </w:r>
    </w:p>
    <w:p w:rsidR="00ED42FD" w:rsidRPr="00164DC0" w:rsidRDefault="00ED42FD" w:rsidP="00A914C4">
      <w:pPr>
        <w:spacing w:after="0" w:line="240" w:lineRule="auto"/>
        <w:ind w:left="1134"/>
        <w:rPr>
          <w:rFonts w:ascii="Palatino Linotype" w:hAnsi="Palatino Linotype"/>
          <w:sz w:val="24"/>
          <w:szCs w:val="24"/>
          <w:lang w:eastAsia="hu-HU"/>
        </w:rPr>
      </w:pPr>
      <w:r w:rsidRPr="00164DC0">
        <w:rPr>
          <w:rFonts w:ascii="Palatino Linotype" w:hAnsi="Palatino Linotype"/>
          <w:sz w:val="24"/>
          <w:szCs w:val="24"/>
          <w:lang w:eastAsia="hu-HU"/>
        </w:rPr>
        <w:t>Szelektivitás</w:t>
      </w:r>
      <w:r>
        <w:rPr>
          <w:rFonts w:ascii="Palatino Linotype" w:hAnsi="Palatino Linotype"/>
          <w:sz w:val="24"/>
          <w:szCs w:val="24"/>
          <w:lang w:eastAsia="hu-HU"/>
        </w:rPr>
        <w:t>.</w:t>
      </w:r>
    </w:p>
    <w:p w:rsidR="00ED42FD" w:rsidRPr="00164DC0" w:rsidRDefault="00ED42FD" w:rsidP="00A914C4">
      <w:pPr>
        <w:spacing w:after="0" w:line="240" w:lineRule="auto"/>
        <w:ind w:left="1134"/>
        <w:rPr>
          <w:rFonts w:ascii="Palatino Linotype" w:hAnsi="Palatino Linotype"/>
          <w:sz w:val="24"/>
          <w:szCs w:val="24"/>
          <w:lang w:eastAsia="hu-HU"/>
        </w:rPr>
      </w:pPr>
      <w:r w:rsidRPr="00164DC0">
        <w:rPr>
          <w:rFonts w:ascii="Palatino Linotype" w:hAnsi="Palatino Linotype"/>
          <w:sz w:val="24"/>
          <w:szCs w:val="24"/>
          <w:lang w:eastAsia="hu-HU"/>
        </w:rPr>
        <w:t>Linearitás</w:t>
      </w:r>
      <w:r>
        <w:rPr>
          <w:rFonts w:ascii="Palatino Linotype" w:hAnsi="Palatino Linotype"/>
          <w:sz w:val="24"/>
          <w:szCs w:val="24"/>
          <w:lang w:eastAsia="hu-HU"/>
        </w:rPr>
        <w:t>.</w:t>
      </w:r>
    </w:p>
    <w:p w:rsidR="00ED42FD" w:rsidRPr="00164DC0" w:rsidRDefault="00ED42FD" w:rsidP="00A914C4">
      <w:pPr>
        <w:spacing w:after="0" w:line="240" w:lineRule="auto"/>
        <w:ind w:left="1134"/>
        <w:rPr>
          <w:rFonts w:ascii="Palatino Linotype" w:hAnsi="Palatino Linotype"/>
          <w:sz w:val="24"/>
          <w:szCs w:val="24"/>
          <w:lang w:eastAsia="hu-HU"/>
        </w:rPr>
      </w:pPr>
      <w:r w:rsidRPr="00164DC0">
        <w:rPr>
          <w:rFonts w:ascii="Palatino Linotype" w:hAnsi="Palatino Linotype"/>
          <w:sz w:val="24"/>
          <w:szCs w:val="24"/>
          <w:lang w:eastAsia="hu-HU"/>
        </w:rPr>
        <w:t>Kimutatási határ</w:t>
      </w:r>
      <w:r>
        <w:rPr>
          <w:rFonts w:ascii="Palatino Linotype" w:hAnsi="Palatino Linotype"/>
          <w:sz w:val="24"/>
          <w:szCs w:val="24"/>
          <w:lang w:eastAsia="hu-HU"/>
        </w:rPr>
        <w:t>.</w:t>
      </w:r>
    </w:p>
    <w:p w:rsidR="00ED42FD" w:rsidRPr="00164DC0" w:rsidRDefault="00ED42FD" w:rsidP="00A914C4">
      <w:pPr>
        <w:spacing w:after="0" w:line="240" w:lineRule="auto"/>
        <w:ind w:left="1134"/>
        <w:rPr>
          <w:rFonts w:ascii="Palatino Linotype" w:hAnsi="Palatino Linotype"/>
          <w:sz w:val="24"/>
          <w:szCs w:val="24"/>
          <w:lang w:eastAsia="hu-HU"/>
        </w:rPr>
      </w:pPr>
      <w:r w:rsidRPr="00164DC0">
        <w:rPr>
          <w:rFonts w:ascii="Palatino Linotype" w:hAnsi="Palatino Linotype"/>
          <w:sz w:val="24"/>
          <w:szCs w:val="24"/>
          <w:lang w:eastAsia="hu-HU"/>
        </w:rPr>
        <w:t>Meghatározási határ</w:t>
      </w:r>
      <w:r>
        <w:rPr>
          <w:rFonts w:ascii="Palatino Linotype" w:hAnsi="Palatino Linotype"/>
          <w:sz w:val="24"/>
          <w:szCs w:val="24"/>
          <w:lang w:eastAsia="hu-HU"/>
        </w:rPr>
        <w:t>.</w:t>
      </w:r>
    </w:p>
    <w:p w:rsidR="00ED42FD" w:rsidRPr="00164DC0" w:rsidRDefault="00ED42FD" w:rsidP="00A914C4">
      <w:pPr>
        <w:spacing w:after="0" w:line="240" w:lineRule="auto"/>
        <w:ind w:left="1134"/>
        <w:rPr>
          <w:rFonts w:ascii="Palatino Linotype" w:hAnsi="Palatino Linotype"/>
          <w:sz w:val="24"/>
          <w:szCs w:val="24"/>
          <w:lang w:eastAsia="hu-HU"/>
        </w:rPr>
      </w:pPr>
      <w:r w:rsidRPr="00164DC0">
        <w:rPr>
          <w:rFonts w:ascii="Palatino Linotype" w:hAnsi="Palatino Linotype"/>
          <w:sz w:val="24"/>
          <w:szCs w:val="24"/>
          <w:lang w:eastAsia="hu-HU"/>
        </w:rPr>
        <w:t>Robosztusság/zavartűrés</w:t>
      </w:r>
      <w:r>
        <w:rPr>
          <w:rFonts w:ascii="Palatino Linotype" w:hAnsi="Palatino Linotype"/>
          <w:sz w:val="24"/>
          <w:szCs w:val="24"/>
          <w:lang w:eastAsia="hu-HU"/>
        </w:rPr>
        <w:t>.</w:t>
      </w:r>
    </w:p>
    <w:p w:rsidR="00ED42FD" w:rsidRPr="00164DC0" w:rsidRDefault="00ED42FD" w:rsidP="00A914C4">
      <w:pPr>
        <w:spacing w:after="0" w:line="240" w:lineRule="auto"/>
        <w:ind w:left="1134"/>
        <w:rPr>
          <w:rFonts w:ascii="Palatino Linotype" w:hAnsi="Palatino Linotype"/>
          <w:sz w:val="24"/>
          <w:szCs w:val="24"/>
          <w:lang w:eastAsia="hu-HU"/>
        </w:rPr>
      </w:pPr>
      <w:r w:rsidRPr="00164DC0">
        <w:rPr>
          <w:rFonts w:ascii="Palatino Linotype" w:hAnsi="Palatino Linotype"/>
          <w:sz w:val="24"/>
          <w:szCs w:val="24"/>
          <w:lang w:eastAsia="hu-HU"/>
        </w:rPr>
        <w:t>Mérési bizonytalanság</w:t>
      </w:r>
      <w:r>
        <w:rPr>
          <w:rFonts w:ascii="Palatino Linotype" w:hAnsi="Palatino Linotype"/>
          <w:sz w:val="24"/>
          <w:szCs w:val="24"/>
          <w:lang w:eastAsia="hu-HU"/>
        </w:rPr>
        <w:t>.</w:t>
      </w:r>
    </w:p>
    <w:p w:rsidR="00ED42FD" w:rsidRDefault="00ED42FD" w:rsidP="00E150B6">
      <w:pPr>
        <w:spacing w:after="0" w:line="240" w:lineRule="auto"/>
        <w:ind w:firstLine="539"/>
        <w:rPr>
          <w:rFonts w:ascii="Palatino Linotype" w:hAnsi="Palatino Linotype"/>
          <w:b/>
          <w:sz w:val="24"/>
          <w:szCs w:val="24"/>
        </w:rPr>
      </w:pPr>
    </w:p>
    <w:p w:rsidR="00ED42FD" w:rsidRPr="00BA7C1B"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164DC0">
        <w:rPr>
          <w:rFonts w:ascii="Palatino Linotype" w:hAnsi="Palatino Linotype"/>
          <w:b/>
          <w:sz w:val="24"/>
          <w:szCs w:val="24"/>
        </w:rPr>
        <w:t>Minőségbiztosítás</w:t>
      </w:r>
      <w:r w:rsidRPr="00595A99">
        <w:rPr>
          <w:i/>
        </w:rPr>
        <w:tab/>
      </w:r>
      <w:r w:rsidRPr="00595A99">
        <w:rPr>
          <w:rStyle w:val="dlt"/>
        </w:rPr>
        <w:t>32 óra</w:t>
      </w:r>
    </w:p>
    <w:p w:rsidR="00ED42FD" w:rsidRPr="00164DC0" w:rsidRDefault="00ED42FD" w:rsidP="00E150B6">
      <w:pPr>
        <w:spacing w:after="0" w:line="240" w:lineRule="auto"/>
        <w:ind w:firstLine="539"/>
        <w:rPr>
          <w:rFonts w:ascii="Palatino Linotype" w:hAnsi="Palatino Linotype"/>
          <w:b/>
          <w:sz w:val="24"/>
          <w:szCs w:val="24"/>
        </w:rPr>
      </w:pPr>
    </w:p>
    <w:p w:rsidR="00ED42FD" w:rsidRPr="00E63B8E" w:rsidRDefault="00ED42FD" w:rsidP="00A914C4">
      <w:pPr>
        <w:spacing w:after="0" w:line="240" w:lineRule="auto"/>
        <w:ind w:left="1134"/>
        <w:rPr>
          <w:rFonts w:ascii="Palatino Linotype" w:hAnsi="Palatino Linotype"/>
          <w:b/>
          <w:sz w:val="24"/>
          <w:szCs w:val="24"/>
          <w:lang w:eastAsia="hu-HU"/>
        </w:rPr>
      </w:pPr>
      <w:r w:rsidRPr="00E63B8E">
        <w:rPr>
          <w:rFonts w:ascii="Palatino Linotype" w:hAnsi="Palatino Linotype"/>
          <w:b/>
          <w:sz w:val="24"/>
          <w:szCs w:val="24"/>
          <w:lang w:eastAsia="hu-HU"/>
        </w:rPr>
        <w:t>Minőségbiztosítási alapfogalmak</w:t>
      </w:r>
      <w:r>
        <w:rPr>
          <w:rFonts w:ascii="Palatino Linotype" w:hAnsi="Palatino Linotype"/>
          <w:b/>
          <w:sz w:val="24"/>
          <w:szCs w:val="24"/>
          <w:lang w:eastAsia="hu-HU"/>
        </w:rPr>
        <w:t>.</w:t>
      </w:r>
    </w:p>
    <w:p w:rsidR="00ED42FD" w:rsidRPr="00164DC0" w:rsidRDefault="00ED42FD" w:rsidP="00A914C4">
      <w:pPr>
        <w:spacing w:after="0" w:line="240" w:lineRule="auto"/>
        <w:ind w:left="1134"/>
        <w:rPr>
          <w:rFonts w:ascii="Palatino Linotype" w:hAnsi="Palatino Linotype"/>
          <w:sz w:val="24"/>
          <w:szCs w:val="24"/>
          <w:lang w:eastAsia="hu-HU"/>
        </w:rPr>
      </w:pPr>
      <w:r w:rsidRPr="00164DC0">
        <w:rPr>
          <w:rFonts w:ascii="Palatino Linotype" w:hAnsi="Palatino Linotype"/>
          <w:sz w:val="24"/>
          <w:szCs w:val="24"/>
          <w:lang w:eastAsia="hu-HU"/>
        </w:rPr>
        <w:t>Minőség-ellenőrzés</w:t>
      </w:r>
      <w:r>
        <w:rPr>
          <w:rFonts w:ascii="Palatino Linotype" w:hAnsi="Palatino Linotype"/>
          <w:sz w:val="24"/>
          <w:szCs w:val="24"/>
          <w:lang w:eastAsia="hu-HU"/>
        </w:rPr>
        <w:t>.</w:t>
      </w:r>
    </w:p>
    <w:p w:rsidR="00ED42FD" w:rsidRPr="00164DC0" w:rsidRDefault="00ED42FD" w:rsidP="00A914C4">
      <w:pPr>
        <w:spacing w:after="0" w:line="240" w:lineRule="auto"/>
        <w:ind w:left="1134"/>
        <w:rPr>
          <w:rFonts w:ascii="Palatino Linotype" w:hAnsi="Palatino Linotype"/>
          <w:sz w:val="24"/>
          <w:szCs w:val="24"/>
          <w:lang w:eastAsia="hu-HU"/>
        </w:rPr>
      </w:pPr>
      <w:r w:rsidRPr="00164DC0">
        <w:rPr>
          <w:rFonts w:ascii="Palatino Linotype" w:hAnsi="Palatino Linotype"/>
          <w:sz w:val="24"/>
          <w:szCs w:val="24"/>
          <w:lang w:eastAsia="hu-HU"/>
        </w:rPr>
        <w:t>Minőségképesség</w:t>
      </w:r>
      <w:r>
        <w:rPr>
          <w:rFonts w:ascii="Palatino Linotype" w:hAnsi="Palatino Linotype"/>
          <w:sz w:val="24"/>
          <w:szCs w:val="24"/>
          <w:lang w:eastAsia="hu-HU"/>
        </w:rPr>
        <w:t>.</w:t>
      </w:r>
    </w:p>
    <w:p w:rsidR="00ED42FD" w:rsidRDefault="00ED42FD" w:rsidP="00A914C4">
      <w:pPr>
        <w:spacing w:after="0" w:line="240" w:lineRule="auto"/>
        <w:ind w:left="1134"/>
        <w:rPr>
          <w:rFonts w:ascii="Palatino Linotype" w:hAnsi="Palatino Linotype"/>
          <w:i/>
          <w:sz w:val="24"/>
          <w:szCs w:val="24"/>
        </w:rPr>
      </w:pPr>
      <w:r w:rsidRPr="00164DC0">
        <w:rPr>
          <w:rFonts w:ascii="Palatino Linotype" w:hAnsi="Palatino Linotype"/>
          <w:b/>
          <w:sz w:val="24"/>
          <w:szCs w:val="24"/>
        </w:rPr>
        <w:t>Ellenőrző kártyák</w:t>
      </w:r>
      <w:r>
        <w:rPr>
          <w:rFonts w:ascii="Palatino Linotype" w:hAnsi="Palatino Linotype"/>
          <w:b/>
          <w:sz w:val="24"/>
          <w:szCs w:val="24"/>
        </w:rPr>
        <w:t>.</w:t>
      </w:r>
    </w:p>
    <w:p w:rsidR="00ED42FD" w:rsidRPr="00164DC0" w:rsidRDefault="00ED42FD" w:rsidP="00A914C4">
      <w:pPr>
        <w:spacing w:after="0" w:line="240" w:lineRule="auto"/>
        <w:ind w:left="1134"/>
        <w:rPr>
          <w:rFonts w:ascii="Palatino Linotype" w:hAnsi="Palatino Linotype"/>
          <w:sz w:val="24"/>
          <w:szCs w:val="24"/>
          <w:lang w:eastAsia="hu-HU"/>
        </w:rPr>
      </w:pPr>
      <w:r w:rsidRPr="00164DC0">
        <w:rPr>
          <w:rFonts w:ascii="Palatino Linotype" w:hAnsi="Palatino Linotype"/>
          <w:sz w:val="24"/>
          <w:szCs w:val="24"/>
          <w:lang w:eastAsia="hu-HU"/>
        </w:rPr>
        <w:t>Statisztikai minőségszabályozás</w:t>
      </w:r>
      <w:r>
        <w:rPr>
          <w:rFonts w:ascii="Palatino Linotype" w:hAnsi="Palatino Linotype"/>
          <w:sz w:val="24"/>
          <w:szCs w:val="24"/>
          <w:lang w:eastAsia="hu-HU"/>
        </w:rPr>
        <w:t>.</w:t>
      </w:r>
    </w:p>
    <w:p w:rsidR="00ED42FD" w:rsidRPr="00164DC0" w:rsidRDefault="00ED42FD" w:rsidP="00A914C4">
      <w:pPr>
        <w:spacing w:after="0" w:line="240" w:lineRule="auto"/>
        <w:ind w:left="1134"/>
        <w:rPr>
          <w:rFonts w:ascii="Palatino Linotype" w:hAnsi="Palatino Linotype"/>
          <w:sz w:val="24"/>
          <w:szCs w:val="24"/>
          <w:lang w:eastAsia="hu-HU"/>
        </w:rPr>
      </w:pPr>
      <w:r w:rsidRPr="00164DC0">
        <w:rPr>
          <w:rFonts w:ascii="Palatino Linotype" w:hAnsi="Palatino Linotype"/>
          <w:sz w:val="24"/>
          <w:szCs w:val="24"/>
          <w:lang w:eastAsia="hu-HU"/>
        </w:rPr>
        <w:t>Képességvizsgálatok</w:t>
      </w:r>
    </w:p>
    <w:p w:rsidR="00ED42FD" w:rsidRPr="00164DC0" w:rsidRDefault="00ED42FD" w:rsidP="00A914C4">
      <w:pPr>
        <w:spacing w:after="0" w:line="240" w:lineRule="auto"/>
        <w:ind w:left="1134"/>
        <w:rPr>
          <w:rFonts w:ascii="Palatino Linotype" w:hAnsi="Palatino Linotype"/>
          <w:sz w:val="24"/>
          <w:szCs w:val="24"/>
          <w:lang w:eastAsia="hu-HU"/>
        </w:rPr>
      </w:pPr>
      <w:r w:rsidRPr="00164DC0">
        <w:rPr>
          <w:rFonts w:ascii="Palatino Linotype" w:hAnsi="Palatino Linotype"/>
          <w:sz w:val="24"/>
          <w:szCs w:val="24"/>
          <w:lang w:eastAsia="hu-HU"/>
        </w:rPr>
        <w:t>A minőségbiztosítás módszerei és eszközei</w:t>
      </w:r>
      <w:r>
        <w:rPr>
          <w:rFonts w:ascii="Palatino Linotype" w:hAnsi="Palatino Linotype"/>
          <w:sz w:val="24"/>
          <w:szCs w:val="24"/>
          <w:lang w:eastAsia="hu-HU"/>
        </w:rPr>
        <w:t>.</w:t>
      </w:r>
    </w:p>
    <w:p w:rsidR="00ED42FD" w:rsidRPr="00164DC0" w:rsidRDefault="00ED42FD" w:rsidP="00A914C4">
      <w:pPr>
        <w:spacing w:after="0" w:line="240" w:lineRule="auto"/>
        <w:ind w:left="1134"/>
        <w:rPr>
          <w:rFonts w:ascii="Palatino Linotype" w:hAnsi="Palatino Linotype"/>
          <w:sz w:val="24"/>
          <w:szCs w:val="24"/>
          <w:lang w:eastAsia="hu-HU"/>
        </w:rPr>
      </w:pPr>
      <w:r w:rsidRPr="00164DC0">
        <w:rPr>
          <w:rFonts w:ascii="Palatino Linotype" w:hAnsi="Palatino Linotype"/>
          <w:sz w:val="24"/>
          <w:szCs w:val="24"/>
          <w:lang w:eastAsia="hu-HU"/>
        </w:rPr>
        <w:t>Minőségügyi rendszerek, szabványok</w:t>
      </w:r>
      <w:r>
        <w:rPr>
          <w:rFonts w:ascii="Palatino Linotype" w:hAnsi="Palatino Linotype"/>
          <w:sz w:val="24"/>
          <w:szCs w:val="24"/>
          <w:lang w:eastAsia="hu-HU"/>
        </w:rPr>
        <w:t>.</w:t>
      </w:r>
    </w:p>
    <w:p w:rsidR="00ED42FD" w:rsidRPr="00E63B8E" w:rsidRDefault="00ED42FD" w:rsidP="00A914C4">
      <w:pPr>
        <w:spacing w:after="0" w:line="240" w:lineRule="auto"/>
        <w:ind w:left="1134"/>
        <w:rPr>
          <w:rFonts w:ascii="Palatino Linotype" w:hAnsi="Palatino Linotype"/>
          <w:b/>
          <w:sz w:val="24"/>
          <w:szCs w:val="24"/>
          <w:lang w:eastAsia="hu-HU"/>
        </w:rPr>
      </w:pPr>
      <w:r w:rsidRPr="00E63B8E">
        <w:rPr>
          <w:rFonts w:ascii="Palatino Linotype" w:hAnsi="Palatino Linotype"/>
          <w:b/>
          <w:sz w:val="24"/>
          <w:szCs w:val="24"/>
          <w:lang w:eastAsia="hu-HU"/>
        </w:rPr>
        <w:t>Minőségirányítási kézikönyv</w:t>
      </w:r>
      <w:r>
        <w:rPr>
          <w:rFonts w:ascii="Palatino Linotype" w:hAnsi="Palatino Linotype"/>
          <w:b/>
          <w:sz w:val="24"/>
          <w:szCs w:val="24"/>
          <w:lang w:eastAsia="hu-HU"/>
        </w:rPr>
        <w:t>.</w:t>
      </w:r>
    </w:p>
    <w:p w:rsidR="00ED42FD" w:rsidRPr="00164DC0" w:rsidRDefault="00ED42FD" w:rsidP="00A914C4">
      <w:pPr>
        <w:spacing w:after="0" w:line="240" w:lineRule="auto"/>
        <w:ind w:left="1134"/>
        <w:rPr>
          <w:rFonts w:ascii="Palatino Linotype" w:hAnsi="Palatino Linotype"/>
          <w:sz w:val="24"/>
          <w:szCs w:val="24"/>
          <w:lang w:eastAsia="hu-HU"/>
        </w:rPr>
      </w:pPr>
      <w:r w:rsidRPr="00164DC0">
        <w:rPr>
          <w:rFonts w:ascii="Palatino Linotype" w:hAnsi="Palatino Linotype"/>
          <w:sz w:val="24"/>
          <w:szCs w:val="24"/>
          <w:lang w:eastAsia="hu-HU"/>
        </w:rPr>
        <w:t>A GLP lényege, elvárásai, alkalmazási területei</w:t>
      </w:r>
      <w:r>
        <w:rPr>
          <w:rFonts w:ascii="Palatino Linotype" w:hAnsi="Palatino Linotype"/>
          <w:sz w:val="24"/>
          <w:szCs w:val="24"/>
          <w:lang w:eastAsia="hu-HU"/>
        </w:rPr>
        <w:t>.</w:t>
      </w:r>
    </w:p>
    <w:p w:rsidR="00ED42FD" w:rsidRDefault="00ED42FD" w:rsidP="00A914C4">
      <w:pPr>
        <w:spacing w:after="0" w:line="240" w:lineRule="auto"/>
        <w:ind w:left="1134"/>
        <w:rPr>
          <w:rFonts w:ascii="Palatino Linotype" w:hAnsi="Palatino Linotype"/>
          <w:sz w:val="24"/>
          <w:szCs w:val="24"/>
          <w:lang w:eastAsia="hu-HU"/>
        </w:rPr>
      </w:pPr>
      <w:r w:rsidRPr="00164DC0">
        <w:rPr>
          <w:rFonts w:ascii="Palatino Linotype" w:hAnsi="Palatino Linotype"/>
          <w:sz w:val="24"/>
          <w:szCs w:val="24"/>
          <w:lang w:eastAsia="hu-HU"/>
        </w:rPr>
        <w:t>Az analitikai mérőműszerek kalibrálása</w:t>
      </w:r>
      <w:r>
        <w:rPr>
          <w:rFonts w:ascii="Palatino Linotype" w:hAnsi="Palatino Linotype"/>
          <w:sz w:val="24"/>
          <w:szCs w:val="24"/>
          <w:lang w:eastAsia="hu-HU"/>
        </w:rPr>
        <w:t>.</w:t>
      </w:r>
    </w:p>
    <w:p w:rsidR="00ED42FD" w:rsidRPr="00164DC0" w:rsidRDefault="00ED42FD" w:rsidP="00A914C4">
      <w:pPr>
        <w:spacing w:after="0" w:line="240" w:lineRule="auto"/>
        <w:ind w:left="1134"/>
        <w:rPr>
          <w:rFonts w:ascii="Palatino Linotype" w:hAnsi="Palatino Linotype"/>
          <w:sz w:val="24"/>
          <w:szCs w:val="24"/>
          <w:lang w:eastAsia="hu-HU"/>
        </w:rPr>
      </w:pPr>
      <w:r w:rsidRPr="00164DC0">
        <w:rPr>
          <w:rFonts w:ascii="Palatino Linotype" w:hAnsi="Palatino Linotype"/>
          <w:sz w:val="24"/>
          <w:szCs w:val="24"/>
          <w:lang w:eastAsia="hu-HU"/>
        </w:rPr>
        <w:t>Az akkreditált laboratórium</w:t>
      </w:r>
      <w:r>
        <w:rPr>
          <w:rFonts w:ascii="Palatino Linotype" w:hAnsi="Palatino Linotype"/>
          <w:sz w:val="24"/>
          <w:szCs w:val="24"/>
          <w:lang w:eastAsia="hu-HU"/>
        </w:rPr>
        <w:t>.</w:t>
      </w:r>
    </w:p>
    <w:p w:rsidR="00ED42FD" w:rsidRDefault="00ED42FD" w:rsidP="00A914C4">
      <w:pPr>
        <w:spacing w:after="0" w:line="240" w:lineRule="auto"/>
        <w:ind w:left="1134"/>
        <w:rPr>
          <w:rFonts w:ascii="Palatino Linotype" w:hAnsi="Palatino Linotype"/>
          <w:sz w:val="24"/>
          <w:szCs w:val="24"/>
          <w:lang w:eastAsia="hu-HU"/>
        </w:rPr>
      </w:pPr>
      <w:r w:rsidRPr="00164DC0">
        <w:rPr>
          <w:rFonts w:ascii="Palatino Linotype" w:hAnsi="Palatino Linotype"/>
          <w:sz w:val="24"/>
          <w:szCs w:val="24"/>
          <w:lang w:eastAsia="hu-HU"/>
        </w:rPr>
        <w:t>Dokumentumkezelés (formai, tartalmi elvárások)</w:t>
      </w:r>
      <w:r>
        <w:rPr>
          <w:rFonts w:ascii="Palatino Linotype" w:hAnsi="Palatino Linotype"/>
          <w:sz w:val="24"/>
          <w:szCs w:val="24"/>
          <w:lang w:eastAsia="hu-HU"/>
        </w:rPr>
        <w:t>.</w:t>
      </w:r>
    </w:p>
    <w:p w:rsidR="00ED42FD" w:rsidRDefault="00ED42FD" w:rsidP="00233EBB">
      <w:pPr>
        <w:widowControl w:val="0"/>
        <w:suppressAutoHyphens/>
        <w:spacing w:after="0" w:line="240" w:lineRule="auto"/>
        <w:ind w:left="539"/>
        <w:rPr>
          <w:rFonts w:ascii="Palatino Linotype" w:hAnsi="Palatino Linotype"/>
          <w:sz w:val="24"/>
          <w:szCs w:val="24"/>
          <w:lang w:eastAsia="hu-HU"/>
        </w:rPr>
      </w:pPr>
    </w:p>
    <w:p w:rsidR="00ED42FD" w:rsidRPr="009E7E37" w:rsidRDefault="00ED42FD" w:rsidP="00634F1C">
      <w:pPr>
        <w:widowControl w:val="0"/>
        <w:numPr>
          <w:ilvl w:val="1"/>
          <w:numId w:val="4"/>
        </w:numPr>
        <w:tabs>
          <w:tab w:val="clear" w:pos="792"/>
        </w:tabs>
        <w:suppressAutoHyphens/>
        <w:spacing w:after="0" w:line="240" w:lineRule="auto"/>
        <w:ind w:left="993" w:hanging="636"/>
        <w:rPr>
          <w:rStyle w:val="dlt"/>
          <w:i w:val="0"/>
        </w:rPr>
      </w:pPr>
      <w:r w:rsidRPr="009E7E37">
        <w:rPr>
          <w:rStyle w:val="dlt"/>
        </w:rPr>
        <w:t>A képzés javasolt helyszíne (ajánlás)</w:t>
      </w:r>
      <w:r>
        <w:rPr>
          <w:rStyle w:val="dlt"/>
        </w:rPr>
        <w:t>.</w:t>
      </w:r>
    </w:p>
    <w:p w:rsidR="00ED42FD" w:rsidRDefault="00ED42FD" w:rsidP="001B58BC">
      <w:pPr>
        <w:spacing w:after="0" w:line="240" w:lineRule="auto"/>
        <w:ind w:left="567"/>
        <w:jc w:val="both"/>
        <w:rPr>
          <w:rFonts w:ascii="Palatino Linotype" w:hAnsi="Palatino Linotype"/>
          <w:bCs/>
          <w:sz w:val="24"/>
          <w:szCs w:val="24"/>
        </w:rPr>
      </w:pPr>
    </w:p>
    <w:p w:rsidR="00ED42FD" w:rsidRPr="003F0597" w:rsidRDefault="00ED42FD" w:rsidP="001B58BC">
      <w:pPr>
        <w:spacing w:after="0" w:line="240" w:lineRule="auto"/>
        <w:ind w:left="567"/>
        <w:jc w:val="both"/>
        <w:rPr>
          <w:rFonts w:ascii="Palatino Linotype" w:hAnsi="Palatino Linotype"/>
          <w:bCs/>
          <w:sz w:val="24"/>
          <w:szCs w:val="24"/>
        </w:rPr>
      </w:pPr>
      <w:r w:rsidRPr="003F0597">
        <w:rPr>
          <w:rFonts w:ascii="Palatino Linotype" w:hAnsi="Palatino Linotype"/>
          <w:bCs/>
          <w:sz w:val="24"/>
          <w:szCs w:val="24"/>
        </w:rPr>
        <w:t>Tanterem</w:t>
      </w:r>
    </w:p>
    <w:p w:rsidR="00ED42FD" w:rsidRPr="000E120B" w:rsidRDefault="00ED42FD" w:rsidP="00E150B6">
      <w:pPr>
        <w:spacing w:after="0" w:line="240" w:lineRule="auto"/>
        <w:ind w:left="792"/>
        <w:jc w:val="both"/>
        <w:rPr>
          <w:rFonts w:ascii="Palatino Linotype" w:hAnsi="Palatino Linotype"/>
          <w:b/>
          <w:bCs/>
          <w:sz w:val="24"/>
          <w:szCs w:val="24"/>
        </w:rPr>
      </w:pPr>
    </w:p>
    <w:p w:rsidR="00ED42FD" w:rsidRPr="009E7E37" w:rsidRDefault="00ED42FD" w:rsidP="00634F1C">
      <w:pPr>
        <w:widowControl w:val="0"/>
        <w:numPr>
          <w:ilvl w:val="1"/>
          <w:numId w:val="4"/>
        </w:numPr>
        <w:tabs>
          <w:tab w:val="clear" w:pos="792"/>
        </w:tabs>
        <w:suppressAutoHyphens/>
        <w:spacing w:after="0" w:line="240" w:lineRule="auto"/>
        <w:ind w:left="993" w:hanging="636"/>
        <w:rPr>
          <w:rStyle w:val="dlt"/>
          <w:i w:val="0"/>
        </w:rPr>
      </w:pPr>
      <w:r w:rsidRPr="009E7E37">
        <w:rPr>
          <w:rStyle w:val="dlt"/>
        </w:rPr>
        <w:t>A tantárgy elsajátítása során alkalmazható sajátos módszerek, tanulói tevékenységformák (ajánlás)</w:t>
      </w:r>
      <w:r>
        <w:rPr>
          <w:rStyle w:val="dlt"/>
        </w:rPr>
        <w:t>.</w:t>
      </w:r>
    </w:p>
    <w:p w:rsidR="00ED42FD" w:rsidRPr="009E7E37" w:rsidRDefault="00ED42FD" w:rsidP="009E7E37">
      <w:pPr>
        <w:pStyle w:val="szveg"/>
      </w:pPr>
    </w:p>
    <w:p w:rsidR="00ED42FD" w:rsidRPr="00595A99"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595A99">
        <w:rPr>
          <w:rStyle w:val="dlt"/>
        </w:rPr>
        <w:t>A tantárgy elsajátítása során alkalmazható sajátos módszerek (ajánlás)</w:t>
      </w:r>
      <w:r>
        <w:rPr>
          <w:rStyle w:val="dlt"/>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ED42FD" w:rsidRPr="008B7D14">
        <w:trPr>
          <w:jc w:val="center"/>
        </w:trPr>
        <w:tc>
          <w:tcPr>
            <w:tcW w:w="994" w:type="dxa"/>
            <w:vMerge w:val="restart"/>
            <w:vAlign w:val="center"/>
          </w:tcPr>
          <w:p w:rsidR="00ED42FD" w:rsidRPr="008B7D14" w:rsidRDefault="00ED42FD" w:rsidP="00E150B6">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D42FD" w:rsidRDefault="00ED42FD" w:rsidP="00E150B6">
            <w:pPr>
              <w:spacing w:after="0" w:line="240" w:lineRule="auto"/>
              <w:jc w:val="center"/>
              <w:rPr>
                <w:rFonts w:ascii="Palatino Linotype" w:hAnsi="Palatino Linotype"/>
                <w:b/>
                <w:sz w:val="20"/>
                <w:szCs w:val="20"/>
              </w:rPr>
            </w:pPr>
            <w:r w:rsidRPr="008B7D14">
              <w:rPr>
                <w:rFonts w:ascii="Palatino Linotype" w:hAnsi="Palatino Linotype"/>
                <w:b/>
                <w:sz w:val="20"/>
                <w:szCs w:val="20"/>
              </w:rPr>
              <w:t>Alkalmazott oktatási</w:t>
            </w:r>
          </w:p>
          <w:p w:rsidR="00ED42FD" w:rsidRPr="008B7D14" w:rsidRDefault="00ED42FD" w:rsidP="00E150B6">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D42FD" w:rsidRPr="008B7D14" w:rsidRDefault="00ED42FD" w:rsidP="00E150B6">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D42FD" w:rsidRPr="008B7D14" w:rsidRDefault="00ED42FD" w:rsidP="00E150B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D42FD" w:rsidRPr="008B7D14">
        <w:trPr>
          <w:jc w:val="center"/>
        </w:trPr>
        <w:tc>
          <w:tcPr>
            <w:tcW w:w="994" w:type="dxa"/>
            <w:vMerge/>
            <w:vAlign w:val="center"/>
          </w:tcPr>
          <w:p w:rsidR="00ED42FD" w:rsidRPr="008B7D14" w:rsidRDefault="00ED42FD" w:rsidP="00E150B6">
            <w:pPr>
              <w:spacing w:after="0" w:line="240" w:lineRule="auto"/>
              <w:jc w:val="center"/>
              <w:rPr>
                <w:rFonts w:ascii="Palatino Linotype" w:hAnsi="Palatino Linotype"/>
                <w:b/>
                <w:sz w:val="20"/>
                <w:szCs w:val="20"/>
              </w:rPr>
            </w:pPr>
          </w:p>
        </w:tc>
        <w:tc>
          <w:tcPr>
            <w:tcW w:w="2800" w:type="dxa"/>
            <w:vMerge/>
            <w:vAlign w:val="center"/>
          </w:tcPr>
          <w:p w:rsidR="00ED42FD" w:rsidRPr="008B7D14" w:rsidRDefault="00ED42FD" w:rsidP="00E150B6">
            <w:pPr>
              <w:spacing w:after="0" w:line="240" w:lineRule="auto"/>
              <w:rPr>
                <w:rFonts w:ascii="Palatino Linotype" w:hAnsi="Palatino Linotype"/>
                <w:b/>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D42FD" w:rsidRPr="008B7D14" w:rsidRDefault="00ED42FD" w:rsidP="00E150B6">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D42FD" w:rsidRPr="008B7D14" w:rsidRDefault="00ED42FD" w:rsidP="00E150B6">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D42FD" w:rsidRPr="008B7D14" w:rsidRDefault="00ED42FD" w:rsidP="00E150B6">
            <w:pPr>
              <w:spacing w:after="0" w:line="240" w:lineRule="auto"/>
              <w:jc w:val="center"/>
              <w:rPr>
                <w:rFonts w:ascii="Palatino Linotype" w:hAnsi="Palatino Linotype"/>
                <w:b/>
                <w:sz w:val="20"/>
                <w:szCs w:val="20"/>
              </w:rPr>
            </w:pPr>
          </w:p>
        </w:tc>
      </w:tr>
      <w:tr w:rsidR="00ED42FD" w:rsidRPr="008B7D14">
        <w:trPr>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1.10</w:t>
            </w:r>
            <w:r w:rsidRPr="008B7D14">
              <w:rPr>
                <w:rFonts w:ascii="Palatino Linotype" w:hAnsi="Palatino Linotype"/>
                <w:sz w:val="20"/>
                <w:szCs w:val="20"/>
              </w:rPr>
              <w:t>.</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D42FD" w:rsidRDefault="00ED42FD" w:rsidP="00E150B6">
      <w:pPr>
        <w:widowControl w:val="0"/>
        <w:suppressAutoHyphens/>
        <w:spacing w:after="0" w:line="240" w:lineRule="auto"/>
        <w:rPr>
          <w:rFonts w:ascii="Palatino Linotype" w:hAnsi="Palatino Linotype"/>
          <w:b/>
          <w:bCs/>
          <w:sz w:val="24"/>
          <w:szCs w:val="24"/>
        </w:rPr>
      </w:pPr>
    </w:p>
    <w:p w:rsidR="00ED42FD" w:rsidRPr="00595A99"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595A99">
        <w:rPr>
          <w:rStyle w:val="dlt"/>
        </w:rPr>
        <w:t>A tantárgy elsajátítása során alkalmazható tanulói tevékenységformák (ajánlás)</w:t>
      </w:r>
      <w:r>
        <w:rPr>
          <w:rStyle w:val="dlt"/>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ED42FD" w:rsidRPr="00FE5532">
        <w:trPr>
          <w:cantSplit/>
          <w:trHeight w:val="921"/>
          <w:jc w:val="center"/>
        </w:trPr>
        <w:tc>
          <w:tcPr>
            <w:tcW w:w="828" w:type="dxa"/>
            <w:vMerge w:val="restart"/>
            <w:vAlign w:val="center"/>
          </w:tcPr>
          <w:p w:rsidR="00ED42FD" w:rsidRPr="00FE5532" w:rsidRDefault="00ED42FD" w:rsidP="001B58BC">
            <w:pPr>
              <w:keepNext/>
              <w:keepLines/>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D42FD" w:rsidRPr="00FE5532" w:rsidRDefault="00ED42FD" w:rsidP="00E150B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D42FD" w:rsidRDefault="00ED42FD" w:rsidP="00E150B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D42FD" w:rsidRDefault="00ED42FD" w:rsidP="00E150B6">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D42FD" w:rsidRPr="00FE5532" w:rsidRDefault="00ED42FD" w:rsidP="00E150B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D42FD" w:rsidRPr="00FE5532">
        <w:trPr>
          <w:cantSplit/>
          <w:trHeight w:val="1076"/>
          <w:jc w:val="center"/>
        </w:trPr>
        <w:tc>
          <w:tcPr>
            <w:tcW w:w="828" w:type="dxa"/>
            <w:vMerge/>
            <w:vAlign w:val="center"/>
          </w:tcPr>
          <w:p w:rsidR="00ED42FD" w:rsidRPr="00FE5532" w:rsidRDefault="00ED42FD" w:rsidP="00E150B6">
            <w:pPr>
              <w:spacing w:after="0" w:line="240" w:lineRule="auto"/>
              <w:jc w:val="center"/>
              <w:rPr>
                <w:rFonts w:ascii="Palatino Linotype" w:hAnsi="Palatino Linotype"/>
                <w:b/>
                <w:sz w:val="20"/>
                <w:szCs w:val="20"/>
              </w:rPr>
            </w:pPr>
          </w:p>
        </w:tc>
        <w:tc>
          <w:tcPr>
            <w:tcW w:w="3621" w:type="dxa"/>
            <w:vMerge/>
            <w:vAlign w:val="center"/>
          </w:tcPr>
          <w:p w:rsidR="00ED42FD" w:rsidRPr="00FE5532" w:rsidRDefault="00ED42FD" w:rsidP="00E150B6">
            <w:pPr>
              <w:spacing w:after="0" w:line="240" w:lineRule="auto"/>
              <w:rPr>
                <w:rFonts w:ascii="Palatino Linotype" w:hAnsi="Palatino Linotype"/>
                <w:b/>
                <w:sz w:val="20"/>
                <w:szCs w:val="20"/>
              </w:rPr>
            </w:pPr>
          </w:p>
        </w:tc>
        <w:tc>
          <w:tcPr>
            <w:tcW w:w="809" w:type="dxa"/>
            <w:textDirection w:val="btLr"/>
            <w:vAlign w:val="center"/>
          </w:tcPr>
          <w:p w:rsidR="00ED42FD" w:rsidRPr="00FE5532" w:rsidRDefault="00ED42FD" w:rsidP="00E150B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D42FD" w:rsidRDefault="00ED42FD" w:rsidP="00E150B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D42FD" w:rsidRPr="00FE5532" w:rsidRDefault="00ED42FD" w:rsidP="00E150B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D42FD" w:rsidRDefault="00ED42FD" w:rsidP="00E150B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D42FD" w:rsidRPr="00FE5532" w:rsidRDefault="00ED42FD" w:rsidP="00E150B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D42FD" w:rsidRPr="00FE5532" w:rsidRDefault="00ED42FD" w:rsidP="00E150B6">
            <w:pPr>
              <w:spacing w:after="0" w:line="240" w:lineRule="auto"/>
              <w:jc w:val="center"/>
              <w:rPr>
                <w:rFonts w:ascii="Palatino Linotype" w:hAnsi="Palatino Linotype"/>
                <w:b/>
                <w:sz w:val="20"/>
                <w:szCs w:val="20"/>
              </w:rPr>
            </w:pPr>
          </w:p>
        </w:tc>
      </w:tr>
      <w:tr w:rsidR="00ED42FD" w:rsidRPr="00FE5532">
        <w:trPr>
          <w:jc w:val="center"/>
        </w:trPr>
        <w:tc>
          <w:tcPr>
            <w:tcW w:w="828" w:type="dxa"/>
            <w:shd w:val="clear" w:color="auto" w:fill="D9D9D9"/>
            <w:vAlign w:val="center"/>
          </w:tcPr>
          <w:p w:rsidR="00ED42FD" w:rsidRPr="008B7D14" w:rsidRDefault="00ED42FD" w:rsidP="00E150B6">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D42FD" w:rsidRPr="008B7D14" w:rsidRDefault="00ED42FD" w:rsidP="00E150B6">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shd w:val="clear" w:color="auto" w:fill="D9D9D9"/>
            <w:vAlign w:val="center"/>
          </w:tcPr>
          <w:p w:rsidR="00ED42FD" w:rsidRPr="008B7D14" w:rsidRDefault="00ED42FD" w:rsidP="00E150B6">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D42FD" w:rsidRPr="008B7D14" w:rsidRDefault="00ED42FD" w:rsidP="00E150B6">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shd w:val="clear" w:color="auto" w:fill="D9D9D9"/>
            <w:vAlign w:val="center"/>
          </w:tcPr>
          <w:p w:rsidR="00ED42FD" w:rsidRPr="008B7D14" w:rsidRDefault="00ED42FD" w:rsidP="00E150B6">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ED42FD" w:rsidRPr="008B7D14" w:rsidRDefault="00ED42FD" w:rsidP="00E150B6">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D42FD" w:rsidRPr="000E120B" w:rsidRDefault="00ED42FD" w:rsidP="00E150B6">
      <w:pPr>
        <w:spacing w:after="0" w:line="240" w:lineRule="auto"/>
        <w:jc w:val="both"/>
        <w:rPr>
          <w:rFonts w:ascii="Palatino Linotype" w:hAnsi="Palatino Linotype"/>
          <w:iCs/>
          <w:sz w:val="24"/>
          <w:szCs w:val="24"/>
        </w:rPr>
      </w:pPr>
    </w:p>
    <w:p w:rsidR="00ED42FD"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ED42FD" w:rsidRDefault="00ED42FD" w:rsidP="00E150B6">
      <w:pPr>
        <w:widowControl w:val="0"/>
        <w:suppressAutoHyphens/>
        <w:spacing w:after="0" w:line="240" w:lineRule="auto"/>
        <w:rPr>
          <w:rFonts w:ascii="Palatino Linotype" w:hAnsi="Palatino Linotype"/>
          <w:b/>
          <w:bCs/>
          <w:sz w:val="24"/>
          <w:szCs w:val="24"/>
        </w:rPr>
      </w:pPr>
    </w:p>
    <w:p w:rsidR="00ED42FD" w:rsidRDefault="00ED42FD" w:rsidP="00A914C4">
      <w:pPr>
        <w:autoSpaceDE w:val="0"/>
        <w:autoSpaceDN w:val="0"/>
        <w:adjustRightInd w:val="0"/>
        <w:spacing w:after="0" w:line="240" w:lineRule="auto"/>
        <w:ind w:left="567"/>
        <w:jc w:val="both"/>
        <w:rPr>
          <w:rFonts w:ascii="Palatino Linotype" w:hAnsi="Palatino Linotype"/>
          <w:b/>
          <w:bCs/>
          <w:sz w:val="24"/>
          <w:szCs w:val="24"/>
        </w:rPr>
      </w:pPr>
      <w:r w:rsidRPr="001F1F09">
        <w:rPr>
          <w:rFonts w:ascii="Palatino Linotype" w:hAnsi="Palatino Linotype"/>
          <w:sz w:val="24"/>
          <w:szCs w:val="24"/>
          <w:lang w:eastAsia="hu-HU"/>
        </w:rPr>
        <w:t>A nemzeti köznevelésről szóló 2011. évi CXC. törvény. 54. § (2) a) pontja szerinti értékeléssel.</w:t>
      </w:r>
    </w:p>
    <w:p w:rsidR="00ED42FD" w:rsidRDefault="00ED42FD" w:rsidP="00E150B6">
      <w:pPr>
        <w:widowControl w:val="0"/>
        <w:suppressAutoHyphens/>
        <w:spacing w:after="0" w:line="240" w:lineRule="auto"/>
        <w:rPr>
          <w:rFonts w:ascii="Palatino Linotype" w:hAnsi="Palatino Linotype"/>
          <w:b/>
          <w:bCs/>
          <w:sz w:val="24"/>
          <w:szCs w:val="24"/>
        </w:rPr>
      </w:pPr>
    </w:p>
    <w:p w:rsidR="00ED42FD" w:rsidRDefault="00ED42FD" w:rsidP="00CF4108">
      <w:pPr>
        <w:pageBreakBefore/>
        <w:spacing w:after="0" w:line="240" w:lineRule="auto"/>
        <w:ind w:left="28"/>
        <w:jc w:val="center"/>
        <w:rPr>
          <w:rFonts w:ascii="Palatino Linotype" w:hAnsi="Palatino Linotype"/>
          <w:b/>
          <w:bCs/>
          <w:sz w:val="44"/>
          <w:szCs w:val="44"/>
        </w:rPr>
      </w:pPr>
    </w:p>
    <w:p w:rsidR="00ED42FD" w:rsidRDefault="00ED42FD" w:rsidP="00E150B6">
      <w:pPr>
        <w:spacing w:after="0" w:line="240" w:lineRule="auto"/>
        <w:ind w:left="30"/>
        <w:jc w:val="center"/>
        <w:rPr>
          <w:rFonts w:ascii="Palatino Linotype" w:hAnsi="Palatino Linotype"/>
          <w:b/>
          <w:bCs/>
          <w:sz w:val="44"/>
          <w:szCs w:val="44"/>
        </w:rPr>
      </w:pPr>
    </w:p>
    <w:p w:rsidR="00ED42FD" w:rsidRDefault="00ED42FD" w:rsidP="00E150B6">
      <w:pPr>
        <w:widowControl w:val="0"/>
        <w:suppressAutoHyphens/>
        <w:spacing w:after="0" w:line="240" w:lineRule="auto"/>
        <w:rPr>
          <w:rFonts w:ascii="Palatino Linotype" w:hAnsi="Palatino Linotype"/>
          <w:b/>
          <w:sz w:val="44"/>
          <w:szCs w:val="44"/>
          <w:lang w:eastAsia="hu-HU"/>
        </w:rPr>
      </w:pPr>
    </w:p>
    <w:p w:rsidR="00ED42FD" w:rsidRDefault="00ED42FD" w:rsidP="00E150B6">
      <w:pPr>
        <w:widowControl w:val="0"/>
        <w:suppressAutoHyphens/>
        <w:spacing w:after="0" w:line="240" w:lineRule="auto"/>
        <w:jc w:val="center"/>
        <w:rPr>
          <w:rFonts w:ascii="Palatino Linotype" w:hAnsi="Palatino Linotype"/>
          <w:b/>
          <w:sz w:val="44"/>
          <w:szCs w:val="44"/>
          <w:lang w:eastAsia="hu-HU"/>
        </w:rPr>
      </w:pPr>
    </w:p>
    <w:p w:rsidR="00ED42FD" w:rsidRDefault="00ED42FD" w:rsidP="00E150B6">
      <w:pPr>
        <w:widowControl w:val="0"/>
        <w:suppressAutoHyphens/>
        <w:spacing w:after="0" w:line="240" w:lineRule="auto"/>
        <w:jc w:val="center"/>
        <w:rPr>
          <w:rFonts w:ascii="Palatino Linotype" w:hAnsi="Palatino Linotype"/>
          <w:b/>
          <w:sz w:val="44"/>
          <w:szCs w:val="44"/>
          <w:lang w:eastAsia="hu-HU"/>
        </w:rPr>
      </w:pPr>
    </w:p>
    <w:p w:rsidR="00ED42FD" w:rsidRDefault="00ED42FD" w:rsidP="00E150B6">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ED42FD" w:rsidRPr="000E120B" w:rsidRDefault="00ED42FD" w:rsidP="00E150B6">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10096-12 </w:t>
      </w:r>
      <w:r w:rsidRPr="000E120B">
        <w:rPr>
          <w:rFonts w:ascii="Palatino Linotype" w:hAnsi="Palatino Linotype"/>
          <w:b/>
          <w:sz w:val="44"/>
          <w:szCs w:val="44"/>
          <w:lang w:eastAsia="hu-HU"/>
        </w:rPr>
        <w:t>azonosító számú</w:t>
      </w:r>
    </w:p>
    <w:p w:rsidR="00ED42FD" w:rsidRPr="000E120B" w:rsidRDefault="00ED42FD" w:rsidP="00E150B6">
      <w:pPr>
        <w:widowControl w:val="0"/>
        <w:suppressAutoHyphens/>
        <w:spacing w:after="0" w:line="240" w:lineRule="auto"/>
        <w:jc w:val="center"/>
        <w:rPr>
          <w:rFonts w:ascii="Palatino Linotype" w:hAnsi="Palatino Linotype"/>
          <w:sz w:val="44"/>
          <w:szCs w:val="44"/>
          <w:lang w:eastAsia="hu-HU"/>
        </w:rPr>
      </w:pPr>
    </w:p>
    <w:p w:rsidR="00ED42FD" w:rsidRDefault="00ED42FD" w:rsidP="00E150B6">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Laboratóriumi technikus preparatív feladatok</w:t>
      </w:r>
    </w:p>
    <w:p w:rsidR="00ED42FD" w:rsidRPr="000E120B" w:rsidRDefault="00ED42FD" w:rsidP="00E150B6">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ED42FD" w:rsidRPr="000E120B" w:rsidRDefault="00ED42FD" w:rsidP="00E150B6">
      <w:pPr>
        <w:widowControl w:val="0"/>
        <w:suppressAutoHyphens/>
        <w:spacing w:after="0" w:line="240" w:lineRule="auto"/>
        <w:jc w:val="center"/>
        <w:rPr>
          <w:rFonts w:ascii="Palatino Linotype" w:hAnsi="Palatino Linotype"/>
          <w:b/>
          <w:sz w:val="44"/>
          <w:szCs w:val="44"/>
          <w:lang w:eastAsia="hu-HU"/>
        </w:rPr>
      </w:pPr>
    </w:p>
    <w:p w:rsidR="00ED42FD" w:rsidRPr="000E120B" w:rsidRDefault="00ED42FD" w:rsidP="00E150B6">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ED42FD" w:rsidRPr="000E120B" w:rsidRDefault="00ED42FD" w:rsidP="00E150B6">
      <w:pPr>
        <w:widowControl w:val="0"/>
        <w:suppressAutoHyphens/>
        <w:spacing w:after="0" w:line="240" w:lineRule="auto"/>
        <w:jc w:val="center"/>
        <w:rPr>
          <w:rFonts w:ascii="Palatino Linotype" w:hAnsi="Palatino Linotype"/>
          <w:b/>
          <w:kern w:val="1"/>
          <w:sz w:val="44"/>
          <w:szCs w:val="44"/>
          <w:lang w:eastAsia="hi-IN" w:bidi="hi-IN"/>
        </w:rPr>
      </w:pPr>
    </w:p>
    <w:p w:rsidR="00ED42FD" w:rsidRPr="000E120B" w:rsidRDefault="00ED42FD" w:rsidP="00E150B6">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ED42FD" w:rsidRPr="000E120B" w:rsidRDefault="00ED42FD" w:rsidP="00E150B6">
      <w:pPr>
        <w:widowControl w:val="0"/>
        <w:suppressAutoHyphens/>
        <w:spacing w:after="0" w:line="240" w:lineRule="auto"/>
        <w:jc w:val="center"/>
        <w:rPr>
          <w:rFonts w:ascii="Palatino Linotype" w:hAnsi="Palatino Linotype"/>
          <w:b/>
          <w:bCs/>
          <w:kern w:val="1"/>
          <w:sz w:val="44"/>
          <w:szCs w:val="44"/>
          <w:lang w:eastAsia="hi-IN" w:bidi="hi-IN"/>
        </w:rPr>
      </w:pPr>
    </w:p>
    <w:p w:rsidR="00ED42FD" w:rsidRDefault="00ED42FD" w:rsidP="00CF4108">
      <w:pPr>
        <w:pageBreakBefore/>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kern w:val="1"/>
          <w:sz w:val="24"/>
          <w:szCs w:val="24"/>
          <w:lang w:eastAsia="hi-IN" w:bidi="hi-IN"/>
        </w:rPr>
        <w:t xml:space="preserve">A </w:t>
      </w:r>
      <w:r>
        <w:rPr>
          <w:rFonts w:ascii="Palatino Linotype" w:hAnsi="Palatino Linotype" w:cs="Mangal"/>
          <w:b/>
          <w:kern w:val="1"/>
          <w:sz w:val="24"/>
          <w:szCs w:val="24"/>
          <w:lang w:eastAsia="hi-IN" w:bidi="hi-IN"/>
        </w:rPr>
        <w:t>10096-12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Laboratóriumi technikus preparatív feladatok</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ED42FD" w:rsidRDefault="00ED42FD" w:rsidP="00E150B6">
      <w:pPr>
        <w:widowControl w:val="0"/>
        <w:suppressAutoHyphens/>
        <w:spacing w:after="0" w:line="240" w:lineRule="auto"/>
        <w:jc w:val="both"/>
        <w:rPr>
          <w:rFonts w:ascii="Palatino Linotype" w:hAnsi="Palatino Linotype"/>
          <w:b/>
          <w:kern w:val="1"/>
          <w:sz w:val="24"/>
          <w:szCs w:val="24"/>
          <w:lang w:eastAsia="hi-IN" w:bidi="hi-IN"/>
        </w:rPr>
      </w:pPr>
    </w:p>
    <w:tbl>
      <w:tblPr>
        <w:tblW w:w="10306" w:type="dxa"/>
        <w:jc w:val="center"/>
        <w:tblLayout w:type="fixed"/>
        <w:tblCellMar>
          <w:left w:w="70" w:type="dxa"/>
          <w:right w:w="70" w:type="dxa"/>
        </w:tblCellMar>
        <w:tblLook w:val="0000"/>
      </w:tblPr>
      <w:tblGrid>
        <w:gridCol w:w="2395"/>
        <w:gridCol w:w="348"/>
        <w:gridCol w:w="425"/>
        <w:gridCol w:w="426"/>
        <w:gridCol w:w="477"/>
        <w:gridCol w:w="477"/>
        <w:gridCol w:w="477"/>
        <w:gridCol w:w="477"/>
        <w:gridCol w:w="374"/>
        <w:gridCol w:w="425"/>
        <w:gridCol w:w="425"/>
        <w:gridCol w:w="426"/>
        <w:gridCol w:w="425"/>
        <w:gridCol w:w="632"/>
        <w:gridCol w:w="591"/>
        <w:gridCol w:w="567"/>
        <w:gridCol w:w="567"/>
        <w:gridCol w:w="372"/>
      </w:tblGrid>
      <w:tr w:rsidR="00ED42FD" w:rsidRPr="00807DAB" w:rsidTr="00A914C4">
        <w:trPr>
          <w:trHeight w:val="336"/>
          <w:jc w:val="center"/>
        </w:trPr>
        <w:tc>
          <w:tcPr>
            <w:tcW w:w="2395" w:type="dxa"/>
            <w:vMerge w:val="restart"/>
            <w:tcBorders>
              <w:top w:val="single" w:sz="4" w:space="0" w:color="auto"/>
              <w:left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sidRPr="00944D7C">
              <w:rPr>
                <w:rFonts w:ascii="Palatino Linotype" w:hAnsi="Palatino Linotype" w:cs="Arial"/>
                <w:sz w:val="20"/>
                <w:szCs w:val="20"/>
                <w:lang w:eastAsia="hu-HU"/>
              </w:rPr>
              <w:t>1</w:t>
            </w:r>
            <w:r>
              <w:rPr>
                <w:rFonts w:ascii="Palatino Linotype" w:hAnsi="Palatino Linotype" w:cs="Arial"/>
                <w:sz w:val="20"/>
                <w:szCs w:val="20"/>
                <w:lang w:eastAsia="hu-HU"/>
              </w:rPr>
              <w:t>0096</w:t>
            </w:r>
            <w:r w:rsidRPr="00944D7C">
              <w:rPr>
                <w:rFonts w:ascii="Palatino Linotype" w:hAnsi="Palatino Linotype" w:cs="Arial"/>
                <w:sz w:val="20"/>
                <w:szCs w:val="20"/>
                <w:lang w:eastAsia="hu-HU"/>
              </w:rPr>
              <w:t>-12</w:t>
            </w:r>
            <w:r>
              <w:rPr>
                <w:rFonts w:ascii="Palatino Linotype" w:hAnsi="Palatino Linotype" w:cs="Arial"/>
                <w:sz w:val="20"/>
                <w:szCs w:val="20"/>
                <w:lang w:eastAsia="hu-HU"/>
              </w:rPr>
              <w:br/>
              <w:t>Laboratóriumi technikus preparatív feladatok</w:t>
            </w:r>
          </w:p>
        </w:tc>
        <w:tc>
          <w:tcPr>
            <w:tcW w:w="1199" w:type="dxa"/>
            <w:gridSpan w:val="3"/>
            <w:tcBorders>
              <w:top w:val="single" w:sz="4" w:space="0" w:color="auto"/>
              <w:left w:val="single" w:sz="4" w:space="0" w:color="auto"/>
              <w:bottom w:val="single" w:sz="4" w:space="0" w:color="auto"/>
              <w:right w:val="single" w:sz="4" w:space="0" w:color="auto"/>
            </w:tcBorders>
            <w:vAlign w:val="center"/>
          </w:tcPr>
          <w:p w:rsidR="00ED42FD" w:rsidRPr="000A1817" w:rsidRDefault="00ED42FD" w:rsidP="00E150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Preparatív gyakorlat</w:t>
            </w:r>
          </w:p>
        </w:tc>
        <w:tc>
          <w:tcPr>
            <w:tcW w:w="1908" w:type="dxa"/>
            <w:gridSpan w:val="4"/>
            <w:tcBorders>
              <w:top w:val="single" w:sz="4" w:space="0" w:color="auto"/>
              <w:left w:val="single" w:sz="4" w:space="0" w:color="auto"/>
              <w:bottom w:val="single" w:sz="4" w:space="0" w:color="auto"/>
              <w:right w:val="single" w:sz="4" w:space="0" w:color="auto"/>
            </w:tcBorders>
            <w:vAlign w:val="center"/>
          </w:tcPr>
          <w:p w:rsidR="00ED42FD" w:rsidRPr="000A1817" w:rsidRDefault="00ED42FD" w:rsidP="00E150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Laboratóriumi elmélet</w:t>
            </w:r>
          </w:p>
        </w:tc>
        <w:tc>
          <w:tcPr>
            <w:tcW w:w="1224" w:type="dxa"/>
            <w:gridSpan w:val="3"/>
            <w:tcBorders>
              <w:top w:val="single" w:sz="4" w:space="0" w:color="auto"/>
              <w:left w:val="single" w:sz="4" w:space="0" w:color="auto"/>
              <w:bottom w:val="single" w:sz="4" w:space="0" w:color="auto"/>
              <w:right w:val="single" w:sz="4" w:space="0" w:color="auto"/>
            </w:tcBorders>
            <w:vAlign w:val="center"/>
          </w:tcPr>
          <w:p w:rsidR="00ED42FD" w:rsidRPr="000A1817" w:rsidRDefault="00ED42FD" w:rsidP="00E150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Félüzemi feladatok</w:t>
            </w:r>
          </w:p>
        </w:tc>
        <w:tc>
          <w:tcPr>
            <w:tcW w:w="1483" w:type="dxa"/>
            <w:gridSpan w:val="3"/>
            <w:tcBorders>
              <w:top w:val="single" w:sz="4" w:space="0" w:color="auto"/>
              <w:left w:val="single" w:sz="4" w:space="0" w:color="auto"/>
              <w:bottom w:val="single" w:sz="4" w:space="0" w:color="auto"/>
              <w:right w:val="single" w:sz="4" w:space="0" w:color="auto"/>
            </w:tcBorders>
            <w:vAlign w:val="center"/>
          </w:tcPr>
          <w:p w:rsidR="00ED42FD" w:rsidRPr="000A1817" w:rsidRDefault="00ED42FD" w:rsidP="00A914C4">
            <w:pPr>
              <w:spacing w:after="0" w:line="240" w:lineRule="auto"/>
              <w:jc w:val="center"/>
              <w:rPr>
                <w:rFonts w:ascii="Palatino Linotype" w:hAnsi="Palatino Linotype" w:cs="Arial"/>
                <w:sz w:val="20"/>
                <w:szCs w:val="20"/>
                <w:lang w:eastAsia="hu-HU"/>
              </w:rPr>
            </w:pPr>
            <w:r w:rsidRPr="001E23A1">
              <w:rPr>
                <w:rFonts w:ascii="Palatino Linotype" w:hAnsi="Palatino Linotype" w:cs="Arial"/>
                <w:sz w:val="20"/>
                <w:szCs w:val="20"/>
                <w:lang w:eastAsia="hu-HU"/>
              </w:rPr>
              <w:t>Anyagismeret</w:t>
            </w:r>
          </w:p>
        </w:tc>
        <w:tc>
          <w:tcPr>
            <w:tcW w:w="2097" w:type="dxa"/>
            <w:gridSpan w:val="4"/>
            <w:tcBorders>
              <w:top w:val="single" w:sz="4" w:space="0" w:color="auto"/>
              <w:left w:val="single" w:sz="4" w:space="0" w:color="auto"/>
              <w:bottom w:val="single" w:sz="4" w:space="0" w:color="auto"/>
              <w:right w:val="single" w:sz="4" w:space="0" w:color="auto"/>
            </w:tcBorders>
            <w:vAlign w:val="center"/>
          </w:tcPr>
          <w:p w:rsidR="00ED42FD" w:rsidRPr="00807DAB" w:rsidRDefault="00ED42FD" w:rsidP="00807DAB">
            <w:pPr>
              <w:spacing w:after="0" w:line="240" w:lineRule="auto"/>
              <w:jc w:val="center"/>
              <w:rPr>
                <w:rFonts w:ascii="Palatino Linotype" w:hAnsi="Palatino Linotype" w:cs="Arial"/>
                <w:sz w:val="20"/>
                <w:szCs w:val="20"/>
                <w:lang w:eastAsia="hu-HU"/>
              </w:rPr>
            </w:pPr>
            <w:r w:rsidRPr="00807DAB">
              <w:rPr>
                <w:rFonts w:ascii="Palatino Linotype" w:hAnsi="Palatino Linotype" w:cs="Arial"/>
                <w:sz w:val="20"/>
                <w:szCs w:val="20"/>
                <w:lang w:eastAsia="hu-HU"/>
              </w:rPr>
              <w:t>Alkalmazott kémia</w:t>
            </w:r>
          </w:p>
        </w:tc>
      </w:tr>
      <w:tr w:rsidR="00ED42FD" w:rsidRPr="00ED0EA1" w:rsidTr="00A914C4">
        <w:trPr>
          <w:cantSplit/>
          <w:trHeight w:val="3594"/>
          <w:jc w:val="center"/>
        </w:trPr>
        <w:tc>
          <w:tcPr>
            <w:tcW w:w="2395" w:type="dxa"/>
            <w:vMerge/>
            <w:tcBorders>
              <w:left w:val="single" w:sz="4" w:space="0" w:color="auto"/>
              <w:bottom w:val="single" w:sz="4" w:space="0" w:color="auto"/>
              <w:right w:val="single" w:sz="4" w:space="0" w:color="auto"/>
            </w:tcBorders>
            <w:vAlign w:val="center"/>
          </w:tcPr>
          <w:p w:rsidR="00ED42FD" w:rsidRPr="00ED0EA1" w:rsidRDefault="00ED42FD" w:rsidP="00E150B6">
            <w:pPr>
              <w:spacing w:after="0" w:line="240" w:lineRule="auto"/>
              <w:rPr>
                <w:rFonts w:ascii="Palatino Linotype" w:hAnsi="Palatino Linotype" w:cs="Arial"/>
                <w:sz w:val="20"/>
                <w:szCs w:val="20"/>
                <w:lang w:eastAsia="hu-HU"/>
              </w:rPr>
            </w:pPr>
          </w:p>
        </w:tc>
        <w:tc>
          <w:tcPr>
            <w:tcW w:w="348" w:type="dxa"/>
            <w:tcBorders>
              <w:top w:val="single" w:sz="4" w:space="0" w:color="auto"/>
              <w:left w:val="single" w:sz="4" w:space="0" w:color="auto"/>
              <w:bottom w:val="single" w:sz="4" w:space="0" w:color="auto"/>
              <w:right w:val="single" w:sz="4" w:space="0" w:color="auto"/>
            </w:tcBorders>
            <w:textDirection w:val="btLr"/>
            <w:vAlign w:val="center"/>
          </w:tcPr>
          <w:p w:rsidR="00ED42FD" w:rsidRPr="005C02A4" w:rsidRDefault="00ED42FD" w:rsidP="00A914C4">
            <w:pPr>
              <w:spacing w:after="0" w:line="240" w:lineRule="auto"/>
              <w:ind w:left="57"/>
              <w:rPr>
                <w:rFonts w:ascii="Palatino Linotype" w:hAnsi="Palatino Linotype"/>
                <w:sz w:val="16"/>
                <w:szCs w:val="16"/>
              </w:rPr>
            </w:pPr>
            <w:r w:rsidRPr="005C02A4">
              <w:rPr>
                <w:rFonts w:ascii="Palatino Linotype" w:hAnsi="Palatino Linotype"/>
                <w:sz w:val="16"/>
                <w:szCs w:val="16"/>
              </w:rPr>
              <w:t>Szervetlen preparátumok előállítása</w:t>
            </w:r>
          </w:p>
        </w:tc>
        <w:tc>
          <w:tcPr>
            <w:tcW w:w="425" w:type="dxa"/>
            <w:tcBorders>
              <w:top w:val="single" w:sz="4" w:space="0" w:color="auto"/>
              <w:left w:val="single" w:sz="4" w:space="0" w:color="auto"/>
              <w:bottom w:val="single" w:sz="4" w:space="0" w:color="auto"/>
              <w:right w:val="single" w:sz="4" w:space="0" w:color="auto"/>
            </w:tcBorders>
            <w:textDirection w:val="btLr"/>
            <w:vAlign w:val="center"/>
          </w:tcPr>
          <w:p w:rsidR="00ED42FD" w:rsidRPr="005C02A4" w:rsidRDefault="00ED42FD" w:rsidP="00A914C4">
            <w:pPr>
              <w:spacing w:after="0" w:line="240" w:lineRule="auto"/>
              <w:ind w:left="57"/>
              <w:rPr>
                <w:rFonts w:ascii="Palatino Linotype" w:hAnsi="Palatino Linotype"/>
                <w:color w:val="000000"/>
                <w:sz w:val="16"/>
                <w:szCs w:val="16"/>
              </w:rPr>
            </w:pPr>
            <w:r w:rsidRPr="005C02A4">
              <w:rPr>
                <w:rFonts w:ascii="Palatino Linotype" w:hAnsi="Palatino Linotype"/>
                <w:sz w:val="16"/>
                <w:szCs w:val="16"/>
              </w:rPr>
              <w:t>Szerves preparátumok előállítása</w:t>
            </w:r>
          </w:p>
        </w:tc>
        <w:tc>
          <w:tcPr>
            <w:tcW w:w="426" w:type="dxa"/>
            <w:tcBorders>
              <w:top w:val="single" w:sz="4" w:space="0" w:color="auto"/>
              <w:left w:val="single" w:sz="4" w:space="0" w:color="auto"/>
              <w:bottom w:val="single" w:sz="4" w:space="0" w:color="auto"/>
              <w:right w:val="single" w:sz="4" w:space="0" w:color="auto"/>
            </w:tcBorders>
            <w:textDirection w:val="btLr"/>
            <w:vAlign w:val="center"/>
          </w:tcPr>
          <w:p w:rsidR="00ED42FD" w:rsidRPr="005C02A4" w:rsidRDefault="00ED42FD" w:rsidP="00A914C4">
            <w:pPr>
              <w:spacing w:after="0" w:line="240" w:lineRule="auto"/>
              <w:ind w:left="57"/>
              <w:rPr>
                <w:rFonts w:ascii="Palatino Linotype" w:hAnsi="Palatino Linotype"/>
                <w:color w:val="000000"/>
                <w:sz w:val="16"/>
                <w:szCs w:val="16"/>
              </w:rPr>
            </w:pPr>
            <w:r w:rsidRPr="005C02A4">
              <w:rPr>
                <w:rFonts w:ascii="Palatino Linotype" w:hAnsi="Palatino Linotype"/>
                <w:sz w:val="16"/>
                <w:szCs w:val="16"/>
              </w:rPr>
              <w:t>Preparátumok minőségi ellenőrzése</w:t>
            </w:r>
          </w:p>
        </w:tc>
        <w:tc>
          <w:tcPr>
            <w:tcW w:w="477" w:type="dxa"/>
            <w:tcBorders>
              <w:top w:val="single" w:sz="4" w:space="0" w:color="auto"/>
              <w:left w:val="single" w:sz="4" w:space="0" w:color="auto"/>
              <w:bottom w:val="single" w:sz="4" w:space="0" w:color="auto"/>
              <w:right w:val="single" w:sz="4" w:space="0" w:color="auto"/>
            </w:tcBorders>
            <w:textDirection w:val="btLr"/>
            <w:vAlign w:val="center"/>
          </w:tcPr>
          <w:p w:rsidR="00ED42FD" w:rsidRPr="005C02A4" w:rsidRDefault="00ED42FD" w:rsidP="00A914C4">
            <w:pPr>
              <w:spacing w:after="0" w:line="240" w:lineRule="auto"/>
              <w:ind w:left="57"/>
              <w:rPr>
                <w:rFonts w:ascii="Palatino Linotype" w:hAnsi="Palatino Linotype"/>
                <w:color w:val="000000"/>
                <w:sz w:val="16"/>
                <w:szCs w:val="16"/>
              </w:rPr>
            </w:pPr>
            <w:r w:rsidRPr="005C02A4">
              <w:rPr>
                <w:rFonts w:ascii="Palatino Linotype" w:hAnsi="Palatino Linotype"/>
                <w:sz w:val="16"/>
                <w:szCs w:val="16"/>
              </w:rPr>
              <w:t>Szerves alapfolyamatok végrehajtása</w:t>
            </w:r>
          </w:p>
        </w:tc>
        <w:tc>
          <w:tcPr>
            <w:tcW w:w="477" w:type="dxa"/>
            <w:tcBorders>
              <w:top w:val="single" w:sz="4" w:space="0" w:color="auto"/>
              <w:left w:val="single" w:sz="4" w:space="0" w:color="auto"/>
              <w:bottom w:val="single" w:sz="4" w:space="0" w:color="auto"/>
              <w:right w:val="single" w:sz="4" w:space="0" w:color="auto"/>
            </w:tcBorders>
            <w:textDirection w:val="btLr"/>
            <w:vAlign w:val="center"/>
          </w:tcPr>
          <w:p w:rsidR="00ED42FD" w:rsidRPr="005C02A4" w:rsidRDefault="00ED42FD" w:rsidP="00A914C4">
            <w:pPr>
              <w:spacing w:after="0"/>
              <w:ind w:left="57"/>
              <w:rPr>
                <w:rFonts w:ascii="Palatino Linotype" w:hAnsi="Palatino Linotype" w:cs="Arial"/>
                <w:sz w:val="16"/>
                <w:szCs w:val="16"/>
                <w:lang w:eastAsia="hu-HU"/>
              </w:rPr>
            </w:pPr>
            <w:r w:rsidRPr="00BF357A">
              <w:rPr>
                <w:rFonts w:ascii="Palatino Linotype" w:hAnsi="Palatino Linotype" w:cs="Arial"/>
                <w:sz w:val="16"/>
                <w:szCs w:val="16"/>
                <w:lang w:eastAsia="hu-HU"/>
              </w:rPr>
              <w:t>Szerves és szervetlen preparatív feladatok</w:t>
            </w:r>
          </w:p>
        </w:tc>
        <w:tc>
          <w:tcPr>
            <w:tcW w:w="477" w:type="dxa"/>
            <w:tcBorders>
              <w:top w:val="single" w:sz="4" w:space="0" w:color="auto"/>
              <w:left w:val="single" w:sz="4" w:space="0" w:color="auto"/>
              <w:bottom w:val="single" w:sz="4" w:space="0" w:color="auto"/>
              <w:right w:val="single" w:sz="4" w:space="0" w:color="auto"/>
            </w:tcBorders>
            <w:textDirection w:val="btLr"/>
            <w:vAlign w:val="center"/>
          </w:tcPr>
          <w:p w:rsidR="00ED42FD" w:rsidRPr="005C02A4" w:rsidRDefault="00ED42FD" w:rsidP="00A914C4">
            <w:pPr>
              <w:spacing w:after="0" w:line="240" w:lineRule="auto"/>
              <w:ind w:left="57"/>
              <w:rPr>
                <w:rFonts w:ascii="Palatino Linotype" w:hAnsi="Palatino Linotype"/>
                <w:sz w:val="16"/>
                <w:szCs w:val="16"/>
              </w:rPr>
            </w:pPr>
            <w:r w:rsidRPr="005C02A4">
              <w:rPr>
                <w:rFonts w:ascii="Palatino Linotype" w:hAnsi="Palatino Linotype"/>
                <w:sz w:val="16"/>
                <w:szCs w:val="16"/>
              </w:rPr>
              <w:t>Ellenőrző vizsgálatok</w:t>
            </w:r>
          </w:p>
        </w:tc>
        <w:tc>
          <w:tcPr>
            <w:tcW w:w="477" w:type="dxa"/>
            <w:tcBorders>
              <w:top w:val="single" w:sz="4" w:space="0" w:color="auto"/>
              <w:left w:val="single" w:sz="4" w:space="0" w:color="auto"/>
              <w:bottom w:val="single" w:sz="4" w:space="0" w:color="auto"/>
              <w:right w:val="single" w:sz="4" w:space="0" w:color="auto"/>
            </w:tcBorders>
            <w:textDirection w:val="btLr"/>
            <w:vAlign w:val="center"/>
          </w:tcPr>
          <w:p w:rsidR="00ED42FD" w:rsidRPr="005C02A4" w:rsidRDefault="00ED42FD" w:rsidP="00A914C4">
            <w:pPr>
              <w:spacing w:after="0" w:line="240" w:lineRule="auto"/>
              <w:ind w:left="57"/>
              <w:rPr>
                <w:rFonts w:ascii="Palatino Linotype" w:hAnsi="Palatino Linotype"/>
                <w:sz w:val="16"/>
                <w:szCs w:val="16"/>
              </w:rPr>
            </w:pPr>
            <w:r w:rsidRPr="005C02A4">
              <w:rPr>
                <w:rFonts w:ascii="Palatino Linotype" w:hAnsi="Palatino Linotype"/>
                <w:sz w:val="16"/>
                <w:szCs w:val="16"/>
              </w:rPr>
              <w:t>Dokumentációk és számítások</w:t>
            </w:r>
          </w:p>
        </w:tc>
        <w:tc>
          <w:tcPr>
            <w:tcW w:w="374" w:type="dxa"/>
            <w:tcBorders>
              <w:top w:val="single" w:sz="4" w:space="0" w:color="auto"/>
              <w:left w:val="single" w:sz="4" w:space="0" w:color="auto"/>
              <w:bottom w:val="single" w:sz="4" w:space="0" w:color="auto"/>
              <w:right w:val="single" w:sz="4" w:space="0" w:color="auto"/>
            </w:tcBorders>
            <w:textDirection w:val="btLr"/>
            <w:vAlign w:val="center"/>
          </w:tcPr>
          <w:p w:rsidR="00ED42FD" w:rsidRPr="005C02A4" w:rsidRDefault="00ED42FD" w:rsidP="00A914C4">
            <w:pPr>
              <w:spacing w:after="0" w:line="240" w:lineRule="auto"/>
              <w:ind w:left="57"/>
              <w:rPr>
                <w:rFonts w:ascii="Palatino Linotype" w:hAnsi="Palatino Linotype"/>
                <w:color w:val="000000"/>
                <w:sz w:val="16"/>
                <w:szCs w:val="16"/>
              </w:rPr>
            </w:pPr>
            <w:r w:rsidRPr="005C02A4">
              <w:rPr>
                <w:rFonts w:ascii="Palatino Linotype" w:hAnsi="Palatino Linotype"/>
                <w:sz w:val="16"/>
                <w:szCs w:val="16"/>
              </w:rPr>
              <w:t>Hidromechanikai műveletek</w:t>
            </w:r>
          </w:p>
        </w:tc>
        <w:tc>
          <w:tcPr>
            <w:tcW w:w="425" w:type="dxa"/>
            <w:tcBorders>
              <w:top w:val="single" w:sz="4" w:space="0" w:color="auto"/>
              <w:left w:val="single" w:sz="4" w:space="0" w:color="auto"/>
              <w:bottom w:val="single" w:sz="4" w:space="0" w:color="auto"/>
              <w:right w:val="single" w:sz="4" w:space="0" w:color="auto"/>
            </w:tcBorders>
            <w:textDirection w:val="btLr"/>
            <w:vAlign w:val="center"/>
          </w:tcPr>
          <w:p w:rsidR="00ED42FD" w:rsidRPr="005C02A4" w:rsidRDefault="00ED42FD" w:rsidP="00A914C4">
            <w:pPr>
              <w:spacing w:after="0" w:line="240" w:lineRule="auto"/>
              <w:ind w:left="57"/>
              <w:rPr>
                <w:rFonts w:ascii="Palatino Linotype" w:hAnsi="Palatino Linotype"/>
                <w:color w:val="000000"/>
                <w:sz w:val="16"/>
                <w:szCs w:val="16"/>
              </w:rPr>
            </w:pPr>
            <w:r w:rsidRPr="005C02A4">
              <w:rPr>
                <w:rFonts w:ascii="Palatino Linotype" w:hAnsi="Palatino Linotype"/>
                <w:sz w:val="16"/>
                <w:szCs w:val="16"/>
              </w:rPr>
              <w:t>Kalorikus műveletek</w:t>
            </w:r>
          </w:p>
        </w:tc>
        <w:tc>
          <w:tcPr>
            <w:tcW w:w="425" w:type="dxa"/>
            <w:tcBorders>
              <w:top w:val="single" w:sz="4" w:space="0" w:color="auto"/>
              <w:left w:val="single" w:sz="4" w:space="0" w:color="auto"/>
              <w:bottom w:val="single" w:sz="4" w:space="0" w:color="auto"/>
              <w:right w:val="single" w:sz="4" w:space="0" w:color="auto"/>
            </w:tcBorders>
            <w:textDirection w:val="btLr"/>
            <w:vAlign w:val="center"/>
          </w:tcPr>
          <w:p w:rsidR="00ED42FD" w:rsidRPr="005C02A4" w:rsidRDefault="00ED42FD" w:rsidP="00A914C4">
            <w:pPr>
              <w:spacing w:after="0" w:line="240" w:lineRule="auto"/>
              <w:ind w:left="57"/>
              <w:rPr>
                <w:rFonts w:ascii="Palatino Linotype" w:hAnsi="Palatino Linotype"/>
                <w:color w:val="000000"/>
                <w:sz w:val="16"/>
                <w:szCs w:val="16"/>
              </w:rPr>
            </w:pPr>
            <w:r w:rsidRPr="005C02A4">
              <w:rPr>
                <w:rFonts w:ascii="Palatino Linotype" w:hAnsi="Palatino Linotype"/>
                <w:sz w:val="16"/>
                <w:szCs w:val="16"/>
              </w:rPr>
              <w:t>Anyagátadási műveletek</w:t>
            </w:r>
          </w:p>
        </w:tc>
        <w:tc>
          <w:tcPr>
            <w:tcW w:w="426" w:type="dxa"/>
            <w:tcBorders>
              <w:top w:val="single" w:sz="4" w:space="0" w:color="auto"/>
              <w:left w:val="single" w:sz="4" w:space="0" w:color="auto"/>
              <w:bottom w:val="single" w:sz="4" w:space="0" w:color="auto"/>
              <w:right w:val="single" w:sz="4" w:space="0" w:color="auto"/>
            </w:tcBorders>
            <w:textDirection w:val="btLr"/>
            <w:vAlign w:val="center"/>
          </w:tcPr>
          <w:p w:rsidR="00ED42FD" w:rsidRPr="005C02A4" w:rsidRDefault="00ED42FD" w:rsidP="00A914C4">
            <w:pPr>
              <w:spacing w:after="0" w:line="240" w:lineRule="auto"/>
              <w:ind w:left="57"/>
              <w:rPr>
                <w:rFonts w:ascii="Palatino Linotype" w:hAnsi="Palatino Linotype"/>
                <w:sz w:val="16"/>
                <w:szCs w:val="16"/>
              </w:rPr>
            </w:pPr>
            <w:r w:rsidRPr="005C02A4">
              <w:rPr>
                <w:rFonts w:ascii="Palatino Linotype" w:hAnsi="Palatino Linotype"/>
                <w:sz w:val="16"/>
                <w:szCs w:val="16"/>
              </w:rPr>
              <w:t>Vegyszerek kezelése</w:t>
            </w:r>
          </w:p>
        </w:tc>
        <w:tc>
          <w:tcPr>
            <w:tcW w:w="425" w:type="dxa"/>
            <w:tcBorders>
              <w:top w:val="single" w:sz="4" w:space="0" w:color="auto"/>
              <w:left w:val="single" w:sz="4" w:space="0" w:color="auto"/>
              <w:bottom w:val="single" w:sz="4" w:space="0" w:color="auto"/>
              <w:right w:val="single" w:sz="4" w:space="0" w:color="auto"/>
            </w:tcBorders>
            <w:textDirection w:val="btLr"/>
            <w:vAlign w:val="center"/>
          </w:tcPr>
          <w:p w:rsidR="00ED42FD" w:rsidRPr="005C02A4" w:rsidRDefault="00ED42FD" w:rsidP="00A914C4">
            <w:pPr>
              <w:spacing w:after="0" w:line="240" w:lineRule="auto"/>
              <w:ind w:left="57"/>
              <w:rPr>
                <w:rFonts w:ascii="Palatino Linotype" w:hAnsi="Palatino Linotype"/>
                <w:sz w:val="16"/>
                <w:szCs w:val="16"/>
              </w:rPr>
            </w:pPr>
            <w:r w:rsidRPr="005C02A4">
              <w:rPr>
                <w:rFonts w:ascii="Palatino Linotype" w:hAnsi="Palatino Linotype"/>
                <w:sz w:val="16"/>
                <w:szCs w:val="16"/>
              </w:rPr>
              <w:t>Anyagok jellemzése</w:t>
            </w:r>
          </w:p>
        </w:tc>
        <w:tc>
          <w:tcPr>
            <w:tcW w:w="632" w:type="dxa"/>
            <w:tcBorders>
              <w:top w:val="single" w:sz="4" w:space="0" w:color="auto"/>
              <w:left w:val="single" w:sz="4" w:space="0" w:color="auto"/>
              <w:bottom w:val="single" w:sz="4" w:space="0" w:color="auto"/>
              <w:right w:val="single" w:sz="4" w:space="0" w:color="auto"/>
            </w:tcBorders>
            <w:textDirection w:val="btLr"/>
            <w:vAlign w:val="center"/>
          </w:tcPr>
          <w:p w:rsidR="00ED42FD" w:rsidRPr="005C02A4" w:rsidRDefault="00ED42FD" w:rsidP="00A914C4">
            <w:pPr>
              <w:spacing w:after="0" w:line="240" w:lineRule="auto"/>
              <w:ind w:left="57"/>
              <w:rPr>
                <w:rFonts w:ascii="Palatino Linotype" w:hAnsi="Palatino Linotype"/>
                <w:sz w:val="16"/>
                <w:szCs w:val="16"/>
              </w:rPr>
            </w:pPr>
            <w:r w:rsidRPr="005C02A4">
              <w:rPr>
                <w:rFonts w:ascii="Palatino Linotype" w:hAnsi="Palatino Linotype"/>
                <w:sz w:val="16"/>
                <w:szCs w:val="16"/>
              </w:rPr>
              <w:t>Ipari vagy hétköznapi jelentőségű vegyületek</w:t>
            </w:r>
          </w:p>
        </w:tc>
        <w:tc>
          <w:tcPr>
            <w:tcW w:w="591" w:type="dxa"/>
            <w:tcBorders>
              <w:top w:val="single" w:sz="4" w:space="0" w:color="auto"/>
              <w:left w:val="single" w:sz="4" w:space="0" w:color="auto"/>
              <w:bottom w:val="single" w:sz="4" w:space="0" w:color="auto"/>
              <w:right w:val="single" w:sz="4" w:space="0" w:color="auto"/>
            </w:tcBorders>
            <w:textDirection w:val="btLr"/>
            <w:vAlign w:val="center"/>
          </w:tcPr>
          <w:p w:rsidR="00ED42FD" w:rsidRPr="005C02A4" w:rsidRDefault="00ED42FD" w:rsidP="00A914C4">
            <w:pPr>
              <w:spacing w:after="0" w:line="240" w:lineRule="auto"/>
              <w:ind w:left="57"/>
              <w:rPr>
                <w:rFonts w:ascii="Palatino Linotype" w:hAnsi="Palatino Linotype"/>
                <w:sz w:val="16"/>
                <w:szCs w:val="16"/>
              </w:rPr>
            </w:pPr>
            <w:r w:rsidRPr="005C02A4">
              <w:rPr>
                <w:rFonts w:ascii="Palatino Linotype" w:hAnsi="Palatino Linotype"/>
                <w:sz w:val="16"/>
                <w:szCs w:val="16"/>
              </w:rPr>
              <w:t>Általános és szervetlen kémia</w:t>
            </w:r>
            <w:r>
              <w:rPr>
                <w:rFonts w:ascii="Palatino Linotype" w:hAnsi="Palatino Linotype"/>
                <w:sz w:val="16"/>
                <w:szCs w:val="16"/>
              </w:rPr>
              <w:t xml:space="preserve"> </w:t>
            </w:r>
            <w:r w:rsidRPr="005C02A4">
              <w:rPr>
                <w:rFonts w:ascii="Palatino Linotype" w:hAnsi="Palatino Linotype"/>
                <w:sz w:val="16"/>
                <w:szCs w:val="16"/>
              </w:rPr>
              <w:t>alkalmazása a laboratóriumi</w:t>
            </w:r>
            <w:r>
              <w:rPr>
                <w:rFonts w:ascii="Palatino Linotype" w:hAnsi="Palatino Linotype"/>
                <w:sz w:val="16"/>
                <w:szCs w:val="16"/>
              </w:rPr>
              <w:t xml:space="preserve"> gyakorlatban</w:t>
            </w:r>
          </w:p>
        </w:tc>
        <w:tc>
          <w:tcPr>
            <w:tcW w:w="567" w:type="dxa"/>
            <w:tcBorders>
              <w:top w:val="single" w:sz="4" w:space="0" w:color="auto"/>
              <w:left w:val="single" w:sz="4" w:space="0" w:color="auto"/>
              <w:bottom w:val="single" w:sz="4" w:space="0" w:color="auto"/>
              <w:right w:val="single" w:sz="4" w:space="0" w:color="auto"/>
            </w:tcBorders>
            <w:textDirection w:val="btLr"/>
            <w:vAlign w:val="center"/>
          </w:tcPr>
          <w:p w:rsidR="00ED42FD" w:rsidRPr="005C02A4" w:rsidRDefault="00ED42FD" w:rsidP="00A914C4">
            <w:pPr>
              <w:spacing w:after="0" w:line="240" w:lineRule="auto"/>
              <w:ind w:left="57"/>
              <w:rPr>
                <w:rFonts w:ascii="Palatino Linotype" w:hAnsi="Palatino Linotype"/>
                <w:sz w:val="16"/>
                <w:szCs w:val="16"/>
              </w:rPr>
            </w:pPr>
            <w:r>
              <w:rPr>
                <w:rFonts w:ascii="Palatino Linotype" w:hAnsi="Palatino Linotype"/>
                <w:sz w:val="16"/>
                <w:szCs w:val="16"/>
              </w:rPr>
              <w:t>Szerves</w:t>
            </w:r>
            <w:r w:rsidRPr="005C02A4">
              <w:rPr>
                <w:rFonts w:ascii="Palatino Linotype" w:hAnsi="Palatino Linotype"/>
                <w:sz w:val="16"/>
                <w:szCs w:val="16"/>
              </w:rPr>
              <w:t xml:space="preserve"> kémia</w:t>
            </w:r>
            <w:r>
              <w:rPr>
                <w:rFonts w:ascii="Palatino Linotype" w:hAnsi="Palatino Linotype"/>
                <w:sz w:val="16"/>
                <w:szCs w:val="16"/>
              </w:rPr>
              <w:t xml:space="preserve"> </w:t>
            </w:r>
            <w:r w:rsidRPr="005C02A4">
              <w:rPr>
                <w:rFonts w:ascii="Palatino Linotype" w:hAnsi="Palatino Linotype"/>
                <w:sz w:val="16"/>
                <w:szCs w:val="16"/>
              </w:rPr>
              <w:t>alkalmazása a laboratóriumi</w:t>
            </w:r>
            <w:r>
              <w:rPr>
                <w:rFonts w:ascii="Palatino Linotype" w:hAnsi="Palatino Linotype"/>
                <w:sz w:val="16"/>
                <w:szCs w:val="16"/>
              </w:rPr>
              <w:t xml:space="preserve"> gyakorlatban</w:t>
            </w:r>
          </w:p>
        </w:tc>
        <w:tc>
          <w:tcPr>
            <w:tcW w:w="567" w:type="dxa"/>
            <w:tcBorders>
              <w:top w:val="single" w:sz="4" w:space="0" w:color="auto"/>
              <w:left w:val="single" w:sz="4" w:space="0" w:color="auto"/>
              <w:bottom w:val="single" w:sz="4" w:space="0" w:color="auto"/>
              <w:right w:val="single" w:sz="4" w:space="0" w:color="auto"/>
            </w:tcBorders>
            <w:textDirection w:val="btLr"/>
          </w:tcPr>
          <w:p w:rsidR="00ED42FD" w:rsidRPr="005C02A4" w:rsidRDefault="00ED42FD" w:rsidP="00A914C4">
            <w:pPr>
              <w:spacing w:after="0" w:line="240" w:lineRule="auto"/>
              <w:ind w:left="57"/>
              <w:rPr>
                <w:rFonts w:ascii="Palatino Linotype" w:hAnsi="Palatino Linotype"/>
                <w:sz w:val="16"/>
                <w:szCs w:val="16"/>
              </w:rPr>
            </w:pPr>
            <w:r w:rsidRPr="00EB2D15">
              <w:rPr>
                <w:rFonts w:ascii="Palatino Linotype" w:hAnsi="Palatino Linotype"/>
                <w:sz w:val="16"/>
                <w:szCs w:val="16"/>
              </w:rPr>
              <w:t>Fizikai kémiai ismeretek alkalmazása a laboratóriumi gyakorlatban</w:t>
            </w:r>
          </w:p>
        </w:tc>
        <w:tc>
          <w:tcPr>
            <w:tcW w:w="372" w:type="dxa"/>
            <w:tcBorders>
              <w:top w:val="single" w:sz="4" w:space="0" w:color="auto"/>
              <w:left w:val="single" w:sz="4" w:space="0" w:color="auto"/>
              <w:bottom w:val="single" w:sz="4" w:space="0" w:color="auto"/>
              <w:right w:val="single" w:sz="4" w:space="0" w:color="auto"/>
            </w:tcBorders>
            <w:textDirection w:val="btLr"/>
          </w:tcPr>
          <w:p w:rsidR="00ED42FD" w:rsidRPr="005C02A4" w:rsidRDefault="00ED42FD" w:rsidP="00A914C4">
            <w:pPr>
              <w:spacing w:after="0" w:line="240" w:lineRule="auto"/>
              <w:ind w:left="57"/>
              <w:rPr>
                <w:rFonts w:ascii="Palatino Linotype" w:hAnsi="Palatino Linotype"/>
                <w:sz w:val="16"/>
                <w:szCs w:val="16"/>
              </w:rPr>
            </w:pPr>
            <w:r>
              <w:rPr>
                <w:rFonts w:ascii="Palatino Linotype" w:hAnsi="Palatino Linotype"/>
                <w:sz w:val="16"/>
                <w:szCs w:val="16"/>
              </w:rPr>
              <w:t>Számítási feladatok</w:t>
            </w:r>
          </w:p>
        </w:tc>
      </w:tr>
      <w:tr w:rsidR="00ED42FD" w:rsidRPr="00ED0EA1" w:rsidTr="00A914C4">
        <w:trPr>
          <w:cantSplit/>
          <w:trHeight w:val="427"/>
          <w:jc w:val="center"/>
        </w:trPr>
        <w:tc>
          <w:tcPr>
            <w:tcW w:w="10306" w:type="dxa"/>
            <w:gridSpan w:val="18"/>
            <w:tcBorders>
              <w:top w:val="single" w:sz="4" w:space="0" w:color="auto"/>
              <w:left w:val="single" w:sz="4" w:space="0" w:color="auto"/>
              <w:bottom w:val="single" w:sz="4" w:space="0" w:color="auto"/>
              <w:right w:val="single" w:sz="4" w:space="0" w:color="auto"/>
            </w:tcBorders>
            <w:noWrap/>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sidRPr="00BE188F">
              <w:rPr>
                <w:rFonts w:ascii="Palatino Linotype" w:hAnsi="Palatino Linotype" w:cs="Arial"/>
                <w:sz w:val="20"/>
                <w:szCs w:val="20"/>
                <w:lang w:eastAsia="hu-HU"/>
              </w:rPr>
              <w:t>FELADATOK</w:t>
            </w:r>
          </w:p>
        </w:tc>
      </w:tr>
      <w:tr w:rsidR="00ED42FD" w:rsidRPr="00ED0EA1" w:rsidTr="00A914C4">
        <w:trPr>
          <w:cantSplit/>
          <w:trHeight w:val="427"/>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DF3945" w:rsidRDefault="00ED42FD" w:rsidP="00E150B6">
            <w:pPr>
              <w:widowControl w:val="0"/>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A preparátum receptúrája alapján megtervezi a munka időbeni végrehajtását</w:t>
            </w:r>
          </w:p>
        </w:tc>
        <w:tc>
          <w:tcPr>
            <w:tcW w:w="348"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4"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DF3945" w:rsidRDefault="00ED42FD" w:rsidP="00E150B6">
            <w:pPr>
              <w:widowControl w:val="0"/>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Biztonságtechnikai adatlap alapján felkészül a vegyi anyagok biztonságos használatára (P és H mondatok)</w:t>
            </w:r>
          </w:p>
        </w:tc>
        <w:tc>
          <w:tcPr>
            <w:tcW w:w="348"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4"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32"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91" w:type="dxa"/>
            <w:tcBorders>
              <w:top w:val="single" w:sz="4" w:space="0" w:color="auto"/>
              <w:left w:val="nil"/>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372" w:type="dxa"/>
            <w:tcBorders>
              <w:top w:val="single" w:sz="4" w:space="0" w:color="auto"/>
              <w:left w:val="nil"/>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DF3945" w:rsidRDefault="00ED42FD" w:rsidP="00E150B6">
            <w:pPr>
              <w:widowControl w:val="0"/>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Szakmai számításokat végez a kiindulási anyagra, reagensekre, oldószerekre, egyéb segédanyagokra vonatkozóan</w:t>
            </w:r>
          </w:p>
        </w:tc>
        <w:tc>
          <w:tcPr>
            <w:tcW w:w="348"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4"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nil"/>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2" w:type="dxa"/>
            <w:tcBorders>
              <w:top w:val="single" w:sz="4" w:space="0" w:color="auto"/>
              <w:left w:val="nil"/>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B40283" w:rsidRDefault="00ED42FD" w:rsidP="00E150B6">
            <w:pPr>
              <w:widowControl w:val="0"/>
              <w:autoSpaceDE w:val="0"/>
              <w:autoSpaceDN w:val="0"/>
              <w:adjustRightInd w:val="0"/>
              <w:spacing w:after="0" w:line="240" w:lineRule="auto"/>
              <w:rPr>
                <w:rFonts w:ascii="Times New Roman" w:hAnsi="Times New Roman"/>
                <w:sz w:val="20"/>
                <w:szCs w:val="20"/>
              </w:rPr>
            </w:pPr>
            <w:r w:rsidRPr="00B40283">
              <w:rPr>
                <w:rFonts w:ascii="Times New Roman" w:hAnsi="Times New Roman"/>
                <w:sz w:val="20"/>
                <w:szCs w:val="20"/>
              </w:rPr>
              <w:t>Szakmai számításokat végez a végtermékre vonatkozóan</w:t>
            </w:r>
          </w:p>
        </w:tc>
        <w:tc>
          <w:tcPr>
            <w:tcW w:w="348"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4"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nil"/>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2" w:type="dxa"/>
            <w:tcBorders>
              <w:top w:val="single" w:sz="4" w:space="0" w:color="auto"/>
              <w:left w:val="nil"/>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B40283" w:rsidRDefault="00ED42FD" w:rsidP="00E150B6">
            <w:pPr>
              <w:widowControl w:val="0"/>
              <w:autoSpaceDE w:val="0"/>
              <w:autoSpaceDN w:val="0"/>
              <w:adjustRightInd w:val="0"/>
              <w:spacing w:after="0" w:line="240" w:lineRule="auto"/>
              <w:rPr>
                <w:rFonts w:ascii="Times New Roman" w:hAnsi="Times New Roman"/>
                <w:sz w:val="20"/>
                <w:szCs w:val="20"/>
              </w:rPr>
            </w:pPr>
            <w:r w:rsidRPr="00B40283">
              <w:rPr>
                <w:rFonts w:ascii="Times New Roman" w:hAnsi="Times New Roman"/>
                <w:sz w:val="20"/>
                <w:szCs w:val="20"/>
              </w:rPr>
              <w:t>Elvégzi az előkészítő műveleteket (aprítás, oldás stb.)</w:t>
            </w:r>
          </w:p>
        </w:tc>
        <w:tc>
          <w:tcPr>
            <w:tcW w:w="348"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4"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32"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91" w:type="dxa"/>
            <w:tcBorders>
              <w:top w:val="single" w:sz="4" w:space="0" w:color="auto"/>
              <w:left w:val="nil"/>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372" w:type="dxa"/>
            <w:tcBorders>
              <w:top w:val="single" w:sz="4" w:space="0" w:color="auto"/>
              <w:left w:val="nil"/>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B40283" w:rsidRDefault="00ED42FD" w:rsidP="00E150B6">
            <w:pPr>
              <w:widowControl w:val="0"/>
              <w:autoSpaceDE w:val="0"/>
              <w:autoSpaceDN w:val="0"/>
              <w:adjustRightInd w:val="0"/>
              <w:spacing w:after="0" w:line="240" w:lineRule="auto"/>
              <w:rPr>
                <w:rFonts w:ascii="Times New Roman" w:hAnsi="Times New Roman"/>
                <w:sz w:val="20"/>
                <w:szCs w:val="20"/>
              </w:rPr>
            </w:pPr>
            <w:r w:rsidRPr="00B40283">
              <w:rPr>
                <w:rFonts w:ascii="Times New Roman" w:hAnsi="Times New Roman"/>
                <w:sz w:val="20"/>
                <w:szCs w:val="20"/>
              </w:rPr>
              <w:t>Előkészíti a recept szerinti reagenseket, oldatokat, segédanyagokat</w:t>
            </w:r>
          </w:p>
        </w:tc>
        <w:tc>
          <w:tcPr>
            <w:tcW w:w="348"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4"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32"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91" w:type="dxa"/>
            <w:tcBorders>
              <w:top w:val="single" w:sz="4" w:space="0" w:color="auto"/>
              <w:left w:val="nil"/>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372" w:type="dxa"/>
            <w:tcBorders>
              <w:top w:val="single" w:sz="4" w:space="0" w:color="auto"/>
              <w:left w:val="nil"/>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B40283" w:rsidRDefault="00ED42FD" w:rsidP="00E150B6">
            <w:pPr>
              <w:widowControl w:val="0"/>
              <w:autoSpaceDE w:val="0"/>
              <w:autoSpaceDN w:val="0"/>
              <w:adjustRightInd w:val="0"/>
              <w:spacing w:after="0" w:line="240" w:lineRule="auto"/>
              <w:rPr>
                <w:rFonts w:ascii="Times New Roman" w:hAnsi="Times New Roman"/>
                <w:sz w:val="20"/>
                <w:szCs w:val="20"/>
              </w:rPr>
            </w:pPr>
            <w:r w:rsidRPr="00B40283">
              <w:rPr>
                <w:rFonts w:ascii="Times New Roman" w:hAnsi="Times New Roman"/>
                <w:sz w:val="20"/>
                <w:szCs w:val="20"/>
              </w:rPr>
              <w:t>Előkészíti és összeszereli a preparátum elkészítéséhez szükséges eszközöket, készülékeket</w:t>
            </w:r>
          </w:p>
        </w:tc>
        <w:tc>
          <w:tcPr>
            <w:tcW w:w="348"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4"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2"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B40283" w:rsidRDefault="00ED42FD" w:rsidP="00E150B6">
            <w:pPr>
              <w:widowControl w:val="0"/>
              <w:autoSpaceDE w:val="0"/>
              <w:autoSpaceDN w:val="0"/>
              <w:adjustRightInd w:val="0"/>
              <w:spacing w:after="0" w:line="240" w:lineRule="auto"/>
              <w:rPr>
                <w:rFonts w:ascii="Times New Roman" w:hAnsi="Times New Roman"/>
                <w:sz w:val="20"/>
                <w:szCs w:val="20"/>
              </w:rPr>
            </w:pPr>
            <w:r w:rsidRPr="00B40283">
              <w:rPr>
                <w:rFonts w:ascii="Times New Roman" w:hAnsi="Times New Roman"/>
                <w:sz w:val="20"/>
                <w:szCs w:val="20"/>
              </w:rPr>
              <w:t>Ellenőrzi a szükséges berendezések működőképességét</w:t>
            </w:r>
          </w:p>
        </w:tc>
        <w:tc>
          <w:tcPr>
            <w:tcW w:w="348"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4"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2"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B40283" w:rsidRDefault="00ED42FD" w:rsidP="00E150B6">
            <w:pPr>
              <w:widowControl w:val="0"/>
              <w:autoSpaceDE w:val="0"/>
              <w:autoSpaceDN w:val="0"/>
              <w:adjustRightInd w:val="0"/>
              <w:spacing w:after="0" w:line="240" w:lineRule="auto"/>
              <w:rPr>
                <w:rFonts w:ascii="Times New Roman" w:hAnsi="Times New Roman"/>
                <w:sz w:val="20"/>
                <w:szCs w:val="20"/>
              </w:rPr>
            </w:pPr>
            <w:r w:rsidRPr="00B40283">
              <w:rPr>
                <w:rFonts w:ascii="Times New Roman" w:hAnsi="Times New Roman"/>
                <w:sz w:val="20"/>
                <w:szCs w:val="20"/>
              </w:rPr>
              <w:t>Ellenőrzi a szükséges elektromos, gáz, vákuum stb. infrastruktúra meglétét, működőképességét</w:t>
            </w:r>
          </w:p>
        </w:tc>
        <w:tc>
          <w:tcPr>
            <w:tcW w:w="348"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4"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32"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2"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B40283" w:rsidRDefault="00ED42FD" w:rsidP="00E150B6">
            <w:pPr>
              <w:widowControl w:val="0"/>
              <w:autoSpaceDE w:val="0"/>
              <w:autoSpaceDN w:val="0"/>
              <w:adjustRightInd w:val="0"/>
              <w:spacing w:after="0" w:line="240" w:lineRule="auto"/>
              <w:rPr>
                <w:rFonts w:ascii="Times New Roman" w:hAnsi="Times New Roman"/>
                <w:sz w:val="20"/>
                <w:szCs w:val="20"/>
              </w:rPr>
            </w:pPr>
            <w:r w:rsidRPr="00B40283">
              <w:rPr>
                <w:rFonts w:ascii="Times New Roman" w:hAnsi="Times New Roman"/>
                <w:sz w:val="20"/>
                <w:szCs w:val="20"/>
              </w:rPr>
              <w:t>Beállítja a reakció, illetve a művelet paramétereit</w:t>
            </w:r>
          </w:p>
        </w:tc>
        <w:tc>
          <w:tcPr>
            <w:tcW w:w="348"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4"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2"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B40283" w:rsidRDefault="00ED42FD" w:rsidP="00E150B6">
            <w:pPr>
              <w:widowControl w:val="0"/>
              <w:autoSpaceDE w:val="0"/>
              <w:autoSpaceDN w:val="0"/>
              <w:adjustRightInd w:val="0"/>
              <w:spacing w:after="0" w:line="240" w:lineRule="auto"/>
              <w:rPr>
                <w:rFonts w:ascii="Times New Roman" w:hAnsi="Times New Roman"/>
                <w:sz w:val="20"/>
                <w:szCs w:val="20"/>
              </w:rPr>
            </w:pPr>
            <w:r w:rsidRPr="00B40283">
              <w:rPr>
                <w:rFonts w:ascii="Times New Roman" w:hAnsi="Times New Roman"/>
                <w:sz w:val="20"/>
                <w:szCs w:val="20"/>
              </w:rPr>
              <w:t>Végrehatja a receptben előírt reakciókat, alapfolyamatokat, laboratóriumi műveleteket</w:t>
            </w:r>
          </w:p>
        </w:tc>
        <w:tc>
          <w:tcPr>
            <w:tcW w:w="348"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4"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32"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91" w:type="dxa"/>
            <w:tcBorders>
              <w:top w:val="single" w:sz="4" w:space="0" w:color="auto"/>
              <w:left w:val="nil"/>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2" w:type="dxa"/>
            <w:tcBorders>
              <w:top w:val="single" w:sz="4" w:space="0" w:color="auto"/>
              <w:left w:val="nil"/>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B40283" w:rsidRDefault="00ED42FD" w:rsidP="00E150B6">
            <w:pPr>
              <w:widowControl w:val="0"/>
              <w:autoSpaceDE w:val="0"/>
              <w:autoSpaceDN w:val="0"/>
              <w:adjustRightInd w:val="0"/>
              <w:spacing w:after="0" w:line="240" w:lineRule="auto"/>
              <w:rPr>
                <w:rFonts w:ascii="Times New Roman" w:hAnsi="Times New Roman"/>
                <w:sz w:val="20"/>
                <w:szCs w:val="20"/>
              </w:rPr>
            </w:pPr>
            <w:r w:rsidRPr="00B40283">
              <w:rPr>
                <w:rFonts w:ascii="Times New Roman" w:hAnsi="Times New Roman"/>
                <w:sz w:val="20"/>
                <w:szCs w:val="20"/>
              </w:rPr>
              <w:t>Elválasztási és tisztítási műveleteket végez</w:t>
            </w:r>
          </w:p>
        </w:tc>
        <w:tc>
          <w:tcPr>
            <w:tcW w:w="348"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4"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2"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B40283" w:rsidRDefault="00ED42FD" w:rsidP="00E150B6">
            <w:pPr>
              <w:widowControl w:val="0"/>
              <w:autoSpaceDE w:val="0"/>
              <w:autoSpaceDN w:val="0"/>
              <w:adjustRightInd w:val="0"/>
              <w:spacing w:after="0" w:line="240" w:lineRule="auto"/>
              <w:rPr>
                <w:rFonts w:ascii="Times New Roman" w:hAnsi="Times New Roman"/>
                <w:sz w:val="20"/>
                <w:szCs w:val="20"/>
              </w:rPr>
            </w:pPr>
            <w:r w:rsidRPr="00B40283">
              <w:rPr>
                <w:rFonts w:ascii="Times New Roman" w:hAnsi="Times New Roman"/>
                <w:sz w:val="20"/>
                <w:szCs w:val="20"/>
              </w:rPr>
              <w:t>A termék minőségét ellenőrzi, vagy ellenőrzésre küldi a terméket</w:t>
            </w:r>
          </w:p>
        </w:tc>
        <w:tc>
          <w:tcPr>
            <w:tcW w:w="348"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4"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32"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91" w:type="dxa"/>
            <w:tcBorders>
              <w:top w:val="single" w:sz="4" w:space="0" w:color="auto"/>
              <w:left w:val="nil"/>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2" w:type="dxa"/>
            <w:tcBorders>
              <w:top w:val="single" w:sz="4" w:space="0" w:color="auto"/>
              <w:left w:val="nil"/>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B40283" w:rsidRDefault="00ED42FD" w:rsidP="00E150B6">
            <w:pPr>
              <w:widowControl w:val="0"/>
              <w:autoSpaceDE w:val="0"/>
              <w:autoSpaceDN w:val="0"/>
              <w:adjustRightInd w:val="0"/>
              <w:spacing w:after="0" w:line="240" w:lineRule="auto"/>
              <w:rPr>
                <w:rFonts w:ascii="Times New Roman" w:hAnsi="Times New Roman"/>
                <w:sz w:val="20"/>
                <w:szCs w:val="20"/>
              </w:rPr>
            </w:pPr>
            <w:r w:rsidRPr="00B40283">
              <w:rPr>
                <w:rFonts w:ascii="Times New Roman" w:hAnsi="Times New Roman"/>
                <w:sz w:val="20"/>
                <w:szCs w:val="20"/>
              </w:rPr>
              <w:t>Ellenőrzi a vegyi anyagok feliratit, jelzések helyességét, terméket felirattal látja el</w:t>
            </w:r>
          </w:p>
        </w:tc>
        <w:tc>
          <w:tcPr>
            <w:tcW w:w="348"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4"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32"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91" w:type="dxa"/>
            <w:tcBorders>
              <w:top w:val="single" w:sz="4" w:space="0" w:color="auto"/>
              <w:left w:val="nil"/>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372" w:type="dxa"/>
            <w:tcBorders>
              <w:top w:val="single" w:sz="4" w:space="0" w:color="auto"/>
              <w:left w:val="nil"/>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B40283" w:rsidRDefault="00ED42FD" w:rsidP="00E150B6">
            <w:pPr>
              <w:widowControl w:val="0"/>
              <w:autoSpaceDE w:val="0"/>
              <w:autoSpaceDN w:val="0"/>
              <w:adjustRightInd w:val="0"/>
              <w:spacing w:after="0" w:line="240" w:lineRule="auto"/>
              <w:rPr>
                <w:rFonts w:ascii="Times New Roman" w:hAnsi="Times New Roman"/>
                <w:sz w:val="20"/>
                <w:szCs w:val="20"/>
              </w:rPr>
            </w:pPr>
            <w:r w:rsidRPr="00B40283">
              <w:rPr>
                <w:rFonts w:ascii="Times New Roman" w:hAnsi="Times New Roman"/>
                <w:sz w:val="20"/>
                <w:szCs w:val="20"/>
              </w:rPr>
              <w:t>Eszközök, készülékek, berendezések tisztítását végzi</w:t>
            </w:r>
          </w:p>
        </w:tc>
        <w:tc>
          <w:tcPr>
            <w:tcW w:w="348"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4"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2"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B40283" w:rsidRDefault="00ED42FD" w:rsidP="00E150B6">
            <w:pPr>
              <w:widowControl w:val="0"/>
              <w:autoSpaceDE w:val="0"/>
              <w:autoSpaceDN w:val="0"/>
              <w:adjustRightInd w:val="0"/>
              <w:spacing w:after="0" w:line="240" w:lineRule="auto"/>
              <w:rPr>
                <w:rFonts w:ascii="Times New Roman" w:hAnsi="Times New Roman"/>
                <w:sz w:val="20"/>
                <w:szCs w:val="20"/>
              </w:rPr>
            </w:pPr>
            <w:r w:rsidRPr="00B40283">
              <w:rPr>
                <w:rFonts w:ascii="Times New Roman" w:hAnsi="Times New Roman"/>
                <w:sz w:val="20"/>
                <w:szCs w:val="20"/>
              </w:rPr>
              <w:t>Szelektíven tárolja a keletkezett hulladék anyagokat</w:t>
            </w:r>
          </w:p>
        </w:tc>
        <w:tc>
          <w:tcPr>
            <w:tcW w:w="348"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4"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2"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B40283" w:rsidRDefault="00ED42FD" w:rsidP="00E150B6">
            <w:pPr>
              <w:widowControl w:val="0"/>
              <w:autoSpaceDE w:val="0"/>
              <w:autoSpaceDN w:val="0"/>
              <w:adjustRightInd w:val="0"/>
              <w:spacing w:after="0" w:line="240" w:lineRule="auto"/>
              <w:rPr>
                <w:rFonts w:ascii="Times New Roman" w:hAnsi="Times New Roman"/>
                <w:sz w:val="20"/>
                <w:szCs w:val="20"/>
              </w:rPr>
            </w:pPr>
            <w:r w:rsidRPr="00B40283">
              <w:rPr>
                <w:rFonts w:ascii="Times New Roman" w:hAnsi="Times New Roman"/>
                <w:sz w:val="20"/>
                <w:szCs w:val="20"/>
              </w:rPr>
              <w:t>Munka során használja a szükséges védőeszközöket</w:t>
            </w:r>
          </w:p>
        </w:tc>
        <w:tc>
          <w:tcPr>
            <w:tcW w:w="348" w:type="dxa"/>
            <w:tcBorders>
              <w:top w:val="single" w:sz="4" w:space="0" w:color="auto"/>
              <w:left w:val="nil"/>
              <w:bottom w:val="single" w:sz="4" w:space="0" w:color="auto"/>
              <w:right w:val="single" w:sz="4" w:space="0" w:color="auto"/>
            </w:tcBorders>
            <w:noWrap/>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nil"/>
              <w:bottom w:val="single" w:sz="4" w:space="0" w:color="auto"/>
              <w:right w:val="single" w:sz="4" w:space="0" w:color="auto"/>
            </w:tcBorders>
            <w:noWrap/>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4"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2"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B40283" w:rsidRDefault="00ED42FD" w:rsidP="00E150B6">
            <w:pPr>
              <w:widowControl w:val="0"/>
              <w:autoSpaceDE w:val="0"/>
              <w:autoSpaceDN w:val="0"/>
              <w:adjustRightInd w:val="0"/>
              <w:spacing w:after="0" w:line="240" w:lineRule="auto"/>
              <w:rPr>
                <w:rFonts w:ascii="Times New Roman" w:hAnsi="Times New Roman"/>
                <w:sz w:val="20"/>
                <w:szCs w:val="20"/>
              </w:rPr>
            </w:pPr>
            <w:r w:rsidRPr="00B40283">
              <w:rPr>
                <w:rFonts w:ascii="Times New Roman" w:hAnsi="Times New Roman"/>
                <w:sz w:val="20"/>
                <w:szCs w:val="20"/>
              </w:rPr>
              <w:t>Folyamatosan vezeti a dokumentációt</w:t>
            </w:r>
          </w:p>
        </w:tc>
        <w:tc>
          <w:tcPr>
            <w:tcW w:w="348" w:type="dxa"/>
            <w:tcBorders>
              <w:top w:val="single" w:sz="4" w:space="0" w:color="auto"/>
              <w:left w:val="nil"/>
              <w:bottom w:val="single" w:sz="4" w:space="0" w:color="auto"/>
              <w:right w:val="single" w:sz="4" w:space="0" w:color="auto"/>
            </w:tcBorders>
            <w:noWrap/>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nil"/>
              <w:bottom w:val="single" w:sz="4" w:space="0" w:color="auto"/>
              <w:right w:val="single" w:sz="4" w:space="0" w:color="auto"/>
            </w:tcBorders>
            <w:noWrap/>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4"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2"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B40283" w:rsidRDefault="00ED42FD" w:rsidP="00E150B6">
            <w:pPr>
              <w:widowControl w:val="0"/>
              <w:autoSpaceDE w:val="0"/>
              <w:autoSpaceDN w:val="0"/>
              <w:adjustRightInd w:val="0"/>
              <w:spacing w:after="0" w:line="240" w:lineRule="auto"/>
              <w:rPr>
                <w:rFonts w:ascii="Times New Roman" w:hAnsi="Times New Roman"/>
                <w:sz w:val="20"/>
                <w:szCs w:val="20"/>
              </w:rPr>
            </w:pPr>
            <w:r w:rsidRPr="00B40283">
              <w:rPr>
                <w:rFonts w:ascii="Times New Roman" w:hAnsi="Times New Roman"/>
                <w:sz w:val="20"/>
                <w:szCs w:val="20"/>
              </w:rPr>
              <w:t>Ellenőrzi a szükséges védőfelszerelések meglétét</w:t>
            </w:r>
          </w:p>
        </w:tc>
        <w:tc>
          <w:tcPr>
            <w:tcW w:w="348" w:type="dxa"/>
            <w:tcBorders>
              <w:top w:val="single" w:sz="4" w:space="0" w:color="auto"/>
              <w:left w:val="single" w:sz="4" w:space="0" w:color="auto"/>
              <w:bottom w:val="single" w:sz="4" w:space="0" w:color="auto"/>
              <w:right w:val="single" w:sz="4" w:space="0" w:color="auto"/>
            </w:tcBorders>
            <w:noWrap/>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nil"/>
              <w:bottom w:val="single" w:sz="4" w:space="0" w:color="auto"/>
              <w:right w:val="single" w:sz="4" w:space="0" w:color="auto"/>
            </w:tcBorders>
            <w:noWrap/>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4"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ED42FD" w:rsidRPr="00ED0EA1" w:rsidRDefault="00ED42FD" w:rsidP="00A914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2" w:type="dxa"/>
            <w:tcBorders>
              <w:top w:val="single" w:sz="4" w:space="0" w:color="auto"/>
              <w:left w:val="nil"/>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10306" w:type="dxa"/>
            <w:gridSpan w:val="18"/>
            <w:tcBorders>
              <w:top w:val="single" w:sz="4" w:space="0" w:color="auto"/>
              <w:left w:val="single" w:sz="4" w:space="0" w:color="auto"/>
              <w:bottom w:val="single" w:sz="4" w:space="0" w:color="auto"/>
              <w:right w:val="single" w:sz="4" w:space="0" w:color="auto"/>
            </w:tcBorders>
            <w:noWrap/>
            <w:vAlign w:val="center"/>
          </w:tcPr>
          <w:p w:rsidR="00ED42FD" w:rsidRDefault="00ED42FD" w:rsidP="003D3D82">
            <w:pPr>
              <w:spacing w:after="0" w:line="240" w:lineRule="auto"/>
              <w:jc w:val="center"/>
              <w:rPr>
                <w:rFonts w:ascii="Palatino Linotype" w:hAnsi="Palatino Linotype" w:cs="Arial"/>
                <w:sz w:val="20"/>
                <w:szCs w:val="20"/>
                <w:lang w:eastAsia="hu-HU"/>
              </w:rPr>
            </w:pPr>
            <w:r w:rsidRPr="00BE188F">
              <w:rPr>
                <w:rFonts w:ascii="Palatino Linotype" w:hAnsi="Palatino Linotype" w:cs="Arial"/>
                <w:sz w:val="20"/>
                <w:szCs w:val="20"/>
                <w:lang w:eastAsia="hu-HU"/>
              </w:rPr>
              <w:t>SZAKMAI ISMERETEK</w:t>
            </w: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5A36CD" w:rsidRDefault="00ED42FD" w:rsidP="00E150B6">
            <w:pPr>
              <w:widowControl w:val="0"/>
              <w:autoSpaceDE w:val="0"/>
              <w:autoSpaceDN w:val="0"/>
              <w:adjustRightInd w:val="0"/>
              <w:spacing w:after="0" w:line="240" w:lineRule="auto"/>
              <w:rPr>
                <w:rFonts w:ascii="Times New Roman" w:hAnsi="Times New Roman"/>
                <w:sz w:val="20"/>
                <w:szCs w:val="20"/>
              </w:rPr>
            </w:pPr>
            <w:r w:rsidRPr="005A36CD">
              <w:rPr>
                <w:rFonts w:ascii="Times New Roman" w:hAnsi="Times New Roman"/>
                <w:sz w:val="20"/>
                <w:szCs w:val="20"/>
              </w:rPr>
              <w:t>Vegyi anyagok fizikai és kémiai tulajdonságai</w:t>
            </w:r>
          </w:p>
        </w:tc>
        <w:tc>
          <w:tcPr>
            <w:tcW w:w="348"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4"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32"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91"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2"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5A36CD" w:rsidRDefault="00ED42FD" w:rsidP="00E150B6">
            <w:pPr>
              <w:widowControl w:val="0"/>
              <w:autoSpaceDE w:val="0"/>
              <w:autoSpaceDN w:val="0"/>
              <w:adjustRightInd w:val="0"/>
              <w:spacing w:after="0" w:line="240" w:lineRule="auto"/>
              <w:rPr>
                <w:rFonts w:ascii="Times New Roman" w:hAnsi="Times New Roman"/>
                <w:sz w:val="20"/>
                <w:szCs w:val="20"/>
              </w:rPr>
            </w:pPr>
            <w:r w:rsidRPr="005A36CD">
              <w:rPr>
                <w:rFonts w:ascii="Times New Roman" w:hAnsi="Times New Roman"/>
                <w:sz w:val="20"/>
                <w:szCs w:val="20"/>
              </w:rPr>
              <w:t>Szilárd, folyékony és gáz (gőz) halmazállapotok jellemző tulajdonságai</w:t>
            </w:r>
          </w:p>
        </w:tc>
        <w:tc>
          <w:tcPr>
            <w:tcW w:w="348"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4"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32"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91"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2"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5A36CD" w:rsidRDefault="00ED42FD" w:rsidP="00E150B6">
            <w:pPr>
              <w:widowControl w:val="0"/>
              <w:autoSpaceDE w:val="0"/>
              <w:autoSpaceDN w:val="0"/>
              <w:adjustRightInd w:val="0"/>
              <w:spacing w:after="0" w:line="240" w:lineRule="auto"/>
              <w:rPr>
                <w:rFonts w:ascii="Times New Roman" w:hAnsi="Times New Roman"/>
                <w:sz w:val="20"/>
                <w:szCs w:val="20"/>
              </w:rPr>
            </w:pPr>
            <w:r w:rsidRPr="005A36CD">
              <w:rPr>
                <w:rFonts w:ascii="Times New Roman" w:hAnsi="Times New Roman"/>
                <w:sz w:val="20"/>
                <w:szCs w:val="20"/>
              </w:rPr>
              <w:t>Halmazállapot-változások jellemző paraméterei</w:t>
            </w:r>
          </w:p>
        </w:tc>
        <w:tc>
          <w:tcPr>
            <w:tcW w:w="348"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4"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32"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91"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2"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5A36CD" w:rsidRDefault="00ED42FD" w:rsidP="00E150B6">
            <w:pPr>
              <w:widowControl w:val="0"/>
              <w:autoSpaceDE w:val="0"/>
              <w:autoSpaceDN w:val="0"/>
              <w:adjustRightInd w:val="0"/>
              <w:spacing w:after="0" w:line="240" w:lineRule="auto"/>
              <w:rPr>
                <w:rFonts w:ascii="Times New Roman" w:hAnsi="Times New Roman"/>
                <w:sz w:val="20"/>
                <w:szCs w:val="20"/>
              </w:rPr>
            </w:pPr>
            <w:r w:rsidRPr="005A36CD">
              <w:rPr>
                <w:rFonts w:ascii="Times New Roman" w:hAnsi="Times New Roman"/>
                <w:sz w:val="20"/>
                <w:szCs w:val="20"/>
              </w:rPr>
              <w:t>Oldószerek tulajdonságai, oldás folyamata</w:t>
            </w:r>
          </w:p>
        </w:tc>
        <w:tc>
          <w:tcPr>
            <w:tcW w:w="348"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4"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32"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91"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2"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5A36CD" w:rsidRDefault="00ED42FD" w:rsidP="00E150B6">
            <w:pPr>
              <w:widowControl w:val="0"/>
              <w:autoSpaceDE w:val="0"/>
              <w:autoSpaceDN w:val="0"/>
              <w:adjustRightInd w:val="0"/>
              <w:spacing w:after="0" w:line="240" w:lineRule="auto"/>
              <w:rPr>
                <w:rFonts w:ascii="Times New Roman" w:hAnsi="Times New Roman"/>
                <w:sz w:val="20"/>
                <w:szCs w:val="20"/>
              </w:rPr>
            </w:pPr>
            <w:r w:rsidRPr="005A36CD">
              <w:rPr>
                <w:rFonts w:ascii="Times New Roman" w:hAnsi="Times New Roman"/>
                <w:sz w:val="20"/>
                <w:szCs w:val="20"/>
              </w:rPr>
              <w:t>Többkomponensű rendszerek szétválasztása</w:t>
            </w:r>
          </w:p>
        </w:tc>
        <w:tc>
          <w:tcPr>
            <w:tcW w:w="348"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4"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5A36CD" w:rsidRDefault="00ED42FD" w:rsidP="00E150B6">
            <w:pPr>
              <w:widowControl w:val="0"/>
              <w:autoSpaceDE w:val="0"/>
              <w:autoSpaceDN w:val="0"/>
              <w:adjustRightInd w:val="0"/>
              <w:spacing w:after="0" w:line="240" w:lineRule="auto"/>
              <w:rPr>
                <w:rFonts w:ascii="Times New Roman" w:hAnsi="Times New Roman"/>
                <w:sz w:val="20"/>
                <w:szCs w:val="20"/>
              </w:rPr>
            </w:pPr>
            <w:r w:rsidRPr="005A36CD">
              <w:rPr>
                <w:rFonts w:ascii="Times New Roman" w:hAnsi="Times New Roman"/>
                <w:sz w:val="20"/>
                <w:szCs w:val="20"/>
              </w:rPr>
              <w:t>Folyadékelegyek atmoszférikus és vákuumdesztillációja</w:t>
            </w:r>
          </w:p>
        </w:tc>
        <w:tc>
          <w:tcPr>
            <w:tcW w:w="348"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4"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5A36CD" w:rsidRDefault="00ED42FD" w:rsidP="00E150B6">
            <w:pPr>
              <w:widowControl w:val="0"/>
              <w:autoSpaceDE w:val="0"/>
              <w:autoSpaceDN w:val="0"/>
              <w:adjustRightInd w:val="0"/>
              <w:spacing w:after="0" w:line="240" w:lineRule="auto"/>
              <w:rPr>
                <w:rFonts w:ascii="Times New Roman" w:hAnsi="Times New Roman"/>
                <w:sz w:val="20"/>
                <w:szCs w:val="20"/>
              </w:rPr>
            </w:pPr>
            <w:r w:rsidRPr="005A36CD">
              <w:rPr>
                <w:rFonts w:ascii="Times New Roman" w:hAnsi="Times New Roman"/>
                <w:sz w:val="20"/>
                <w:szCs w:val="20"/>
              </w:rPr>
              <w:t>Egyensúlyi reakciók befolyásolása</w:t>
            </w:r>
          </w:p>
        </w:tc>
        <w:tc>
          <w:tcPr>
            <w:tcW w:w="348"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4"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5A36CD" w:rsidRDefault="00ED42FD" w:rsidP="00E150B6">
            <w:pPr>
              <w:widowControl w:val="0"/>
              <w:autoSpaceDE w:val="0"/>
              <w:autoSpaceDN w:val="0"/>
              <w:adjustRightInd w:val="0"/>
              <w:spacing w:after="0" w:line="240" w:lineRule="auto"/>
              <w:rPr>
                <w:rFonts w:ascii="Times New Roman" w:hAnsi="Times New Roman"/>
                <w:sz w:val="20"/>
                <w:szCs w:val="20"/>
              </w:rPr>
            </w:pPr>
            <w:r w:rsidRPr="005A36CD">
              <w:rPr>
                <w:rFonts w:ascii="Times New Roman" w:hAnsi="Times New Roman"/>
                <w:sz w:val="20"/>
                <w:szCs w:val="20"/>
              </w:rPr>
              <w:t>Extrakció, extraháló szerek ismerete</w:t>
            </w:r>
          </w:p>
        </w:tc>
        <w:tc>
          <w:tcPr>
            <w:tcW w:w="348"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4"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3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5A36CD" w:rsidRDefault="00ED42FD" w:rsidP="00E150B6">
            <w:pPr>
              <w:widowControl w:val="0"/>
              <w:autoSpaceDE w:val="0"/>
              <w:autoSpaceDN w:val="0"/>
              <w:adjustRightInd w:val="0"/>
              <w:spacing w:after="0" w:line="240" w:lineRule="auto"/>
              <w:rPr>
                <w:rFonts w:ascii="Times New Roman" w:hAnsi="Times New Roman"/>
                <w:sz w:val="20"/>
                <w:szCs w:val="20"/>
              </w:rPr>
            </w:pPr>
            <w:r w:rsidRPr="005A36CD">
              <w:rPr>
                <w:rFonts w:ascii="Times New Roman" w:hAnsi="Times New Roman"/>
                <w:sz w:val="20"/>
                <w:szCs w:val="20"/>
              </w:rPr>
              <w:t>Reakciósebesség, katalizátorok szerepe</w:t>
            </w:r>
          </w:p>
        </w:tc>
        <w:tc>
          <w:tcPr>
            <w:tcW w:w="348"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4"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5A36CD" w:rsidRDefault="00ED42FD" w:rsidP="00E150B6">
            <w:pPr>
              <w:widowControl w:val="0"/>
              <w:autoSpaceDE w:val="0"/>
              <w:autoSpaceDN w:val="0"/>
              <w:adjustRightInd w:val="0"/>
              <w:spacing w:after="0" w:line="240" w:lineRule="auto"/>
              <w:rPr>
                <w:rFonts w:ascii="Times New Roman" w:hAnsi="Times New Roman"/>
                <w:sz w:val="20"/>
                <w:szCs w:val="20"/>
              </w:rPr>
            </w:pPr>
            <w:r w:rsidRPr="005A36CD">
              <w:rPr>
                <w:rFonts w:ascii="Times New Roman" w:hAnsi="Times New Roman"/>
                <w:sz w:val="20"/>
                <w:szCs w:val="20"/>
              </w:rPr>
              <w:t>Termokémiai alapfogalmak</w:t>
            </w:r>
          </w:p>
        </w:tc>
        <w:tc>
          <w:tcPr>
            <w:tcW w:w="348"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4"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5942B6" w:rsidRDefault="00ED42FD" w:rsidP="00E150B6">
            <w:pPr>
              <w:widowControl w:val="0"/>
              <w:autoSpaceDE w:val="0"/>
              <w:autoSpaceDN w:val="0"/>
              <w:adjustRightInd w:val="0"/>
              <w:spacing w:after="0" w:line="240" w:lineRule="auto"/>
              <w:rPr>
                <w:rFonts w:ascii="Times New Roman" w:hAnsi="Times New Roman"/>
                <w:sz w:val="20"/>
                <w:szCs w:val="20"/>
              </w:rPr>
            </w:pPr>
            <w:r w:rsidRPr="005942B6">
              <w:rPr>
                <w:rFonts w:ascii="Times New Roman" w:hAnsi="Times New Roman"/>
                <w:sz w:val="20"/>
                <w:szCs w:val="20"/>
              </w:rPr>
              <w:t>Sztöchiometriai számítások</w:t>
            </w:r>
          </w:p>
        </w:tc>
        <w:tc>
          <w:tcPr>
            <w:tcW w:w="348"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4"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5942B6" w:rsidRDefault="00ED42FD" w:rsidP="00E150B6">
            <w:pPr>
              <w:widowControl w:val="0"/>
              <w:autoSpaceDE w:val="0"/>
              <w:autoSpaceDN w:val="0"/>
              <w:adjustRightInd w:val="0"/>
              <w:spacing w:after="0" w:line="240" w:lineRule="auto"/>
              <w:rPr>
                <w:rFonts w:ascii="Times New Roman" w:hAnsi="Times New Roman"/>
                <w:sz w:val="20"/>
                <w:szCs w:val="20"/>
              </w:rPr>
            </w:pPr>
            <w:r w:rsidRPr="005942B6">
              <w:rPr>
                <w:rFonts w:ascii="Times New Roman" w:hAnsi="Times New Roman"/>
                <w:sz w:val="20"/>
                <w:szCs w:val="20"/>
              </w:rPr>
              <w:t>Oldatkészítési számítások</w:t>
            </w:r>
          </w:p>
        </w:tc>
        <w:tc>
          <w:tcPr>
            <w:tcW w:w="348"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4"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5942B6" w:rsidRDefault="00ED42FD" w:rsidP="00E150B6">
            <w:pPr>
              <w:widowControl w:val="0"/>
              <w:autoSpaceDE w:val="0"/>
              <w:autoSpaceDN w:val="0"/>
              <w:adjustRightInd w:val="0"/>
              <w:spacing w:after="0" w:line="240" w:lineRule="auto"/>
              <w:rPr>
                <w:rFonts w:ascii="Times New Roman" w:hAnsi="Times New Roman"/>
                <w:sz w:val="20"/>
                <w:szCs w:val="20"/>
              </w:rPr>
            </w:pPr>
            <w:r w:rsidRPr="005942B6">
              <w:rPr>
                <w:rFonts w:ascii="Times New Roman" w:hAnsi="Times New Roman"/>
                <w:sz w:val="20"/>
                <w:szCs w:val="20"/>
              </w:rPr>
              <w:t>Szerves kémiai alapfolyamatok</w:t>
            </w:r>
          </w:p>
        </w:tc>
        <w:tc>
          <w:tcPr>
            <w:tcW w:w="348"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4"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372"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5942B6" w:rsidRDefault="00ED42FD" w:rsidP="00E150B6">
            <w:pPr>
              <w:widowControl w:val="0"/>
              <w:autoSpaceDE w:val="0"/>
              <w:autoSpaceDN w:val="0"/>
              <w:adjustRightInd w:val="0"/>
              <w:spacing w:after="0" w:line="240" w:lineRule="auto"/>
              <w:rPr>
                <w:rFonts w:ascii="Times New Roman" w:hAnsi="Times New Roman"/>
                <w:sz w:val="20"/>
                <w:szCs w:val="20"/>
              </w:rPr>
            </w:pPr>
            <w:r w:rsidRPr="005942B6">
              <w:rPr>
                <w:rFonts w:ascii="Times New Roman" w:hAnsi="Times New Roman"/>
                <w:sz w:val="20"/>
                <w:szCs w:val="20"/>
              </w:rPr>
              <w:t>Laboratóriumi eszközök használata, berendezések működése</w:t>
            </w:r>
          </w:p>
        </w:tc>
        <w:tc>
          <w:tcPr>
            <w:tcW w:w="348"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4"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372"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5942B6" w:rsidRDefault="00ED42FD" w:rsidP="00E150B6">
            <w:pPr>
              <w:widowControl w:val="0"/>
              <w:autoSpaceDE w:val="0"/>
              <w:autoSpaceDN w:val="0"/>
              <w:adjustRightInd w:val="0"/>
              <w:spacing w:after="0" w:line="240" w:lineRule="auto"/>
              <w:rPr>
                <w:rFonts w:ascii="Times New Roman" w:hAnsi="Times New Roman"/>
                <w:sz w:val="20"/>
                <w:szCs w:val="20"/>
              </w:rPr>
            </w:pPr>
            <w:r w:rsidRPr="005942B6">
              <w:rPr>
                <w:rFonts w:ascii="Times New Roman" w:hAnsi="Times New Roman"/>
                <w:sz w:val="20"/>
                <w:szCs w:val="20"/>
              </w:rPr>
              <w:t>Laboratóriumi készülékek szerelése</w:t>
            </w:r>
          </w:p>
        </w:tc>
        <w:tc>
          <w:tcPr>
            <w:tcW w:w="348"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4"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5942B6" w:rsidRDefault="00ED42FD" w:rsidP="00E150B6">
            <w:pPr>
              <w:widowControl w:val="0"/>
              <w:autoSpaceDE w:val="0"/>
              <w:autoSpaceDN w:val="0"/>
              <w:adjustRightInd w:val="0"/>
              <w:spacing w:after="0" w:line="240" w:lineRule="auto"/>
              <w:rPr>
                <w:rFonts w:ascii="Times New Roman" w:hAnsi="Times New Roman"/>
                <w:sz w:val="20"/>
                <w:szCs w:val="20"/>
              </w:rPr>
            </w:pPr>
            <w:r w:rsidRPr="005942B6">
              <w:rPr>
                <w:rFonts w:ascii="Times New Roman" w:hAnsi="Times New Roman"/>
                <w:sz w:val="20"/>
                <w:szCs w:val="20"/>
              </w:rPr>
              <w:t>Tömeg-, térfogat, hőmérséklet és nyomásmérő eszközök, műszerek működése</w:t>
            </w:r>
          </w:p>
        </w:tc>
        <w:tc>
          <w:tcPr>
            <w:tcW w:w="348"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4"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2"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5942B6" w:rsidRDefault="00ED42FD" w:rsidP="00E150B6">
            <w:pPr>
              <w:widowControl w:val="0"/>
              <w:autoSpaceDE w:val="0"/>
              <w:autoSpaceDN w:val="0"/>
              <w:adjustRightInd w:val="0"/>
              <w:spacing w:after="0" w:line="240" w:lineRule="auto"/>
              <w:rPr>
                <w:rFonts w:ascii="Times New Roman" w:hAnsi="Times New Roman"/>
                <w:sz w:val="20"/>
                <w:szCs w:val="20"/>
              </w:rPr>
            </w:pPr>
            <w:r w:rsidRPr="005942B6">
              <w:rPr>
                <w:rFonts w:ascii="Times New Roman" w:hAnsi="Times New Roman"/>
                <w:sz w:val="20"/>
                <w:szCs w:val="20"/>
              </w:rPr>
              <w:t>Olvadáspont, forráspont, törésmutató fogalma és meghatározása</w:t>
            </w:r>
          </w:p>
        </w:tc>
        <w:tc>
          <w:tcPr>
            <w:tcW w:w="348"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4"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5942B6" w:rsidRDefault="00ED42FD" w:rsidP="00E150B6">
            <w:pPr>
              <w:widowControl w:val="0"/>
              <w:autoSpaceDE w:val="0"/>
              <w:autoSpaceDN w:val="0"/>
              <w:adjustRightInd w:val="0"/>
              <w:spacing w:after="0" w:line="240" w:lineRule="auto"/>
              <w:rPr>
                <w:rFonts w:ascii="Times New Roman" w:hAnsi="Times New Roman"/>
                <w:sz w:val="20"/>
                <w:szCs w:val="20"/>
              </w:rPr>
            </w:pPr>
            <w:r w:rsidRPr="005942B6">
              <w:rPr>
                <w:rFonts w:ascii="Times New Roman" w:hAnsi="Times New Roman"/>
                <w:sz w:val="20"/>
                <w:szCs w:val="20"/>
              </w:rPr>
              <w:t>Oszlop- és vékonyréteg kromatográfia</w:t>
            </w:r>
          </w:p>
        </w:tc>
        <w:tc>
          <w:tcPr>
            <w:tcW w:w="348"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4"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5942B6" w:rsidRDefault="00ED42FD" w:rsidP="00E150B6">
            <w:pPr>
              <w:widowControl w:val="0"/>
              <w:autoSpaceDE w:val="0"/>
              <w:autoSpaceDN w:val="0"/>
              <w:adjustRightInd w:val="0"/>
              <w:spacing w:after="0" w:line="240" w:lineRule="auto"/>
              <w:rPr>
                <w:rFonts w:ascii="Times New Roman" w:hAnsi="Times New Roman"/>
                <w:sz w:val="20"/>
                <w:szCs w:val="20"/>
              </w:rPr>
            </w:pPr>
            <w:r w:rsidRPr="005942B6">
              <w:rPr>
                <w:rFonts w:ascii="Times New Roman" w:hAnsi="Times New Roman"/>
                <w:sz w:val="20"/>
                <w:szCs w:val="20"/>
              </w:rPr>
              <w:t>Egyéni és kollektív munkavédelmi eszközök használata</w:t>
            </w:r>
          </w:p>
        </w:tc>
        <w:tc>
          <w:tcPr>
            <w:tcW w:w="348"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4"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5942B6" w:rsidRDefault="00ED42FD" w:rsidP="00E150B6">
            <w:pPr>
              <w:widowControl w:val="0"/>
              <w:autoSpaceDE w:val="0"/>
              <w:autoSpaceDN w:val="0"/>
              <w:adjustRightInd w:val="0"/>
              <w:spacing w:after="0" w:line="240" w:lineRule="auto"/>
              <w:rPr>
                <w:rFonts w:ascii="Times New Roman" w:hAnsi="Times New Roman"/>
                <w:sz w:val="20"/>
                <w:szCs w:val="20"/>
              </w:rPr>
            </w:pPr>
            <w:r w:rsidRPr="005942B6">
              <w:rPr>
                <w:rFonts w:ascii="Times New Roman" w:hAnsi="Times New Roman"/>
                <w:sz w:val="20"/>
                <w:szCs w:val="20"/>
              </w:rPr>
              <w:t>Veszélyt jelző szimbólumok, biztonsági szabályok</w:t>
            </w:r>
          </w:p>
        </w:tc>
        <w:tc>
          <w:tcPr>
            <w:tcW w:w="348" w:type="dxa"/>
            <w:tcBorders>
              <w:top w:val="single" w:sz="4" w:space="0" w:color="auto"/>
              <w:left w:val="single" w:sz="4" w:space="0" w:color="auto"/>
              <w:bottom w:val="single" w:sz="4" w:space="0" w:color="auto"/>
              <w:right w:val="single" w:sz="4" w:space="0" w:color="auto"/>
            </w:tcBorders>
            <w:noWrap/>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4"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32"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91"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372"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5942B6" w:rsidRDefault="00ED42FD" w:rsidP="00E150B6">
            <w:pPr>
              <w:widowControl w:val="0"/>
              <w:autoSpaceDE w:val="0"/>
              <w:autoSpaceDN w:val="0"/>
              <w:adjustRightInd w:val="0"/>
              <w:spacing w:after="0" w:line="240" w:lineRule="auto"/>
              <w:rPr>
                <w:rFonts w:ascii="Times New Roman" w:hAnsi="Times New Roman"/>
                <w:sz w:val="20"/>
                <w:szCs w:val="20"/>
              </w:rPr>
            </w:pPr>
            <w:r w:rsidRPr="005942B6">
              <w:rPr>
                <w:rFonts w:ascii="Times New Roman" w:hAnsi="Times New Roman"/>
                <w:sz w:val="20"/>
                <w:szCs w:val="20"/>
              </w:rPr>
              <w:t>Környezetvédelmi ismeretek, hulladékok szelektív kezelése</w:t>
            </w:r>
          </w:p>
        </w:tc>
        <w:tc>
          <w:tcPr>
            <w:tcW w:w="348" w:type="dxa"/>
            <w:tcBorders>
              <w:top w:val="single" w:sz="4" w:space="0" w:color="auto"/>
              <w:left w:val="single" w:sz="4" w:space="0" w:color="auto"/>
              <w:bottom w:val="single" w:sz="4" w:space="0" w:color="auto"/>
              <w:right w:val="single" w:sz="4" w:space="0" w:color="auto"/>
            </w:tcBorders>
            <w:noWrap/>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4"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91"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372"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10306" w:type="dxa"/>
            <w:gridSpan w:val="18"/>
            <w:tcBorders>
              <w:top w:val="single" w:sz="4" w:space="0" w:color="auto"/>
              <w:left w:val="single" w:sz="4" w:space="0" w:color="auto"/>
              <w:bottom w:val="single" w:sz="4" w:space="0" w:color="auto"/>
              <w:right w:val="single" w:sz="4" w:space="0" w:color="auto"/>
            </w:tcBorders>
            <w:noWrap/>
            <w:vAlign w:val="center"/>
          </w:tcPr>
          <w:p w:rsidR="00ED42FD" w:rsidRDefault="00ED42FD" w:rsidP="003D3D82">
            <w:pPr>
              <w:spacing w:after="0" w:line="240" w:lineRule="auto"/>
              <w:jc w:val="center"/>
              <w:rPr>
                <w:rFonts w:ascii="Palatino Linotype" w:hAnsi="Palatino Linotype" w:cs="Arial"/>
                <w:sz w:val="20"/>
                <w:szCs w:val="20"/>
                <w:lang w:eastAsia="hu-HU"/>
              </w:rPr>
            </w:pPr>
            <w:r w:rsidRPr="00BE188F">
              <w:rPr>
                <w:rFonts w:ascii="Palatino Linotype" w:hAnsi="Palatino Linotype" w:cs="Arial"/>
                <w:sz w:val="20"/>
                <w:szCs w:val="20"/>
                <w:lang w:eastAsia="hu-HU"/>
              </w:rPr>
              <w:t>SZAKMAI KÉSZSÉGEK</w:t>
            </w: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727667" w:rsidRDefault="00ED42FD" w:rsidP="00E150B6">
            <w:pPr>
              <w:widowControl w:val="0"/>
              <w:autoSpaceDE w:val="0"/>
              <w:autoSpaceDN w:val="0"/>
              <w:adjustRightInd w:val="0"/>
              <w:spacing w:after="0" w:line="240" w:lineRule="auto"/>
              <w:rPr>
                <w:rFonts w:ascii="Times New Roman" w:hAnsi="Times New Roman"/>
                <w:sz w:val="20"/>
                <w:szCs w:val="20"/>
              </w:rPr>
            </w:pPr>
            <w:r w:rsidRPr="00727667">
              <w:rPr>
                <w:rFonts w:ascii="Times New Roman" w:hAnsi="Times New Roman"/>
                <w:sz w:val="20"/>
                <w:szCs w:val="20"/>
              </w:rPr>
              <w:t>Szakmai szöveg megértése írásban és szóban</w:t>
            </w:r>
          </w:p>
        </w:tc>
        <w:tc>
          <w:tcPr>
            <w:tcW w:w="348"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4"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2"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727667" w:rsidRDefault="00ED42FD" w:rsidP="00E150B6">
            <w:pPr>
              <w:widowControl w:val="0"/>
              <w:autoSpaceDE w:val="0"/>
              <w:autoSpaceDN w:val="0"/>
              <w:adjustRightInd w:val="0"/>
              <w:spacing w:after="0" w:line="240" w:lineRule="auto"/>
              <w:rPr>
                <w:rFonts w:ascii="Times New Roman" w:hAnsi="Times New Roman"/>
                <w:sz w:val="20"/>
                <w:szCs w:val="20"/>
              </w:rPr>
            </w:pPr>
            <w:r w:rsidRPr="00727667">
              <w:rPr>
                <w:rFonts w:ascii="Times New Roman" w:hAnsi="Times New Roman"/>
                <w:sz w:val="20"/>
                <w:szCs w:val="20"/>
              </w:rPr>
              <w:t>Szakmai nyelvű íráskészség, fogalmazás írásban</w:t>
            </w:r>
          </w:p>
        </w:tc>
        <w:tc>
          <w:tcPr>
            <w:tcW w:w="348"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4"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372"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727667" w:rsidRDefault="00ED42FD" w:rsidP="00E150B6">
            <w:pPr>
              <w:widowControl w:val="0"/>
              <w:autoSpaceDE w:val="0"/>
              <w:autoSpaceDN w:val="0"/>
              <w:adjustRightInd w:val="0"/>
              <w:spacing w:after="0" w:line="240" w:lineRule="auto"/>
              <w:rPr>
                <w:rFonts w:ascii="Times New Roman" w:hAnsi="Times New Roman"/>
                <w:sz w:val="20"/>
                <w:szCs w:val="20"/>
              </w:rPr>
            </w:pPr>
            <w:r w:rsidRPr="00727667">
              <w:rPr>
                <w:rFonts w:ascii="Times New Roman" w:hAnsi="Times New Roman"/>
                <w:sz w:val="20"/>
                <w:szCs w:val="20"/>
              </w:rPr>
              <w:t>Laboratóriumi és munkavédelmi eszközök használata</w:t>
            </w:r>
          </w:p>
        </w:tc>
        <w:tc>
          <w:tcPr>
            <w:tcW w:w="348"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4"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727667" w:rsidRDefault="00ED42FD" w:rsidP="00E150B6">
            <w:pPr>
              <w:widowControl w:val="0"/>
              <w:autoSpaceDE w:val="0"/>
              <w:autoSpaceDN w:val="0"/>
              <w:adjustRightInd w:val="0"/>
              <w:spacing w:after="0" w:line="240" w:lineRule="auto"/>
              <w:rPr>
                <w:rFonts w:ascii="Times New Roman" w:hAnsi="Times New Roman"/>
                <w:sz w:val="20"/>
                <w:szCs w:val="20"/>
              </w:rPr>
            </w:pPr>
            <w:r w:rsidRPr="00727667">
              <w:rPr>
                <w:rFonts w:ascii="Times New Roman" w:hAnsi="Times New Roman"/>
                <w:sz w:val="20"/>
                <w:szCs w:val="20"/>
              </w:rPr>
              <w:t>Vegyi anyagok biztonságos kezelése</w:t>
            </w:r>
          </w:p>
        </w:tc>
        <w:tc>
          <w:tcPr>
            <w:tcW w:w="348"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4"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Default="00ED42FD" w:rsidP="00E150B6">
            <w:pPr>
              <w:spacing w:after="0" w:line="240" w:lineRule="auto"/>
            </w:pPr>
            <w:r w:rsidRPr="00727667">
              <w:rPr>
                <w:rFonts w:ascii="Times New Roman" w:hAnsi="Times New Roman"/>
                <w:sz w:val="20"/>
                <w:szCs w:val="20"/>
              </w:rPr>
              <w:t>ECDL 3. m. Szövegszerkesztés</w:t>
            </w:r>
          </w:p>
        </w:tc>
        <w:tc>
          <w:tcPr>
            <w:tcW w:w="348"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4"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10306" w:type="dxa"/>
            <w:gridSpan w:val="18"/>
            <w:tcBorders>
              <w:top w:val="single" w:sz="4" w:space="0" w:color="auto"/>
              <w:left w:val="single" w:sz="4" w:space="0" w:color="auto"/>
              <w:bottom w:val="single" w:sz="4" w:space="0" w:color="auto"/>
              <w:right w:val="single" w:sz="4" w:space="0" w:color="auto"/>
            </w:tcBorders>
            <w:noWrap/>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sidRPr="00BE188F">
              <w:rPr>
                <w:rFonts w:ascii="Palatino Linotype" w:hAnsi="Palatino Linotype" w:cs="Arial"/>
                <w:sz w:val="20"/>
                <w:szCs w:val="20"/>
                <w:lang w:eastAsia="hu-HU"/>
              </w:rPr>
              <w:t>SZEMÉLYES KOMPETENCIÁK</w:t>
            </w: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6141F8" w:rsidRDefault="00ED42FD" w:rsidP="00E150B6">
            <w:pPr>
              <w:widowControl w:val="0"/>
              <w:autoSpaceDE w:val="0"/>
              <w:autoSpaceDN w:val="0"/>
              <w:adjustRightInd w:val="0"/>
              <w:spacing w:after="0" w:line="240" w:lineRule="auto"/>
              <w:rPr>
                <w:rFonts w:ascii="Times New Roman" w:hAnsi="Times New Roman"/>
                <w:sz w:val="20"/>
                <w:szCs w:val="20"/>
              </w:rPr>
            </w:pPr>
            <w:r w:rsidRPr="006141F8">
              <w:rPr>
                <w:rFonts w:ascii="Times New Roman" w:hAnsi="Times New Roman"/>
                <w:sz w:val="20"/>
                <w:szCs w:val="20"/>
              </w:rPr>
              <w:t>Kézügyesség</w:t>
            </w:r>
          </w:p>
        </w:tc>
        <w:tc>
          <w:tcPr>
            <w:tcW w:w="348"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4"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6141F8" w:rsidRDefault="00ED42FD" w:rsidP="00E150B6">
            <w:pPr>
              <w:widowControl w:val="0"/>
              <w:autoSpaceDE w:val="0"/>
              <w:autoSpaceDN w:val="0"/>
              <w:adjustRightInd w:val="0"/>
              <w:spacing w:after="0" w:line="240" w:lineRule="auto"/>
              <w:rPr>
                <w:rFonts w:ascii="Times New Roman" w:hAnsi="Times New Roman"/>
                <w:sz w:val="20"/>
                <w:szCs w:val="20"/>
              </w:rPr>
            </w:pPr>
            <w:r w:rsidRPr="006141F8">
              <w:rPr>
                <w:rFonts w:ascii="Times New Roman" w:hAnsi="Times New Roman"/>
                <w:sz w:val="20"/>
                <w:szCs w:val="20"/>
              </w:rPr>
              <w:t>Felelősségtudat</w:t>
            </w:r>
          </w:p>
        </w:tc>
        <w:tc>
          <w:tcPr>
            <w:tcW w:w="348" w:type="dxa"/>
            <w:tcBorders>
              <w:top w:val="single" w:sz="4" w:space="0" w:color="auto"/>
              <w:left w:val="single" w:sz="4" w:space="0" w:color="auto"/>
              <w:bottom w:val="single" w:sz="4" w:space="0" w:color="auto"/>
              <w:right w:val="single" w:sz="4" w:space="0" w:color="auto"/>
            </w:tcBorders>
            <w:noWrap/>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4"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2"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6141F8" w:rsidRDefault="00ED42FD" w:rsidP="00E150B6">
            <w:pPr>
              <w:widowControl w:val="0"/>
              <w:autoSpaceDE w:val="0"/>
              <w:autoSpaceDN w:val="0"/>
              <w:adjustRightInd w:val="0"/>
              <w:spacing w:after="0" w:line="240" w:lineRule="auto"/>
              <w:rPr>
                <w:rFonts w:ascii="Times New Roman" w:hAnsi="Times New Roman"/>
                <w:sz w:val="20"/>
                <w:szCs w:val="20"/>
              </w:rPr>
            </w:pPr>
            <w:r w:rsidRPr="006141F8">
              <w:rPr>
                <w:rFonts w:ascii="Times New Roman" w:hAnsi="Times New Roman"/>
                <w:sz w:val="20"/>
                <w:szCs w:val="20"/>
              </w:rPr>
              <w:t>Megbízhatóság</w:t>
            </w:r>
          </w:p>
        </w:tc>
        <w:tc>
          <w:tcPr>
            <w:tcW w:w="348" w:type="dxa"/>
            <w:tcBorders>
              <w:top w:val="single" w:sz="4" w:space="0" w:color="auto"/>
              <w:left w:val="single" w:sz="4" w:space="0" w:color="auto"/>
              <w:bottom w:val="single" w:sz="4" w:space="0" w:color="auto"/>
              <w:right w:val="single" w:sz="4" w:space="0" w:color="auto"/>
            </w:tcBorders>
            <w:noWrap/>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4"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2"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10306" w:type="dxa"/>
            <w:gridSpan w:val="18"/>
            <w:tcBorders>
              <w:top w:val="single" w:sz="4" w:space="0" w:color="auto"/>
              <w:left w:val="single" w:sz="4" w:space="0" w:color="auto"/>
              <w:bottom w:val="single" w:sz="4" w:space="0" w:color="auto"/>
              <w:right w:val="single" w:sz="4" w:space="0" w:color="auto"/>
            </w:tcBorders>
            <w:noWrap/>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Times New Roman" w:hAnsi="Times New Roman"/>
                <w:sz w:val="20"/>
                <w:szCs w:val="20"/>
              </w:rPr>
              <w:t>TÁRSAS KOMPETENCIÁK</w:t>
            </w: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ED0EA1" w:rsidRDefault="00ED42FD" w:rsidP="00E150B6">
            <w:pPr>
              <w:spacing w:after="0" w:line="240" w:lineRule="auto"/>
              <w:jc w:val="both"/>
              <w:rPr>
                <w:rFonts w:ascii="Palatino Linotype" w:hAnsi="Palatino Linotype" w:cs="Arial"/>
                <w:sz w:val="20"/>
                <w:szCs w:val="20"/>
                <w:lang w:eastAsia="hu-HU"/>
              </w:rPr>
            </w:pPr>
            <w:r>
              <w:rPr>
                <w:rFonts w:ascii="Times New Roman" w:hAnsi="Times New Roman"/>
                <w:sz w:val="20"/>
                <w:szCs w:val="20"/>
              </w:rPr>
              <w:t>Határozottság</w:t>
            </w:r>
          </w:p>
        </w:tc>
        <w:tc>
          <w:tcPr>
            <w:tcW w:w="348"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374"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2"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10306" w:type="dxa"/>
            <w:gridSpan w:val="18"/>
            <w:tcBorders>
              <w:top w:val="single" w:sz="4" w:space="0" w:color="auto"/>
              <w:left w:val="single" w:sz="4" w:space="0" w:color="auto"/>
              <w:bottom w:val="single" w:sz="4" w:space="0" w:color="auto"/>
              <w:right w:val="single" w:sz="4" w:space="0" w:color="auto"/>
            </w:tcBorders>
            <w:noWrap/>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Times New Roman" w:hAnsi="Times New Roman"/>
                <w:sz w:val="20"/>
                <w:szCs w:val="20"/>
              </w:rPr>
              <w:t>MÓDSZERKOMPETENCIÁK</w:t>
            </w: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961E7B" w:rsidRDefault="00ED42FD" w:rsidP="00E150B6">
            <w:pPr>
              <w:widowControl w:val="0"/>
              <w:autoSpaceDE w:val="0"/>
              <w:autoSpaceDN w:val="0"/>
              <w:adjustRightInd w:val="0"/>
              <w:spacing w:after="0" w:line="240" w:lineRule="auto"/>
              <w:rPr>
                <w:rFonts w:ascii="Times New Roman" w:hAnsi="Times New Roman"/>
                <w:sz w:val="20"/>
                <w:szCs w:val="20"/>
              </w:rPr>
            </w:pPr>
            <w:r w:rsidRPr="00961E7B">
              <w:rPr>
                <w:rFonts w:ascii="Times New Roman" w:hAnsi="Times New Roman"/>
                <w:sz w:val="20"/>
                <w:szCs w:val="20"/>
              </w:rPr>
              <w:t>Áttekintő képesség</w:t>
            </w:r>
          </w:p>
        </w:tc>
        <w:tc>
          <w:tcPr>
            <w:tcW w:w="348"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4"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2"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961E7B" w:rsidRDefault="00ED42FD" w:rsidP="00E150B6">
            <w:pPr>
              <w:widowControl w:val="0"/>
              <w:autoSpaceDE w:val="0"/>
              <w:autoSpaceDN w:val="0"/>
              <w:adjustRightInd w:val="0"/>
              <w:spacing w:after="0" w:line="240" w:lineRule="auto"/>
              <w:rPr>
                <w:rFonts w:ascii="Times New Roman" w:hAnsi="Times New Roman"/>
                <w:sz w:val="20"/>
                <w:szCs w:val="20"/>
              </w:rPr>
            </w:pPr>
            <w:r w:rsidRPr="00961E7B">
              <w:rPr>
                <w:rFonts w:ascii="Times New Roman" w:hAnsi="Times New Roman"/>
                <w:sz w:val="20"/>
                <w:szCs w:val="20"/>
              </w:rPr>
              <w:t>Rendszerező képesség</w:t>
            </w:r>
          </w:p>
        </w:tc>
        <w:tc>
          <w:tcPr>
            <w:tcW w:w="348" w:type="dxa"/>
            <w:tcBorders>
              <w:top w:val="single" w:sz="4" w:space="0" w:color="auto"/>
              <w:left w:val="single" w:sz="4" w:space="0" w:color="auto"/>
              <w:bottom w:val="single" w:sz="4" w:space="0" w:color="auto"/>
              <w:right w:val="single" w:sz="4" w:space="0" w:color="auto"/>
            </w:tcBorders>
            <w:noWrap/>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4"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2"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r>
      <w:tr w:rsidR="00ED42FD" w:rsidRPr="00ED0EA1" w:rsidTr="00A914C4">
        <w:trPr>
          <w:cantSplit/>
          <w:trHeight w:val="300"/>
          <w:jc w:val="center"/>
        </w:trPr>
        <w:tc>
          <w:tcPr>
            <w:tcW w:w="2395" w:type="dxa"/>
            <w:tcBorders>
              <w:top w:val="single" w:sz="4" w:space="0" w:color="auto"/>
              <w:left w:val="single" w:sz="4" w:space="0" w:color="auto"/>
              <w:bottom w:val="single" w:sz="4" w:space="0" w:color="auto"/>
              <w:right w:val="single" w:sz="4" w:space="0" w:color="auto"/>
            </w:tcBorders>
            <w:noWrap/>
            <w:vAlign w:val="center"/>
          </w:tcPr>
          <w:p w:rsidR="00ED42FD" w:rsidRPr="00961E7B" w:rsidRDefault="00ED42FD" w:rsidP="00E150B6">
            <w:pPr>
              <w:widowControl w:val="0"/>
              <w:autoSpaceDE w:val="0"/>
              <w:autoSpaceDN w:val="0"/>
              <w:adjustRightInd w:val="0"/>
              <w:spacing w:after="0" w:line="240" w:lineRule="auto"/>
              <w:rPr>
                <w:rFonts w:ascii="Times New Roman" w:hAnsi="Times New Roman"/>
                <w:sz w:val="20"/>
                <w:szCs w:val="20"/>
              </w:rPr>
            </w:pPr>
            <w:r w:rsidRPr="00961E7B">
              <w:rPr>
                <w:rFonts w:ascii="Times New Roman" w:hAnsi="Times New Roman"/>
                <w:sz w:val="20"/>
                <w:szCs w:val="20"/>
              </w:rPr>
              <w:t>Módszeres munkavégzés</w:t>
            </w:r>
          </w:p>
        </w:tc>
        <w:tc>
          <w:tcPr>
            <w:tcW w:w="348"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7"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4"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ED42FD" w:rsidRPr="00ED0EA1"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632"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p>
        </w:tc>
        <w:tc>
          <w:tcPr>
            <w:tcW w:w="591"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372" w:type="dxa"/>
            <w:tcBorders>
              <w:top w:val="single" w:sz="4" w:space="0" w:color="auto"/>
              <w:left w:val="single" w:sz="4" w:space="0" w:color="auto"/>
              <w:bottom w:val="single" w:sz="4" w:space="0" w:color="auto"/>
              <w:right w:val="single" w:sz="4" w:space="0" w:color="auto"/>
            </w:tcBorders>
            <w:vAlign w:val="center"/>
          </w:tcPr>
          <w:p w:rsidR="00ED42FD" w:rsidRDefault="00ED42FD" w:rsidP="003D3D8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bl>
    <w:p w:rsidR="00ED42FD" w:rsidRPr="000E120B" w:rsidRDefault="00ED42FD" w:rsidP="00E150B6">
      <w:pPr>
        <w:widowControl w:val="0"/>
        <w:suppressAutoHyphens/>
        <w:spacing w:after="0" w:line="240" w:lineRule="auto"/>
        <w:jc w:val="center"/>
        <w:rPr>
          <w:rFonts w:ascii="Palatino Linotype" w:hAnsi="Palatino Linotype" w:cs="Mangal"/>
          <w:kern w:val="1"/>
          <w:sz w:val="20"/>
          <w:szCs w:val="20"/>
          <w:lang w:eastAsia="hi-IN" w:bidi="hi-IN"/>
        </w:rPr>
      </w:pPr>
    </w:p>
    <w:p w:rsidR="00ED42FD" w:rsidRDefault="00ED42FD" w:rsidP="00634F1C">
      <w:pPr>
        <w:widowControl w:val="0"/>
        <w:numPr>
          <w:ilvl w:val="0"/>
          <w:numId w:val="4"/>
        </w:numPr>
        <w:tabs>
          <w:tab w:val="clear" w:pos="360"/>
          <w:tab w:val="num" w:pos="502"/>
          <w:tab w:val="right" w:pos="9356"/>
        </w:tabs>
        <w:suppressAutoHyphens/>
        <w:spacing w:after="0" w:line="240" w:lineRule="auto"/>
        <w:ind w:left="502"/>
        <w:rPr>
          <w:rFonts w:ascii="Palatino Linotype" w:hAnsi="Palatino Linotype"/>
          <w:b/>
          <w:sz w:val="24"/>
          <w:szCs w:val="24"/>
        </w:rPr>
      </w:pPr>
      <w:r>
        <w:rPr>
          <w:rFonts w:ascii="Palatino Linotype" w:hAnsi="Palatino Linotype"/>
          <w:b/>
          <w:sz w:val="24"/>
          <w:szCs w:val="24"/>
        </w:rPr>
        <w:t>Preparatív gyakorlat</w:t>
      </w:r>
      <w:r>
        <w:rPr>
          <w:rFonts w:ascii="Palatino Linotype" w:hAnsi="Palatino Linotype"/>
          <w:b/>
          <w:sz w:val="24"/>
          <w:szCs w:val="24"/>
        </w:rPr>
        <w:tab/>
        <w:t>64 ó</w:t>
      </w:r>
      <w:r w:rsidRPr="000E120B">
        <w:rPr>
          <w:rFonts w:ascii="Palatino Linotype" w:hAnsi="Palatino Linotype"/>
          <w:b/>
          <w:sz w:val="24"/>
          <w:szCs w:val="24"/>
        </w:rPr>
        <w:t>ra</w:t>
      </w:r>
    </w:p>
    <w:p w:rsidR="00ED42FD" w:rsidRPr="0073343D" w:rsidRDefault="00ED42FD" w:rsidP="00E150B6">
      <w:pPr>
        <w:widowControl w:val="0"/>
        <w:suppressAutoHyphens/>
        <w:spacing w:after="0" w:line="240" w:lineRule="auto"/>
        <w:rPr>
          <w:rFonts w:ascii="Palatino Linotype" w:hAnsi="Palatino Linotype"/>
          <w:b/>
          <w:sz w:val="24"/>
          <w:szCs w:val="24"/>
        </w:rPr>
      </w:pPr>
    </w:p>
    <w:p w:rsidR="00ED42FD" w:rsidRPr="0075471A"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75471A">
        <w:rPr>
          <w:rFonts w:ascii="Palatino Linotype" w:hAnsi="Palatino Linotype"/>
          <w:b/>
          <w:bCs/>
          <w:sz w:val="24"/>
          <w:szCs w:val="24"/>
        </w:rPr>
        <w:t>A tantárgy tanításának célja</w:t>
      </w:r>
    </w:p>
    <w:p w:rsidR="00ED42FD" w:rsidRPr="000E120B" w:rsidRDefault="00ED42FD" w:rsidP="00E150B6">
      <w:pPr>
        <w:widowControl w:val="0"/>
        <w:suppressAutoHyphens/>
        <w:spacing w:after="0" w:line="240" w:lineRule="auto"/>
        <w:ind w:left="284"/>
        <w:rPr>
          <w:rFonts w:ascii="Palatino Linotype" w:hAnsi="Palatino Linotype"/>
          <w:b/>
          <w:sz w:val="24"/>
          <w:szCs w:val="24"/>
        </w:rPr>
      </w:pPr>
    </w:p>
    <w:p w:rsidR="00ED42FD" w:rsidRPr="000412B5" w:rsidRDefault="00ED42FD" w:rsidP="00A914C4">
      <w:pPr>
        <w:pStyle w:val="szveg"/>
        <w:autoSpaceDE w:val="0"/>
        <w:autoSpaceDN w:val="0"/>
        <w:adjustRightInd w:val="0"/>
        <w:spacing w:before="0" w:after="0"/>
      </w:pPr>
      <w:r w:rsidRPr="000412B5">
        <w:t>A preparatív feladat tantárgy tanításának célja a 2/14. évfolyamon, hogy a tanulók az előző évfolyamokon a laboratóriumi gyakorlatokon tanultakat alkalmazzák, továbbfejlesszék, új ismeretekkel bővítve tudásukat komplex módon közelítsék meg a szerves és szervetlen preparatív feladatokat. Az anyag előállításán túl képesek legyenek a reakciók követésére, a termékek elválasztására a főtermék minőségének ellenőrzésére analitikai módszerekkel, valamint a szabályos jegyzőkönyvvezetésre.</w:t>
      </w:r>
      <w:r>
        <w:t xml:space="preserve"> </w:t>
      </w:r>
      <w:r w:rsidRPr="000412B5">
        <w:t>A tantárgy tanítása biztosítsa a szakmai- vizsgákra való felkészülést, segítse a munkaerő-piaci igényeknek megfelelő korszerű ismeretek megszerzését.</w:t>
      </w:r>
      <w:r>
        <w:t xml:space="preserve"> A tanulók tudjanak dokumentációs feladatokat végezni. Képesek legyenek a laboratóriumban meggyőződni a munkavédelmi eszközök meglétéről és használhatóságáról, tudják felmérni a vizsgálatokhoz szükséges vegyszerek, anyagok, mérőműszerek és eszközök mennyiségét és műszaki állapotát.</w:t>
      </w:r>
    </w:p>
    <w:p w:rsidR="00ED42FD" w:rsidRPr="000E120B" w:rsidRDefault="00ED42FD" w:rsidP="00E150B6">
      <w:pPr>
        <w:spacing w:after="0" w:line="240" w:lineRule="auto"/>
        <w:rPr>
          <w:rFonts w:ascii="Palatino Linotype" w:hAnsi="Palatino Linotype"/>
          <w:b/>
          <w:sz w:val="24"/>
          <w:szCs w:val="24"/>
        </w:rPr>
      </w:pPr>
    </w:p>
    <w:p w:rsidR="00ED42FD" w:rsidRPr="0075471A"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75471A">
        <w:rPr>
          <w:rFonts w:ascii="Palatino Linotype" w:hAnsi="Palatino Linotype"/>
          <w:b/>
          <w:bCs/>
          <w:sz w:val="24"/>
          <w:szCs w:val="24"/>
        </w:rPr>
        <w:t>Kapcsolódó közismereti, szakmai tartalmak</w:t>
      </w:r>
    </w:p>
    <w:p w:rsidR="00ED42FD" w:rsidRPr="009E7E37" w:rsidRDefault="00ED42FD" w:rsidP="009E7E37">
      <w:pPr>
        <w:pStyle w:val="szveg"/>
      </w:pPr>
    </w:p>
    <w:p w:rsidR="00ED42FD" w:rsidRDefault="00ED42FD" w:rsidP="00A914C4">
      <w:pPr>
        <w:autoSpaceDE w:val="0"/>
        <w:autoSpaceDN w:val="0"/>
        <w:adjustRightInd w:val="0"/>
        <w:spacing w:after="0" w:line="240" w:lineRule="auto"/>
        <w:ind w:left="567"/>
        <w:jc w:val="both"/>
        <w:rPr>
          <w:rFonts w:ascii="Palatino Linotype" w:hAnsi="Palatino Linotype"/>
          <w:sz w:val="24"/>
          <w:szCs w:val="24"/>
          <w:lang w:eastAsia="hu-HU"/>
        </w:rPr>
      </w:pPr>
      <w:r w:rsidRPr="00845630">
        <w:rPr>
          <w:rFonts w:ascii="Palatino Linotype" w:hAnsi="Palatino Linotype"/>
          <w:sz w:val="24"/>
          <w:szCs w:val="24"/>
          <w:lang w:eastAsia="hu-HU"/>
        </w:rPr>
        <w:t>Közismereti</w:t>
      </w:r>
      <w:r>
        <w:rPr>
          <w:rFonts w:ascii="Palatino Linotype" w:hAnsi="Palatino Linotype"/>
          <w:sz w:val="24"/>
          <w:szCs w:val="24"/>
          <w:lang w:eastAsia="hu-HU"/>
        </w:rPr>
        <w:t xml:space="preserve"> szerves, szervetlen kémia, matematika, biológia. Szakmai szerves, szervetlen kémia, laboratóriumi gyakorlat.</w:t>
      </w:r>
    </w:p>
    <w:p w:rsidR="00ED42FD" w:rsidRPr="00845630" w:rsidRDefault="00ED42FD" w:rsidP="00E150B6">
      <w:pPr>
        <w:spacing w:after="0" w:line="240" w:lineRule="auto"/>
        <w:rPr>
          <w:rFonts w:ascii="Palatino Linotype" w:hAnsi="Palatino Linotype"/>
          <w:sz w:val="24"/>
          <w:szCs w:val="24"/>
          <w:lang w:eastAsia="hu-HU"/>
        </w:rPr>
      </w:pPr>
    </w:p>
    <w:p w:rsidR="00ED42FD"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Pr>
          <w:rFonts w:ascii="Palatino Linotype" w:hAnsi="Palatino Linotype"/>
          <w:b/>
          <w:bCs/>
          <w:sz w:val="24"/>
          <w:szCs w:val="24"/>
        </w:rPr>
        <w:t>Témakörök</w:t>
      </w:r>
    </w:p>
    <w:p w:rsidR="00ED42FD" w:rsidRDefault="00ED42FD" w:rsidP="00A914C4">
      <w:pPr>
        <w:widowControl w:val="0"/>
        <w:suppressAutoHyphens/>
        <w:spacing w:after="0" w:line="240" w:lineRule="auto"/>
        <w:ind w:left="357"/>
        <w:rPr>
          <w:rFonts w:ascii="Palatino Linotype" w:hAnsi="Palatino Linotype"/>
          <w:b/>
          <w:bCs/>
          <w:sz w:val="24"/>
          <w:szCs w:val="24"/>
        </w:rPr>
      </w:pPr>
    </w:p>
    <w:p w:rsidR="00ED42FD" w:rsidRPr="00BA7C1B"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Pr>
          <w:rFonts w:ascii="Palatino Linotype" w:hAnsi="Palatino Linotype"/>
          <w:b/>
          <w:sz w:val="24"/>
          <w:szCs w:val="24"/>
        </w:rPr>
        <w:t xml:space="preserve">Szervetlen </w:t>
      </w:r>
      <w:r w:rsidRPr="001C67BB">
        <w:rPr>
          <w:rFonts w:ascii="Palatino Linotype" w:hAnsi="Palatino Linotype"/>
          <w:b/>
          <w:sz w:val="24"/>
          <w:szCs w:val="24"/>
        </w:rPr>
        <w:t>preparátumok előállítása</w:t>
      </w:r>
      <w:r w:rsidRPr="00595A99">
        <w:rPr>
          <w:rFonts w:ascii="Palatino Linotype" w:hAnsi="Palatino Linotype"/>
          <w:b/>
          <w:sz w:val="24"/>
          <w:szCs w:val="24"/>
        </w:rPr>
        <w:tab/>
      </w:r>
      <w:r w:rsidRPr="00595A99">
        <w:rPr>
          <w:rStyle w:val="dlt"/>
        </w:rPr>
        <w:t>20 óra</w:t>
      </w:r>
    </w:p>
    <w:p w:rsidR="00ED42FD" w:rsidRDefault="00ED42FD" w:rsidP="00595A99">
      <w:pPr>
        <w:pStyle w:val="szveg"/>
      </w:pPr>
    </w:p>
    <w:p w:rsidR="00ED42FD" w:rsidRDefault="00ED42FD" w:rsidP="00A914C4">
      <w:pPr>
        <w:spacing w:after="0" w:line="240" w:lineRule="auto"/>
        <w:ind w:left="1134"/>
        <w:rPr>
          <w:rFonts w:ascii="Palatino Linotype" w:hAnsi="Palatino Linotype"/>
          <w:i/>
          <w:sz w:val="24"/>
          <w:szCs w:val="24"/>
        </w:rPr>
      </w:pPr>
      <w:r w:rsidRPr="001C67BB">
        <w:rPr>
          <w:rFonts w:ascii="Palatino Linotype" w:hAnsi="Palatino Linotype"/>
          <w:b/>
          <w:sz w:val="24"/>
          <w:szCs w:val="24"/>
        </w:rPr>
        <w:t>Szervetlen preparátumok előállítása</w:t>
      </w:r>
      <w:r>
        <w:rPr>
          <w:rFonts w:ascii="Palatino Linotype" w:hAnsi="Palatino Linotype"/>
          <w:b/>
          <w:sz w:val="24"/>
          <w:szCs w:val="24"/>
        </w:rPr>
        <w:t>.</w:t>
      </w:r>
    </w:p>
    <w:p w:rsidR="00ED42FD" w:rsidRPr="001C67BB" w:rsidRDefault="00ED42FD" w:rsidP="00A914C4">
      <w:pPr>
        <w:spacing w:after="0" w:line="240" w:lineRule="auto"/>
        <w:ind w:left="1134"/>
        <w:rPr>
          <w:rFonts w:ascii="Palatino Linotype" w:hAnsi="Palatino Linotype"/>
          <w:sz w:val="24"/>
          <w:szCs w:val="24"/>
          <w:lang w:eastAsia="hu-HU"/>
        </w:rPr>
      </w:pPr>
      <w:r w:rsidRPr="001C67BB">
        <w:rPr>
          <w:rFonts w:ascii="Palatino Linotype" w:hAnsi="Palatino Linotype"/>
          <w:sz w:val="24"/>
          <w:szCs w:val="24"/>
          <w:lang w:eastAsia="hu-HU"/>
        </w:rPr>
        <w:t>Szervetlen preparátum készítés tervezése</w:t>
      </w:r>
      <w:r>
        <w:rPr>
          <w:rFonts w:ascii="Palatino Linotype" w:hAnsi="Palatino Linotype"/>
          <w:sz w:val="24"/>
          <w:szCs w:val="24"/>
          <w:lang w:eastAsia="hu-HU"/>
        </w:rPr>
        <w:t>.</w:t>
      </w:r>
    </w:p>
    <w:p w:rsidR="00ED42FD" w:rsidRPr="001C67BB" w:rsidRDefault="00ED42FD" w:rsidP="00A914C4">
      <w:pPr>
        <w:spacing w:after="0" w:line="240" w:lineRule="auto"/>
        <w:ind w:left="1134"/>
        <w:rPr>
          <w:rFonts w:ascii="Palatino Linotype" w:hAnsi="Palatino Linotype"/>
          <w:sz w:val="24"/>
          <w:szCs w:val="24"/>
          <w:lang w:eastAsia="hu-HU"/>
        </w:rPr>
      </w:pPr>
      <w:r w:rsidRPr="001C67BB">
        <w:rPr>
          <w:rFonts w:ascii="Palatino Linotype" w:hAnsi="Palatino Linotype"/>
          <w:sz w:val="24"/>
          <w:szCs w:val="24"/>
          <w:lang w:eastAsia="hu-HU"/>
        </w:rPr>
        <w:t>Információgyűjtés</w:t>
      </w:r>
      <w:r>
        <w:rPr>
          <w:rFonts w:ascii="Palatino Linotype" w:hAnsi="Palatino Linotype"/>
          <w:sz w:val="24"/>
          <w:szCs w:val="24"/>
          <w:lang w:eastAsia="hu-HU"/>
        </w:rPr>
        <w:t>.</w:t>
      </w:r>
    </w:p>
    <w:p w:rsidR="00ED42FD" w:rsidRPr="001C67BB" w:rsidRDefault="00ED42FD" w:rsidP="00A914C4">
      <w:pPr>
        <w:spacing w:after="0" w:line="240" w:lineRule="auto"/>
        <w:ind w:left="1134"/>
        <w:rPr>
          <w:rFonts w:ascii="Palatino Linotype" w:hAnsi="Palatino Linotype"/>
          <w:sz w:val="24"/>
          <w:szCs w:val="24"/>
          <w:lang w:eastAsia="hu-HU"/>
        </w:rPr>
      </w:pPr>
      <w:r w:rsidRPr="001C67BB">
        <w:rPr>
          <w:rFonts w:ascii="Palatino Linotype" w:hAnsi="Palatino Linotype"/>
          <w:sz w:val="24"/>
          <w:szCs w:val="24"/>
          <w:lang w:eastAsia="hu-HU"/>
        </w:rPr>
        <w:t>Szükséges eszközök összeállítása</w:t>
      </w:r>
      <w:r>
        <w:rPr>
          <w:rFonts w:ascii="Palatino Linotype" w:hAnsi="Palatino Linotype"/>
          <w:sz w:val="24"/>
          <w:szCs w:val="24"/>
          <w:lang w:eastAsia="hu-HU"/>
        </w:rPr>
        <w:t>.</w:t>
      </w:r>
    </w:p>
    <w:p w:rsidR="00ED42FD" w:rsidRPr="001C67BB" w:rsidRDefault="00ED42FD" w:rsidP="00A914C4">
      <w:pPr>
        <w:spacing w:after="0" w:line="240" w:lineRule="auto"/>
        <w:ind w:left="1134"/>
        <w:rPr>
          <w:rFonts w:ascii="Palatino Linotype" w:hAnsi="Palatino Linotype"/>
          <w:sz w:val="24"/>
          <w:szCs w:val="24"/>
          <w:lang w:eastAsia="hu-HU"/>
        </w:rPr>
      </w:pPr>
      <w:r w:rsidRPr="001C67BB">
        <w:rPr>
          <w:rFonts w:ascii="Palatino Linotype" w:hAnsi="Palatino Linotype"/>
          <w:sz w:val="24"/>
          <w:szCs w:val="24"/>
          <w:lang w:eastAsia="hu-HU"/>
        </w:rPr>
        <w:t>Szükséges anyag szükséglet megtervezése</w:t>
      </w:r>
      <w:r>
        <w:rPr>
          <w:rFonts w:ascii="Palatino Linotype" w:hAnsi="Palatino Linotype"/>
          <w:sz w:val="24"/>
          <w:szCs w:val="24"/>
          <w:lang w:eastAsia="hu-HU"/>
        </w:rPr>
        <w:t>.</w:t>
      </w:r>
    </w:p>
    <w:p w:rsidR="00ED42FD" w:rsidRDefault="00ED42FD" w:rsidP="00A914C4">
      <w:pPr>
        <w:spacing w:after="0" w:line="240" w:lineRule="auto"/>
        <w:ind w:left="1134"/>
        <w:rPr>
          <w:rFonts w:ascii="Palatino Linotype" w:hAnsi="Palatino Linotype"/>
          <w:sz w:val="24"/>
          <w:szCs w:val="24"/>
          <w:lang w:eastAsia="hu-HU"/>
        </w:rPr>
      </w:pPr>
      <w:r w:rsidRPr="001C67BB">
        <w:rPr>
          <w:rFonts w:ascii="Palatino Linotype" w:hAnsi="Palatino Linotype"/>
          <w:sz w:val="24"/>
          <w:szCs w:val="24"/>
          <w:lang w:eastAsia="hu-HU"/>
        </w:rPr>
        <w:t>Kiindulási anyagok arányának megállapítása a maximális kitermelés érdekében</w:t>
      </w:r>
      <w:r>
        <w:rPr>
          <w:rFonts w:ascii="Palatino Linotype" w:hAnsi="Palatino Linotype"/>
          <w:sz w:val="24"/>
          <w:szCs w:val="24"/>
          <w:lang w:eastAsia="hu-HU"/>
        </w:rPr>
        <w:t>.</w:t>
      </w:r>
    </w:p>
    <w:p w:rsidR="00ED42FD" w:rsidRDefault="00ED42FD" w:rsidP="00A914C4">
      <w:pPr>
        <w:spacing w:after="0" w:line="240" w:lineRule="auto"/>
        <w:ind w:left="1134"/>
        <w:rPr>
          <w:rFonts w:ascii="Palatino Linotype" w:hAnsi="Palatino Linotype"/>
          <w:sz w:val="24"/>
          <w:szCs w:val="24"/>
          <w:lang w:eastAsia="hu-HU"/>
        </w:rPr>
      </w:pPr>
      <w:r>
        <w:rPr>
          <w:rFonts w:ascii="Palatino Linotype" w:hAnsi="Palatino Linotype"/>
          <w:sz w:val="24"/>
          <w:szCs w:val="24"/>
          <w:lang w:eastAsia="hu-HU"/>
        </w:rPr>
        <w:t>Készülékek tisztítása.</w:t>
      </w:r>
    </w:p>
    <w:p w:rsidR="00ED42FD" w:rsidRDefault="00ED42FD" w:rsidP="00A914C4">
      <w:pPr>
        <w:spacing w:after="0" w:line="240" w:lineRule="auto"/>
        <w:ind w:left="1134"/>
        <w:rPr>
          <w:rFonts w:ascii="Palatino Linotype" w:hAnsi="Palatino Linotype"/>
          <w:sz w:val="24"/>
          <w:szCs w:val="24"/>
          <w:lang w:eastAsia="hu-HU"/>
        </w:rPr>
      </w:pPr>
      <w:r>
        <w:rPr>
          <w:rFonts w:ascii="Palatino Linotype" w:hAnsi="Palatino Linotype"/>
          <w:sz w:val="24"/>
          <w:szCs w:val="24"/>
          <w:lang w:eastAsia="hu-HU"/>
        </w:rPr>
        <w:t>A keletkezett hulladékok szelektív tárolása.</w:t>
      </w:r>
    </w:p>
    <w:p w:rsidR="00ED42FD" w:rsidRDefault="00ED42FD" w:rsidP="00A914C4">
      <w:pPr>
        <w:spacing w:after="0" w:line="240" w:lineRule="auto"/>
        <w:ind w:left="1134"/>
        <w:rPr>
          <w:rFonts w:ascii="Palatino Linotype" w:hAnsi="Palatino Linotype"/>
          <w:b/>
          <w:sz w:val="24"/>
          <w:szCs w:val="24"/>
        </w:rPr>
      </w:pPr>
    </w:p>
    <w:p w:rsidR="00ED42FD" w:rsidRPr="00BA7C1B"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Pr>
          <w:rFonts w:ascii="Palatino Linotype" w:hAnsi="Palatino Linotype"/>
          <w:b/>
          <w:sz w:val="24"/>
          <w:szCs w:val="24"/>
        </w:rPr>
        <w:t xml:space="preserve">Szerves </w:t>
      </w:r>
      <w:r w:rsidRPr="001C67BB">
        <w:rPr>
          <w:rFonts w:ascii="Palatino Linotype" w:hAnsi="Palatino Linotype"/>
          <w:b/>
          <w:sz w:val="24"/>
          <w:szCs w:val="24"/>
        </w:rPr>
        <w:t>preparátumok előállítása</w:t>
      </w:r>
      <w:r w:rsidRPr="00595A99">
        <w:rPr>
          <w:i/>
        </w:rPr>
        <w:tab/>
      </w:r>
      <w:r w:rsidRPr="004D37F7">
        <w:rPr>
          <w:rStyle w:val="dlt"/>
        </w:rPr>
        <w:t>36 óra</w:t>
      </w:r>
    </w:p>
    <w:p w:rsidR="00ED42FD" w:rsidRPr="001C67BB" w:rsidRDefault="00ED42FD" w:rsidP="00E150B6">
      <w:pPr>
        <w:spacing w:after="0" w:line="240" w:lineRule="auto"/>
        <w:ind w:firstLine="539"/>
        <w:rPr>
          <w:rFonts w:ascii="Palatino Linotype" w:hAnsi="Palatino Linotype"/>
          <w:b/>
          <w:sz w:val="24"/>
          <w:szCs w:val="24"/>
        </w:rPr>
      </w:pPr>
    </w:p>
    <w:p w:rsidR="00ED42FD" w:rsidRPr="001C67BB" w:rsidRDefault="00ED42FD" w:rsidP="00A914C4">
      <w:pPr>
        <w:spacing w:after="0" w:line="240" w:lineRule="auto"/>
        <w:ind w:left="1134"/>
        <w:rPr>
          <w:rFonts w:ascii="Palatino Linotype" w:hAnsi="Palatino Linotype"/>
          <w:sz w:val="24"/>
          <w:szCs w:val="24"/>
          <w:lang w:eastAsia="hu-HU"/>
        </w:rPr>
      </w:pPr>
      <w:r w:rsidRPr="001C67BB">
        <w:rPr>
          <w:rFonts w:ascii="Palatino Linotype" w:hAnsi="Palatino Linotype"/>
          <w:sz w:val="24"/>
          <w:szCs w:val="24"/>
          <w:lang w:eastAsia="hu-HU"/>
        </w:rPr>
        <w:t>Szerves vegyületek előállítása szerves alapfolyamatokkal</w:t>
      </w:r>
      <w:r>
        <w:rPr>
          <w:rFonts w:ascii="Palatino Linotype" w:hAnsi="Palatino Linotype"/>
          <w:sz w:val="24"/>
          <w:szCs w:val="24"/>
          <w:lang w:eastAsia="hu-HU"/>
        </w:rPr>
        <w:t>.</w:t>
      </w:r>
    </w:p>
    <w:p w:rsidR="00ED42FD" w:rsidRPr="001C67BB" w:rsidRDefault="00ED42FD" w:rsidP="00A914C4">
      <w:pPr>
        <w:spacing w:after="0" w:line="240" w:lineRule="auto"/>
        <w:ind w:left="1134"/>
        <w:rPr>
          <w:rFonts w:ascii="Palatino Linotype" w:hAnsi="Palatino Linotype"/>
          <w:sz w:val="24"/>
          <w:szCs w:val="24"/>
          <w:lang w:eastAsia="hu-HU"/>
        </w:rPr>
      </w:pPr>
      <w:r w:rsidRPr="001C67BB">
        <w:rPr>
          <w:rFonts w:ascii="Palatino Linotype" w:hAnsi="Palatino Linotype"/>
          <w:sz w:val="24"/>
          <w:szCs w:val="24"/>
          <w:lang w:eastAsia="hu-HU"/>
        </w:rPr>
        <w:t>Frakcionált desztilláció</w:t>
      </w:r>
      <w:r>
        <w:rPr>
          <w:rFonts w:ascii="Palatino Linotype" w:hAnsi="Palatino Linotype"/>
          <w:sz w:val="24"/>
          <w:szCs w:val="24"/>
          <w:lang w:eastAsia="hu-HU"/>
        </w:rPr>
        <w:t>.</w:t>
      </w:r>
    </w:p>
    <w:p w:rsidR="00ED42FD" w:rsidRPr="001C67BB" w:rsidRDefault="00ED42FD" w:rsidP="00A914C4">
      <w:pPr>
        <w:spacing w:after="0" w:line="240" w:lineRule="auto"/>
        <w:ind w:left="1134"/>
        <w:rPr>
          <w:rFonts w:ascii="Palatino Linotype" w:hAnsi="Palatino Linotype"/>
          <w:sz w:val="24"/>
          <w:szCs w:val="24"/>
          <w:lang w:eastAsia="hu-HU"/>
        </w:rPr>
      </w:pPr>
      <w:r w:rsidRPr="001C67BB">
        <w:rPr>
          <w:rFonts w:ascii="Palatino Linotype" w:hAnsi="Palatino Linotype"/>
          <w:sz w:val="24"/>
          <w:szCs w:val="24"/>
          <w:lang w:eastAsia="hu-HU"/>
        </w:rPr>
        <w:t>Vízgőzdesztillációs feladatok</w:t>
      </w:r>
      <w:r>
        <w:rPr>
          <w:rFonts w:ascii="Palatino Linotype" w:hAnsi="Palatino Linotype"/>
          <w:sz w:val="24"/>
          <w:szCs w:val="24"/>
          <w:lang w:eastAsia="hu-HU"/>
        </w:rPr>
        <w:t>.</w:t>
      </w:r>
    </w:p>
    <w:p w:rsidR="00ED42FD" w:rsidRPr="001C67BB" w:rsidRDefault="00ED42FD" w:rsidP="00A914C4">
      <w:pPr>
        <w:spacing w:after="0" w:line="240" w:lineRule="auto"/>
        <w:ind w:left="1134"/>
        <w:rPr>
          <w:rFonts w:ascii="Palatino Linotype" w:hAnsi="Palatino Linotype"/>
          <w:sz w:val="24"/>
          <w:szCs w:val="24"/>
          <w:lang w:eastAsia="hu-HU"/>
        </w:rPr>
      </w:pPr>
      <w:r w:rsidRPr="001C67BB">
        <w:rPr>
          <w:rFonts w:ascii="Palatino Linotype" w:hAnsi="Palatino Linotype"/>
          <w:sz w:val="24"/>
          <w:szCs w:val="24"/>
          <w:lang w:eastAsia="hu-HU"/>
        </w:rPr>
        <w:t>Komplex feladatok anyagok előállítása, elválasztása analitikai ellenőrzése</w:t>
      </w:r>
      <w:r>
        <w:rPr>
          <w:rFonts w:ascii="Palatino Linotype" w:hAnsi="Palatino Linotype"/>
          <w:sz w:val="24"/>
          <w:szCs w:val="24"/>
          <w:lang w:eastAsia="hu-HU"/>
        </w:rPr>
        <w:t>.</w:t>
      </w:r>
    </w:p>
    <w:p w:rsidR="00ED42FD" w:rsidRPr="001C67BB" w:rsidRDefault="00ED42FD" w:rsidP="00A914C4">
      <w:pPr>
        <w:spacing w:after="0" w:line="240" w:lineRule="auto"/>
        <w:ind w:left="1134"/>
        <w:rPr>
          <w:rFonts w:ascii="Palatino Linotype" w:hAnsi="Palatino Linotype"/>
          <w:sz w:val="24"/>
          <w:szCs w:val="24"/>
          <w:lang w:eastAsia="hu-HU"/>
        </w:rPr>
      </w:pPr>
      <w:r w:rsidRPr="001C67BB">
        <w:rPr>
          <w:rFonts w:ascii="Palatino Linotype" w:hAnsi="Palatino Linotype"/>
          <w:sz w:val="24"/>
          <w:szCs w:val="24"/>
          <w:lang w:eastAsia="hu-HU"/>
        </w:rPr>
        <w:t>Többlépcsős szintézisek</w:t>
      </w:r>
      <w:r>
        <w:rPr>
          <w:rFonts w:ascii="Palatino Linotype" w:hAnsi="Palatino Linotype"/>
          <w:sz w:val="24"/>
          <w:szCs w:val="24"/>
          <w:lang w:eastAsia="hu-HU"/>
        </w:rPr>
        <w:t>.</w:t>
      </w:r>
    </w:p>
    <w:p w:rsidR="00ED42FD" w:rsidRPr="001C67BB" w:rsidRDefault="00ED42FD" w:rsidP="00A914C4">
      <w:pPr>
        <w:spacing w:after="0" w:line="240" w:lineRule="auto"/>
        <w:ind w:left="1134"/>
        <w:rPr>
          <w:rFonts w:ascii="Palatino Linotype" w:hAnsi="Palatino Linotype"/>
          <w:sz w:val="24"/>
          <w:szCs w:val="24"/>
          <w:lang w:eastAsia="hu-HU"/>
        </w:rPr>
      </w:pPr>
      <w:r w:rsidRPr="001C67BB">
        <w:rPr>
          <w:rFonts w:ascii="Palatino Linotype" w:hAnsi="Palatino Linotype"/>
          <w:sz w:val="24"/>
          <w:szCs w:val="24"/>
          <w:lang w:eastAsia="hu-HU"/>
        </w:rPr>
        <w:t>Növényi hatóanyagok kinyerése átalakítása</w:t>
      </w:r>
      <w:r>
        <w:rPr>
          <w:rFonts w:ascii="Palatino Linotype" w:hAnsi="Palatino Linotype"/>
          <w:sz w:val="24"/>
          <w:szCs w:val="24"/>
          <w:lang w:eastAsia="hu-HU"/>
        </w:rPr>
        <w:t>.</w:t>
      </w:r>
    </w:p>
    <w:p w:rsidR="00ED42FD" w:rsidRPr="001C67BB" w:rsidRDefault="00ED42FD" w:rsidP="00A914C4">
      <w:pPr>
        <w:spacing w:after="0" w:line="240" w:lineRule="auto"/>
        <w:ind w:left="1134"/>
        <w:rPr>
          <w:rFonts w:ascii="Palatino Linotype" w:hAnsi="Palatino Linotype"/>
          <w:sz w:val="24"/>
          <w:szCs w:val="24"/>
          <w:lang w:eastAsia="hu-HU"/>
        </w:rPr>
      </w:pPr>
      <w:r w:rsidRPr="001C67BB">
        <w:rPr>
          <w:rFonts w:ascii="Palatino Linotype" w:hAnsi="Palatino Linotype"/>
          <w:sz w:val="24"/>
          <w:szCs w:val="24"/>
          <w:lang w:eastAsia="hu-HU"/>
        </w:rPr>
        <w:t>Gyógyszerhatóanyagok előállítása</w:t>
      </w:r>
      <w:r>
        <w:rPr>
          <w:rFonts w:ascii="Palatino Linotype" w:hAnsi="Palatino Linotype"/>
          <w:sz w:val="24"/>
          <w:szCs w:val="24"/>
          <w:lang w:eastAsia="hu-HU"/>
        </w:rPr>
        <w:t>.</w:t>
      </w:r>
    </w:p>
    <w:p w:rsidR="00ED42FD" w:rsidRPr="001C67BB" w:rsidRDefault="00ED42FD" w:rsidP="00A914C4">
      <w:pPr>
        <w:spacing w:after="0" w:line="240" w:lineRule="auto"/>
        <w:ind w:left="1134"/>
        <w:rPr>
          <w:rFonts w:ascii="Palatino Linotype" w:hAnsi="Palatino Linotype"/>
          <w:sz w:val="24"/>
          <w:szCs w:val="24"/>
          <w:lang w:eastAsia="hu-HU"/>
        </w:rPr>
      </w:pPr>
      <w:r w:rsidRPr="001C67BB">
        <w:rPr>
          <w:rFonts w:ascii="Palatino Linotype" w:hAnsi="Palatino Linotype"/>
          <w:sz w:val="24"/>
          <w:szCs w:val="24"/>
          <w:lang w:eastAsia="hu-HU"/>
        </w:rPr>
        <w:t>Több komponensű anyagok elválasztása desztillációval, extrakcióval</w:t>
      </w:r>
      <w:r>
        <w:rPr>
          <w:rFonts w:ascii="Palatino Linotype" w:hAnsi="Palatino Linotype"/>
          <w:sz w:val="24"/>
          <w:szCs w:val="24"/>
          <w:lang w:eastAsia="hu-HU"/>
        </w:rPr>
        <w:t>.</w:t>
      </w:r>
    </w:p>
    <w:p w:rsidR="00ED42FD" w:rsidRPr="001C67BB" w:rsidRDefault="00ED42FD" w:rsidP="00A914C4">
      <w:pPr>
        <w:spacing w:after="0" w:line="240" w:lineRule="auto"/>
        <w:ind w:left="1134"/>
        <w:rPr>
          <w:rFonts w:ascii="Palatino Linotype" w:hAnsi="Palatino Linotype"/>
          <w:sz w:val="24"/>
          <w:szCs w:val="24"/>
          <w:lang w:eastAsia="hu-HU"/>
        </w:rPr>
      </w:pPr>
      <w:r w:rsidRPr="001C67BB">
        <w:rPr>
          <w:rFonts w:ascii="Palatino Linotype" w:hAnsi="Palatino Linotype"/>
          <w:sz w:val="24"/>
          <w:szCs w:val="24"/>
          <w:lang w:eastAsia="hu-HU"/>
        </w:rPr>
        <w:t>Szerves termék oszlopkromatográfiás elválasztása</w:t>
      </w:r>
      <w:r>
        <w:rPr>
          <w:rFonts w:ascii="Palatino Linotype" w:hAnsi="Palatino Linotype"/>
          <w:sz w:val="24"/>
          <w:szCs w:val="24"/>
          <w:lang w:eastAsia="hu-HU"/>
        </w:rPr>
        <w:t>.</w:t>
      </w:r>
    </w:p>
    <w:p w:rsidR="00ED42FD" w:rsidRPr="001C67BB" w:rsidRDefault="00ED42FD" w:rsidP="00A914C4">
      <w:pPr>
        <w:spacing w:after="0" w:line="240" w:lineRule="auto"/>
        <w:ind w:left="1134"/>
        <w:rPr>
          <w:rFonts w:ascii="Palatino Linotype" w:hAnsi="Palatino Linotype"/>
          <w:sz w:val="24"/>
          <w:szCs w:val="24"/>
          <w:lang w:eastAsia="hu-HU"/>
        </w:rPr>
      </w:pPr>
      <w:r w:rsidRPr="001C67BB">
        <w:rPr>
          <w:rFonts w:ascii="Palatino Linotype" w:hAnsi="Palatino Linotype"/>
          <w:sz w:val="24"/>
          <w:szCs w:val="24"/>
          <w:lang w:eastAsia="hu-HU"/>
        </w:rPr>
        <w:t>Polimerizációs reakciók</w:t>
      </w:r>
      <w:r>
        <w:rPr>
          <w:rFonts w:ascii="Palatino Linotype" w:hAnsi="Palatino Linotype"/>
          <w:sz w:val="24"/>
          <w:szCs w:val="24"/>
          <w:lang w:eastAsia="hu-HU"/>
        </w:rPr>
        <w:t>.</w:t>
      </w:r>
    </w:p>
    <w:p w:rsidR="00ED42FD" w:rsidRDefault="00ED42FD" w:rsidP="00A914C4">
      <w:pPr>
        <w:spacing w:after="0" w:line="240" w:lineRule="auto"/>
        <w:ind w:left="1134"/>
        <w:rPr>
          <w:rFonts w:ascii="Palatino Linotype" w:hAnsi="Palatino Linotype"/>
          <w:sz w:val="24"/>
          <w:szCs w:val="24"/>
          <w:lang w:eastAsia="hu-HU"/>
        </w:rPr>
      </w:pPr>
      <w:r w:rsidRPr="001C67BB">
        <w:rPr>
          <w:rFonts w:ascii="Palatino Linotype" w:hAnsi="Palatino Linotype"/>
          <w:sz w:val="24"/>
          <w:szCs w:val="24"/>
          <w:lang w:eastAsia="hu-HU"/>
        </w:rPr>
        <w:t>Reakciók menetének követése</w:t>
      </w:r>
      <w:r>
        <w:rPr>
          <w:rFonts w:ascii="Palatino Linotype" w:hAnsi="Palatino Linotype"/>
          <w:sz w:val="24"/>
          <w:szCs w:val="24"/>
          <w:lang w:eastAsia="hu-HU"/>
        </w:rPr>
        <w:t>.</w:t>
      </w:r>
    </w:p>
    <w:p w:rsidR="00ED42FD" w:rsidRDefault="00ED42FD" w:rsidP="00A914C4">
      <w:pPr>
        <w:spacing w:after="0" w:line="240" w:lineRule="auto"/>
        <w:ind w:left="1134"/>
        <w:rPr>
          <w:rFonts w:ascii="Palatino Linotype" w:hAnsi="Palatino Linotype"/>
          <w:sz w:val="24"/>
          <w:szCs w:val="24"/>
          <w:lang w:eastAsia="hu-HU"/>
        </w:rPr>
      </w:pPr>
      <w:r>
        <w:rPr>
          <w:rFonts w:ascii="Palatino Linotype" w:hAnsi="Palatino Linotype"/>
          <w:sz w:val="24"/>
          <w:szCs w:val="24"/>
          <w:lang w:eastAsia="hu-HU"/>
        </w:rPr>
        <w:t>Készülékek tisztítása.</w:t>
      </w:r>
    </w:p>
    <w:p w:rsidR="00ED42FD" w:rsidRDefault="00ED42FD" w:rsidP="00A914C4">
      <w:pPr>
        <w:spacing w:after="0" w:line="240" w:lineRule="auto"/>
        <w:ind w:left="1134"/>
        <w:rPr>
          <w:rFonts w:ascii="Palatino Linotype" w:hAnsi="Palatino Linotype"/>
          <w:sz w:val="24"/>
          <w:szCs w:val="24"/>
          <w:lang w:eastAsia="hu-HU"/>
        </w:rPr>
      </w:pPr>
      <w:r>
        <w:rPr>
          <w:rFonts w:ascii="Palatino Linotype" w:hAnsi="Palatino Linotype"/>
          <w:sz w:val="24"/>
          <w:szCs w:val="24"/>
          <w:lang w:eastAsia="hu-HU"/>
        </w:rPr>
        <w:t>A keletkezett hulladékok szelektív tárolása.</w:t>
      </w:r>
    </w:p>
    <w:p w:rsidR="00ED42FD" w:rsidRDefault="00ED42FD" w:rsidP="003D3D82">
      <w:pPr>
        <w:spacing w:after="0" w:line="240" w:lineRule="auto"/>
        <w:ind w:firstLine="539"/>
        <w:rPr>
          <w:rFonts w:ascii="Palatino Linotype" w:hAnsi="Palatino Linotype"/>
          <w:b/>
          <w:sz w:val="24"/>
          <w:szCs w:val="24"/>
        </w:rPr>
      </w:pPr>
    </w:p>
    <w:p w:rsidR="00ED42FD" w:rsidRPr="00BA7C1B"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1C67BB">
        <w:rPr>
          <w:rFonts w:ascii="Palatino Linotype" w:hAnsi="Palatino Linotype"/>
          <w:b/>
          <w:sz w:val="24"/>
          <w:szCs w:val="24"/>
        </w:rPr>
        <w:t>Preparátumok minőségi ellenőrzése</w:t>
      </w:r>
      <w:r w:rsidRPr="00595A99">
        <w:rPr>
          <w:rFonts w:ascii="Palatino Linotype" w:hAnsi="Palatino Linotype"/>
          <w:b/>
          <w:sz w:val="24"/>
          <w:szCs w:val="24"/>
        </w:rPr>
        <w:tab/>
      </w:r>
      <w:r w:rsidRPr="00595A99">
        <w:rPr>
          <w:rStyle w:val="dlt"/>
        </w:rPr>
        <w:t>8 óra</w:t>
      </w:r>
    </w:p>
    <w:p w:rsidR="00ED42FD" w:rsidRDefault="00ED42FD" w:rsidP="00595A99">
      <w:pPr>
        <w:pStyle w:val="szveg"/>
      </w:pPr>
    </w:p>
    <w:p w:rsidR="00ED42FD" w:rsidRPr="00267E9C" w:rsidRDefault="00ED42FD" w:rsidP="00A914C4">
      <w:pPr>
        <w:spacing w:after="0" w:line="240" w:lineRule="auto"/>
        <w:ind w:left="1134"/>
        <w:rPr>
          <w:rFonts w:ascii="Palatino Linotype" w:hAnsi="Palatino Linotype"/>
          <w:sz w:val="24"/>
          <w:szCs w:val="24"/>
        </w:rPr>
      </w:pPr>
      <w:r w:rsidRPr="001C67BB">
        <w:rPr>
          <w:rFonts w:ascii="Palatino Linotype" w:hAnsi="Palatino Linotype"/>
          <w:b/>
          <w:sz w:val="24"/>
          <w:szCs w:val="24"/>
        </w:rPr>
        <w:t>Preparátumok minőségi ellenőrzése</w:t>
      </w:r>
      <w:r>
        <w:rPr>
          <w:rFonts w:ascii="Palatino Linotype" w:hAnsi="Palatino Linotype"/>
          <w:b/>
          <w:sz w:val="24"/>
          <w:szCs w:val="24"/>
        </w:rPr>
        <w:t>.</w:t>
      </w:r>
    </w:p>
    <w:p w:rsidR="00ED42FD" w:rsidRPr="001C67BB" w:rsidRDefault="00ED42FD" w:rsidP="00A914C4">
      <w:pPr>
        <w:spacing w:after="0" w:line="240" w:lineRule="auto"/>
        <w:ind w:left="1134"/>
        <w:rPr>
          <w:rFonts w:ascii="Palatino Linotype" w:hAnsi="Palatino Linotype"/>
          <w:sz w:val="24"/>
          <w:szCs w:val="24"/>
          <w:lang w:eastAsia="hu-HU"/>
        </w:rPr>
      </w:pPr>
      <w:r>
        <w:rPr>
          <w:rFonts w:ascii="Palatino Linotype" w:hAnsi="Palatino Linotype"/>
          <w:sz w:val="24"/>
          <w:szCs w:val="24"/>
          <w:lang w:eastAsia="hu-HU"/>
        </w:rPr>
        <w:t xml:space="preserve">Ellenőrzés </w:t>
      </w:r>
      <w:r w:rsidRPr="001C67BB">
        <w:rPr>
          <w:rFonts w:ascii="Palatino Linotype" w:hAnsi="Palatino Linotype"/>
          <w:sz w:val="24"/>
          <w:szCs w:val="24"/>
          <w:lang w:eastAsia="hu-HU"/>
        </w:rPr>
        <w:t>olvadáspont-méréssel</w:t>
      </w:r>
      <w:r>
        <w:rPr>
          <w:rFonts w:ascii="Palatino Linotype" w:hAnsi="Palatino Linotype"/>
          <w:sz w:val="24"/>
          <w:szCs w:val="24"/>
          <w:lang w:eastAsia="hu-HU"/>
        </w:rPr>
        <w:t>.</w:t>
      </w:r>
    </w:p>
    <w:p w:rsidR="00ED42FD" w:rsidRPr="001C67BB" w:rsidRDefault="00ED42FD" w:rsidP="00A914C4">
      <w:pPr>
        <w:spacing w:after="0" w:line="240" w:lineRule="auto"/>
        <w:ind w:left="1134"/>
        <w:rPr>
          <w:rFonts w:ascii="Palatino Linotype" w:hAnsi="Palatino Linotype"/>
          <w:sz w:val="24"/>
          <w:szCs w:val="24"/>
          <w:lang w:eastAsia="hu-HU"/>
        </w:rPr>
      </w:pPr>
      <w:r>
        <w:rPr>
          <w:rFonts w:ascii="Palatino Linotype" w:hAnsi="Palatino Linotype"/>
          <w:sz w:val="24"/>
          <w:szCs w:val="24"/>
          <w:lang w:eastAsia="hu-HU"/>
        </w:rPr>
        <w:t xml:space="preserve">Ellenőrzés </w:t>
      </w:r>
      <w:r w:rsidRPr="001C67BB">
        <w:rPr>
          <w:rFonts w:ascii="Palatino Linotype" w:hAnsi="Palatino Linotype"/>
          <w:sz w:val="24"/>
          <w:szCs w:val="24"/>
          <w:lang w:eastAsia="hu-HU"/>
        </w:rPr>
        <w:t>refraktometriás méréssel</w:t>
      </w:r>
      <w:r>
        <w:rPr>
          <w:rFonts w:ascii="Palatino Linotype" w:hAnsi="Palatino Linotype"/>
          <w:sz w:val="24"/>
          <w:szCs w:val="24"/>
          <w:lang w:eastAsia="hu-HU"/>
        </w:rPr>
        <w:t>.</w:t>
      </w:r>
    </w:p>
    <w:p w:rsidR="00ED42FD" w:rsidRPr="001C67BB" w:rsidRDefault="00ED42FD" w:rsidP="00A914C4">
      <w:pPr>
        <w:spacing w:after="0" w:line="240" w:lineRule="auto"/>
        <w:ind w:left="1134"/>
        <w:rPr>
          <w:rFonts w:ascii="Palatino Linotype" w:hAnsi="Palatino Linotype"/>
          <w:sz w:val="24"/>
          <w:szCs w:val="24"/>
          <w:lang w:eastAsia="hu-HU"/>
        </w:rPr>
      </w:pPr>
      <w:r>
        <w:rPr>
          <w:rFonts w:ascii="Palatino Linotype" w:hAnsi="Palatino Linotype"/>
          <w:sz w:val="24"/>
          <w:szCs w:val="24"/>
          <w:lang w:eastAsia="hu-HU"/>
        </w:rPr>
        <w:t xml:space="preserve">A reakció követése </w:t>
      </w:r>
      <w:r w:rsidRPr="001C67BB">
        <w:rPr>
          <w:rFonts w:ascii="Palatino Linotype" w:hAnsi="Palatino Linotype"/>
          <w:sz w:val="24"/>
          <w:szCs w:val="24"/>
          <w:lang w:eastAsia="hu-HU"/>
        </w:rPr>
        <w:t>vékonyréteg kromatográfiával</w:t>
      </w:r>
      <w:r>
        <w:rPr>
          <w:rFonts w:ascii="Palatino Linotype" w:hAnsi="Palatino Linotype"/>
          <w:sz w:val="24"/>
          <w:szCs w:val="24"/>
          <w:lang w:eastAsia="hu-HU"/>
        </w:rPr>
        <w:t>.</w:t>
      </w:r>
    </w:p>
    <w:p w:rsidR="00ED42FD" w:rsidRDefault="00ED42FD" w:rsidP="00A914C4">
      <w:pPr>
        <w:spacing w:after="0" w:line="240" w:lineRule="auto"/>
        <w:ind w:left="1134"/>
        <w:rPr>
          <w:rFonts w:ascii="Palatino Linotype" w:hAnsi="Palatino Linotype"/>
          <w:sz w:val="24"/>
          <w:szCs w:val="24"/>
          <w:lang w:eastAsia="hu-HU"/>
        </w:rPr>
      </w:pPr>
      <w:r w:rsidRPr="001C67BB">
        <w:rPr>
          <w:rFonts w:ascii="Palatino Linotype" w:hAnsi="Palatino Linotype"/>
          <w:sz w:val="24"/>
          <w:szCs w:val="24"/>
          <w:lang w:eastAsia="hu-HU"/>
        </w:rPr>
        <w:t>Fotometriásan</w:t>
      </w:r>
      <w:r>
        <w:rPr>
          <w:rFonts w:ascii="Palatino Linotype" w:hAnsi="Palatino Linotype"/>
          <w:sz w:val="24"/>
          <w:szCs w:val="24"/>
          <w:lang w:eastAsia="hu-HU"/>
        </w:rPr>
        <w:t>.</w:t>
      </w:r>
    </w:p>
    <w:p w:rsidR="00ED42FD" w:rsidRPr="000E120B" w:rsidRDefault="00ED42FD" w:rsidP="00E150B6">
      <w:pPr>
        <w:spacing w:after="0" w:line="240" w:lineRule="auto"/>
        <w:ind w:firstLine="540"/>
        <w:rPr>
          <w:rFonts w:ascii="Palatino Linotype" w:hAnsi="Palatino Linotype"/>
          <w:b/>
          <w:sz w:val="24"/>
          <w:szCs w:val="24"/>
        </w:rPr>
      </w:pPr>
    </w:p>
    <w:p w:rsidR="00ED42FD" w:rsidRPr="00595A99" w:rsidRDefault="00ED42FD" w:rsidP="00634F1C">
      <w:pPr>
        <w:widowControl w:val="0"/>
        <w:numPr>
          <w:ilvl w:val="1"/>
          <w:numId w:val="4"/>
        </w:numPr>
        <w:tabs>
          <w:tab w:val="clear" w:pos="792"/>
        </w:tabs>
        <w:suppressAutoHyphens/>
        <w:spacing w:after="0" w:line="240" w:lineRule="auto"/>
        <w:ind w:left="993" w:hanging="636"/>
        <w:rPr>
          <w:rStyle w:val="dlt"/>
          <w:i w:val="0"/>
        </w:rPr>
      </w:pPr>
      <w:r w:rsidRPr="00595A99">
        <w:rPr>
          <w:rStyle w:val="dlt"/>
        </w:rPr>
        <w:t>A képzés javasolt helyszíne (ajánlás)</w:t>
      </w:r>
      <w:r>
        <w:rPr>
          <w:rStyle w:val="dlt"/>
        </w:rPr>
        <w:t>.</w:t>
      </w:r>
    </w:p>
    <w:p w:rsidR="00ED42FD" w:rsidRDefault="00ED42FD" w:rsidP="00CF4108">
      <w:pPr>
        <w:spacing w:after="0" w:line="240" w:lineRule="auto"/>
        <w:ind w:left="567"/>
        <w:jc w:val="both"/>
        <w:rPr>
          <w:rFonts w:ascii="Palatino Linotype" w:hAnsi="Palatino Linotype"/>
          <w:bCs/>
          <w:sz w:val="24"/>
          <w:szCs w:val="24"/>
        </w:rPr>
      </w:pPr>
    </w:p>
    <w:p w:rsidR="00ED42FD" w:rsidRPr="00774B2A" w:rsidRDefault="00ED42FD" w:rsidP="00A914C4">
      <w:pPr>
        <w:autoSpaceDE w:val="0"/>
        <w:autoSpaceDN w:val="0"/>
        <w:adjustRightInd w:val="0"/>
        <w:spacing w:after="0" w:line="240" w:lineRule="auto"/>
        <w:ind w:left="567"/>
        <w:jc w:val="both"/>
        <w:rPr>
          <w:rFonts w:ascii="Palatino Linotype" w:hAnsi="Palatino Linotype"/>
          <w:bCs/>
          <w:sz w:val="24"/>
          <w:szCs w:val="24"/>
        </w:rPr>
      </w:pPr>
      <w:r w:rsidRPr="00774B2A">
        <w:rPr>
          <w:rFonts w:ascii="Palatino Linotype" w:hAnsi="Palatino Linotype"/>
          <w:bCs/>
          <w:sz w:val="24"/>
          <w:szCs w:val="24"/>
        </w:rPr>
        <w:t>Laboratórium</w:t>
      </w:r>
    </w:p>
    <w:p w:rsidR="00ED42FD" w:rsidRPr="000E120B" w:rsidRDefault="00ED42FD" w:rsidP="00E150B6">
      <w:pPr>
        <w:spacing w:after="0" w:line="240" w:lineRule="auto"/>
        <w:ind w:left="792"/>
        <w:jc w:val="both"/>
        <w:rPr>
          <w:rFonts w:ascii="Palatino Linotype" w:hAnsi="Palatino Linotype"/>
          <w:b/>
          <w:bCs/>
          <w:sz w:val="24"/>
          <w:szCs w:val="24"/>
        </w:rPr>
      </w:pPr>
    </w:p>
    <w:p w:rsidR="00ED42FD" w:rsidRPr="00595A99" w:rsidRDefault="00ED42FD" w:rsidP="00634F1C">
      <w:pPr>
        <w:widowControl w:val="0"/>
        <w:numPr>
          <w:ilvl w:val="1"/>
          <w:numId w:val="4"/>
        </w:numPr>
        <w:tabs>
          <w:tab w:val="clear" w:pos="792"/>
        </w:tabs>
        <w:suppressAutoHyphens/>
        <w:spacing w:after="0" w:line="240" w:lineRule="auto"/>
        <w:ind w:left="993" w:hanging="636"/>
        <w:rPr>
          <w:rStyle w:val="dlt"/>
          <w:i w:val="0"/>
        </w:rPr>
      </w:pPr>
      <w:r w:rsidRPr="00595A99">
        <w:rPr>
          <w:rStyle w:val="dlt"/>
        </w:rPr>
        <w:t>A tantárgy elsajátítása során alkalmazható sajátos módszerek, tanulói tevékenységformák (ajánlás)</w:t>
      </w:r>
      <w:r>
        <w:rPr>
          <w:rStyle w:val="dlt"/>
        </w:rPr>
        <w:t>.</w:t>
      </w:r>
    </w:p>
    <w:p w:rsidR="00ED42FD" w:rsidRDefault="00ED42FD" w:rsidP="00CF4108">
      <w:pPr>
        <w:keepNext/>
        <w:widowControl w:val="0"/>
        <w:suppressAutoHyphens/>
        <w:spacing w:after="0" w:line="240" w:lineRule="auto"/>
        <w:ind w:left="826"/>
        <w:rPr>
          <w:rFonts w:ascii="Palatino Linotype" w:hAnsi="Palatino Linotype"/>
          <w:b/>
          <w:bCs/>
          <w:i/>
          <w:sz w:val="24"/>
          <w:szCs w:val="24"/>
        </w:rPr>
      </w:pPr>
    </w:p>
    <w:p w:rsidR="00ED42FD" w:rsidRPr="00595A99"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595A99">
        <w:rPr>
          <w:rStyle w:val="dlt"/>
        </w:rPr>
        <w:t>A tantárgy elsajátítása során alkalmazható sajátos módszerek (ajánlás)</w:t>
      </w:r>
      <w:r>
        <w:rPr>
          <w:rStyle w:val="dlt"/>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ED42FD" w:rsidRPr="008B7D14">
        <w:trPr>
          <w:jc w:val="center"/>
        </w:trPr>
        <w:tc>
          <w:tcPr>
            <w:tcW w:w="994" w:type="dxa"/>
            <w:vMerge w:val="restart"/>
            <w:vAlign w:val="center"/>
          </w:tcPr>
          <w:p w:rsidR="00ED42FD" w:rsidRPr="008B7D14" w:rsidRDefault="00ED42FD" w:rsidP="00E150B6">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D42FD" w:rsidRDefault="00ED42FD" w:rsidP="00E150B6">
            <w:pPr>
              <w:spacing w:after="0" w:line="240" w:lineRule="auto"/>
              <w:jc w:val="center"/>
              <w:rPr>
                <w:rFonts w:ascii="Palatino Linotype" w:hAnsi="Palatino Linotype"/>
                <w:b/>
                <w:sz w:val="20"/>
                <w:szCs w:val="20"/>
              </w:rPr>
            </w:pPr>
            <w:r w:rsidRPr="008B7D14">
              <w:rPr>
                <w:rFonts w:ascii="Palatino Linotype" w:hAnsi="Palatino Linotype"/>
                <w:b/>
                <w:sz w:val="20"/>
                <w:szCs w:val="20"/>
              </w:rPr>
              <w:t>Alkalmazott oktatási</w:t>
            </w:r>
          </w:p>
          <w:p w:rsidR="00ED42FD" w:rsidRPr="008B7D14" w:rsidRDefault="00ED42FD" w:rsidP="00E150B6">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D42FD" w:rsidRPr="008B7D14" w:rsidRDefault="00ED42FD" w:rsidP="00E150B6">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D42FD" w:rsidRPr="008B7D14" w:rsidRDefault="00ED42FD" w:rsidP="00E150B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D42FD" w:rsidRPr="008B7D14">
        <w:trPr>
          <w:jc w:val="center"/>
        </w:trPr>
        <w:tc>
          <w:tcPr>
            <w:tcW w:w="994" w:type="dxa"/>
            <w:vMerge/>
            <w:vAlign w:val="center"/>
          </w:tcPr>
          <w:p w:rsidR="00ED42FD" w:rsidRPr="008B7D14" w:rsidRDefault="00ED42FD" w:rsidP="00E150B6">
            <w:pPr>
              <w:spacing w:after="0" w:line="240" w:lineRule="auto"/>
              <w:jc w:val="center"/>
              <w:rPr>
                <w:rFonts w:ascii="Palatino Linotype" w:hAnsi="Palatino Linotype"/>
                <w:b/>
                <w:sz w:val="20"/>
                <w:szCs w:val="20"/>
              </w:rPr>
            </w:pPr>
          </w:p>
        </w:tc>
        <w:tc>
          <w:tcPr>
            <w:tcW w:w="2800" w:type="dxa"/>
            <w:vMerge/>
            <w:vAlign w:val="center"/>
          </w:tcPr>
          <w:p w:rsidR="00ED42FD" w:rsidRPr="008B7D14" w:rsidRDefault="00ED42FD" w:rsidP="00E150B6">
            <w:pPr>
              <w:spacing w:after="0" w:line="240" w:lineRule="auto"/>
              <w:rPr>
                <w:rFonts w:ascii="Palatino Linotype" w:hAnsi="Palatino Linotype"/>
                <w:b/>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D42FD" w:rsidRPr="008B7D14" w:rsidRDefault="00ED42FD" w:rsidP="00E150B6">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D42FD" w:rsidRPr="008B7D14" w:rsidRDefault="00ED42FD" w:rsidP="00E150B6">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D42FD" w:rsidRPr="008B7D14" w:rsidRDefault="00ED42FD" w:rsidP="00E150B6">
            <w:pPr>
              <w:spacing w:after="0" w:line="240" w:lineRule="auto"/>
              <w:jc w:val="center"/>
              <w:rPr>
                <w:rFonts w:ascii="Palatino Linotype" w:hAnsi="Palatino Linotype"/>
                <w:b/>
                <w:sz w:val="20"/>
                <w:szCs w:val="20"/>
              </w:rPr>
            </w:pPr>
          </w:p>
        </w:tc>
      </w:tr>
      <w:tr w:rsidR="00ED42FD" w:rsidRPr="008B7D14">
        <w:trPr>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D42FD" w:rsidRDefault="00ED42FD" w:rsidP="00E150B6">
      <w:pPr>
        <w:widowControl w:val="0"/>
        <w:suppressAutoHyphens/>
        <w:spacing w:after="0" w:line="240" w:lineRule="auto"/>
        <w:rPr>
          <w:rFonts w:ascii="Palatino Linotype" w:hAnsi="Palatino Linotype"/>
          <w:b/>
          <w:bCs/>
          <w:sz w:val="24"/>
          <w:szCs w:val="24"/>
        </w:rPr>
      </w:pPr>
    </w:p>
    <w:p w:rsidR="00ED42FD" w:rsidRPr="00595A99"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595A99">
        <w:rPr>
          <w:rStyle w:val="dlt"/>
        </w:rPr>
        <w:t>A tantárgy elsajátítása során alkalmazható tanulói tevékenységformák (ajánlás)</w:t>
      </w:r>
      <w:r>
        <w:rPr>
          <w:rStyle w:val="dlt"/>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ED42FD" w:rsidRPr="00FE5532">
        <w:trPr>
          <w:cantSplit/>
          <w:trHeight w:val="921"/>
          <w:jc w:val="center"/>
        </w:trPr>
        <w:tc>
          <w:tcPr>
            <w:tcW w:w="828" w:type="dxa"/>
            <w:vMerge w:val="restart"/>
            <w:vAlign w:val="center"/>
          </w:tcPr>
          <w:p w:rsidR="00ED42FD" w:rsidRPr="00FE5532" w:rsidRDefault="00ED42FD" w:rsidP="00E150B6">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D42FD" w:rsidRPr="00FE5532" w:rsidRDefault="00ED42FD" w:rsidP="00E150B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D42FD" w:rsidRDefault="00ED42FD" w:rsidP="00E150B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D42FD" w:rsidRDefault="00ED42FD" w:rsidP="00E150B6">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D42FD" w:rsidRPr="00FE5532" w:rsidRDefault="00ED42FD" w:rsidP="00E150B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D42FD" w:rsidRPr="00FE5532">
        <w:trPr>
          <w:cantSplit/>
          <w:trHeight w:val="1076"/>
          <w:jc w:val="center"/>
        </w:trPr>
        <w:tc>
          <w:tcPr>
            <w:tcW w:w="828" w:type="dxa"/>
            <w:vMerge/>
            <w:vAlign w:val="center"/>
          </w:tcPr>
          <w:p w:rsidR="00ED42FD" w:rsidRPr="00FE5532" w:rsidRDefault="00ED42FD" w:rsidP="00E150B6">
            <w:pPr>
              <w:spacing w:after="0" w:line="240" w:lineRule="auto"/>
              <w:jc w:val="center"/>
              <w:rPr>
                <w:rFonts w:ascii="Palatino Linotype" w:hAnsi="Palatino Linotype"/>
                <w:b/>
                <w:sz w:val="20"/>
                <w:szCs w:val="20"/>
              </w:rPr>
            </w:pPr>
          </w:p>
        </w:tc>
        <w:tc>
          <w:tcPr>
            <w:tcW w:w="3621" w:type="dxa"/>
            <w:vMerge/>
            <w:vAlign w:val="center"/>
          </w:tcPr>
          <w:p w:rsidR="00ED42FD" w:rsidRPr="00FE5532" w:rsidRDefault="00ED42FD" w:rsidP="00E150B6">
            <w:pPr>
              <w:spacing w:after="0" w:line="240" w:lineRule="auto"/>
              <w:rPr>
                <w:rFonts w:ascii="Palatino Linotype" w:hAnsi="Palatino Linotype"/>
                <w:b/>
                <w:sz w:val="20"/>
                <w:szCs w:val="20"/>
              </w:rPr>
            </w:pPr>
          </w:p>
        </w:tc>
        <w:tc>
          <w:tcPr>
            <w:tcW w:w="809" w:type="dxa"/>
            <w:textDirection w:val="btLr"/>
            <w:vAlign w:val="center"/>
          </w:tcPr>
          <w:p w:rsidR="00ED42FD" w:rsidRPr="00FE5532" w:rsidRDefault="00ED42FD" w:rsidP="00E150B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D42FD" w:rsidRDefault="00ED42FD" w:rsidP="00E150B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D42FD" w:rsidRPr="00FE5532" w:rsidRDefault="00ED42FD" w:rsidP="00E150B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D42FD" w:rsidRDefault="00ED42FD" w:rsidP="00E150B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D42FD" w:rsidRPr="00FE5532" w:rsidRDefault="00ED42FD" w:rsidP="00E150B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D42FD" w:rsidRPr="00FE5532" w:rsidRDefault="00ED42FD" w:rsidP="00E150B6">
            <w:pPr>
              <w:spacing w:after="0" w:line="240" w:lineRule="auto"/>
              <w:jc w:val="center"/>
              <w:rPr>
                <w:rFonts w:ascii="Palatino Linotype" w:hAnsi="Palatino Linotype"/>
                <w:b/>
                <w:sz w:val="20"/>
                <w:szCs w:val="20"/>
              </w:rPr>
            </w:pPr>
          </w:p>
        </w:tc>
      </w:tr>
      <w:tr w:rsidR="00ED42FD" w:rsidRPr="00FE5532">
        <w:trPr>
          <w:jc w:val="center"/>
        </w:trPr>
        <w:tc>
          <w:tcPr>
            <w:tcW w:w="828" w:type="dxa"/>
            <w:shd w:val="clear" w:color="auto" w:fill="D9D9D9"/>
            <w:vAlign w:val="center"/>
          </w:tcPr>
          <w:p w:rsidR="00ED42FD" w:rsidRPr="008B7D14" w:rsidRDefault="00ED42FD" w:rsidP="00E150B6">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D42FD" w:rsidRPr="008B7D14" w:rsidRDefault="00ED42FD" w:rsidP="00E150B6">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shd w:val="clear" w:color="auto" w:fill="D9D9D9"/>
            <w:vAlign w:val="center"/>
          </w:tcPr>
          <w:p w:rsidR="00ED42FD" w:rsidRPr="008B7D14" w:rsidRDefault="00ED42FD" w:rsidP="00E150B6">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D42FD" w:rsidRPr="008B7D14" w:rsidRDefault="00ED42FD" w:rsidP="00E150B6">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shd w:val="clear" w:color="auto" w:fill="D9D9D9"/>
            <w:vAlign w:val="center"/>
          </w:tcPr>
          <w:p w:rsidR="00ED42FD" w:rsidRPr="008B7D14" w:rsidRDefault="00ED42FD" w:rsidP="00E150B6">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ED42FD" w:rsidRPr="008B7D14" w:rsidRDefault="00ED42FD" w:rsidP="00E150B6">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shd w:val="clear" w:color="auto" w:fill="D9D9D9"/>
            <w:vAlign w:val="center"/>
          </w:tcPr>
          <w:p w:rsidR="00ED42FD" w:rsidRPr="008B7D14" w:rsidRDefault="00ED42FD" w:rsidP="00E150B6">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ED42FD" w:rsidRPr="008B7D14" w:rsidRDefault="00ED42FD" w:rsidP="00E150B6">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shd w:val="clear" w:color="auto" w:fill="D9D9D9"/>
            <w:vAlign w:val="center"/>
          </w:tcPr>
          <w:p w:rsidR="00ED42FD" w:rsidRPr="008B7D14" w:rsidRDefault="00ED42FD" w:rsidP="00E150B6">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ED42FD" w:rsidRPr="008B7D14" w:rsidRDefault="00ED42FD" w:rsidP="00E150B6">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FE5532" w:rsidRDefault="00ED42FD" w:rsidP="00E150B6">
            <w:pPr>
              <w:spacing w:after="0" w:line="240" w:lineRule="auto"/>
              <w:jc w:val="center"/>
              <w:rPr>
                <w:rFonts w:ascii="Palatino Linotype" w:hAnsi="Palatino Linotype"/>
                <w:sz w:val="20"/>
                <w:szCs w:val="20"/>
              </w:rPr>
            </w:pP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ED42FD" w:rsidRPr="00FE5532" w:rsidRDefault="00ED42FD" w:rsidP="00E150B6">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E150B6">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D42FD" w:rsidRPr="000E120B" w:rsidRDefault="00ED42FD" w:rsidP="00E150B6">
      <w:pPr>
        <w:spacing w:after="0" w:line="240" w:lineRule="auto"/>
        <w:ind w:left="555" w:hanging="15"/>
        <w:jc w:val="both"/>
        <w:rPr>
          <w:rFonts w:ascii="Palatino Linotype" w:hAnsi="Palatino Linotype"/>
          <w:iCs/>
          <w:sz w:val="24"/>
          <w:szCs w:val="24"/>
        </w:rPr>
      </w:pPr>
    </w:p>
    <w:p w:rsidR="00ED42FD"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ED42FD" w:rsidRDefault="00ED42FD" w:rsidP="00E150B6">
      <w:pPr>
        <w:widowControl w:val="0"/>
        <w:suppressAutoHyphens/>
        <w:spacing w:after="0" w:line="240" w:lineRule="auto"/>
        <w:ind w:left="284"/>
        <w:rPr>
          <w:rFonts w:ascii="Palatino Linotype" w:hAnsi="Palatino Linotype"/>
          <w:b/>
          <w:bCs/>
          <w:sz w:val="24"/>
          <w:szCs w:val="24"/>
        </w:rPr>
      </w:pPr>
    </w:p>
    <w:p w:rsidR="00ED42FD" w:rsidRDefault="00ED42FD" w:rsidP="00A914C4">
      <w:pPr>
        <w:autoSpaceDE w:val="0"/>
        <w:autoSpaceDN w:val="0"/>
        <w:adjustRightInd w:val="0"/>
        <w:spacing w:after="0" w:line="240" w:lineRule="auto"/>
        <w:ind w:left="567"/>
        <w:jc w:val="both"/>
        <w:rPr>
          <w:rFonts w:ascii="Palatino Linotype" w:hAnsi="Palatino Linotype"/>
          <w:b/>
          <w:bCs/>
          <w:sz w:val="24"/>
          <w:szCs w:val="24"/>
        </w:rPr>
      </w:pPr>
      <w:r w:rsidRPr="001F1F09">
        <w:rPr>
          <w:rFonts w:ascii="Palatino Linotype" w:hAnsi="Palatino Linotype"/>
          <w:sz w:val="24"/>
          <w:szCs w:val="24"/>
          <w:lang w:eastAsia="hu-HU"/>
        </w:rPr>
        <w:t>A nemzeti köznevelésről szóló 2011. évi CXC. törvény. 54. § (2) a) pontja szerinti értékeléssel.</w:t>
      </w:r>
    </w:p>
    <w:p w:rsidR="00ED42FD" w:rsidRDefault="00ED42FD" w:rsidP="00E150B6">
      <w:pPr>
        <w:widowControl w:val="0"/>
        <w:suppressAutoHyphens/>
        <w:spacing w:after="0" w:line="240" w:lineRule="auto"/>
        <w:rPr>
          <w:rFonts w:ascii="Palatino Linotype" w:hAnsi="Palatino Linotype"/>
          <w:b/>
          <w:bCs/>
          <w:sz w:val="24"/>
          <w:szCs w:val="24"/>
        </w:rPr>
      </w:pPr>
    </w:p>
    <w:p w:rsidR="00ED42FD" w:rsidRPr="0075471A" w:rsidRDefault="00ED42FD" w:rsidP="00634F1C">
      <w:pPr>
        <w:widowControl w:val="0"/>
        <w:numPr>
          <w:ilvl w:val="0"/>
          <w:numId w:val="4"/>
        </w:numPr>
        <w:tabs>
          <w:tab w:val="clear" w:pos="360"/>
          <w:tab w:val="num" w:pos="502"/>
          <w:tab w:val="right" w:pos="9356"/>
        </w:tabs>
        <w:suppressAutoHyphens/>
        <w:spacing w:after="0" w:line="240" w:lineRule="auto"/>
        <w:ind w:left="502"/>
        <w:rPr>
          <w:rFonts w:ascii="Palatino Linotype" w:hAnsi="Palatino Linotype"/>
          <w:b/>
          <w:sz w:val="24"/>
          <w:szCs w:val="24"/>
        </w:rPr>
      </w:pPr>
      <w:r w:rsidRPr="0075471A">
        <w:rPr>
          <w:rFonts w:ascii="Palatino Linotype" w:hAnsi="Palatino Linotype"/>
          <w:b/>
          <w:sz w:val="24"/>
          <w:szCs w:val="24"/>
        </w:rPr>
        <w:t>Laboratóriumi elmélet</w:t>
      </w:r>
      <w:r>
        <w:rPr>
          <w:rFonts w:ascii="Palatino Linotype" w:hAnsi="Palatino Linotype"/>
          <w:b/>
          <w:sz w:val="24"/>
          <w:szCs w:val="24"/>
        </w:rPr>
        <w:tab/>
      </w:r>
      <w:r w:rsidRPr="0075471A">
        <w:rPr>
          <w:rFonts w:ascii="Palatino Linotype" w:hAnsi="Palatino Linotype"/>
          <w:b/>
          <w:sz w:val="24"/>
          <w:szCs w:val="24"/>
        </w:rPr>
        <w:t>128 óra</w:t>
      </w:r>
    </w:p>
    <w:p w:rsidR="00ED42FD" w:rsidRPr="001C67BB" w:rsidRDefault="00ED42FD" w:rsidP="00E150B6">
      <w:pPr>
        <w:spacing w:after="0" w:line="240" w:lineRule="auto"/>
        <w:rPr>
          <w:rFonts w:ascii="Palatino Linotype" w:hAnsi="Palatino Linotype"/>
          <w:b/>
          <w:bCs/>
          <w:sz w:val="24"/>
          <w:szCs w:val="24"/>
        </w:rPr>
      </w:pPr>
    </w:p>
    <w:p w:rsidR="00ED42FD"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1C67BB">
        <w:rPr>
          <w:rFonts w:ascii="Palatino Linotype" w:hAnsi="Palatino Linotype"/>
          <w:b/>
          <w:bCs/>
          <w:sz w:val="24"/>
          <w:szCs w:val="24"/>
        </w:rPr>
        <w:t>A tantárgy tanításának célja</w:t>
      </w:r>
    </w:p>
    <w:p w:rsidR="00ED42FD" w:rsidRDefault="00ED42FD" w:rsidP="00E150B6">
      <w:pPr>
        <w:spacing w:after="0" w:line="240" w:lineRule="auto"/>
        <w:ind w:left="284"/>
        <w:rPr>
          <w:rFonts w:ascii="Palatino Linotype" w:hAnsi="Palatino Linotype"/>
          <w:b/>
          <w:bCs/>
          <w:sz w:val="24"/>
          <w:szCs w:val="24"/>
        </w:rPr>
      </w:pPr>
    </w:p>
    <w:p w:rsidR="00ED42FD" w:rsidRPr="001D331B" w:rsidRDefault="00ED42FD" w:rsidP="00A914C4">
      <w:pPr>
        <w:pStyle w:val="szveg"/>
        <w:autoSpaceDE w:val="0"/>
        <w:autoSpaceDN w:val="0"/>
        <w:adjustRightInd w:val="0"/>
        <w:spacing w:before="0" w:after="0"/>
      </w:pPr>
      <w:r w:rsidRPr="001D331B">
        <w:t>A laboratóriumi elmélet tantárgy tanításának célja a 2/14. évfolyamon, hogy a tanulók az előző évfolyamokon a laboratóriumi gyakorlatokon tanultakat rendszerezzék, komplex módon elemezzék, új ismeretekkel továbbfejlesszék tudásukat. Ismerjék meg a szerves alapfolyamatokat, alkalmazzák a munkájuk során. Ismerjék meg a szabványokat, a mérési leírásokat. Az anyag előállítási módokon túl ismerjék a reakciók követésének, a termékek elválasztásának a főtermék minőségének ellenőrzéséhez szükséges analitikai módszereket. Értsék és képesek legyenek megoldani a mennyiségi elemzésekhez és a preparatív feladatokhoz szükséges számítási feladatokat.</w:t>
      </w:r>
      <w:r>
        <w:t xml:space="preserve"> </w:t>
      </w:r>
      <w:r w:rsidRPr="001D331B">
        <w:t>A tantárgy tanítása biztosítsa a szakmai- vizsgákra való felkészülést, segítse a munkaerő-piaci igényeknek megfelelő korszerű ismeretek megszerzését.</w:t>
      </w:r>
      <w:r>
        <w:t xml:space="preserve"> A tanulók ismerjék meg a laboratóriumban szükséges dokumentációs feladatokat.</w:t>
      </w:r>
    </w:p>
    <w:p w:rsidR="00ED42FD" w:rsidRPr="001C67BB" w:rsidRDefault="00ED42FD" w:rsidP="00E150B6">
      <w:pPr>
        <w:spacing w:after="0" w:line="240" w:lineRule="auto"/>
        <w:rPr>
          <w:rFonts w:ascii="Palatino Linotype" w:hAnsi="Palatino Linotype"/>
          <w:b/>
          <w:bCs/>
          <w:sz w:val="24"/>
          <w:szCs w:val="24"/>
        </w:rPr>
      </w:pPr>
    </w:p>
    <w:p w:rsidR="00ED42FD" w:rsidRPr="003F0597"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CB0B66">
        <w:rPr>
          <w:rFonts w:ascii="Palatino Linotype" w:hAnsi="Palatino Linotype"/>
          <w:b/>
          <w:bCs/>
          <w:sz w:val="24"/>
          <w:szCs w:val="24"/>
        </w:rPr>
        <w:t>Kapcsolódó közismereti, szakmai tartalmak</w:t>
      </w:r>
    </w:p>
    <w:p w:rsidR="00ED42FD" w:rsidRDefault="00ED42FD" w:rsidP="00E150B6">
      <w:pPr>
        <w:widowControl w:val="0"/>
        <w:suppressAutoHyphens/>
        <w:spacing w:after="0" w:line="240" w:lineRule="auto"/>
        <w:ind w:left="284"/>
        <w:rPr>
          <w:rFonts w:ascii="Palatino Linotype" w:hAnsi="Palatino Linotype"/>
          <w:b/>
          <w:sz w:val="24"/>
          <w:szCs w:val="24"/>
        </w:rPr>
      </w:pPr>
    </w:p>
    <w:p w:rsidR="00ED42FD" w:rsidRDefault="00ED42FD" w:rsidP="00CF4108">
      <w:pPr>
        <w:spacing w:after="0" w:line="240" w:lineRule="auto"/>
        <w:ind w:left="567"/>
        <w:jc w:val="both"/>
        <w:rPr>
          <w:rFonts w:ascii="Palatino Linotype" w:hAnsi="Palatino Linotype"/>
          <w:sz w:val="24"/>
          <w:szCs w:val="24"/>
          <w:lang w:eastAsia="hu-HU"/>
        </w:rPr>
      </w:pPr>
      <w:r w:rsidRPr="00845630">
        <w:rPr>
          <w:rFonts w:ascii="Palatino Linotype" w:hAnsi="Palatino Linotype"/>
          <w:sz w:val="24"/>
          <w:szCs w:val="24"/>
          <w:lang w:eastAsia="hu-HU"/>
        </w:rPr>
        <w:t>Közismereti kémia, matematika.</w:t>
      </w:r>
      <w:r>
        <w:rPr>
          <w:rFonts w:ascii="Palatino Linotype" w:hAnsi="Palatino Linotype"/>
          <w:sz w:val="24"/>
          <w:szCs w:val="24"/>
          <w:lang w:eastAsia="hu-HU"/>
        </w:rPr>
        <w:t xml:space="preserve"> Szakmai kémia, laboratóriumi gyakorlat.</w:t>
      </w:r>
    </w:p>
    <w:p w:rsidR="00ED42FD" w:rsidRPr="00845630" w:rsidRDefault="00ED42FD" w:rsidP="00E150B6">
      <w:pPr>
        <w:spacing w:after="0" w:line="240" w:lineRule="auto"/>
        <w:rPr>
          <w:rFonts w:ascii="Palatino Linotype" w:hAnsi="Palatino Linotype"/>
          <w:sz w:val="24"/>
          <w:szCs w:val="24"/>
          <w:lang w:eastAsia="hu-HU"/>
        </w:rPr>
      </w:pPr>
    </w:p>
    <w:p w:rsidR="00ED42FD"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Pr>
          <w:rFonts w:ascii="Palatino Linotype" w:hAnsi="Palatino Linotype"/>
          <w:b/>
          <w:bCs/>
          <w:sz w:val="24"/>
          <w:szCs w:val="24"/>
        </w:rPr>
        <w:t>Témakörök</w:t>
      </w:r>
    </w:p>
    <w:p w:rsidR="00ED42FD" w:rsidRDefault="00ED42FD" w:rsidP="00A914C4">
      <w:pPr>
        <w:widowControl w:val="0"/>
        <w:suppressAutoHyphens/>
        <w:spacing w:after="0" w:line="240" w:lineRule="auto"/>
        <w:ind w:left="357"/>
        <w:rPr>
          <w:rFonts w:ascii="Palatino Linotype" w:hAnsi="Palatino Linotype"/>
          <w:b/>
          <w:bCs/>
          <w:sz w:val="24"/>
          <w:szCs w:val="24"/>
        </w:rPr>
      </w:pPr>
    </w:p>
    <w:p w:rsidR="00ED42FD" w:rsidRPr="00BA7C1B"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Pr>
          <w:rFonts w:ascii="Palatino Linotype" w:hAnsi="Palatino Linotype"/>
          <w:b/>
          <w:sz w:val="24"/>
          <w:szCs w:val="24"/>
        </w:rPr>
        <w:t>S</w:t>
      </w:r>
      <w:r w:rsidRPr="001C67BB">
        <w:rPr>
          <w:rFonts w:ascii="Palatino Linotype" w:hAnsi="Palatino Linotype"/>
          <w:b/>
          <w:sz w:val="24"/>
          <w:szCs w:val="24"/>
        </w:rPr>
        <w:t>zerves alapfolyamatok</w:t>
      </w:r>
      <w:r>
        <w:rPr>
          <w:rFonts w:ascii="Palatino Linotype" w:hAnsi="Palatino Linotype"/>
          <w:b/>
          <w:sz w:val="24"/>
          <w:szCs w:val="24"/>
        </w:rPr>
        <w:t xml:space="preserve"> végrehajtása</w:t>
      </w:r>
      <w:r w:rsidRPr="00595A99">
        <w:rPr>
          <w:i/>
        </w:rPr>
        <w:tab/>
      </w:r>
      <w:r w:rsidRPr="00595A99">
        <w:rPr>
          <w:rStyle w:val="dlt"/>
        </w:rPr>
        <w:t>32 óra</w:t>
      </w:r>
    </w:p>
    <w:p w:rsidR="00ED42FD" w:rsidRPr="001C67BB" w:rsidRDefault="00ED42FD" w:rsidP="00CF4108">
      <w:pPr>
        <w:keepNext/>
        <w:spacing w:after="0" w:line="240" w:lineRule="auto"/>
        <w:ind w:left="360"/>
        <w:rPr>
          <w:rFonts w:ascii="Palatino Linotype" w:hAnsi="Palatino Linotype"/>
          <w:b/>
          <w:sz w:val="24"/>
          <w:szCs w:val="24"/>
        </w:rPr>
      </w:pPr>
    </w:p>
    <w:p w:rsidR="00ED42FD" w:rsidRPr="00D00995"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Halogénezés:</w:t>
      </w:r>
      <w:r>
        <w:rPr>
          <w:rFonts w:ascii="Palatino Linotype" w:hAnsi="Palatino Linotype"/>
          <w:sz w:val="24"/>
          <w:szCs w:val="24"/>
          <w:lang w:eastAsia="hu-HU"/>
        </w:rPr>
        <w:t xml:space="preserve"> </w:t>
      </w:r>
      <w:r w:rsidRPr="00D00995">
        <w:rPr>
          <w:rFonts w:ascii="Palatino Linotype" w:hAnsi="Palatino Linotype"/>
          <w:sz w:val="24"/>
          <w:szCs w:val="24"/>
          <w:lang w:eastAsia="hu-HU"/>
        </w:rPr>
        <w:t>halogénező szerek, halogénezhető anyagok, jellemző termékek, a halogénezést befolyásoló paraméterek</w:t>
      </w:r>
      <w:r>
        <w:rPr>
          <w:rFonts w:ascii="Palatino Linotype" w:hAnsi="Palatino Linotype"/>
          <w:sz w:val="24"/>
          <w:szCs w:val="24"/>
          <w:lang w:eastAsia="hu-HU"/>
        </w:rPr>
        <w:t>.</w:t>
      </w:r>
    </w:p>
    <w:p w:rsidR="00ED42FD" w:rsidRPr="00D00995"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Nitrálás: fogalma,</w:t>
      </w:r>
      <w:r>
        <w:rPr>
          <w:rFonts w:ascii="Palatino Linotype" w:hAnsi="Palatino Linotype"/>
          <w:sz w:val="24"/>
          <w:szCs w:val="24"/>
          <w:lang w:eastAsia="hu-HU"/>
        </w:rPr>
        <w:t xml:space="preserve"> </w:t>
      </w:r>
      <w:r w:rsidRPr="00D00995">
        <w:rPr>
          <w:rFonts w:ascii="Palatino Linotype" w:hAnsi="Palatino Linotype"/>
          <w:sz w:val="24"/>
          <w:szCs w:val="24"/>
          <w:lang w:eastAsia="hu-HU"/>
        </w:rPr>
        <w:t>nitrálószerek, nitrálandó anyagok, nitrálás paraméter</w:t>
      </w:r>
      <w:r>
        <w:rPr>
          <w:rFonts w:ascii="Palatino Linotype" w:hAnsi="Palatino Linotype"/>
          <w:sz w:val="24"/>
          <w:szCs w:val="24"/>
          <w:lang w:eastAsia="hu-HU"/>
        </w:rPr>
        <w:t>ei, a nitrálás kivitelezése.</w:t>
      </w:r>
    </w:p>
    <w:p w:rsidR="00ED42FD" w:rsidRPr="00D00995"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Szulfonálás fogalma, csoportosítása, szulfonálandó anyagok, szulfonáló szerek, reakciók, a szulfonálás paraméterei, a szulfonálás kivit</w:t>
      </w:r>
      <w:r>
        <w:rPr>
          <w:rFonts w:ascii="Palatino Linotype" w:hAnsi="Palatino Linotype"/>
          <w:sz w:val="24"/>
          <w:szCs w:val="24"/>
          <w:lang w:eastAsia="hu-HU"/>
        </w:rPr>
        <w:t>e</w:t>
      </w:r>
      <w:r w:rsidRPr="00D00995">
        <w:rPr>
          <w:rFonts w:ascii="Palatino Linotype" w:hAnsi="Palatino Linotype"/>
          <w:sz w:val="24"/>
          <w:szCs w:val="24"/>
          <w:lang w:eastAsia="hu-HU"/>
        </w:rPr>
        <w:t>lezése</w:t>
      </w:r>
      <w:r>
        <w:rPr>
          <w:rFonts w:ascii="Palatino Linotype" w:hAnsi="Palatino Linotype"/>
          <w:sz w:val="24"/>
          <w:szCs w:val="24"/>
          <w:lang w:eastAsia="hu-HU"/>
        </w:rPr>
        <w:t>.</w:t>
      </w:r>
    </w:p>
    <w:p w:rsidR="00ED42FD" w:rsidRPr="00D00995"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Oxidáció fogalma, csoportosítása, oxidálható vegyületek, oxidáló szerek, r</w:t>
      </w:r>
      <w:r>
        <w:rPr>
          <w:rFonts w:ascii="Palatino Linotype" w:hAnsi="Palatino Linotype"/>
          <w:sz w:val="24"/>
          <w:szCs w:val="24"/>
          <w:lang w:eastAsia="hu-HU"/>
        </w:rPr>
        <w:t>e</w:t>
      </w:r>
      <w:r w:rsidRPr="00D00995">
        <w:rPr>
          <w:rFonts w:ascii="Palatino Linotype" w:hAnsi="Palatino Linotype"/>
          <w:sz w:val="24"/>
          <w:szCs w:val="24"/>
          <w:lang w:eastAsia="hu-HU"/>
        </w:rPr>
        <w:t>akciók, oxidálás</w:t>
      </w:r>
      <w:r>
        <w:rPr>
          <w:rFonts w:ascii="Palatino Linotype" w:hAnsi="Palatino Linotype"/>
          <w:sz w:val="24"/>
          <w:szCs w:val="24"/>
          <w:lang w:eastAsia="hu-HU"/>
        </w:rPr>
        <w:t xml:space="preserve"> és</w:t>
      </w:r>
      <w:r w:rsidRPr="00D00995">
        <w:rPr>
          <w:rFonts w:ascii="Palatino Linotype" w:hAnsi="Palatino Linotype"/>
          <w:sz w:val="24"/>
          <w:szCs w:val="24"/>
          <w:lang w:eastAsia="hu-HU"/>
        </w:rPr>
        <w:t xml:space="preserve"> paraméterei, oxidálás kivitelezése</w:t>
      </w:r>
      <w:r>
        <w:rPr>
          <w:rFonts w:ascii="Palatino Linotype" w:hAnsi="Palatino Linotype"/>
          <w:sz w:val="24"/>
          <w:szCs w:val="24"/>
          <w:lang w:eastAsia="hu-HU"/>
        </w:rPr>
        <w:t>.</w:t>
      </w:r>
    </w:p>
    <w:p w:rsidR="00ED42FD" w:rsidRPr="00D00995"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Redukció fogalma, csoportosítása, redukálható vegyületek, redukáló szerek, reakciók, redukálás és paraméterei, redukálás kivitelezése</w:t>
      </w:r>
      <w:r>
        <w:rPr>
          <w:rFonts w:ascii="Palatino Linotype" w:hAnsi="Palatino Linotype"/>
          <w:sz w:val="24"/>
          <w:szCs w:val="24"/>
          <w:lang w:eastAsia="hu-HU"/>
        </w:rPr>
        <w:t>.</w:t>
      </w:r>
    </w:p>
    <w:p w:rsidR="00ED42FD" w:rsidRPr="00D00995"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Acilezés, észterezés fogalma, csoportosítása, acilezhető vegyületek, acilező szerek, észterezés jellemzői, észterek előállítása</w:t>
      </w:r>
      <w:r>
        <w:rPr>
          <w:rFonts w:ascii="Palatino Linotype" w:hAnsi="Palatino Linotype"/>
          <w:sz w:val="24"/>
          <w:szCs w:val="24"/>
          <w:lang w:eastAsia="hu-HU"/>
        </w:rPr>
        <w:t>.</w:t>
      </w:r>
    </w:p>
    <w:p w:rsidR="00ED42FD" w:rsidRPr="00D00995"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Alkilezés jellemzői</w:t>
      </w:r>
      <w:r>
        <w:rPr>
          <w:rFonts w:ascii="Palatino Linotype" w:hAnsi="Palatino Linotype"/>
          <w:sz w:val="24"/>
          <w:szCs w:val="24"/>
          <w:lang w:eastAsia="hu-HU"/>
        </w:rPr>
        <w:t>.</w:t>
      </w:r>
    </w:p>
    <w:p w:rsidR="00ED42FD" w:rsidRPr="00D00995"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Hidrolízis, alkáli ömlesztés jellemzői, fogalma hidrolizálható vegyületek, hidrolizáló szerek, reakciók, jellemző paraméterek, alkáli ömlesztés jellemzői</w:t>
      </w:r>
      <w:r>
        <w:rPr>
          <w:rFonts w:ascii="Palatino Linotype" w:hAnsi="Palatino Linotype"/>
          <w:sz w:val="24"/>
          <w:szCs w:val="24"/>
          <w:lang w:eastAsia="hu-HU"/>
        </w:rPr>
        <w:t>.</w:t>
      </w:r>
    </w:p>
    <w:p w:rsidR="00ED42FD" w:rsidRPr="00D00995"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Kondenzálás</w:t>
      </w:r>
      <w:r>
        <w:rPr>
          <w:rFonts w:ascii="Palatino Linotype" w:hAnsi="Palatino Linotype"/>
          <w:sz w:val="24"/>
          <w:szCs w:val="24"/>
          <w:lang w:eastAsia="hu-HU"/>
        </w:rPr>
        <w:t>.</w:t>
      </w:r>
    </w:p>
    <w:p w:rsidR="00ED42FD"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Diazotálás, kapcsolás fogalma, diazotálásban és ka</w:t>
      </w:r>
      <w:r>
        <w:rPr>
          <w:rFonts w:ascii="Palatino Linotype" w:hAnsi="Palatino Linotype"/>
          <w:sz w:val="24"/>
          <w:szCs w:val="24"/>
          <w:lang w:eastAsia="hu-HU"/>
        </w:rPr>
        <w:t>p</w:t>
      </w:r>
      <w:r w:rsidRPr="00D00995">
        <w:rPr>
          <w:rFonts w:ascii="Palatino Linotype" w:hAnsi="Palatino Linotype"/>
          <w:sz w:val="24"/>
          <w:szCs w:val="24"/>
          <w:lang w:eastAsia="hu-HU"/>
        </w:rPr>
        <w:t>csolásban részt vevő anyagok, színezékek előállítása</w:t>
      </w:r>
      <w:r>
        <w:rPr>
          <w:rFonts w:ascii="Palatino Linotype" w:hAnsi="Palatino Linotype"/>
          <w:sz w:val="24"/>
          <w:szCs w:val="24"/>
          <w:lang w:eastAsia="hu-HU"/>
        </w:rPr>
        <w:t>.</w:t>
      </w:r>
    </w:p>
    <w:p w:rsidR="00ED42FD" w:rsidRDefault="00ED42FD" w:rsidP="003D3D82">
      <w:pPr>
        <w:spacing w:after="0" w:line="240" w:lineRule="auto"/>
        <w:ind w:left="567"/>
        <w:rPr>
          <w:rFonts w:ascii="Palatino Linotype" w:hAnsi="Palatino Linotype"/>
          <w:b/>
          <w:sz w:val="24"/>
          <w:szCs w:val="24"/>
        </w:rPr>
      </w:pPr>
    </w:p>
    <w:p w:rsidR="00ED42FD" w:rsidRPr="00BA7C1B"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Pr>
          <w:rFonts w:ascii="Palatino Linotype" w:hAnsi="Palatino Linotype"/>
          <w:b/>
          <w:sz w:val="24"/>
          <w:szCs w:val="24"/>
        </w:rPr>
        <w:t xml:space="preserve">Szerves és szervetlen </w:t>
      </w:r>
      <w:r w:rsidRPr="001C67BB">
        <w:rPr>
          <w:rFonts w:ascii="Palatino Linotype" w:hAnsi="Palatino Linotype"/>
          <w:b/>
          <w:sz w:val="24"/>
          <w:szCs w:val="24"/>
        </w:rPr>
        <w:t xml:space="preserve">preparatív </w:t>
      </w:r>
      <w:r>
        <w:rPr>
          <w:rFonts w:ascii="Palatino Linotype" w:hAnsi="Palatino Linotype"/>
          <w:b/>
          <w:sz w:val="24"/>
          <w:szCs w:val="24"/>
        </w:rPr>
        <w:t>feladatok</w:t>
      </w:r>
      <w:r w:rsidRPr="00595A99">
        <w:rPr>
          <w:i/>
        </w:rPr>
        <w:tab/>
      </w:r>
      <w:r w:rsidRPr="00595A99">
        <w:rPr>
          <w:rStyle w:val="dlt"/>
        </w:rPr>
        <w:t>32 óra</w:t>
      </w:r>
    </w:p>
    <w:p w:rsidR="00ED42FD" w:rsidRDefault="00ED42FD" w:rsidP="003D3D82">
      <w:pPr>
        <w:spacing w:after="0" w:line="240" w:lineRule="auto"/>
        <w:ind w:left="360"/>
        <w:rPr>
          <w:rFonts w:ascii="Palatino Linotype" w:hAnsi="Palatino Linotype"/>
          <w:b/>
          <w:sz w:val="24"/>
          <w:szCs w:val="24"/>
        </w:rPr>
      </w:pPr>
    </w:p>
    <w:p w:rsidR="00ED42FD" w:rsidRPr="00161730" w:rsidRDefault="00ED42FD" w:rsidP="00A914C4">
      <w:pPr>
        <w:spacing w:after="0" w:line="240" w:lineRule="auto"/>
        <w:ind w:left="1134"/>
        <w:rPr>
          <w:rFonts w:ascii="Palatino Linotype" w:hAnsi="Palatino Linotype"/>
          <w:b/>
          <w:sz w:val="24"/>
          <w:szCs w:val="24"/>
        </w:rPr>
      </w:pPr>
      <w:r w:rsidRPr="00161730">
        <w:rPr>
          <w:rFonts w:ascii="Palatino Linotype" w:hAnsi="Palatino Linotype"/>
          <w:b/>
          <w:sz w:val="24"/>
          <w:szCs w:val="24"/>
        </w:rPr>
        <w:t>A szerves és szervetlen anyag előállításának tervezése</w:t>
      </w:r>
      <w:r>
        <w:rPr>
          <w:rFonts w:ascii="Palatino Linotype" w:hAnsi="Palatino Linotype"/>
          <w:b/>
          <w:sz w:val="24"/>
          <w:szCs w:val="24"/>
        </w:rPr>
        <w:t>.</w:t>
      </w:r>
    </w:p>
    <w:p w:rsidR="00ED42FD" w:rsidRPr="00D00995"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Preparátumok minőség ellenőrzésének és a reakciók követésének lehetőségei</w:t>
      </w:r>
      <w:r>
        <w:rPr>
          <w:rFonts w:ascii="Palatino Linotype" w:hAnsi="Palatino Linotype"/>
          <w:sz w:val="24"/>
          <w:szCs w:val="24"/>
          <w:lang w:eastAsia="hu-HU"/>
        </w:rPr>
        <w:t>.</w:t>
      </w:r>
    </w:p>
    <w:p w:rsidR="00ED42FD" w:rsidRPr="00D00995" w:rsidRDefault="00ED42FD" w:rsidP="00A914C4">
      <w:pPr>
        <w:spacing w:after="0" w:line="240" w:lineRule="auto"/>
        <w:ind w:left="1134"/>
        <w:rPr>
          <w:rFonts w:ascii="Palatino Linotype" w:hAnsi="Palatino Linotype"/>
          <w:sz w:val="24"/>
          <w:szCs w:val="24"/>
          <w:lang w:eastAsia="hu-HU"/>
        </w:rPr>
      </w:pPr>
      <w:r>
        <w:rPr>
          <w:rFonts w:ascii="Palatino Linotype" w:hAnsi="Palatino Linotype"/>
          <w:sz w:val="24"/>
          <w:szCs w:val="24"/>
          <w:lang w:eastAsia="hu-HU"/>
        </w:rPr>
        <w:t xml:space="preserve">Szerves és szervetlen </w:t>
      </w:r>
      <w:r w:rsidRPr="00D00995">
        <w:rPr>
          <w:rFonts w:ascii="Palatino Linotype" w:hAnsi="Palatino Linotype"/>
          <w:sz w:val="24"/>
          <w:szCs w:val="24"/>
          <w:lang w:eastAsia="hu-HU"/>
        </w:rPr>
        <w:t>preparátumok készítésének mérési leírása</w:t>
      </w:r>
      <w:r>
        <w:rPr>
          <w:rFonts w:ascii="Palatino Linotype" w:hAnsi="Palatino Linotype"/>
          <w:sz w:val="24"/>
          <w:szCs w:val="24"/>
          <w:lang w:eastAsia="hu-HU"/>
        </w:rPr>
        <w:t>.</w:t>
      </w:r>
    </w:p>
    <w:p w:rsidR="00ED42FD" w:rsidRPr="00D00995"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rPr>
        <w:t>Mérési leírások értelmezése</w:t>
      </w:r>
      <w:r>
        <w:rPr>
          <w:rFonts w:ascii="Palatino Linotype" w:hAnsi="Palatino Linotype"/>
          <w:sz w:val="24"/>
          <w:szCs w:val="24"/>
        </w:rPr>
        <w:t>.</w:t>
      </w:r>
    </w:p>
    <w:p w:rsidR="00ED42FD" w:rsidRPr="00D00995"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A lejátszódó kémiai reakció reakcióegyenlettel történő leírása</w:t>
      </w:r>
      <w:r>
        <w:rPr>
          <w:rFonts w:ascii="Palatino Linotype" w:hAnsi="Palatino Linotype"/>
          <w:sz w:val="24"/>
          <w:szCs w:val="24"/>
          <w:lang w:eastAsia="hu-HU"/>
        </w:rPr>
        <w:t>.</w:t>
      </w:r>
    </w:p>
    <w:p w:rsidR="00ED42FD" w:rsidRPr="00D00995"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A kiindulási</w:t>
      </w:r>
      <w:r>
        <w:rPr>
          <w:rFonts w:ascii="Palatino Linotype" w:hAnsi="Palatino Linotype"/>
          <w:sz w:val="24"/>
          <w:szCs w:val="24"/>
          <w:lang w:eastAsia="hu-HU"/>
        </w:rPr>
        <w:t xml:space="preserve"> </w:t>
      </w:r>
      <w:r w:rsidRPr="00D00995">
        <w:rPr>
          <w:rFonts w:ascii="Palatino Linotype" w:hAnsi="Palatino Linotype"/>
          <w:sz w:val="24"/>
          <w:szCs w:val="24"/>
          <w:lang w:eastAsia="hu-HU"/>
        </w:rPr>
        <w:t>és segédanyagok kiválasztása</w:t>
      </w:r>
      <w:r>
        <w:rPr>
          <w:rFonts w:ascii="Palatino Linotype" w:hAnsi="Palatino Linotype"/>
          <w:sz w:val="24"/>
          <w:szCs w:val="24"/>
          <w:lang w:eastAsia="hu-HU"/>
        </w:rPr>
        <w:t>.</w:t>
      </w:r>
    </w:p>
    <w:p w:rsidR="00ED42FD" w:rsidRPr="00D00995"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Tájékozódás az anyagok veszélyességére vonatkozóan</w:t>
      </w:r>
      <w:r>
        <w:rPr>
          <w:rFonts w:ascii="Palatino Linotype" w:hAnsi="Palatino Linotype"/>
          <w:sz w:val="24"/>
          <w:szCs w:val="24"/>
          <w:lang w:eastAsia="hu-HU"/>
        </w:rPr>
        <w:t>.</w:t>
      </w:r>
    </w:p>
    <w:p w:rsidR="00ED42FD" w:rsidRPr="00D00995"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Tájékozódás a folyamat veszélyességére vonatkozóan</w:t>
      </w:r>
      <w:r>
        <w:rPr>
          <w:rFonts w:ascii="Palatino Linotype" w:hAnsi="Palatino Linotype"/>
          <w:sz w:val="24"/>
          <w:szCs w:val="24"/>
          <w:lang w:eastAsia="hu-HU"/>
        </w:rPr>
        <w:t>.</w:t>
      </w:r>
    </w:p>
    <w:p w:rsidR="00ED42FD" w:rsidRPr="00D00995"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A célnak megfelelő eszközök, készülékek kiválasztása</w:t>
      </w:r>
      <w:r>
        <w:rPr>
          <w:rFonts w:ascii="Palatino Linotype" w:hAnsi="Palatino Linotype"/>
          <w:sz w:val="24"/>
          <w:szCs w:val="24"/>
          <w:lang w:eastAsia="hu-HU"/>
        </w:rPr>
        <w:t>.</w:t>
      </w:r>
    </w:p>
    <w:p w:rsidR="00ED42FD" w:rsidRPr="00D00995"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lang w:eastAsia="hu-HU"/>
        </w:rPr>
        <w:t>A</w:t>
      </w:r>
      <w:r>
        <w:rPr>
          <w:rFonts w:ascii="Palatino Linotype" w:hAnsi="Palatino Linotype"/>
          <w:sz w:val="24"/>
          <w:szCs w:val="24"/>
          <w:lang w:eastAsia="hu-HU"/>
        </w:rPr>
        <w:t>z</w:t>
      </w:r>
      <w:r w:rsidRPr="00D00995">
        <w:rPr>
          <w:rFonts w:ascii="Palatino Linotype" w:hAnsi="Palatino Linotype"/>
          <w:sz w:val="24"/>
          <w:szCs w:val="24"/>
          <w:lang w:eastAsia="hu-HU"/>
        </w:rPr>
        <w:t xml:space="preserve"> anyag előállításához megfelelő helyszín kiválasztása (fülke alatt, ny</w:t>
      </w:r>
      <w:r>
        <w:rPr>
          <w:rFonts w:ascii="Palatino Linotype" w:hAnsi="Palatino Linotype"/>
          <w:sz w:val="24"/>
          <w:szCs w:val="24"/>
          <w:lang w:eastAsia="hu-HU"/>
        </w:rPr>
        <w:t>itott laboratóriumi</w:t>
      </w:r>
      <w:r w:rsidRPr="00D00995">
        <w:rPr>
          <w:rFonts w:ascii="Palatino Linotype" w:hAnsi="Palatino Linotype"/>
          <w:sz w:val="24"/>
          <w:szCs w:val="24"/>
          <w:lang w:eastAsia="hu-HU"/>
        </w:rPr>
        <w:t xml:space="preserve"> térben)</w:t>
      </w:r>
      <w:r>
        <w:rPr>
          <w:rFonts w:ascii="Palatino Linotype" w:hAnsi="Palatino Linotype"/>
          <w:sz w:val="24"/>
          <w:szCs w:val="24"/>
          <w:lang w:eastAsia="hu-HU"/>
        </w:rPr>
        <w:t>.</w:t>
      </w:r>
    </w:p>
    <w:p w:rsidR="00ED42FD" w:rsidRPr="00D00995"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rPr>
        <w:t>Előkészítő műveletek (aprítás, oldás, egyéb műveletek) kiválasztása</w:t>
      </w:r>
      <w:r>
        <w:rPr>
          <w:rFonts w:ascii="Palatino Linotype" w:hAnsi="Palatino Linotype"/>
          <w:sz w:val="24"/>
          <w:szCs w:val="24"/>
        </w:rPr>
        <w:t>.</w:t>
      </w:r>
    </w:p>
    <w:p w:rsidR="00ED42FD" w:rsidRPr="00D00995"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rPr>
        <w:t>Kiindulási anyagok bemérése, tömegmérés, térfogatmérés, a mérés pontosságának értelmezése</w:t>
      </w:r>
      <w:r>
        <w:rPr>
          <w:rFonts w:ascii="Palatino Linotype" w:hAnsi="Palatino Linotype"/>
          <w:sz w:val="24"/>
          <w:szCs w:val="24"/>
        </w:rPr>
        <w:t>.</w:t>
      </w:r>
    </w:p>
    <w:p w:rsidR="00ED42FD" w:rsidRPr="00D00995"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rPr>
        <w:t>Anyagok oldása, oldószer kiválasztásának értelmezése</w:t>
      </w:r>
      <w:r>
        <w:rPr>
          <w:rFonts w:ascii="Palatino Linotype" w:hAnsi="Palatino Linotype"/>
          <w:sz w:val="24"/>
          <w:szCs w:val="24"/>
        </w:rPr>
        <w:t xml:space="preserve"> </w:t>
      </w:r>
      <w:r w:rsidRPr="00D00995">
        <w:rPr>
          <w:rFonts w:ascii="Palatino Linotype" w:hAnsi="Palatino Linotype"/>
          <w:sz w:val="24"/>
          <w:szCs w:val="24"/>
        </w:rPr>
        <w:t>az anyag és az oldószer szerkezetét figyelembe véve</w:t>
      </w:r>
      <w:r>
        <w:rPr>
          <w:rFonts w:ascii="Palatino Linotype" w:hAnsi="Palatino Linotype"/>
          <w:sz w:val="24"/>
          <w:szCs w:val="24"/>
        </w:rPr>
        <w:t>.</w:t>
      </w:r>
    </w:p>
    <w:p w:rsidR="00ED42FD" w:rsidRPr="00D00995"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rPr>
        <w:t>Gazdaságossági, munka- és egészségvédelmi szempontok, környe</w:t>
      </w:r>
      <w:r>
        <w:rPr>
          <w:rFonts w:ascii="Palatino Linotype" w:hAnsi="Palatino Linotype"/>
          <w:sz w:val="24"/>
          <w:szCs w:val="24"/>
        </w:rPr>
        <w:t>zeti hatás figyelembe vételével.</w:t>
      </w:r>
    </w:p>
    <w:p w:rsidR="00ED42FD" w:rsidRPr="00D00995" w:rsidRDefault="00ED42FD" w:rsidP="00A914C4">
      <w:pPr>
        <w:spacing w:after="0" w:line="240" w:lineRule="auto"/>
        <w:ind w:left="1134"/>
        <w:rPr>
          <w:rFonts w:ascii="Palatino Linotype" w:hAnsi="Palatino Linotype"/>
          <w:b/>
          <w:sz w:val="24"/>
          <w:szCs w:val="24"/>
        </w:rPr>
      </w:pPr>
      <w:r w:rsidRPr="00D00995">
        <w:rPr>
          <w:rFonts w:ascii="Palatino Linotype" w:hAnsi="Palatino Linotype"/>
          <w:b/>
          <w:sz w:val="24"/>
          <w:szCs w:val="24"/>
        </w:rPr>
        <w:t>Előállítás folyamata</w:t>
      </w:r>
      <w:r>
        <w:rPr>
          <w:rFonts w:ascii="Palatino Linotype" w:hAnsi="Palatino Linotype"/>
          <w:b/>
          <w:sz w:val="24"/>
          <w:szCs w:val="24"/>
        </w:rPr>
        <w:t>.</w:t>
      </w:r>
    </w:p>
    <w:p w:rsidR="00ED42FD" w:rsidRPr="00D00995"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rPr>
        <w:t>A szerves alapfolyamatok alkalmazása az előállítandó anyagnak megfelelően</w:t>
      </w:r>
      <w:r>
        <w:rPr>
          <w:rFonts w:ascii="Palatino Linotype" w:hAnsi="Palatino Linotype"/>
          <w:sz w:val="24"/>
          <w:szCs w:val="24"/>
        </w:rPr>
        <w:t>.</w:t>
      </w:r>
    </w:p>
    <w:p w:rsidR="00ED42FD" w:rsidRPr="00D00995"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rPr>
        <w:t>Készülék összeszerelésének szabályai</w:t>
      </w:r>
      <w:r>
        <w:rPr>
          <w:rFonts w:ascii="Palatino Linotype" w:hAnsi="Palatino Linotype"/>
          <w:sz w:val="24"/>
          <w:szCs w:val="24"/>
        </w:rPr>
        <w:t>.</w:t>
      </w:r>
    </w:p>
    <w:p w:rsidR="00ED42FD" w:rsidRPr="00D00995"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rPr>
        <w:t>A paraméterek beállítása, mérési lehetősége, mérési pontosság fontos</w:t>
      </w:r>
      <w:r>
        <w:rPr>
          <w:rFonts w:ascii="Palatino Linotype" w:hAnsi="Palatino Linotype"/>
          <w:sz w:val="24"/>
          <w:szCs w:val="24"/>
        </w:rPr>
        <w:t>sága, állandó értéken tartás.</w:t>
      </w:r>
    </w:p>
    <w:p w:rsidR="00ED42FD" w:rsidRPr="00D00995"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rPr>
        <w:t>A hőátadás: a melegítés, a hűtés módjainak és es</w:t>
      </w:r>
      <w:r>
        <w:rPr>
          <w:rFonts w:ascii="Palatino Linotype" w:hAnsi="Palatino Linotype"/>
          <w:sz w:val="24"/>
          <w:szCs w:val="24"/>
        </w:rPr>
        <w:t>zközeinek helyes megválasztása.</w:t>
      </w:r>
    </w:p>
    <w:p w:rsidR="00ED42FD" w:rsidRPr="00D00995"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rPr>
        <w:t>A kiindulási anyag és a reagensek mennyiségi arányainak megállapítása</w:t>
      </w:r>
      <w:r>
        <w:rPr>
          <w:rFonts w:ascii="Palatino Linotype" w:hAnsi="Palatino Linotype"/>
          <w:sz w:val="24"/>
          <w:szCs w:val="24"/>
        </w:rPr>
        <w:t>.</w:t>
      </w:r>
    </w:p>
    <w:p w:rsidR="00ED42FD" w:rsidRPr="00D00995"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rPr>
        <w:t>Az elválasztó műveletek kiválasztása az előállítandó anyagn</w:t>
      </w:r>
      <w:r>
        <w:rPr>
          <w:rFonts w:ascii="Palatino Linotype" w:hAnsi="Palatino Linotype"/>
          <w:sz w:val="24"/>
          <w:szCs w:val="24"/>
        </w:rPr>
        <w:t>ak megfelelően (</w:t>
      </w:r>
      <w:r w:rsidRPr="00D00995">
        <w:rPr>
          <w:rFonts w:ascii="Palatino Linotype" w:hAnsi="Palatino Linotype"/>
          <w:sz w:val="24"/>
          <w:szCs w:val="24"/>
        </w:rPr>
        <w:t>légköri</w:t>
      </w:r>
      <w:r>
        <w:rPr>
          <w:rFonts w:ascii="Palatino Linotype" w:hAnsi="Palatino Linotype"/>
          <w:sz w:val="24"/>
          <w:szCs w:val="24"/>
        </w:rPr>
        <w:t xml:space="preserve"> desztilláció, vá</w:t>
      </w:r>
      <w:r w:rsidRPr="00D00995">
        <w:rPr>
          <w:rFonts w:ascii="Palatino Linotype" w:hAnsi="Palatino Linotype"/>
          <w:sz w:val="24"/>
          <w:szCs w:val="24"/>
        </w:rPr>
        <w:t>kuum</w:t>
      </w:r>
      <w:r>
        <w:rPr>
          <w:rFonts w:ascii="Palatino Linotype" w:hAnsi="Palatino Linotype"/>
          <w:sz w:val="24"/>
          <w:szCs w:val="24"/>
        </w:rPr>
        <w:t>-desztilláció</w:t>
      </w:r>
      <w:r w:rsidRPr="00D00995">
        <w:rPr>
          <w:rFonts w:ascii="Palatino Linotype" w:hAnsi="Palatino Linotype"/>
          <w:sz w:val="24"/>
          <w:szCs w:val="24"/>
        </w:rPr>
        <w:t>, vízgőz</w:t>
      </w:r>
      <w:r>
        <w:rPr>
          <w:rFonts w:ascii="Palatino Linotype" w:hAnsi="Palatino Linotype"/>
          <w:sz w:val="24"/>
          <w:szCs w:val="24"/>
        </w:rPr>
        <w:t>-desztilláció</w:t>
      </w:r>
      <w:r w:rsidRPr="00D00995">
        <w:rPr>
          <w:rFonts w:ascii="Palatino Linotype" w:hAnsi="Palatino Linotype"/>
          <w:sz w:val="24"/>
          <w:szCs w:val="24"/>
        </w:rPr>
        <w:t>, extrakció, ülepítés, szűrés</w:t>
      </w:r>
      <w:r>
        <w:rPr>
          <w:rFonts w:ascii="Palatino Linotype" w:hAnsi="Palatino Linotype"/>
          <w:sz w:val="24"/>
          <w:szCs w:val="24"/>
        </w:rPr>
        <w:t>).</w:t>
      </w:r>
    </w:p>
    <w:p w:rsidR="00ED42FD" w:rsidRPr="00D00995"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rPr>
        <w:t>A tisztító műveletek alkalmazásának szempontjai az előállítandó anyagnak megfelelően</w:t>
      </w:r>
      <w:r>
        <w:rPr>
          <w:rFonts w:ascii="Palatino Linotype" w:hAnsi="Palatino Linotype"/>
          <w:sz w:val="24"/>
          <w:szCs w:val="24"/>
        </w:rPr>
        <w:t>.</w:t>
      </w:r>
    </w:p>
    <w:p w:rsidR="00ED42FD" w:rsidRPr="00D00995"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rPr>
        <w:t>Az előállítandó anyag szárítási módjának kiválasztása az anyag minőségének és halmazállapotának megfelelően</w:t>
      </w:r>
      <w:r>
        <w:rPr>
          <w:rFonts w:ascii="Palatino Linotype" w:hAnsi="Palatino Linotype"/>
          <w:sz w:val="24"/>
          <w:szCs w:val="24"/>
        </w:rPr>
        <w:t>.</w:t>
      </w:r>
    </w:p>
    <w:p w:rsidR="00ED42FD" w:rsidRPr="00D00995"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rPr>
        <w:t>A termék mennyiségi arányainak megállapítása a kiindulási anyag, és a reagensek mennyiséginek ismeretében</w:t>
      </w:r>
      <w:r>
        <w:rPr>
          <w:rFonts w:ascii="Palatino Linotype" w:hAnsi="Palatino Linotype"/>
          <w:sz w:val="24"/>
          <w:szCs w:val="24"/>
        </w:rPr>
        <w:t>.</w:t>
      </w:r>
    </w:p>
    <w:p w:rsidR="00ED42FD" w:rsidRDefault="00ED42FD" w:rsidP="003D3D82">
      <w:pPr>
        <w:spacing w:after="0" w:line="240" w:lineRule="auto"/>
        <w:ind w:left="360"/>
        <w:rPr>
          <w:rFonts w:ascii="Palatino Linotype" w:hAnsi="Palatino Linotype"/>
          <w:b/>
          <w:sz w:val="24"/>
          <w:szCs w:val="24"/>
        </w:rPr>
      </w:pPr>
    </w:p>
    <w:p w:rsidR="00ED42FD" w:rsidRPr="00BA7C1B"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Pr>
          <w:rFonts w:ascii="Palatino Linotype" w:hAnsi="Palatino Linotype"/>
          <w:b/>
          <w:sz w:val="24"/>
          <w:szCs w:val="24"/>
        </w:rPr>
        <w:t xml:space="preserve">Ellenőrző </w:t>
      </w:r>
      <w:r w:rsidRPr="00B72957">
        <w:rPr>
          <w:rFonts w:ascii="Palatino Linotype" w:hAnsi="Palatino Linotype"/>
          <w:b/>
          <w:sz w:val="24"/>
          <w:szCs w:val="24"/>
        </w:rPr>
        <w:t>vizsgálatok</w:t>
      </w:r>
      <w:r w:rsidRPr="00595A99">
        <w:rPr>
          <w:i/>
        </w:rPr>
        <w:tab/>
      </w:r>
      <w:r w:rsidRPr="00595A99">
        <w:rPr>
          <w:rStyle w:val="dlt"/>
        </w:rPr>
        <w:t>32 óra</w:t>
      </w:r>
    </w:p>
    <w:p w:rsidR="00ED42FD" w:rsidRDefault="00ED42FD" w:rsidP="003D3D82">
      <w:pPr>
        <w:spacing w:after="0" w:line="240" w:lineRule="auto"/>
        <w:ind w:left="360"/>
        <w:rPr>
          <w:rFonts w:ascii="Palatino Linotype" w:hAnsi="Palatino Linotype"/>
          <w:sz w:val="24"/>
          <w:szCs w:val="24"/>
          <w:lang w:eastAsia="hu-HU"/>
        </w:rPr>
      </w:pPr>
    </w:p>
    <w:p w:rsidR="00ED42FD" w:rsidRPr="00D00995"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rPr>
        <w:t>A minőségellenőrzés (olvadáspont-, forráspont-, sűrűség- és törésmutató mérés) helyes megválasztásának szempontjai</w:t>
      </w:r>
      <w:r>
        <w:rPr>
          <w:rFonts w:ascii="Palatino Linotype" w:hAnsi="Palatino Linotype"/>
          <w:sz w:val="24"/>
          <w:szCs w:val="24"/>
        </w:rPr>
        <w:t>.</w:t>
      </w:r>
    </w:p>
    <w:p w:rsidR="00ED42FD" w:rsidRPr="00D00995"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Olvadáspont-mérés, forráspontmérés, sűrűségmérés</w:t>
      </w:r>
      <w:r>
        <w:rPr>
          <w:rFonts w:ascii="Palatino Linotype" w:hAnsi="Palatino Linotype"/>
          <w:sz w:val="24"/>
          <w:szCs w:val="24"/>
          <w:lang w:eastAsia="hu-HU"/>
        </w:rPr>
        <w:t>.</w:t>
      </w:r>
    </w:p>
    <w:p w:rsidR="00ED42FD" w:rsidRPr="001C67BB" w:rsidRDefault="00ED42FD" w:rsidP="00A914C4">
      <w:pPr>
        <w:spacing w:after="0" w:line="240" w:lineRule="auto"/>
        <w:ind w:left="1134"/>
        <w:rPr>
          <w:rFonts w:ascii="Palatino Linotype" w:hAnsi="Palatino Linotype"/>
          <w:sz w:val="24"/>
          <w:szCs w:val="24"/>
          <w:lang w:eastAsia="hu-HU"/>
        </w:rPr>
      </w:pPr>
      <w:r w:rsidRPr="001C67BB">
        <w:rPr>
          <w:rFonts w:ascii="Palatino Linotype" w:hAnsi="Palatino Linotype"/>
          <w:sz w:val="24"/>
          <w:szCs w:val="24"/>
          <w:lang w:eastAsia="hu-HU"/>
        </w:rPr>
        <w:t>Refraktometriás ellenőrző mérés</w:t>
      </w:r>
      <w:r>
        <w:rPr>
          <w:rFonts w:ascii="Palatino Linotype" w:hAnsi="Palatino Linotype"/>
          <w:sz w:val="24"/>
          <w:szCs w:val="24"/>
          <w:lang w:eastAsia="hu-HU"/>
        </w:rPr>
        <w:t>.</w:t>
      </w:r>
    </w:p>
    <w:p w:rsidR="00ED42FD" w:rsidRPr="001C67BB" w:rsidRDefault="00ED42FD" w:rsidP="00A914C4">
      <w:pPr>
        <w:spacing w:after="0" w:line="240" w:lineRule="auto"/>
        <w:ind w:left="1134"/>
        <w:rPr>
          <w:rFonts w:ascii="Palatino Linotype" w:hAnsi="Palatino Linotype"/>
          <w:sz w:val="24"/>
          <w:szCs w:val="24"/>
          <w:lang w:eastAsia="hu-HU"/>
        </w:rPr>
      </w:pPr>
      <w:r w:rsidRPr="001C67BB">
        <w:rPr>
          <w:rFonts w:ascii="Palatino Linotype" w:hAnsi="Palatino Linotype"/>
          <w:sz w:val="24"/>
          <w:szCs w:val="24"/>
          <w:lang w:eastAsia="hu-HU"/>
        </w:rPr>
        <w:t>Fotometriás mérés</w:t>
      </w:r>
      <w:r>
        <w:rPr>
          <w:rFonts w:ascii="Palatino Linotype" w:hAnsi="Palatino Linotype"/>
          <w:sz w:val="24"/>
          <w:szCs w:val="24"/>
          <w:lang w:eastAsia="hu-HU"/>
        </w:rPr>
        <w:t>.</w:t>
      </w:r>
    </w:p>
    <w:p w:rsidR="00ED42FD" w:rsidRPr="001C67BB" w:rsidRDefault="00ED42FD" w:rsidP="00A914C4">
      <w:pPr>
        <w:spacing w:after="0" w:line="240" w:lineRule="auto"/>
        <w:ind w:left="1134"/>
        <w:rPr>
          <w:rFonts w:ascii="Palatino Linotype" w:hAnsi="Palatino Linotype"/>
          <w:sz w:val="24"/>
          <w:szCs w:val="24"/>
          <w:lang w:eastAsia="hu-HU"/>
        </w:rPr>
      </w:pPr>
      <w:r w:rsidRPr="001C67BB">
        <w:rPr>
          <w:rFonts w:ascii="Palatino Linotype" w:hAnsi="Palatino Linotype"/>
          <w:sz w:val="24"/>
          <w:szCs w:val="24"/>
          <w:lang w:eastAsia="hu-HU"/>
        </w:rPr>
        <w:t>Folyamatábra készítés: sz</w:t>
      </w:r>
      <w:r>
        <w:rPr>
          <w:rFonts w:ascii="Palatino Linotype" w:hAnsi="Palatino Linotype"/>
          <w:sz w:val="24"/>
          <w:szCs w:val="24"/>
          <w:lang w:eastAsia="hu-HU"/>
        </w:rPr>
        <w:t xml:space="preserve">ámítógépes vagy kézi módszerrel </w:t>
      </w:r>
      <w:r w:rsidRPr="001C67BB">
        <w:rPr>
          <w:rFonts w:ascii="Palatino Linotype" w:hAnsi="Palatino Linotype"/>
          <w:sz w:val="24"/>
          <w:szCs w:val="24"/>
          <w:lang w:eastAsia="hu-HU"/>
        </w:rPr>
        <w:t>preparátumkészítés</w:t>
      </w:r>
      <w:r>
        <w:rPr>
          <w:rFonts w:ascii="Palatino Linotype" w:hAnsi="Palatino Linotype"/>
          <w:sz w:val="24"/>
          <w:szCs w:val="24"/>
          <w:lang w:eastAsia="hu-HU"/>
        </w:rPr>
        <w:t xml:space="preserve">ről, az </w:t>
      </w:r>
      <w:r w:rsidRPr="001C67BB">
        <w:rPr>
          <w:rFonts w:ascii="Palatino Linotype" w:hAnsi="Palatino Linotype"/>
          <w:sz w:val="24"/>
          <w:szCs w:val="24"/>
          <w:lang w:eastAsia="hu-HU"/>
        </w:rPr>
        <w:t>ellenőrzés műveleti lépéseiről, anyagáramokról, készülékrajzzal kiegészítve</w:t>
      </w:r>
      <w:r>
        <w:rPr>
          <w:rFonts w:ascii="Palatino Linotype" w:hAnsi="Palatino Linotype"/>
          <w:sz w:val="24"/>
          <w:szCs w:val="24"/>
          <w:lang w:eastAsia="hu-HU"/>
        </w:rPr>
        <w:t>.</w:t>
      </w:r>
    </w:p>
    <w:p w:rsidR="00ED42FD" w:rsidRPr="001C67BB" w:rsidRDefault="00ED42FD" w:rsidP="00A914C4">
      <w:pPr>
        <w:spacing w:after="0" w:line="240" w:lineRule="auto"/>
        <w:ind w:left="1134"/>
        <w:rPr>
          <w:rFonts w:ascii="Palatino Linotype" w:hAnsi="Palatino Linotype"/>
          <w:sz w:val="24"/>
          <w:szCs w:val="24"/>
          <w:lang w:eastAsia="hu-HU"/>
        </w:rPr>
      </w:pPr>
      <w:r>
        <w:rPr>
          <w:rFonts w:ascii="Palatino Linotype" w:hAnsi="Palatino Linotype"/>
          <w:sz w:val="24"/>
          <w:szCs w:val="24"/>
          <w:lang w:eastAsia="hu-HU"/>
        </w:rPr>
        <w:t>Vékonykromatográfiás módszerek.</w:t>
      </w:r>
    </w:p>
    <w:p w:rsidR="00ED42FD" w:rsidRPr="001C67BB" w:rsidRDefault="00ED42FD" w:rsidP="00A914C4">
      <w:pPr>
        <w:spacing w:after="0" w:line="240" w:lineRule="auto"/>
        <w:ind w:left="1134"/>
        <w:rPr>
          <w:rFonts w:ascii="Palatino Linotype" w:hAnsi="Palatino Linotype"/>
          <w:sz w:val="24"/>
          <w:szCs w:val="24"/>
          <w:lang w:eastAsia="hu-HU"/>
        </w:rPr>
      </w:pPr>
      <w:r w:rsidRPr="001C67BB">
        <w:rPr>
          <w:rFonts w:ascii="Palatino Linotype" w:hAnsi="Palatino Linotype"/>
          <w:sz w:val="24"/>
          <w:szCs w:val="24"/>
          <w:lang w:eastAsia="hu-HU"/>
        </w:rPr>
        <w:t>Kromatográfiás jellemzők meghatározása</w:t>
      </w:r>
      <w:r>
        <w:rPr>
          <w:rFonts w:ascii="Palatino Linotype" w:hAnsi="Palatino Linotype"/>
          <w:sz w:val="24"/>
          <w:szCs w:val="24"/>
          <w:lang w:eastAsia="hu-HU"/>
        </w:rPr>
        <w:t>.</w:t>
      </w:r>
    </w:p>
    <w:p w:rsidR="00ED42FD" w:rsidRDefault="00ED42FD" w:rsidP="00A914C4">
      <w:pPr>
        <w:spacing w:after="0" w:line="240" w:lineRule="auto"/>
        <w:ind w:left="1134"/>
        <w:rPr>
          <w:rFonts w:ascii="Palatino Linotype" w:hAnsi="Palatino Linotype"/>
          <w:sz w:val="24"/>
          <w:szCs w:val="24"/>
          <w:lang w:eastAsia="hu-HU"/>
        </w:rPr>
      </w:pPr>
      <w:r w:rsidRPr="001C67BB">
        <w:rPr>
          <w:rFonts w:ascii="Palatino Linotype" w:hAnsi="Palatino Linotype"/>
          <w:sz w:val="24"/>
          <w:szCs w:val="24"/>
          <w:lang w:eastAsia="hu-HU"/>
        </w:rPr>
        <w:t>Minőségi és mennyiségi jellemzők a vékonyréteg kromatográfiában</w:t>
      </w:r>
      <w:r>
        <w:rPr>
          <w:rFonts w:ascii="Palatino Linotype" w:hAnsi="Palatino Linotype"/>
          <w:sz w:val="24"/>
          <w:szCs w:val="24"/>
          <w:lang w:eastAsia="hu-HU"/>
        </w:rPr>
        <w:t>.</w:t>
      </w:r>
    </w:p>
    <w:p w:rsidR="00ED42FD" w:rsidRDefault="00ED42FD" w:rsidP="003D3D82">
      <w:pPr>
        <w:spacing w:after="0" w:line="240" w:lineRule="auto"/>
        <w:ind w:left="360"/>
        <w:rPr>
          <w:rFonts w:ascii="Palatino Linotype" w:hAnsi="Palatino Linotype"/>
          <w:sz w:val="24"/>
          <w:szCs w:val="24"/>
          <w:lang w:eastAsia="hu-HU"/>
        </w:rPr>
      </w:pPr>
    </w:p>
    <w:p w:rsidR="00ED42FD" w:rsidRPr="00BA7C1B"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1C67BB">
        <w:rPr>
          <w:rFonts w:ascii="Palatino Linotype" w:hAnsi="Palatino Linotype"/>
          <w:b/>
          <w:sz w:val="24"/>
          <w:szCs w:val="24"/>
        </w:rPr>
        <w:t>Dokumentáció</w:t>
      </w:r>
      <w:r>
        <w:rPr>
          <w:rFonts w:ascii="Palatino Linotype" w:hAnsi="Palatino Linotype"/>
          <w:b/>
          <w:sz w:val="24"/>
          <w:szCs w:val="24"/>
        </w:rPr>
        <w:t>k</w:t>
      </w:r>
      <w:r w:rsidRPr="001C67BB">
        <w:rPr>
          <w:rFonts w:ascii="Palatino Linotype" w:hAnsi="Palatino Linotype"/>
          <w:b/>
          <w:sz w:val="24"/>
          <w:szCs w:val="24"/>
        </w:rPr>
        <w:t xml:space="preserve"> </w:t>
      </w:r>
      <w:r>
        <w:rPr>
          <w:rFonts w:ascii="Palatino Linotype" w:hAnsi="Palatino Linotype"/>
          <w:b/>
          <w:sz w:val="24"/>
          <w:szCs w:val="24"/>
        </w:rPr>
        <w:t xml:space="preserve">és </w:t>
      </w:r>
      <w:r w:rsidRPr="001C67BB">
        <w:rPr>
          <w:rFonts w:ascii="Palatino Linotype" w:hAnsi="Palatino Linotype"/>
          <w:b/>
          <w:sz w:val="24"/>
          <w:szCs w:val="24"/>
        </w:rPr>
        <w:t>számítás</w:t>
      </w:r>
      <w:r>
        <w:rPr>
          <w:rFonts w:ascii="Palatino Linotype" w:hAnsi="Palatino Linotype"/>
          <w:b/>
          <w:sz w:val="24"/>
          <w:szCs w:val="24"/>
        </w:rPr>
        <w:t>o</w:t>
      </w:r>
      <w:r w:rsidRPr="001C67BB">
        <w:rPr>
          <w:rFonts w:ascii="Palatino Linotype" w:hAnsi="Palatino Linotype"/>
          <w:b/>
          <w:sz w:val="24"/>
          <w:szCs w:val="24"/>
        </w:rPr>
        <w:t>k</w:t>
      </w:r>
      <w:r w:rsidRPr="00595A99">
        <w:rPr>
          <w:i/>
        </w:rPr>
        <w:tab/>
      </w:r>
      <w:r w:rsidRPr="00595A99">
        <w:rPr>
          <w:rStyle w:val="dlt"/>
        </w:rPr>
        <w:t>32 óra</w:t>
      </w:r>
    </w:p>
    <w:p w:rsidR="00ED42FD" w:rsidRPr="001C67BB" w:rsidRDefault="00ED42FD" w:rsidP="00233EBB">
      <w:pPr>
        <w:spacing w:after="0" w:line="240" w:lineRule="auto"/>
        <w:ind w:left="360"/>
        <w:rPr>
          <w:rFonts w:ascii="Palatino Linotype" w:hAnsi="Palatino Linotype"/>
          <w:b/>
          <w:sz w:val="24"/>
          <w:szCs w:val="24"/>
        </w:rPr>
      </w:pPr>
    </w:p>
    <w:p w:rsidR="00ED42FD" w:rsidRDefault="00ED42FD" w:rsidP="00A914C4">
      <w:pPr>
        <w:spacing w:after="0" w:line="240" w:lineRule="auto"/>
        <w:ind w:left="1134"/>
        <w:rPr>
          <w:rFonts w:ascii="Palatino Linotype" w:hAnsi="Palatino Linotype"/>
          <w:b/>
          <w:sz w:val="24"/>
          <w:szCs w:val="24"/>
        </w:rPr>
      </w:pPr>
      <w:r w:rsidRPr="001C67BB">
        <w:rPr>
          <w:rFonts w:ascii="Palatino Linotype" w:hAnsi="Palatino Linotype"/>
          <w:b/>
          <w:sz w:val="24"/>
          <w:szCs w:val="24"/>
        </w:rPr>
        <w:t>Dokumentáció</w:t>
      </w:r>
      <w:r>
        <w:rPr>
          <w:rFonts w:ascii="Palatino Linotype" w:hAnsi="Palatino Linotype"/>
          <w:b/>
          <w:sz w:val="24"/>
          <w:szCs w:val="24"/>
        </w:rPr>
        <w:t>k.</w:t>
      </w:r>
    </w:p>
    <w:p w:rsidR="00ED42FD" w:rsidRDefault="00ED42FD" w:rsidP="00A914C4">
      <w:pPr>
        <w:spacing w:after="0" w:line="240" w:lineRule="auto"/>
        <w:ind w:left="1134"/>
        <w:rPr>
          <w:rFonts w:ascii="Palatino Linotype" w:hAnsi="Palatino Linotype"/>
          <w:sz w:val="24"/>
          <w:szCs w:val="24"/>
          <w:lang w:eastAsia="hu-HU"/>
        </w:rPr>
      </w:pPr>
      <w:r>
        <w:rPr>
          <w:rFonts w:ascii="Palatino Linotype" w:hAnsi="Palatino Linotype"/>
          <w:sz w:val="24"/>
          <w:szCs w:val="24"/>
          <w:lang w:eastAsia="hu-HU"/>
        </w:rPr>
        <w:t xml:space="preserve">Folyamatábra készítése kézzel vagy számítógéppel </w:t>
      </w:r>
      <w:r w:rsidRPr="00D00995">
        <w:rPr>
          <w:rFonts w:ascii="Palatino Linotype" w:hAnsi="Palatino Linotype"/>
          <w:sz w:val="24"/>
          <w:szCs w:val="24"/>
          <w:lang w:eastAsia="hu-HU"/>
        </w:rPr>
        <w:t>preparátumkészítés</w:t>
      </w:r>
      <w:r>
        <w:rPr>
          <w:rFonts w:ascii="Palatino Linotype" w:hAnsi="Palatino Linotype"/>
          <w:sz w:val="24"/>
          <w:szCs w:val="24"/>
          <w:lang w:eastAsia="hu-HU"/>
        </w:rPr>
        <w:t>ről,</w:t>
      </w:r>
      <w:r w:rsidRPr="00D00995">
        <w:rPr>
          <w:rFonts w:ascii="Palatino Linotype" w:hAnsi="Palatino Linotype"/>
          <w:sz w:val="24"/>
          <w:szCs w:val="24"/>
          <w:lang w:eastAsia="hu-HU"/>
        </w:rPr>
        <w:t xml:space="preserve"> ellenőrzés műveleti lépéseiről, anyagáramokról, készülékrajzzal kiegészítve</w:t>
      </w:r>
      <w:r>
        <w:rPr>
          <w:rFonts w:ascii="Palatino Linotype" w:hAnsi="Palatino Linotype"/>
          <w:sz w:val="24"/>
          <w:szCs w:val="24"/>
          <w:lang w:eastAsia="hu-HU"/>
        </w:rPr>
        <w:t>.</w:t>
      </w:r>
    </w:p>
    <w:p w:rsidR="00ED42FD" w:rsidRPr="00D00995" w:rsidRDefault="00ED42FD" w:rsidP="00A914C4">
      <w:pPr>
        <w:spacing w:after="0" w:line="240" w:lineRule="auto"/>
        <w:ind w:left="1134"/>
        <w:rPr>
          <w:rFonts w:ascii="Palatino Linotype" w:hAnsi="Palatino Linotype"/>
          <w:sz w:val="24"/>
          <w:szCs w:val="24"/>
          <w:lang w:eastAsia="hu-HU"/>
        </w:rPr>
      </w:pPr>
      <w:r>
        <w:rPr>
          <w:rFonts w:ascii="Palatino Linotype" w:hAnsi="Palatino Linotype"/>
          <w:sz w:val="24"/>
          <w:szCs w:val="24"/>
          <w:lang w:eastAsia="hu-HU"/>
        </w:rPr>
        <w:t>Jegyzőkönyv készítésének szabályai.</w:t>
      </w:r>
    </w:p>
    <w:p w:rsidR="00ED42FD" w:rsidRPr="001C67BB" w:rsidRDefault="00ED42FD" w:rsidP="00A914C4">
      <w:pPr>
        <w:spacing w:after="0" w:line="240" w:lineRule="auto"/>
        <w:ind w:left="1134"/>
        <w:rPr>
          <w:rFonts w:ascii="Palatino Linotype" w:hAnsi="Palatino Linotype"/>
          <w:sz w:val="24"/>
          <w:szCs w:val="24"/>
          <w:lang w:eastAsia="hu-HU"/>
        </w:rPr>
      </w:pPr>
      <w:r w:rsidRPr="001C67BB">
        <w:rPr>
          <w:rFonts w:ascii="Palatino Linotype" w:hAnsi="Palatino Linotype"/>
          <w:sz w:val="24"/>
          <w:szCs w:val="24"/>
          <w:lang w:eastAsia="hu-HU"/>
        </w:rPr>
        <w:t>Szabványok jellemzői, kezelésük</w:t>
      </w:r>
      <w:r>
        <w:rPr>
          <w:rFonts w:ascii="Palatino Linotype" w:hAnsi="Palatino Linotype"/>
          <w:sz w:val="24"/>
          <w:szCs w:val="24"/>
          <w:lang w:eastAsia="hu-HU"/>
        </w:rPr>
        <w:t>.</w:t>
      </w:r>
    </w:p>
    <w:p w:rsidR="00ED42FD" w:rsidRPr="001C67BB" w:rsidRDefault="00ED42FD" w:rsidP="00A914C4">
      <w:pPr>
        <w:spacing w:after="0" w:line="240" w:lineRule="auto"/>
        <w:ind w:left="1134"/>
        <w:rPr>
          <w:rFonts w:ascii="Palatino Linotype" w:hAnsi="Palatino Linotype"/>
          <w:sz w:val="24"/>
          <w:szCs w:val="24"/>
          <w:lang w:eastAsia="hu-HU"/>
        </w:rPr>
      </w:pPr>
      <w:r w:rsidRPr="001C67BB">
        <w:rPr>
          <w:rFonts w:ascii="Palatino Linotype" w:hAnsi="Palatino Linotype"/>
          <w:sz w:val="24"/>
          <w:szCs w:val="24"/>
          <w:lang w:eastAsia="hu-HU"/>
        </w:rPr>
        <w:t>Szabványos vizsgálatok</w:t>
      </w:r>
      <w:r>
        <w:rPr>
          <w:rFonts w:ascii="Palatino Linotype" w:hAnsi="Palatino Linotype"/>
          <w:sz w:val="24"/>
          <w:szCs w:val="24"/>
          <w:lang w:eastAsia="hu-HU"/>
        </w:rPr>
        <w:t>.</w:t>
      </w:r>
    </w:p>
    <w:p w:rsidR="00ED42FD" w:rsidRPr="001C67BB" w:rsidRDefault="00ED42FD" w:rsidP="00A914C4">
      <w:pPr>
        <w:spacing w:after="0" w:line="240" w:lineRule="auto"/>
        <w:ind w:left="1134"/>
        <w:rPr>
          <w:rFonts w:ascii="Palatino Linotype" w:hAnsi="Palatino Linotype"/>
          <w:sz w:val="24"/>
          <w:szCs w:val="24"/>
          <w:lang w:eastAsia="hu-HU"/>
        </w:rPr>
      </w:pPr>
      <w:r w:rsidRPr="001C67BB">
        <w:rPr>
          <w:rFonts w:ascii="Palatino Linotype" w:hAnsi="Palatino Linotype"/>
          <w:sz w:val="24"/>
          <w:szCs w:val="24"/>
          <w:lang w:eastAsia="hu-HU"/>
        </w:rPr>
        <w:t>Eljárási utasítások</w:t>
      </w:r>
      <w:r>
        <w:rPr>
          <w:rFonts w:ascii="Palatino Linotype" w:hAnsi="Palatino Linotype"/>
          <w:sz w:val="24"/>
          <w:szCs w:val="24"/>
          <w:lang w:eastAsia="hu-HU"/>
        </w:rPr>
        <w:t>.</w:t>
      </w:r>
    </w:p>
    <w:p w:rsidR="00ED42FD" w:rsidRPr="001C67BB" w:rsidRDefault="00ED42FD" w:rsidP="00A914C4">
      <w:pPr>
        <w:spacing w:after="0" w:line="240" w:lineRule="auto"/>
        <w:ind w:left="1134"/>
        <w:rPr>
          <w:rFonts w:ascii="Palatino Linotype" w:hAnsi="Palatino Linotype"/>
          <w:sz w:val="24"/>
          <w:szCs w:val="24"/>
          <w:lang w:eastAsia="hu-HU"/>
        </w:rPr>
      </w:pPr>
      <w:r w:rsidRPr="001C67BB">
        <w:rPr>
          <w:rFonts w:ascii="Palatino Linotype" w:hAnsi="Palatino Linotype"/>
          <w:sz w:val="24"/>
          <w:szCs w:val="24"/>
          <w:lang w:eastAsia="hu-HU"/>
        </w:rPr>
        <w:t>Belső szabványok</w:t>
      </w:r>
      <w:r>
        <w:rPr>
          <w:rFonts w:ascii="Palatino Linotype" w:hAnsi="Palatino Linotype"/>
          <w:sz w:val="24"/>
          <w:szCs w:val="24"/>
          <w:lang w:eastAsia="hu-HU"/>
        </w:rPr>
        <w:t>.</w:t>
      </w:r>
    </w:p>
    <w:p w:rsidR="00ED42FD" w:rsidRDefault="00ED42FD" w:rsidP="00A914C4">
      <w:pPr>
        <w:spacing w:after="0" w:line="240" w:lineRule="auto"/>
        <w:ind w:left="1134"/>
        <w:rPr>
          <w:rFonts w:ascii="Palatino Linotype" w:hAnsi="Palatino Linotype"/>
          <w:sz w:val="24"/>
          <w:szCs w:val="24"/>
          <w:lang w:eastAsia="hu-HU"/>
        </w:rPr>
      </w:pPr>
      <w:r w:rsidRPr="001C67BB">
        <w:rPr>
          <w:rFonts w:ascii="Palatino Linotype" w:hAnsi="Palatino Linotype"/>
          <w:sz w:val="24"/>
          <w:szCs w:val="24"/>
          <w:lang w:eastAsia="hu-HU"/>
        </w:rPr>
        <w:t>Biztonsági adatlapok</w:t>
      </w:r>
      <w:r>
        <w:rPr>
          <w:rFonts w:ascii="Palatino Linotype" w:hAnsi="Palatino Linotype"/>
          <w:sz w:val="24"/>
          <w:szCs w:val="24"/>
          <w:lang w:eastAsia="hu-HU"/>
        </w:rPr>
        <w:t>.</w:t>
      </w:r>
    </w:p>
    <w:p w:rsidR="00ED42FD" w:rsidRPr="002C1FEC" w:rsidRDefault="00ED42FD" w:rsidP="00A914C4">
      <w:pPr>
        <w:spacing w:after="0" w:line="240" w:lineRule="auto"/>
        <w:ind w:left="1134"/>
        <w:rPr>
          <w:rFonts w:ascii="Palatino Linotype" w:hAnsi="Palatino Linotype"/>
          <w:b/>
          <w:sz w:val="24"/>
          <w:szCs w:val="24"/>
          <w:lang w:eastAsia="hu-HU"/>
        </w:rPr>
      </w:pPr>
      <w:r w:rsidRPr="002C1FEC">
        <w:rPr>
          <w:rFonts w:ascii="Palatino Linotype" w:hAnsi="Palatino Linotype"/>
          <w:b/>
          <w:sz w:val="24"/>
          <w:szCs w:val="24"/>
          <w:lang w:eastAsia="hu-HU"/>
        </w:rPr>
        <w:t>Számítások</w:t>
      </w:r>
      <w:r>
        <w:rPr>
          <w:rFonts w:ascii="Palatino Linotype" w:hAnsi="Palatino Linotype"/>
          <w:b/>
          <w:sz w:val="24"/>
          <w:szCs w:val="24"/>
          <w:lang w:eastAsia="hu-HU"/>
        </w:rPr>
        <w:t>.</w:t>
      </w:r>
    </w:p>
    <w:p w:rsidR="00ED42FD" w:rsidRPr="00D00995"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SI mértékegységek, prefixumok alkalmazása a számítások során</w:t>
      </w:r>
      <w:r>
        <w:rPr>
          <w:rFonts w:ascii="Palatino Linotype" w:hAnsi="Palatino Linotype"/>
          <w:sz w:val="24"/>
          <w:szCs w:val="24"/>
          <w:lang w:eastAsia="hu-HU"/>
        </w:rPr>
        <w:t>.</w:t>
      </w:r>
    </w:p>
    <w:p w:rsidR="00ED42FD"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Állapotjelzők és az egyes mértékegységek átváltása</w:t>
      </w:r>
      <w:r>
        <w:rPr>
          <w:rFonts w:ascii="Palatino Linotype" w:hAnsi="Palatino Linotype"/>
          <w:sz w:val="24"/>
          <w:szCs w:val="24"/>
          <w:lang w:eastAsia="hu-HU"/>
        </w:rPr>
        <w:t>.</w:t>
      </w:r>
    </w:p>
    <w:p w:rsidR="00ED42FD"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Szervetlen és szerves vegyületeket tartalmazó oldatokkal kapcsolatos feladatok</w:t>
      </w:r>
      <w:r>
        <w:rPr>
          <w:rFonts w:ascii="Palatino Linotype" w:hAnsi="Palatino Linotype"/>
          <w:sz w:val="24"/>
          <w:szCs w:val="24"/>
          <w:lang w:eastAsia="hu-HU"/>
        </w:rPr>
        <w:t>.</w:t>
      </w:r>
    </w:p>
    <w:p w:rsidR="00ED42FD" w:rsidRPr="00D00995"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Diagramok szerkesztése mérési adatokból</w:t>
      </w:r>
      <w:r>
        <w:rPr>
          <w:rFonts w:ascii="Palatino Linotype" w:hAnsi="Palatino Linotype"/>
          <w:sz w:val="24"/>
          <w:szCs w:val="24"/>
          <w:lang w:eastAsia="hu-HU"/>
        </w:rPr>
        <w:t>.</w:t>
      </w:r>
    </w:p>
    <w:p w:rsidR="00ED42FD" w:rsidRPr="00D00995"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Diagramok elemzése</w:t>
      </w:r>
      <w:r>
        <w:rPr>
          <w:rFonts w:ascii="Palatino Linotype" w:hAnsi="Palatino Linotype"/>
          <w:sz w:val="24"/>
          <w:szCs w:val="24"/>
          <w:lang w:eastAsia="hu-HU"/>
        </w:rPr>
        <w:t>.</w:t>
      </w:r>
    </w:p>
    <w:p w:rsidR="00ED42FD" w:rsidRPr="00D00995"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Oldhatóság és a telített oldatokkal kapcsolatos számítások</w:t>
      </w:r>
      <w:r>
        <w:rPr>
          <w:rFonts w:ascii="Palatino Linotype" w:hAnsi="Palatino Linotype"/>
          <w:sz w:val="24"/>
          <w:szCs w:val="24"/>
          <w:lang w:eastAsia="hu-HU"/>
        </w:rPr>
        <w:t>.</w:t>
      </w:r>
    </w:p>
    <w:p w:rsidR="00ED42FD" w:rsidRPr="00D00995"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Oldhatósági táblázatok felhasználása a számítások során</w:t>
      </w:r>
      <w:r>
        <w:rPr>
          <w:rFonts w:ascii="Palatino Linotype" w:hAnsi="Palatino Linotype"/>
          <w:sz w:val="24"/>
          <w:szCs w:val="24"/>
          <w:lang w:eastAsia="hu-HU"/>
        </w:rPr>
        <w:t>.</w:t>
      </w:r>
    </w:p>
    <w:p w:rsidR="00ED42FD" w:rsidRPr="00D00995"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Oldhatósági diagramok és táblázatok elemzése</w:t>
      </w:r>
      <w:r>
        <w:rPr>
          <w:rFonts w:ascii="Palatino Linotype" w:hAnsi="Palatino Linotype"/>
          <w:sz w:val="24"/>
          <w:szCs w:val="24"/>
          <w:lang w:eastAsia="hu-HU"/>
        </w:rPr>
        <w:t>.</w:t>
      </w:r>
    </w:p>
    <w:p w:rsidR="00ED42FD" w:rsidRDefault="00ED42FD" w:rsidP="00A914C4">
      <w:pPr>
        <w:spacing w:after="0" w:line="240" w:lineRule="auto"/>
        <w:ind w:left="1134"/>
        <w:rPr>
          <w:rFonts w:ascii="Palatino Linotype" w:hAnsi="Palatino Linotype"/>
          <w:sz w:val="24"/>
          <w:szCs w:val="24"/>
          <w:lang w:eastAsia="hu-HU"/>
        </w:rPr>
      </w:pPr>
      <w:r w:rsidRPr="00D00995">
        <w:rPr>
          <w:rFonts w:ascii="Times New Roman" w:hAnsi="Times New Roman"/>
          <w:sz w:val="24"/>
          <w:szCs w:val="24"/>
        </w:rPr>
        <w:t>Oldatokkal kapcsolatos számítások</w:t>
      </w:r>
      <w:r>
        <w:rPr>
          <w:rFonts w:ascii="Times New Roman" w:hAnsi="Times New Roman"/>
          <w:sz w:val="24"/>
          <w:szCs w:val="24"/>
        </w:rPr>
        <w:t>.</w:t>
      </w:r>
    </w:p>
    <w:p w:rsidR="00ED42FD" w:rsidRPr="00D00995"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Oldatkészítés, összetétel megadása tömegszázalékokkal, térfogatszázalékkal, anyagmennyiség százalékkal, tömegkoncentrációval, anyagmennyiség koncentrációval</w:t>
      </w:r>
      <w:r>
        <w:rPr>
          <w:rFonts w:ascii="Palatino Linotype" w:hAnsi="Palatino Linotype"/>
          <w:sz w:val="24"/>
          <w:szCs w:val="24"/>
          <w:lang w:eastAsia="hu-HU"/>
        </w:rPr>
        <w:t>.</w:t>
      </w:r>
    </w:p>
    <w:p w:rsidR="00ED42FD" w:rsidRPr="00D00995"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Keveréssel, hígítással és töményítéssel kapcsolatos számítások</w:t>
      </w:r>
      <w:r>
        <w:rPr>
          <w:rFonts w:ascii="Palatino Linotype" w:hAnsi="Palatino Linotype"/>
          <w:sz w:val="24"/>
          <w:szCs w:val="24"/>
          <w:lang w:eastAsia="hu-HU"/>
        </w:rPr>
        <w:t>.</w:t>
      </w:r>
    </w:p>
    <w:p w:rsidR="00ED42FD" w:rsidRPr="00D00995"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Oldatösszetétel számítások a töménység egységek és az oldatok sűrűségének felhasználásával</w:t>
      </w:r>
      <w:r>
        <w:rPr>
          <w:rFonts w:ascii="Palatino Linotype" w:hAnsi="Palatino Linotype"/>
          <w:sz w:val="24"/>
          <w:szCs w:val="24"/>
          <w:lang w:eastAsia="hu-HU"/>
        </w:rPr>
        <w:t>.</w:t>
      </w:r>
    </w:p>
    <w:p w:rsidR="00ED42FD" w:rsidRPr="00D00995"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Oldatösszetétel - sűrűség diagramok szerkesztése és elemzése</w:t>
      </w:r>
      <w:r>
        <w:rPr>
          <w:rFonts w:ascii="Palatino Linotype" w:hAnsi="Palatino Linotype"/>
          <w:sz w:val="24"/>
          <w:szCs w:val="24"/>
          <w:lang w:eastAsia="hu-HU"/>
        </w:rPr>
        <w:t>.</w:t>
      </w:r>
    </w:p>
    <w:p w:rsidR="00ED42FD"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Anyagmennyiség koncentráció-számítás, átváltás: anyagmennyiség- és tömegkoncentrációkkal</w:t>
      </w:r>
      <w:r>
        <w:rPr>
          <w:rFonts w:ascii="Palatino Linotype" w:hAnsi="Palatino Linotype"/>
          <w:sz w:val="24"/>
          <w:szCs w:val="24"/>
          <w:lang w:eastAsia="hu-HU"/>
        </w:rPr>
        <w:t>.</w:t>
      </w:r>
    </w:p>
    <w:p w:rsidR="00ED42FD" w:rsidRDefault="00ED42FD" w:rsidP="00A914C4">
      <w:pPr>
        <w:spacing w:after="0" w:line="240" w:lineRule="auto"/>
        <w:ind w:left="1134"/>
        <w:rPr>
          <w:rFonts w:ascii="Palatino Linotype" w:hAnsi="Palatino Linotype"/>
          <w:sz w:val="24"/>
          <w:szCs w:val="24"/>
          <w:lang w:eastAsia="hu-HU"/>
        </w:rPr>
      </w:pPr>
      <w:r>
        <w:rPr>
          <w:rFonts w:ascii="Palatino Linotype" w:hAnsi="Palatino Linotype"/>
          <w:sz w:val="24"/>
          <w:szCs w:val="24"/>
          <w:lang w:eastAsia="hu-HU"/>
        </w:rPr>
        <w:t>Analitikai számítások.</w:t>
      </w:r>
    </w:p>
    <w:p w:rsidR="00ED42FD" w:rsidRPr="00D00995"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Gázokkal és gázelegyekkel kapcsolatos számítások</w:t>
      </w:r>
      <w:r>
        <w:rPr>
          <w:rFonts w:ascii="Palatino Linotype" w:hAnsi="Palatino Linotype"/>
          <w:sz w:val="24"/>
          <w:szCs w:val="24"/>
          <w:lang w:eastAsia="hu-HU"/>
        </w:rPr>
        <w:t>.</w:t>
      </w:r>
    </w:p>
    <w:p w:rsidR="00ED42FD"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pH-számítás erős savak, bázisok és gyenge savak, bázisok esetén</w:t>
      </w:r>
      <w:r>
        <w:rPr>
          <w:rFonts w:ascii="Palatino Linotype" w:hAnsi="Palatino Linotype"/>
          <w:sz w:val="24"/>
          <w:szCs w:val="24"/>
          <w:lang w:eastAsia="hu-HU"/>
        </w:rPr>
        <w:t>.</w:t>
      </w:r>
    </w:p>
    <w:p w:rsidR="00ED42FD" w:rsidRPr="00D00995" w:rsidRDefault="00ED42FD" w:rsidP="00A914C4">
      <w:pPr>
        <w:spacing w:after="0" w:line="240" w:lineRule="auto"/>
        <w:ind w:left="1134"/>
        <w:rPr>
          <w:rFonts w:ascii="Palatino Linotype" w:hAnsi="Palatino Linotype"/>
          <w:sz w:val="24"/>
          <w:szCs w:val="24"/>
          <w:lang w:eastAsia="hu-HU"/>
        </w:rPr>
      </w:pPr>
      <w:r>
        <w:rPr>
          <w:rFonts w:ascii="Palatino Linotype" w:hAnsi="Palatino Linotype"/>
          <w:sz w:val="24"/>
          <w:szCs w:val="24"/>
          <w:lang w:eastAsia="hu-HU"/>
        </w:rPr>
        <w:t>Extrakció, extrahálószerek kiválasztása, megoszlással kapcsolatos számítások.</w:t>
      </w:r>
    </w:p>
    <w:p w:rsidR="00ED42FD"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Porkeverékek és ötvözetek összetételével kapcsolatos számítások</w:t>
      </w:r>
      <w:r>
        <w:rPr>
          <w:rFonts w:ascii="Palatino Linotype" w:hAnsi="Palatino Linotype"/>
          <w:sz w:val="24"/>
          <w:szCs w:val="24"/>
          <w:lang w:eastAsia="hu-HU"/>
        </w:rPr>
        <w:t>.</w:t>
      </w:r>
    </w:p>
    <w:p w:rsidR="00ED42FD" w:rsidRPr="00D00995"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Sztöchiometriai számítások képletekkel és reakcióegyenletekkel kapcsolatban</w:t>
      </w:r>
      <w:r>
        <w:rPr>
          <w:rFonts w:ascii="Palatino Linotype" w:hAnsi="Palatino Linotype"/>
          <w:sz w:val="24"/>
          <w:szCs w:val="24"/>
          <w:lang w:eastAsia="hu-HU"/>
        </w:rPr>
        <w:t>.</w:t>
      </w:r>
    </w:p>
    <w:p w:rsidR="00ED42FD" w:rsidRPr="00D00995"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Anyagszükséglet, termelési százalék számítása</w:t>
      </w:r>
      <w:r>
        <w:rPr>
          <w:rFonts w:ascii="Palatino Linotype" w:hAnsi="Palatino Linotype"/>
          <w:sz w:val="24"/>
          <w:szCs w:val="24"/>
          <w:lang w:eastAsia="hu-HU"/>
        </w:rPr>
        <w:t>.</w:t>
      </w:r>
    </w:p>
    <w:p w:rsidR="00ED42FD" w:rsidRPr="00D00995"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Analitikai számítások a térfogatos és a tömegszerinti elemzésnél</w:t>
      </w:r>
      <w:r>
        <w:rPr>
          <w:rFonts w:ascii="Palatino Linotype" w:hAnsi="Palatino Linotype"/>
          <w:sz w:val="24"/>
          <w:szCs w:val="24"/>
          <w:lang w:eastAsia="hu-HU"/>
        </w:rPr>
        <w:t>.</w:t>
      </w:r>
    </w:p>
    <w:p w:rsidR="00ED42FD" w:rsidRDefault="00ED42FD" w:rsidP="00A914C4">
      <w:pPr>
        <w:spacing w:after="0" w:line="240" w:lineRule="auto"/>
        <w:ind w:left="1134"/>
        <w:rPr>
          <w:rFonts w:ascii="Palatino Linotype" w:hAnsi="Palatino Linotype"/>
          <w:sz w:val="24"/>
          <w:szCs w:val="24"/>
          <w:lang w:eastAsia="hu-HU"/>
        </w:rPr>
      </w:pPr>
      <w:r w:rsidRPr="00D00995">
        <w:rPr>
          <w:rFonts w:ascii="Palatino Linotype" w:hAnsi="Palatino Linotype"/>
          <w:sz w:val="24"/>
          <w:szCs w:val="24"/>
          <w:lang w:eastAsia="hu-HU"/>
        </w:rPr>
        <w:t>A mérőoldatok pontos koncentrációjának számítási módjai és a meghatározandó anyagok mennyiségeinek kiszámítása</w:t>
      </w:r>
      <w:r>
        <w:rPr>
          <w:rFonts w:ascii="Palatino Linotype" w:hAnsi="Palatino Linotype"/>
          <w:sz w:val="24"/>
          <w:szCs w:val="24"/>
          <w:lang w:eastAsia="hu-HU"/>
        </w:rPr>
        <w:t>.</w:t>
      </w:r>
    </w:p>
    <w:p w:rsidR="00ED42FD" w:rsidRPr="00D00995" w:rsidRDefault="00ED42FD" w:rsidP="003D3D82">
      <w:pPr>
        <w:spacing w:after="0" w:line="240" w:lineRule="auto"/>
        <w:ind w:left="567"/>
        <w:rPr>
          <w:rFonts w:ascii="Palatino Linotype" w:hAnsi="Palatino Linotype"/>
          <w:sz w:val="24"/>
          <w:szCs w:val="24"/>
          <w:lang w:eastAsia="hu-HU"/>
        </w:rPr>
      </w:pPr>
    </w:p>
    <w:p w:rsidR="00ED42FD" w:rsidRPr="00595A99" w:rsidRDefault="00ED42FD" w:rsidP="00634F1C">
      <w:pPr>
        <w:widowControl w:val="0"/>
        <w:numPr>
          <w:ilvl w:val="1"/>
          <w:numId w:val="4"/>
        </w:numPr>
        <w:tabs>
          <w:tab w:val="clear" w:pos="792"/>
        </w:tabs>
        <w:suppressAutoHyphens/>
        <w:spacing w:after="0" w:line="240" w:lineRule="auto"/>
        <w:ind w:left="993" w:hanging="636"/>
        <w:rPr>
          <w:rStyle w:val="dlt"/>
          <w:i w:val="0"/>
        </w:rPr>
      </w:pPr>
      <w:r w:rsidRPr="00595A99">
        <w:rPr>
          <w:rStyle w:val="dlt"/>
        </w:rPr>
        <w:t>A képzés javasolt helyszíne (ajánlás)</w:t>
      </w:r>
      <w:r>
        <w:rPr>
          <w:rStyle w:val="dlt"/>
        </w:rPr>
        <w:t>.</w:t>
      </w:r>
    </w:p>
    <w:p w:rsidR="00ED42FD" w:rsidRDefault="00ED42FD" w:rsidP="00A914C4">
      <w:pPr>
        <w:autoSpaceDE w:val="0"/>
        <w:autoSpaceDN w:val="0"/>
        <w:adjustRightInd w:val="0"/>
        <w:spacing w:after="0" w:line="240" w:lineRule="auto"/>
        <w:ind w:left="567"/>
        <w:jc w:val="both"/>
        <w:rPr>
          <w:rFonts w:ascii="Palatino Linotype" w:hAnsi="Palatino Linotype"/>
          <w:bCs/>
          <w:sz w:val="24"/>
          <w:szCs w:val="24"/>
        </w:rPr>
      </w:pPr>
    </w:p>
    <w:p w:rsidR="00ED42FD" w:rsidRPr="00C450F1" w:rsidRDefault="00ED42FD" w:rsidP="00A914C4">
      <w:pPr>
        <w:autoSpaceDE w:val="0"/>
        <w:autoSpaceDN w:val="0"/>
        <w:adjustRightInd w:val="0"/>
        <w:spacing w:after="0" w:line="240" w:lineRule="auto"/>
        <w:ind w:left="567"/>
        <w:jc w:val="both"/>
        <w:rPr>
          <w:rFonts w:ascii="Palatino Linotype" w:hAnsi="Palatino Linotype"/>
          <w:bCs/>
          <w:sz w:val="24"/>
          <w:szCs w:val="24"/>
        </w:rPr>
      </w:pPr>
      <w:r w:rsidRPr="00C450F1">
        <w:rPr>
          <w:rFonts w:ascii="Palatino Linotype" w:hAnsi="Palatino Linotype"/>
          <w:bCs/>
          <w:sz w:val="24"/>
          <w:szCs w:val="24"/>
        </w:rPr>
        <w:t>Tanterem</w:t>
      </w:r>
    </w:p>
    <w:p w:rsidR="00ED42FD" w:rsidRPr="000E120B" w:rsidRDefault="00ED42FD" w:rsidP="00E150B6">
      <w:pPr>
        <w:spacing w:after="0" w:line="240" w:lineRule="auto"/>
        <w:ind w:left="792"/>
        <w:jc w:val="both"/>
        <w:rPr>
          <w:rFonts w:ascii="Palatino Linotype" w:hAnsi="Palatino Linotype"/>
          <w:b/>
          <w:bCs/>
          <w:sz w:val="24"/>
          <w:szCs w:val="24"/>
        </w:rPr>
      </w:pPr>
    </w:p>
    <w:p w:rsidR="00ED42FD" w:rsidRPr="00595A99" w:rsidRDefault="00ED42FD" w:rsidP="00634F1C">
      <w:pPr>
        <w:widowControl w:val="0"/>
        <w:numPr>
          <w:ilvl w:val="1"/>
          <w:numId w:val="4"/>
        </w:numPr>
        <w:tabs>
          <w:tab w:val="clear" w:pos="792"/>
        </w:tabs>
        <w:suppressAutoHyphens/>
        <w:spacing w:after="0" w:line="240" w:lineRule="auto"/>
        <w:ind w:left="993" w:hanging="636"/>
        <w:rPr>
          <w:rStyle w:val="dlt"/>
          <w:i w:val="0"/>
        </w:rPr>
      </w:pPr>
      <w:r w:rsidRPr="00595A99">
        <w:rPr>
          <w:rStyle w:val="dlt"/>
        </w:rPr>
        <w:t>A tantárgy elsajátítása során alkalmazható sajátos módszerek, tanulói tevékenységformák (ajánlás)</w:t>
      </w:r>
      <w:r>
        <w:rPr>
          <w:rStyle w:val="dlt"/>
        </w:rPr>
        <w:t>.</w:t>
      </w:r>
    </w:p>
    <w:p w:rsidR="00ED42FD" w:rsidRDefault="00ED42FD" w:rsidP="00E150B6">
      <w:pPr>
        <w:widowControl w:val="0"/>
        <w:suppressAutoHyphens/>
        <w:spacing w:after="0" w:line="240" w:lineRule="auto"/>
        <w:ind w:left="284"/>
        <w:rPr>
          <w:rFonts w:ascii="Palatino Linotype" w:hAnsi="Palatino Linotype"/>
          <w:b/>
          <w:bCs/>
          <w:sz w:val="24"/>
          <w:szCs w:val="24"/>
        </w:rPr>
      </w:pPr>
    </w:p>
    <w:p w:rsidR="00ED42FD" w:rsidRPr="00595A99"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595A99">
        <w:rPr>
          <w:rStyle w:val="dlt"/>
        </w:rPr>
        <w:t>A tantárgy elsajátítása során alkalmazható sajátos módszerek (ajánlás)</w:t>
      </w:r>
      <w:r>
        <w:rPr>
          <w:rStyle w:val="dlt"/>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ED42FD" w:rsidRPr="008B7D14">
        <w:trPr>
          <w:cantSplit/>
          <w:jc w:val="center"/>
        </w:trPr>
        <w:tc>
          <w:tcPr>
            <w:tcW w:w="994" w:type="dxa"/>
            <w:vMerge w:val="restart"/>
            <w:vAlign w:val="center"/>
          </w:tcPr>
          <w:p w:rsidR="00ED42FD" w:rsidRPr="008B7D14" w:rsidRDefault="00ED42FD" w:rsidP="00E150B6">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D42FD" w:rsidRDefault="00ED42FD" w:rsidP="00E150B6">
            <w:pPr>
              <w:spacing w:after="0" w:line="240" w:lineRule="auto"/>
              <w:jc w:val="center"/>
              <w:rPr>
                <w:rFonts w:ascii="Palatino Linotype" w:hAnsi="Palatino Linotype"/>
                <w:b/>
                <w:sz w:val="20"/>
                <w:szCs w:val="20"/>
              </w:rPr>
            </w:pPr>
            <w:r w:rsidRPr="008B7D14">
              <w:rPr>
                <w:rFonts w:ascii="Palatino Linotype" w:hAnsi="Palatino Linotype"/>
                <w:b/>
                <w:sz w:val="20"/>
                <w:szCs w:val="20"/>
              </w:rPr>
              <w:t>Alkalmazott oktatási</w:t>
            </w:r>
          </w:p>
          <w:p w:rsidR="00ED42FD" w:rsidRPr="008B7D14" w:rsidRDefault="00ED42FD" w:rsidP="00E150B6">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D42FD" w:rsidRPr="008B7D14" w:rsidRDefault="00ED42FD" w:rsidP="00E150B6">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D42FD" w:rsidRPr="008B7D14" w:rsidRDefault="00ED42FD" w:rsidP="00E150B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D42FD" w:rsidRPr="008B7D14">
        <w:trPr>
          <w:cantSplit/>
          <w:jc w:val="center"/>
        </w:trPr>
        <w:tc>
          <w:tcPr>
            <w:tcW w:w="994" w:type="dxa"/>
            <w:vMerge/>
            <w:vAlign w:val="center"/>
          </w:tcPr>
          <w:p w:rsidR="00ED42FD" w:rsidRPr="008B7D14" w:rsidRDefault="00ED42FD" w:rsidP="00E150B6">
            <w:pPr>
              <w:spacing w:after="0" w:line="240" w:lineRule="auto"/>
              <w:jc w:val="center"/>
              <w:rPr>
                <w:rFonts w:ascii="Palatino Linotype" w:hAnsi="Palatino Linotype"/>
                <w:b/>
                <w:sz w:val="20"/>
                <w:szCs w:val="20"/>
              </w:rPr>
            </w:pPr>
          </w:p>
        </w:tc>
        <w:tc>
          <w:tcPr>
            <w:tcW w:w="2800" w:type="dxa"/>
            <w:vMerge/>
            <w:vAlign w:val="center"/>
          </w:tcPr>
          <w:p w:rsidR="00ED42FD" w:rsidRPr="008B7D14" w:rsidRDefault="00ED42FD" w:rsidP="00E150B6">
            <w:pPr>
              <w:spacing w:after="0" w:line="240" w:lineRule="auto"/>
              <w:rPr>
                <w:rFonts w:ascii="Palatino Linotype" w:hAnsi="Palatino Linotype"/>
                <w:b/>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D42FD" w:rsidRPr="008B7D14" w:rsidRDefault="00ED42FD" w:rsidP="00E150B6">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D42FD" w:rsidRPr="008B7D14" w:rsidRDefault="00ED42FD" w:rsidP="00E150B6">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D42FD" w:rsidRPr="008B7D14" w:rsidRDefault="00ED42FD" w:rsidP="00E150B6">
            <w:pPr>
              <w:spacing w:after="0" w:line="240" w:lineRule="auto"/>
              <w:jc w:val="center"/>
              <w:rPr>
                <w:rFonts w:ascii="Palatino Linotype" w:hAnsi="Palatino Linotype"/>
                <w:b/>
                <w:sz w:val="20"/>
                <w:szCs w:val="20"/>
              </w:rPr>
            </w:pPr>
          </w:p>
        </w:tc>
      </w:tr>
      <w:tr w:rsidR="00ED42FD" w:rsidRPr="008B7D14">
        <w:trPr>
          <w:cantSplit/>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cantSplit/>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cantSplit/>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cantSplit/>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cantSplit/>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cantSplit/>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cantSplit/>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cantSplit/>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cantSplit/>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cantSplit/>
          <w:jc w:val="center"/>
        </w:trPr>
        <w:tc>
          <w:tcPr>
            <w:tcW w:w="994"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1.10</w:t>
            </w:r>
            <w:r w:rsidRPr="008B7D14">
              <w:rPr>
                <w:rFonts w:ascii="Palatino Linotype" w:hAnsi="Palatino Linotype"/>
                <w:sz w:val="20"/>
                <w:szCs w:val="20"/>
              </w:rPr>
              <w:t>.</w:t>
            </w:r>
          </w:p>
        </w:tc>
        <w:tc>
          <w:tcPr>
            <w:tcW w:w="2800" w:type="dxa"/>
            <w:vAlign w:val="center"/>
          </w:tcPr>
          <w:p w:rsidR="00ED42FD" w:rsidRPr="008B7D14" w:rsidRDefault="00ED42FD" w:rsidP="00E150B6">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E150B6">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D42FD" w:rsidRDefault="00ED42FD" w:rsidP="00E150B6">
      <w:pPr>
        <w:widowControl w:val="0"/>
        <w:suppressAutoHyphens/>
        <w:spacing w:after="0" w:line="240" w:lineRule="auto"/>
        <w:rPr>
          <w:rFonts w:ascii="Palatino Linotype" w:hAnsi="Palatino Linotype"/>
          <w:b/>
          <w:bCs/>
          <w:sz w:val="24"/>
          <w:szCs w:val="24"/>
        </w:rPr>
      </w:pPr>
    </w:p>
    <w:p w:rsidR="00ED42FD" w:rsidRPr="00595A99"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595A99">
        <w:rPr>
          <w:rStyle w:val="dlt"/>
        </w:rPr>
        <w:t>A tantárgy elsajátítása során alkalmazható tanulói tevékenységformák (ajánlás)</w:t>
      </w:r>
      <w:r>
        <w:rPr>
          <w:rStyle w:val="dlt"/>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ED42FD" w:rsidRPr="00FE5532">
        <w:trPr>
          <w:cantSplit/>
          <w:jc w:val="center"/>
        </w:trPr>
        <w:tc>
          <w:tcPr>
            <w:tcW w:w="828" w:type="dxa"/>
            <w:vMerge w:val="restart"/>
            <w:vAlign w:val="center"/>
          </w:tcPr>
          <w:p w:rsidR="00ED42FD" w:rsidRPr="00FE5532" w:rsidRDefault="00ED42FD" w:rsidP="003D3D8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D42FD" w:rsidRPr="00FE5532" w:rsidRDefault="00ED42FD" w:rsidP="003D3D8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D42FD" w:rsidRDefault="00ED42FD" w:rsidP="003D3D8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D42FD" w:rsidRDefault="00ED42FD" w:rsidP="003D3D8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D42FD" w:rsidRPr="00FE5532" w:rsidRDefault="00ED42FD" w:rsidP="003D3D8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D42FD" w:rsidRPr="00FE5532">
        <w:trPr>
          <w:cantSplit/>
          <w:trHeight w:val="1040"/>
          <w:jc w:val="center"/>
        </w:trPr>
        <w:tc>
          <w:tcPr>
            <w:tcW w:w="828" w:type="dxa"/>
            <w:vMerge/>
            <w:vAlign w:val="center"/>
          </w:tcPr>
          <w:p w:rsidR="00ED42FD" w:rsidRPr="00FE5532" w:rsidRDefault="00ED42FD" w:rsidP="003D3D82">
            <w:pPr>
              <w:spacing w:after="0" w:line="240" w:lineRule="auto"/>
              <w:jc w:val="center"/>
              <w:rPr>
                <w:rFonts w:ascii="Palatino Linotype" w:hAnsi="Palatino Linotype"/>
                <w:b/>
                <w:sz w:val="20"/>
                <w:szCs w:val="20"/>
              </w:rPr>
            </w:pPr>
          </w:p>
        </w:tc>
        <w:tc>
          <w:tcPr>
            <w:tcW w:w="3621" w:type="dxa"/>
            <w:vMerge/>
            <w:vAlign w:val="center"/>
          </w:tcPr>
          <w:p w:rsidR="00ED42FD" w:rsidRPr="00FE5532" w:rsidRDefault="00ED42FD" w:rsidP="003D3D82">
            <w:pPr>
              <w:spacing w:after="0" w:line="240" w:lineRule="auto"/>
              <w:rPr>
                <w:rFonts w:ascii="Palatino Linotype" w:hAnsi="Palatino Linotype"/>
                <w:b/>
                <w:sz w:val="20"/>
                <w:szCs w:val="20"/>
              </w:rPr>
            </w:pPr>
          </w:p>
        </w:tc>
        <w:tc>
          <w:tcPr>
            <w:tcW w:w="809" w:type="dxa"/>
            <w:textDirection w:val="btLr"/>
            <w:vAlign w:val="center"/>
          </w:tcPr>
          <w:p w:rsidR="00ED42FD" w:rsidRPr="00FE5532" w:rsidRDefault="00ED42FD" w:rsidP="003D3D8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D42FD" w:rsidRDefault="00ED42FD" w:rsidP="003D3D8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D42FD" w:rsidRPr="00FE5532" w:rsidRDefault="00ED42FD" w:rsidP="003D3D8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D42FD" w:rsidRDefault="00ED42FD" w:rsidP="003D3D8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D42FD" w:rsidRPr="00FE5532" w:rsidRDefault="00ED42FD" w:rsidP="003D3D8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D42FD" w:rsidRPr="00FE5532" w:rsidRDefault="00ED42FD" w:rsidP="003D3D82">
            <w:pPr>
              <w:spacing w:after="0" w:line="240" w:lineRule="auto"/>
              <w:jc w:val="center"/>
              <w:rPr>
                <w:rFonts w:ascii="Palatino Linotype" w:hAnsi="Palatino Linotype"/>
                <w:b/>
                <w:sz w:val="20"/>
                <w:szCs w:val="20"/>
              </w:rPr>
            </w:pPr>
          </w:p>
        </w:tc>
      </w:tr>
      <w:tr w:rsidR="00ED42FD" w:rsidRPr="00FE5532">
        <w:trPr>
          <w:jc w:val="center"/>
        </w:trPr>
        <w:tc>
          <w:tcPr>
            <w:tcW w:w="828" w:type="dxa"/>
            <w:shd w:val="clear" w:color="auto" w:fill="D9D9D9"/>
            <w:vAlign w:val="center"/>
          </w:tcPr>
          <w:p w:rsidR="00ED42FD" w:rsidRPr="008B7D14" w:rsidRDefault="00ED42FD" w:rsidP="003D3D8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D42FD" w:rsidRPr="008B7D14" w:rsidRDefault="00ED42FD" w:rsidP="003D3D8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shd w:val="clear" w:color="auto" w:fill="D9D9D9"/>
            <w:vAlign w:val="center"/>
          </w:tcPr>
          <w:p w:rsidR="00ED42FD" w:rsidRPr="008B7D14" w:rsidRDefault="00ED42FD" w:rsidP="003D3D8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D42FD" w:rsidRPr="008B7D14" w:rsidRDefault="00ED42FD" w:rsidP="003D3D8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shd w:val="clear" w:color="auto" w:fill="D9D9D9"/>
            <w:vAlign w:val="center"/>
          </w:tcPr>
          <w:p w:rsidR="00ED42FD" w:rsidRPr="008B7D14" w:rsidRDefault="00ED42FD" w:rsidP="003D3D82">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ED42FD" w:rsidRPr="008B7D14" w:rsidRDefault="00ED42FD" w:rsidP="003D3D8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D42FD" w:rsidRPr="000E120B" w:rsidRDefault="00ED42FD" w:rsidP="00E150B6">
      <w:pPr>
        <w:spacing w:after="0" w:line="240" w:lineRule="auto"/>
        <w:ind w:left="555" w:hanging="15"/>
        <w:jc w:val="both"/>
        <w:rPr>
          <w:rFonts w:ascii="Palatino Linotype" w:hAnsi="Palatino Linotype"/>
          <w:iCs/>
          <w:sz w:val="24"/>
          <w:szCs w:val="24"/>
        </w:rPr>
      </w:pPr>
    </w:p>
    <w:p w:rsidR="00ED42FD"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ED42FD" w:rsidRDefault="00ED42FD" w:rsidP="0094374C">
      <w:pPr>
        <w:keepNext/>
        <w:widowControl w:val="0"/>
        <w:suppressAutoHyphens/>
        <w:spacing w:after="0" w:line="240" w:lineRule="auto"/>
        <w:ind w:left="284"/>
        <w:rPr>
          <w:rFonts w:ascii="Palatino Linotype" w:hAnsi="Palatino Linotype"/>
          <w:b/>
          <w:bCs/>
          <w:sz w:val="24"/>
          <w:szCs w:val="24"/>
        </w:rPr>
      </w:pPr>
    </w:p>
    <w:p w:rsidR="00ED42FD" w:rsidRPr="0022276B" w:rsidRDefault="00ED42FD" w:rsidP="00A914C4">
      <w:pPr>
        <w:autoSpaceDE w:val="0"/>
        <w:autoSpaceDN w:val="0"/>
        <w:adjustRightInd w:val="0"/>
        <w:spacing w:after="0" w:line="240" w:lineRule="auto"/>
        <w:ind w:left="567"/>
        <w:jc w:val="both"/>
        <w:rPr>
          <w:rFonts w:ascii="Palatino Linotype" w:hAnsi="Palatino Linotype"/>
          <w:bCs/>
          <w:sz w:val="24"/>
          <w:szCs w:val="24"/>
        </w:rPr>
      </w:pPr>
      <w:r w:rsidRPr="0022276B">
        <w:rPr>
          <w:rFonts w:ascii="Palatino Linotype" w:hAnsi="Palatino Linotype"/>
          <w:bCs/>
          <w:sz w:val="24"/>
          <w:szCs w:val="24"/>
        </w:rPr>
        <w:t>A nemzeti köznevelésről szóló 2011. évi CXC. törvény. 54. § (2) a) pontja szerinti értékeléssel.</w:t>
      </w:r>
    </w:p>
    <w:p w:rsidR="00ED42FD" w:rsidRPr="001C67BB" w:rsidRDefault="00ED42FD" w:rsidP="00E150B6">
      <w:pPr>
        <w:spacing w:after="0" w:line="240" w:lineRule="auto"/>
        <w:ind w:left="284"/>
        <w:rPr>
          <w:rFonts w:ascii="Palatino Linotype" w:hAnsi="Palatino Linotype"/>
          <w:b/>
          <w:bCs/>
          <w:sz w:val="24"/>
          <w:szCs w:val="24"/>
        </w:rPr>
      </w:pPr>
    </w:p>
    <w:p w:rsidR="00ED42FD" w:rsidRDefault="00ED42FD" w:rsidP="00634F1C">
      <w:pPr>
        <w:widowControl w:val="0"/>
        <w:numPr>
          <w:ilvl w:val="0"/>
          <w:numId w:val="4"/>
        </w:numPr>
        <w:tabs>
          <w:tab w:val="clear" w:pos="360"/>
          <w:tab w:val="num" w:pos="502"/>
          <w:tab w:val="right" w:pos="9356"/>
        </w:tabs>
        <w:suppressAutoHyphens/>
        <w:spacing w:after="0" w:line="240" w:lineRule="auto"/>
        <w:ind w:left="502"/>
        <w:rPr>
          <w:rFonts w:ascii="Palatino Linotype" w:hAnsi="Palatino Linotype"/>
          <w:b/>
          <w:sz w:val="24"/>
          <w:szCs w:val="24"/>
        </w:rPr>
      </w:pPr>
      <w:r>
        <w:rPr>
          <w:rFonts w:ascii="Palatino Linotype" w:hAnsi="Palatino Linotype"/>
          <w:b/>
          <w:sz w:val="24"/>
          <w:szCs w:val="24"/>
        </w:rPr>
        <w:t>Félüzemi feladatok</w:t>
      </w:r>
      <w:r>
        <w:rPr>
          <w:rFonts w:ascii="Palatino Linotype" w:hAnsi="Palatino Linotype"/>
          <w:b/>
          <w:sz w:val="24"/>
          <w:szCs w:val="24"/>
        </w:rPr>
        <w:tab/>
        <w:t>96</w:t>
      </w:r>
      <w:r w:rsidRPr="006A0325">
        <w:rPr>
          <w:rFonts w:ascii="Palatino Linotype" w:hAnsi="Palatino Linotype"/>
          <w:b/>
          <w:sz w:val="24"/>
          <w:szCs w:val="24"/>
        </w:rPr>
        <w:t xml:space="preserve"> óra</w:t>
      </w:r>
    </w:p>
    <w:p w:rsidR="00ED42FD" w:rsidRPr="00C2434F" w:rsidRDefault="00ED42FD" w:rsidP="00E150B6">
      <w:pPr>
        <w:spacing w:after="0" w:line="240" w:lineRule="auto"/>
        <w:rPr>
          <w:rFonts w:ascii="Palatino Linotype" w:hAnsi="Palatino Linotype"/>
          <w:b/>
          <w:sz w:val="24"/>
          <w:szCs w:val="24"/>
        </w:rPr>
      </w:pPr>
    </w:p>
    <w:p w:rsidR="00ED42FD" w:rsidRPr="00CB0B66"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CB0B66">
        <w:rPr>
          <w:rFonts w:ascii="Palatino Linotype" w:hAnsi="Palatino Linotype"/>
          <w:b/>
          <w:bCs/>
          <w:sz w:val="24"/>
          <w:szCs w:val="24"/>
        </w:rPr>
        <w:t>A tantárgy tanításának célja</w:t>
      </w:r>
    </w:p>
    <w:p w:rsidR="00ED42FD" w:rsidRDefault="00ED42FD" w:rsidP="00E150B6">
      <w:pPr>
        <w:spacing w:after="0" w:line="240" w:lineRule="auto"/>
        <w:rPr>
          <w:rFonts w:ascii="Palatino Linotype" w:hAnsi="Palatino Linotype"/>
          <w:b/>
        </w:rPr>
      </w:pPr>
    </w:p>
    <w:p w:rsidR="00ED42FD" w:rsidRPr="0022276B" w:rsidRDefault="00ED42FD" w:rsidP="00A914C4">
      <w:pPr>
        <w:autoSpaceDE w:val="0"/>
        <w:autoSpaceDN w:val="0"/>
        <w:adjustRightInd w:val="0"/>
        <w:spacing w:after="0" w:line="240" w:lineRule="auto"/>
        <w:ind w:left="567"/>
        <w:jc w:val="both"/>
        <w:rPr>
          <w:rFonts w:ascii="Palatino Linotype" w:hAnsi="Palatino Linotype"/>
          <w:bCs/>
          <w:sz w:val="24"/>
          <w:szCs w:val="24"/>
        </w:rPr>
      </w:pPr>
      <w:r w:rsidRPr="0022276B">
        <w:rPr>
          <w:rFonts w:ascii="Palatino Linotype" w:hAnsi="Palatino Linotype"/>
          <w:bCs/>
          <w:sz w:val="24"/>
          <w:szCs w:val="24"/>
        </w:rPr>
        <w:t>A tantárgy elsajátítása során a tanulók a vegyipari gyakorlatban, a laboratóriumi technikusoknak is fontos, általánosan előforduló alapműveletek jellemző tulajdonságait, működési elvüket és típuskészülékeiket ismerik meg. Kiemelten foglalkoznak a mechanikus szétválasztás – ülepítés, szűrés, centrifugálás -, valamint a kalorikus és anyagátadási műveletek – bepárlás, szárítás, desztilláció, extrakció és szorpciós műveletek – végrehajtására alkalmas készülékek kezelésével, jellemző műszaki paramétereinek beállításával, illetve ezek megváltoztatásának hatásmechanizmusával. A tantárgy logikai és tartalmi kapcsolatot teremt a laboratóriumi preparatív anyag-előállítás és annak ipari megvalósítási lehetőségei között. A tanulók legyenek képesek közreműködni félüzemi feladatok végrehajtásában. Ismerjék meg az eszközök, berendezések kisebb karbantartási feladatait.</w:t>
      </w:r>
    </w:p>
    <w:p w:rsidR="00ED42FD" w:rsidRPr="000E120B" w:rsidRDefault="00ED42FD" w:rsidP="00E150B6">
      <w:pPr>
        <w:widowControl w:val="0"/>
        <w:suppressAutoHyphens/>
        <w:spacing w:after="0" w:line="240" w:lineRule="auto"/>
        <w:rPr>
          <w:rFonts w:ascii="Palatino Linotype" w:hAnsi="Palatino Linotype"/>
          <w:b/>
          <w:bCs/>
          <w:sz w:val="24"/>
          <w:szCs w:val="24"/>
        </w:rPr>
      </w:pPr>
    </w:p>
    <w:p w:rsidR="00ED42FD" w:rsidRPr="00CB0B66"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CB0B66">
        <w:rPr>
          <w:rFonts w:ascii="Palatino Linotype" w:hAnsi="Palatino Linotype"/>
          <w:b/>
          <w:bCs/>
          <w:sz w:val="24"/>
          <w:szCs w:val="24"/>
        </w:rPr>
        <w:t>Kapcsolódó közismereti, szakmai tartalmak</w:t>
      </w:r>
    </w:p>
    <w:p w:rsidR="00ED42FD" w:rsidRDefault="00ED42FD" w:rsidP="00E150B6">
      <w:pPr>
        <w:widowControl w:val="0"/>
        <w:suppressAutoHyphens/>
        <w:spacing w:after="0" w:line="240" w:lineRule="auto"/>
        <w:rPr>
          <w:rFonts w:ascii="Palatino Linotype" w:hAnsi="Palatino Linotype"/>
          <w:b/>
          <w:sz w:val="24"/>
          <w:szCs w:val="24"/>
        </w:rPr>
      </w:pPr>
    </w:p>
    <w:p w:rsidR="00ED42FD" w:rsidRPr="0022276B" w:rsidRDefault="00ED42FD" w:rsidP="00A914C4">
      <w:pPr>
        <w:autoSpaceDE w:val="0"/>
        <w:autoSpaceDN w:val="0"/>
        <w:adjustRightInd w:val="0"/>
        <w:spacing w:after="0" w:line="240" w:lineRule="auto"/>
        <w:ind w:left="567"/>
        <w:jc w:val="both"/>
        <w:rPr>
          <w:rFonts w:ascii="Palatino Linotype" w:hAnsi="Palatino Linotype"/>
          <w:bCs/>
          <w:sz w:val="24"/>
          <w:szCs w:val="24"/>
        </w:rPr>
      </w:pPr>
      <w:r w:rsidRPr="0022276B">
        <w:rPr>
          <w:rFonts w:ascii="Palatino Linotype" w:hAnsi="Palatino Linotype"/>
          <w:bCs/>
          <w:sz w:val="24"/>
          <w:szCs w:val="24"/>
        </w:rPr>
        <w:t>Közismereti matematika, fizika.</w:t>
      </w:r>
    </w:p>
    <w:p w:rsidR="00ED42FD" w:rsidRDefault="00ED42FD" w:rsidP="00E150B6">
      <w:pPr>
        <w:widowControl w:val="0"/>
        <w:suppressAutoHyphens/>
        <w:spacing w:after="0" w:line="240" w:lineRule="auto"/>
        <w:rPr>
          <w:rFonts w:ascii="Palatino Linotype" w:hAnsi="Palatino Linotype"/>
          <w:b/>
          <w:sz w:val="24"/>
          <w:szCs w:val="24"/>
        </w:rPr>
      </w:pPr>
    </w:p>
    <w:p w:rsidR="00ED42FD" w:rsidRDefault="00ED42FD" w:rsidP="00634F1C">
      <w:pPr>
        <w:keepNext/>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Pr>
          <w:rFonts w:ascii="Palatino Linotype" w:hAnsi="Palatino Linotype"/>
          <w:b/>
          <w:bCs/>
          <w:sz w:val="24"/>
          <w:szCs w:val="24"/>
        </w:rPr>
        <w:t>Témakörök</w:t>
      </w:r>
    </w:p>
    <w:p w:rsidR="00ED42FD" w:rsidRDefault="00ED42FD" w:rsidP="004A05F5">
      <w:pPr>
        <w:keepNext/>
        <w:widowControl w:val="0"/>
        <w:suppressAutoHyphens/>
        <w:spacing w:after="0" w:line="240" w:lineRule="auto"/>
        <w:ind w:left="357"/>
        <w:rPr>
          <w:rFonts w:ascii="Palatino Linotype" w:hAnsi="Palatino Linotype"/>
          <w:b/>
          <w:bCs/>
          <w:sz w:val="24"/>
          <w:szCs w:val="24"/>
        </w:rPr>
      </w:pPr>
    </w:p>
    <w:p w:rsidR="00ED42FD" w:rsidRPr="00BA7C1B" w:rsidRDefault="00ED42FD" w:rsidP="00634F1C">
      <w:pPr>
        <w:keepNext/>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C2434F">
        <w:rPr>
          <w:rFonts w:ascii="Palatino Linotype" w:hAnsi="Palatino Linotype"/>
          <w:b/>
          <w:sz w:val="24"/>
          <w:szCs w:val="24"/>
        </w:rPr>
        <w:t>Hidromechanikai műveletek</w:t>
      </w:r>
      <w:r w:rsidRPr="00595A99">
        <w:rPr>
          <w:rFonts w:ascii="Palatino Linotype" w:hAnsi="Palatino Linotype"/>
          <w:b/>
          <w:sz w:val="24"/>
          <w:szCs w:val="24"/>
        </w:rPr>
        <w:tab/>
      </w:r>
      <w:r w:rsidRPr="00595A99">
        <w:rPr>
          <w:rStyle w:val="dlt"/>
        </w:rPr>
        <w:t>32 óra</w:t>
      </w:r>
    </w:p>
    <w:p w:rsidR="00ED42FD" w:rsidRPr="003E70DB" w:rsidRDefault="00ED42FD" w:rsidP="004A05F5">
      <w:pPr>
        <w:keepNext/>
        <w:spacing w:after="0" w:line="240" w:lineRule="auto"/>
        <w:ind w:left="284" w:firstLine="255"/>
        <w:rPr>
          <w:rFonts w:ascii="Palatino Linotype" w:hAnsi="Palatino Linotype"/>
          <w:b/>
        </w:rPr>
      </w:pPr>
    </w:p>
    <w:p w:rsidR="00ED42FD" w:rsidRPr="00C2434F" w:rsidRDefault="00ED42FD" w:rsidP="00A914C4">
      <w:pPr>
        <w:spacing w:after="0" w:line="240" w:lineRule="auto"/>
        <w:ind w:left="1134"/>
        <w:rPr>
          <w:rFonts w:ascii="Palatino Linotype" w:hAnsi="Palatino Linotype"/>
          <w:sz w:val="24"/>
          <w:szCs w:val="24"/>
          <w:lang w:eastAsia="hu-HU"/>
        </w:rPr>
      </w:pPr>
      <w:r w:rsidRPr="00C2434F">
        <w:rPr>
          <w:rFonts w:ascii="Palatino Linotype" w:hAnsi="Palatino Linotype"/>
          <w:sz w:val="24"/>
          <w:szCs w:val="24"/>
          <w:lang w:eastAsia="hu-HU"/>
        </w:rPr>
        <w:t>Ülepítés, ülepedési sebesség és hatásfok vizsgálata</w:t>
      </w:r>
      <w:r>
        <w:rPr>
          <w:rFonts w:ascii="Palatino Linotype" w:hAnsi="Palatino Linotype"/>
          <w:sz w:val="24"/>
          <w:szCs w:val="24"/>
          <w:lang w:eastAsia="hu-HU"/>
        </w:rPr>
        <w:t>.</w:t>
      </w:r>
    </w:p>
    <w:p w:rsidR="00ED42FD" w:rsidRPr="00C2434F" w:rsidRDefault="00ED42FD" w:rsidP="00A914C4">
      <w:pPr>
        <w:spacing w:after="0" w:line="240" w:lineRule="auto"/>
        <w:ind w:left="1134"/>
        <w:rPr>
          <w:rFonts w:ascii="Palatino Linotype" w:hAnsi="Palatino Linotype"/>
          <w:sz w:val="24"/>
          <w:szCs w:val="24"/>
          <w:lang w:eastAsia="hu-HU"/>
        </w:rPr>
      </w:pPr>
      <w:r w:rsidRPr="00C2434F">
        <w:rPr>
          <w:rFonts w:ascii="Palatino Linotype" w:hAnsi="Palatino Linotype"/>
          <w:sz w:val="24"/>
          <w:szCs w:val="24"/>
          <w:lang w:eastAsia="hu-HU"/>
        </w:rPr>
        <w:t>Szűrés, szakaszos és folyamatos műveletek optimalizálása</w:t>
      </w:r>
      <w:r>
        <w:rPr>
          <w:rFonts w:ascii="Palatino Linotype" w:hAnsi="Palatino Linotype"/>
          <w:sz w:val="24"/>
          <w:szCs w:val="24"/>
          <w:lang w:eastAsia="hu-HU"/>
        </w:rPr>
        <w:t>.</w:t>
      </w:r>
    </w:p>
    <w:p w:rsidR="00ED42FD" w:rsidRPr="00125A15" w:rsidRDefault="00ED42FD" w:rsidP="00A914C4">
      <w:pPr>
        <w:spacing w:after="0" w:line="240" w:lineRule="auto"/>
        <w:ind w:left="1134"/>
        <w:rPr>
          <w:rFonts w:ascii="Palatino Linotype" w:hAnsi="Palatino Linotype"/>
          <w:sz w:val="24"/>
          <w:szCs w:val="24"/>
          <w:lang w:eastAsia="hu-HU"/>
        </w:rPr>
      </w:pPr>
      <w:r w:rsidRPr="00C2434F">
        <w:rPr>
          <w:rFonts w:ascii="Palatino Linotype" w:hAnsi="Palatino Linotype"/>
          <w:sz w:val="24"/>
          <w:szCs w:val="24"/>
          <w:lang w:eastAsia="hu-HU"/>
        </w:rPr>
        <w:t>Centrifugálás, centrifugák biztonságos működtetése</w:t>
      </w:r>
      <w:r>
        <w:rPr>
          <w:rFonts w:ascii="Palatino Linotype" w:hAnsi="Palatino Linotype"/>
          <w:sz w:val="24"/>
          <w:szCs w:val="24"/>
          <w:lang w:eastAsia="hu-HU"/>
        </w:rPr>
        <w:t>.</w:t>
      </w:r>
    </w:p>
    <w:p w:rsidR="00ED42FD" w:rsidRPr="00022DAB" w:rsidRDefault="00ED42FD" w:rsidP="00A914C4">
      <w:pPr>
        <w:pStyle w:val="szveg"/>
        <w:spacing w:before="0" w:after="0"/>
        <w:ind w:left="1134"/>
        <w:jc w:val="left"/>
      </w:pPr>
      <w:r w:rsidRPr="00022DAB">
        <w:t>Alapanyagok ipari előkészítése, aprítás, oldás, keverés</w:t>
      </w:r>
      <w:r>
        <w:t>.</w:t>
      </w:r>
    </w:p>
    <w:p w:rsidR="00ED42FD" w:rsidRPr="00C2434F" w:rsidRDefault="00ED42FD" w:rsidP="009E7F57">
      <w:pPr>
        <w:pStyle w:val="szveg"/>
        <w:spacing w:before="0" w:after="0"/>
        <w:ind w:left="0" w:firstLine="539"/>
        <w:jc w:val="left"/>
      </w:pPr>
    </w:p>
    <w:p w:rsidR="00ED42FD" w:rsidRPr="00BA7C1B"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BA7C1B">
        <w:rPr>
          <w:rFonts w:ascii="Palatino Linotype" w:hAnsi="Palatino Linotype"/>
          <w:b/>
          <w:sz w:val="24"/>
          <w:szCs w:val="24"/>
        </w:rPr>
        <w:t>Kalorikus műveletek</w:t>
      </w:r>
      <w:r w:rsidRPr="00595A99">
        <w:rPr>
          <w:rFonts w:ascii="Palatino Linotype" w:hAnsi="Palatino Linotype"/>
          <w:b/>
          <w:sz w:val="24"/>
          <w:szCs w:val="24"/>
        </w:rPr>
        <w:tab/>
      </w:r>
      <w:r w:rsidRPr="00595A99">
        <w:rPr>
          <w:rStyle w:val="dlt"/>
        </w:rPr>
        <w:t>32 óra</w:t>
      </w:r>
    </w:p>
    <w:p w:rsidR="00ED42FD" w:rsidRDefault="00ED42FD" w:rsidP="00595A99">
      <w:pPr>
        <w:pStyle w:val="szveg"/>
      </w:pPr>
    </w:p>
    <w:p w:rsidR="00ED42FD" w:rsidRPr="00022DAB" w:rsidRDefault="00ED42FD" w:rsidP="00A914C4">
      <w:pPr>
        <w:pStyle w:val="szveg"/>
        <w:spacing w:before="0" w:after="0"/>
        <w:ind w:left="1134"/>
        <w:jc w:val="left"/>
      </w:pPr>
      <w:r w:rsidRPr="00022DAB">
        <w:t>Hőcserélő készülékek, ipari hőcsere</w:t>
      </w:r>
      <w:r>
        <w:t>.</w:t>
      </w:r>
    </w:p>
    <w:p w:rsidR="00ED42FD" w:rsidRPr="00022DAB" w:rsidRDefault="00ED42FD" w:rsidP="00A914C4">
      <w:pPr>
        <w:pStyle w:val="sorol"/>
        <w:spacing w:before="0" w:after="0"/>
        <w:ind w:left="1134"/>
      </w:pPr>
      <w:r w:rsidRPr="00022DAB">
        <w:t>Közvetlen és közvetett hőcsere fizikai alapjai, a hő átvitel folyamata</w:t>
      </w:r>
      <w:r>
        <w:t>.</w:t>
      </w:r>
    </w:p>
    <w:p w:rsidR="00ED42FD" w:rsidRPr="00022DAB" w:rsidRDefault="00ED42FD" w:rsidP="00A914C4">
      <w:pPr>
        <w:pStyle w:val="sorol"/>
        <w:spacing w:before="0" w:after="0"/>
        <w:ind w:left="1134"/>
      </w:pPr>
      <w:r w:rsidRPr="00022DAB">
        <w:t>Gázok és gőzök közvetlen hűtése, léghűtő berendezések</w:t>
      </w:r>
      <w:r>
        <w:t>.</w:t>
      </w:r>
    </w:p>
    <w:p w:rsidR="00ED42FD" w:rsidRPr="00022DAB" w:rsidRDefault="00ED42FD" w:rsidP="00A914C4">
      <w:pPr>
        <w:pStyle w:val="sorol"/>
        <w:spacing w:before="0" w:after="0"/>
        <w:ind w:left="1134"/>
      </w:pPr>
      <w:r w:rsidRPr="00022DAB">
        <w:t>Tartály-jellegű készülékek, duplikátorok hűtése, fűtése</w:t>
      </w:r>
      <w:r>
        <w:t>.</w:t>
      </w:r>
    </w:p>
    <w:p w:rsidR="00ED42FD" w:rsidRPr="00022DAB" w:rsidRDefault="00ED42FD" w:rsidP="00A914C4">
      <w:pPr>
        <w:pStyle w:val="sorol"/>
        <w:spacing w:before="0" w:after="0"/>
        <w:ind w:left="1134"/>
      </w:pPr>
      <w:r w:rsidRPr="00022DAB">
        <w:t>Folyadékok, gőzök és gázok hőcseréje csőköteges készülékekben</w:t>
      </w:r>
      <w:r>
        <w:t>.</w:t>
      </w:r>
    </w:p>
    <w:p w:rsidR="00ED42FD" w:rsidRPr="00022DAB" w:rsidRDefault="00ED42FD" w:rsidP="00A914C4">
      <w:pPr>
        <w:pStyle w:val="sorol"/>
        <w:spacing w:before="0" w:after="0"/>
        <w:ind w:left="1134"/>
      </w:pPr>
      <w:r w:rsidRPr="00022DAB">
        <w:t>Hőcserélők kiválasztása, beállítása egyszerű számítások alapján</w:t>
      </w:r>
      <w:r>
        <w:t>.</w:t>
      </w:r>
    </w:p>
    <w:p w:rsidR="00ED42FD" w:rsidRPr="007A3127" w:rsidRDefault="00ED42FD" w:rsidP="00A914C4">
      <w:pPr>
        <w:pStyle w:val="sorol"/>
        <w:spacing w:before="0" w:after="0"/>
        <w:ind w:left="1134"/>
      </w:pPr>
      <w:r w:rsidRPr="00022DAB">
        <w:t>Ipari és laboratóri</w:t>
      </w:r>
      <w:r>
        <w:t>umi hőcserélők, hűtőberendezések.</w:t>
      </w:r>
    </w:p>
    <w:p w:rsidR="00ED42FD" w:rsidRPr="00C2434F" w:rsidRDefault="00ED42FD" w:rsidP="00A914C4">
      <w:pPr>
        <w:spacing w:after="0" w:line="240" w:lineRule="auto"/>
        <w:ind w:left="1134"/>
        <w:rPr>
          <w:rFonts w:ascii="Palatino Linotype" w:hAnsi="Palatino Linotype"/>
          <w:sz w:val="24"/>
          <w:szCs w:val="24"/>
          <w:lang w:eastAsia="hu-HU"/>
        </w:rPr>
      </w:pPr>
      <w:r w:rsidRPr="00C2434F">
        <w:rPr>
          <w:rFonts w:ascii="Palatino Linotype" w:hAnsi="Palatino Linotype"/>
          <w:sz w:val="24"/>
          <w:szCs w:val="24"/>
          <w:lang w:eastAsia="hu-HU"/>
        </w:rPr>
        <w:t>Bepárlás, atmoszférikus és vákuum bepárlók működése</w:t>
      </w:r>
      <w:r>
        <w:rPr>
          <w:rFonts w:ascii="Palatino Linotype" w:hAnsi="Palatino Linotype"/>
          <w:sz w:val="24"/>
          <w:szCs w:val="24"/>
          <w:lang w:eastAsia="hu-HU"/>
        </w:rPr>
        <w:t>.</w:t>
      </w:r>
    </w:p>
    <w:p w:rsidR="00ED42FD" w:rsidRPr="00C2434F" w:rsidRDefault="00ED42FD" w:rsidP="00A914C4">
      <w:pPr>
        <w:spacing w:after="0" w:line="240" w:lineRule="auto"/>
        <w:ind w:left="1134"/>
        <w:rPr>
          <w:rFonts w:ascii="Palatino Linotype" w:hAnsi="Palatino Linotype"/>
          <w:sz w:val="24"/>
          <w:szCs w:val="24"/>
          <w:lang w:eastAsia="hu-HU"/>
        </w:rPr>
      </w:pPr>
      <w:r w:rsidRPr="00C2434F">
        <w:rPr>
          <w:rFonts w:ascii="Palatino Linotype" w:hAnsi="Palatino Linotype"/>
          <w:sz w:val="24"/>
          <w:szCs w:val="24"/>
          <w:lang w:eastAsia="hu-HU"/>
        </w:rPr>
        <w:t>A bepárlás hő- és anyagmérlege, optimális üzemeltetése</w:t>
      </w:r>
      <w:r>
        <w:rPr>
          <w:rFonts w:ascii="Palatino Linotype" w:hAnsi="Palatino Linotype"/>
          <w:sz w:val="24"/>
          <w:szCs w:val="24"/>
          <w:lang w:eastAsia="hu-HU"/>
        </w:rPr>
        <w:t>.</w:t>
      </w:r>
    </w:p>
    <w:p w:rsidR="00ED42FD" w:rsidRDefault="00ED42FD" w:rsidP="00A914C4">
      <w:pPr>
        <w:spacing w:after="0" w:line="240" w:lineRule="auto"/>
        <w:ind w:left="1134"/>
        <w:rPr>
          <w:rFonts w:ascii="Palatino Linotype" w:hAnsi="Palatino Linotype"/>
          <w:sz w:val="24"/>
          <w:szCs w:val="24"/>
          <w:lang w:eastAsia="hu-HU"/>
        </w:rPr>
      </w:pPr>
      <w:r w:rsidRPr="00C2434F">
        <w:rPr>
          <w:rFonts w:ascii="Palatino Linotype" w:hAnsi="Palatino Linotype"/>
          <w:sz w:val="24"/>
          <w:szCs w:val="24"/>
          <w:lang w:eastAsia="hu-HU"/>
        </w:rPr>
        <w:t>Szárítás, a levegő állapotváltozásának vizsgálata szárításnál</w:t>
      </w:r>
      <w:r>
        <w:rPr>
          <w:rFonts w:ascii="Palatino Linotype" w:hAnsi="Palatino Linotype"/>
          <w:sz w:val="24"/>
          <w:szCs w:val="24"/>
          <w:lang w:eastAsia="hu-HU"/>
        </w:rPr>
        <w:t>.</w:t>
      </w:r>
    </w:p>
    <w:p w:rsidR="00ED42FD" w:rsidRPr="00C2434F" w:rsidRDefault="00ED42FD" w:rsidP="00E150B6">
      <w:pPr>
        <w:spacing w:after="0" w:line="240" w:lineRule="auto"/>
        <w:ind w:left="539"/>
        <w:rPr>
          <w:rFonts w:ascii="Palatino Linotype" w:hAnsi="Palatino Linotype"/>
          <w:sz w:val="24"/>
          <w:szCs w:val="24"/>
          <w:lang w:eastAsia="hu-HU"/>
        </w:rPr>
      </w:pPr>
    </w:p>
    <w:p w:rsidR="00ED42FD" w:rsidRPr="00BA7C1B"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Pr>
          <w:rFonts w:ascii="Palatino Linotype" w:hAnsi="Palatino Linotype"/>
          <w:b/>
          <w:sz w:val="24"/>
          <w:szCs w:val="24"/>
        </w:rPr>
        <w:t>Anyagátadási műveletek</w:t>
      </w:r>
      <w:r>
        <w:rPr>
          <w:rFonts w:ascii="Palatino Linotype" w:hAnsi="Palatino Linotype"/>
          <w:b/>
          <w:sz w:val="24"/>
          <w:szCs w:val="24"/>
        </w:rPr>
        <w:tab/>
      </w:r>
      <w:r w:rsidRPr="00595A99">
        <w:rPr>
          <w:rStyle w:val="dlt"/>
        </w:rPr>
        <w:t>32 óra</w:t>
      </w:r>
    </w:p>
    <w:p w:rsidR="00ED42FD" w:rsidRPr="002914CA" w:rsidRDefault="00ED42FD" w:rsidP="00E150B6">
      <w:pPr>
        <w:spacing w:after="0" w:line="240" w:lineRule="auto"/>
        <w:ind w:firstLine="539"/>
        <w:rPr>
          <w:rFonts w:ascii="Palatino Linotype" w:hAnsi="Palatino Linotype"/>
          <w:b/>
          <w:sz w:val="24"/>
          <w:szCs w:val="24"/>
        </w:rPr>
      </w:pPr>
    </w:p>
    <w:p w:rsidR="00ED42FD" w:rsidRPr="00C2434F" w:rsidRDefault="00ED42FD" w:rsidP="00A914C4">
      <w:pPr>
        <w:spacing w:after="0" w:line="240" w:lineRule="auto"/>
        <w:ind w:left="1134"/>
        <w:rPr>
          <w:rFonts w:ascii="Palatino Linotype" w:hAnsi="Palatino Linotype"/>
          <w:sz w:val="24"/>
          <w:szCs w:val="24"/>
          <w:lang w:eastAsia="hu-HU"/>
        </w:rPr>
      </w:pPr>
      <w:r w:rsidRPr="00C2434F">
        <w:rPr>
          <w:rFonts w:ascii="Palatino Linotype" w:hAnsi="Palatino Linotype"/>
          <w:sz w:val="24"/>
          <w:szCs w:val="24"/>
          <w:lang w:eastAsia="hu-HU"/>
        </w:rPr>
        <w:t>Anyagátadási műveletek elve és számításai</w:t>
      </w:r>
      <w:r>
        <w:rPr>
          <w:rFonts w:ascii="Palatino Linotype" w:hAnsi="Palatino Linotype"/>
          <w:sz w:val="24"/>
          <w:szCs w:val="24"/>
          <w:lang w:eastAsia="hu-HU"/>
        </w:rPr>
        <w:t>.</w:t>
      </w:r>
    </w:p>
    <w:p w:rsidR="00ED42FD" w:rsidRPr="00C2434F" w:rsidRDefault="00ED42FD" w:rsidP="00A914C4">
      <w:pPr>
        <w:spacing w:after="0" w:line="240" w:lineRule="auto"/>
        <w:ind w:left="1134"/>
        <w:rPr>
          <w:rFonts w:ascii="Palatino Linotype" w:hAnsi="Palatino Linotype"/>
          <w:sz w:val="24"/>
          <w:szCs w:val="24"/>
          <w:lang w:eastAsia="hu-HU"/>
        </w:rPr>
      </w:pPr>
      <w:r w:rsidRPr="00C2434F">
        <w:rPr>
          <w:rFonts w:ascii="Palatino Linotype" w:hAnsi="Palatino Linotype"/>
          <w:sz w:val="24"/>
          <w:szCs w:val="24"/>
          <w:lang w:eastAsia="hu-HU"/>
        </w:rPr>
        <w:t>Munkadiagramok alkalmazása desztillálók működtetésénél</w:t>
      </w:r>
      <w:r>
        <w:rPr>
          <w:rFonts w:ascii="Palatino Linotype" w:hAnsi="Palatino Linotype"/>
          <w:sz w:val="24"/>
          <w:szCs w:val="24"/>
          <w:lang w:eastAsia="hu-HU"/>
        </w:rPr>
        <w:t>.</w:t>
      </w:r>
    </w:p>
    <w:p w:rsidR="00ED42FD" w:rsidRDefault="00ED42FD" w:rsidP="00A914C4">
      <w:pPr>
        <w:spacing w:after="0" w:line="240" w:lineRule="auto"/>
        <w:ind w:left="1134"/>
        <w:rPr>
          <w:rFonts w:ascii="Palatino Linotype" w:hAnsi="Palatino Linotype"/>
          <w:sz w:val="24"/>
          <w:szCs w:val="24"/>
          <w:lang w:eastAsia="hu-HU"/>
        </w:rPr>
      </w:pPr>
      <w:r w:rsidRPr="00C2434F">
        <w:rPr>
          <w:rFonts w:ascii="Palatino Linotype" w:hAnsi="Palatino Linotype"/>
          <w:sz w:val="24"/>
          <w:szCs w:val="24"/>
          <w:lang w:eastAsia="hu-HU"/>
        </w:rPr>
        <w:t>Szilárd-folyadék és folyadék-folyadék extrakciós berendezések</w:t>
      </w:r>
      <w:r>
        <w:rPr>
          <w:rFonts w:ascii="Palatino Linotype" w:hAnsi="Palatino Linotype"/>
          <w:sz w:val="24"/>
          <w:szCs w:val="24"/>
          <w:lang w:eastAsia="hu-HU"/>
        </w:rPr>
        <w:t>.</w:t>
      </w:r>
    </w:p>
    <w:p w:rsidR="00ED42FD" w:rsidRPr="00C2434F" w:rsidRDefault="00ED42FD" w:rsidP="00A914C4">
      <w:pPr>
        <w:spacing w:after="0" w:line="240" w:lineRule="auto"/>
        <w:ind w:left="1134"/>
        <w:rPr>
          <w:rFonts w:ascii="Palatino Linotype" w:hAnsi="Palatino Linotype"/>
          <w:sz w:val="24"/>
          <w:szCs w:val="24"/>
          <w:lang w:eastAsia="hu-HU"/>
        </w:rPr>
      </w:pPr>
      <w:r w:rsidRPr="00C2434F">
        <w:rPr>
          <w:rFonts w:ascii="Palatino Linotype" w:hAnsi="Palatino Linotype"/>
          <w:sz w:val="24"/>
          <w:szCs w:val="24"/>
          <w:lang w:eastAsia="hu-HU"/>
        </w:rPr>
        <w:t>Ab- és adszorberek működése</w:t>
      </w:r>
      <w:r>
        <w:rPr>
          <w:rFonts w:ascii="Palatino Linotype" w:hAnsi="Palatino Linotype"/>
          <w:sz w:val="24"/>
          <w:szCs w:val="24"/>
          <w:lang w:eastAsia="hu-HU"/>
        </w:rPr>
        <w:t>.</w:t>
      </w:r>
    </w:p>
    <w:p w:rsidR="00ED42FD" w:rsidRPr="00C2434F" w:rsidRDefault="00ED42FD" w:rsidP="00A914C4">
      <w:pPr>
        <w:spacing w:after="0" w:line="240" w:lineRule="auto"/>
        <w:ind w:left="1134"/>
        <w:rPr>
          <w:rFonts w:ascii="Palatino Linotype" w:hAnsi="Palatino Linotype"/>
          <w:sz w:val="24"/>
          <w:szCs w:val="24"/>
          <w:lang w:eastAsia="hu-HU"/>
        </w:rPr>
      </w:pPr>
      <w:r w:rsidRPr="00C2434F">
        <w:rPr>
          <w:rFonts w:ascii="Palatino Linotype" w:hAnsi="Palatino Linotype"/>
          <w:sz w:val="24"/>
          <w:szCs w:val="24"/>
          <w:lang w:eastAsia="hu-HU"/>
        </w:rPr>
        <w:t>Munkadiagramok alkalmazása az abszorpció lebonyolításakor</w:t>
      </w:r>
      <w:r>
        <w:rPr>
          <w:rFonts w:ascii="Palatino Linotype" w:hAnsi="Palatino Linotype"/>
          <w:sz w:val="24"/>
          <w:szCs w:val="24"/>
          <w:lang w:eastAsia="hu-HU"/>
        </w:rPr>
        <w:t>.</w:t>
      </w:r>
    </w:p>
    <w:p w:rsidR="00ED42FD" w:rsidRPr="00C2434F" w:rsidRDefault="00ED42FD" w:rsidP="00E150B6">
      <w:pPr>
        <w:spacing w:after="0" w:line="240" w:lineRule="auto"/>
        <w:ind w:firstLine="539"/>
        <w:rPr>
          <w:rFonts w:ascii="Palatino Linotype" w:hAnsi="Palatino Linotype"/>
          <w:sz w:val="24"/>
          <w:szCs w:val="24"/>
          <w:lang w:eastAsia="hu-HU"/>
        </w:rPr>
      </w:pPr>
    </w:p>
    <w:p w:rsidR="00ED42FD" w:rsidRPr="00595A99" w:rsidRDefault="00ED42FD" w:rsidP="00634F1C">
      <w:pPr>
        <w:widowControl w:val="0"/>
        <w:numPr>
          <w:ilvl w:val="1"/>
          <w:numId w:val="4"/>
        </w:numPr>
        <w:tabs>
          <w:tab w:val="clear" w:pos="792"/>
        </w:tabs>
        <w:suppressAutoHyphens/>
        <w:spacing w:after="0" w:line="240" w:lineRule="auto"/>
        <w:ind w:left="993" w:hanging="636"/>
        <w:rPr>
          <w:rStyle w:val="dlt"/>
          <w:i w:val="0"/>
        </w:rPr>
      </w:pPr>
      <w:r w:rsidRPr="00595A99">
        <w:rPr>
          <w:rStyle w:val="dlt"/>
        </w:rPr>
        <w:t>A képzés javasolt helyszíne (ajánlás)</w:t>
      </w:r>
      <w:r>
        <w:rPr>
          <w:rStyle w:val="dlt"/>
        </w:rPr>
        <w:t>.</w:t>
      </w:r>
    </w:p>
    <w:p w:rsidR="00ED42FD" w:rsidRPr="00284D54" w:rsidRDefault="00ED42FD" w:rsidP="00E150B6">
      <w:pPr>
        <w:spacing w:after="0" w:line="240" w:lineRule="auto"/>
        <w:ind w:left="792"/>
        <w:jc w:val="both"/>
        <w:rPr>
          <w:rFonts w:ascii="Palatino Linotype" w:hAnsi="Palatino Linotype"/>
          <w:bCs/>
          <w:sz w:val="24"/>
          <w:szCs w:val="24"/>
        </w:rPr>
      </w:pPr>
      <w:r w:rsidRPr="00284D54">
        <w:rPr>
          <w:rFonts w:ascii="Palatino Linotype" w:hAnsi="Palatino Linotype"/>
          <w:bCs/>
          <w:sz w:val="24"/>
          <w:szCs w:val="24"/>
        </w:rPr>
        <w:t>Tanterem</w:t>
      </w:r>
    </w:p>
    <w:p w:rsidR="00ED42FD" w:rsidRPr="000E120B" w:rsidRDefault="00ED42FD" w:rsidP="00E150B6">
      <w:pPr>
        <w:spacing w:after="0" w:line="240" w:lineRule="auto"/>
        <w:ind w:left="792"/>
        <w:jc w:val="both"/>
        <w:rPr>
          <w:rFonts w:ascii="Palatino Linotype" w:hAnsi="Palatino Linotype"/>
          <w:b/>
          <w:bCs/>
          <w:sz w:val="24"/>
          <w:szCs w:val="24"/>
        </w:rPr>
      </w:pPr>
    </w:p>
    <w:p w:rsidR="00ED42FD" w:rsidRPr="00595A99" w:rsidRDefault="00ED42FD" w:rsidP="00634F1C">
      <w:pPr>
        <w:widowControl w:val="0"/>
        <w:numPr>
          <w:ilvl w:val="1"/>
          <w:numId w:val="4"/>
        </w:numPr>
        <w:tabs>
          <w:tab w:val="clear" w:pos="792"/>
        </w:tabs>
        <w:suppressAutoHyphens/>
        <w:spacing w:after="0" w:line="240" w:lineRule="auto"/>
        <w:ind w:left="993" w:hanging="636"/>
        <w:rPr>
          <w:rStyle w:val="dlt"/>
          <w:i w:val="0"/>
        </w:rPr>
      </w:pPr>
      <w:r w:rsidRPr="00595A99">
        <w:rPr>
          <w:rStyle w:val="dlt"/>
        </w:rPr>
        <w:t>A tantárgy elsajátítása során alkalmazható sajátos módszerek, tanulói tevékenységformák (ajánlás)</w:t>
      </w:r>
      <w:r>
        <w:rPr>
          <w:rStyle w:val="dlt"/>
        </w:rPr>
        <w:t>.</w:t>
      </w:r>
    </w:p>
    <w:p w:rsidR="00ED42FD" w:rsidRDefault="00ED42FD" w:rsidP="00E150B6">
      <w:pPr>
        <w:widowControl w:val="0"/>
        <w:suppressAutoHyphens/>
        <w:spacing w:after="0" w:line="240" w:lineRule="auto"/>
        <w:ind w:left="826"/>
        <w:rPr>
          <w:rFonts w:ascii="Palatino Linotype" w:hAnsi="Palatino Linotype"/>
          <w:b/>
          <w:bCs/>
          <w:i/>
          <w:sz w:val="24"/>
          <w:szCs w:val="24"/>
        </w:rPr>
      </w:pPr>
    </w:p>
    <w:p w:rsidR="00ED42FD" w:rsidRPr="00595A99"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595A99">
        <w:rPr>
          <w:rStyle w:val="dlt"/>
        </w:rPr>
        <w:t>A tantárgy elsajátítása során alkalmazható sajátos módszerek (ajánlás)</w:t>
      </w:r>
      <w:r>
        <w:rPr>
          <w:rStyle w:val="dlt"/>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ED42FD" w:rsidRPr="008B7D14">
        <w:trPr>
          <w:jc w:val="center"/>
        </w:trPr>
        <w:tc>
          <w:tcPr>
            <w:tcW w:w="994" w:type="dxa"/>
            <w:vMerge w:val="restart"/>
            <w:vAlign w:val="center"/>
          </w:tcPr>
          <w:p w:rsidR="00ED42FD" w:rsidRPr="008B7D14" w:rsidRDefault="00ED42FD" w:rsidP="003D3D8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D42FD" w:rsidRDefault="00ED42FD" w:rsidP="003D3D82">
            <w:pPr>
              <w:spacing w:after="0" w:line="240" w:lineRule="auto"/>
              <w:jc w:val="center"/>
              <w:rPr>
                <w:rFonts w:ascii="Palatino Linotype" w:hAnsi="Palatino Linotype"/>
                <w:b/>
                <w:sz w:val="20"/>
                <w:szCs w:val="20"/>
              </w:rPr>
            </w:pPr>
            <w:r w:rsidRPr="008B7D14">
              <w:rPr>
                <w:rFonts w:ascii="Palatino Linotype" w:hAnsi="Palatino Linotype"/>
                <w:b/>
                <w:sz w:val="20"/>
                <w:szCs w:val="20"/>
              </w:rPr>
              <w:t>Alkalmazott oktatási</w:t>
            </w:r>
          </w:p>
          <w:p w:rsidR="00ED42FD" w:rsidRPr="008B7D14" w:rsidRDefault="00ED42FD" w:rsidP="003D3D8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D42FD" w:rsidRPr="008B7D14" w:rsidRDefault="00ED42FD" w:rsidP="003D3D8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D42FD" w:rsidRPr="008B7D14" w:rsidRDefault="00ED42FD" w:rsidP="003D3D8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D42FD" w:rsidRPr="008B7D14">
        <w:trPr>
          <w:jc w:val="center"/>
        </w:trPr>
        <w:tc>
          <w:tcPr>
            <w:tcW w:w="994" w:type="dxa"/>
            <w:vMerge/>
            <w:vAlign w:val="center"/>
          </w:tcPr>
          <w:p w:rsidR="00ED42FD" w:rsidRPr="008B7D14" w:rsidRDefault="00ED42FD" w:rsidP="003D3D82">
            <w:pPr>
              <w:spacing w:after="0" w:line="240" w:lineRule="auto"/>
              <w:jc w:val="center"/>
              <w:rPr>
                <w:rFonts w:ascii="Palatino Linotype" w:hAnsi="Palatino Linotype"/>
                <w:b/>
                <w:sz w:val="20"/>
                <w:szCs w:val="20"/>
              </w:rPr>
            </w:pPr>
          </w:p>
        </w:tc>
        <w:tc>
          <w:tcPr>
            <w:tcW w:w="2800" w:type="dxa"/>
            <w:vMerge/>
            <w:vAlign w:val="center"/>
          </w:tcPr>
          <w:p w:rsidR="00ED42FD" w:rsidRPr="008B7D14" w:rsidRDefault="00ED42FD" w:rsidP="003D3D82">
            <w:pPr>
              <w:spacing w:after="0" w:line="240" w:lineRule="auto"/>
              <w:rPr>
                <w:rFonts w:ascii="Palatino Linotype" w:hAnsi="Palatino Linotype"/>
                <w:b/>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D42FD" w:rsidRPr="008B7D14" w:rsidRDefault="00ED42FD" w:rsidP="003D3D8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D42FD" w:rsidRPr="008B7D14" w:rsidRDefault="00ED42FD" w:rsidP="003D3D8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D42FD" w:rsidRPr="008B7D14" w:rsidRDefault="00ED42FD" w:rsidP="003D3D82">
            <w:pPr>
              <w:spacing w:after="0" w:line="240" w:lineRule="auto"/>
              <w:jc w:val="center"/>
              <w:rPr>
                <w:rFonts w:ascii="Palatino Linotype" w:hAnsi="Palatino Linotype"/>
                <w:b/>
                <w:sz w:val="20"/>
                <w:szCs w:val="20"/>
              </w:rPr>
            </w:pPr>
          </w:p>
        </w:tc>
      </w:tr>
      <w:tr w:rsidR="00ED42FD" w:rsidRPr="008B7D14">
        <w:trPr>
          <w:jc w:val="center"/>
        </w:trPr>
        <w:tc>
          <w:tcPr>
            <w:tcW w:w="994" w:type="dxa"/>
            <w:vAlign w:val="center"/>
          </w:tcPr>
          <w:p w:rsidR="00ED42FD" w:rsidRPr="008B7D14" w:rsidRDefault="00ED42FD" w:rsidP="003D3D8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D42FD" w:rsidRPr="008B7D14" w:rsidRDefault="00ED42FD" w:rsidP="003D3D8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3D3D82">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D42FD" w:rsidRPr="008B7D14" w:rsidRDefault="00ED42FD" w:rsidP="003D3D82">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3D3D82">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D42FD" w:rsidRPr="008B7D14" w:rsidRDefault="00ED42FD" w:rsidP="003D3D82">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3D3D8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D42FD" w:rsidRPr="008B7D14" w:rsidRDefault="00ED42FD" w:rsidP="003D3D8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3D3D82">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D42FD" w:rsidRPr="008B7D14" w:rsidRDefault="00ED42FD" w:rsidP="003D3D82">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3D3D8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D42FD" w:rsidRPr="008B7D14" w:rsidRDefault="00ED42FD" w:rsidP="003D3D8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3D3D82">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ED42FD" w:rsidRPr="008B7D14" w:rsidRDefault="00ED42FD" w:rsidP="003D3D82">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3D3D82">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ED42FD" w:rsidRPr="008B7D14" w:rsidRDefault="00ED42FD" w:rsidP="003D3D82">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3D3D82">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ED42FD" w:rsidRPr="008B7D14" w:rsidRDefault="00ED42FD" w:rsidP="003D3D82">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1.10</w:t>
            </w:r>
            <w:r w:rsidRPr="008B7D14">
              <w:rPr>
                <w:rFonts w:ascii="Palatino Linotype" w:hAnsi="Palatino Linotype"/>
                <w:sz w:val="20"/>
                <w:szCs w:val="20"/>
              </w:rPr>
              <w:t>.</w:t>
            </w:r>
          </w:p>
        </w:tc>
        <w:tc>
          <w:tcPr>
            <w:tcW w:w="2800" w:type="dxa"/>
            <w:vAlign w:val="center"/>
          </w:tcPr>
          <w:p w:rsidR="00ED42FD" w:rsidRPr="008B7D14" w:rsidRDefault="00ED42FD" w:rsidP="003D3D82">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D42FD" w:rsidRDefault="00ED42FD" w:rsidP="00E150B6">
      <w:pPr>
        <w:widowControl w:val="0"/>
        <w:suppressAutoHyphens/>
        <w:spacing w:after="0" w:line="240" w:lineRule="auto"/>
        <w:ind w:left="826"/>
        <w:rPr>
          <w:rFonts w:ascii="Palatino Linotype" w:hAnsi="Palatino Linotype"/>
          <w:b/>
          <w:bCs/>
          <w:i/>
          <w:sz w:val="24"/>
          <w:szCs w:val="24"/>
        </w:rPr>
      </w:pPr>
    </w:p>
    <w:p w:rsidR="00ED42FD" w:rsidRPr="008241E0"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8241E0">
        <w:rPr>
          <w:rStyle w:val="dlt"/>
        </w:rPr>
        <w:t>A tantárgy elsajátítása során alkalmazható tanulói tevékenységformák (ajánlás)</w:t>
      </w:r>
      <w:r>
        <w:rPr>
          <w:rStyle w:val="dlt"/>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ED42FD" w:rsidRPr="00FE5532">
        <w:trPr>
          <w:cantSplit/>
          <w:trHeight w:val="921"/>
          <w:jc w:val="center"/>
        </w:trPr>
        <w:tc>
          <w:tcPr>
            <w:tcW w:w="828" w:type="dxa"/>
            <w:vMerge w:val="restart"/>
            <w:vAlign w:val="center"/>
          </w:tcPr>
          <w:p w:rsidR="00ED42FD" w:rsidRPr="00FE5532" w:rsidRDefault="00ED42FD" w:rsidP="003D3D8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D42FD" w:rsidRPr="00FE5532" w:rsidRDefault="00ED42FD" w:rsidP="003D3D8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D42FD" w:rsidRDefault="00ED42FD" w:rsidP="003D3D8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D42FD" w:rsidRDefault="00ED42FD" w:rsidP="003D3D8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D42FD" w:rsidRPr="00FE5532" w:rsidRDefault="00ED42FD" w:rsidP="003D3D8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D42FD" w:rsidRPr="00FE5532">
        <w:trPr>
          <w:cantSplit/>
          <w:trHeight w:val="1076"/>
          <w:jc w:val="center"/>
        </w:trPr>
        <w:tc>
          <w:tcPr>
            <w:tcW w:w="828" w:type="dxa"/>
            <w:vMerge/>
            <w:vAlign w:val="center"/>
          </w:tcPr>
          <w:p w:rsidR="00ED42FD" w:rsidRPr="00FE5532" w:rsidRDefault="00ED42FD" w:rsidP="003D3D82">
            <w:pPr>
              <w:spacing w:after="0" w:line="240" w:lineRule="auto"/>
              <w:jc w:val="center"/>
              <w:rPr>
                <w:rFonts w:ascii="Palatino Linotype" w:hAnsi="Palatino Linotype"/>
                <w:b/>
                <w:sz w:val="20"/>
                <w:szCs w:val="20"/>
              </w:rPr>
            </w:pPr>
          </w:p>
        </w:tc>
        <w:tc>
          <w:tcPr>
            <w:tcW w:w="3621" w:type="dxa"/>
            <w:vMerge/>
            <w:vAlign w:val="center"/>
          </w:tcPr>
          <w:p w:rsidR="00ED42FD" w:rsidRPr="00FE5532" w:rsidRDefault="00ED42FD" w:rsidP="003D3D82">
            <w:pPr>
              <w:spacing w:after="0" w:line="240" w:lineRule="auto"/>
              <w:rPr>
                <w:rFonts w:ascii="Palatino Linotype" w:hAnsi="Palatino Linotype"/>
                <w:b/>
                <w:sz w:val="20"/>
                <w:szCs w:val="20"/>
              </w:rPr>
            </w:pPr>
          </w:p>
        </w:tc>
        <w:tc>
          <w:tcPr>
            <w:tcW w:w="809" w:type="dxa"/>
            <w:textDirection w:val="btLr"/>
            <w:vAlign w:val="center"/>
          </w:tcPr>
          <w:p w:rsidR="00ED42FD" w:rsidRPr="00FE5532" w:rsidRDefault="00ED42FD" w:rsidP="003D3D8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D42FD" w:rsidRDefault="00ED42FD" w:rsidP="003D3D8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D42FD" w:rsidRPr="00FE5532" w:rsidRDefault="00ED42FD" w:rsidP="003D3D8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D42FD" w:rsidRDefault="00ED42FD" w:rsidP="003D3D8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D42FD" w:rsidRPr="00FE5532" w:rsidRDefault="00ED42FD" w:rsidP="003D3D8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D42FD" w:rsidRPr="00FE5532" w:rsidRDefault="00ED42FD" w:rsidP="003D3D82">
            <w:pPr>
              <w:spacing w:after="0" w:line="240" w:lineRule="auto"/>
              <w:jc w:val="center"/>
              <w:rPr>
                <w:rFonts w:ascii="Palatino Linotype" w:hAnsi="Palatino Linotype"/>
                <w:b/>
                <w:sz w:val="20"/>
                <w:szCs w:val="20"/>
              </w:rPr>
            </w:pPr>
          </w:p>
        </w:tc>
      </w:tr>
      <w:tr w:rsidR="00ED42FD" w:rsidRPr="00FE5532">
        <w:trPr>
          <w:jc w:val="center"/>
        </w:trPr>
        <w:tc>
          <w:tcPr>
            <w:tcW w:w="828" w:type="dxa"/>
            <w:shd w:val="clear" w:color="auto" w:fill="D9D9D9"/>
            <w:vAlign w:val="center"/>
          </w:tcPr>
          <w:p w:rsidR="00ED42FD" w:rsidRPr="008B7D14" w:rsidRDefault="00ED42FD" w:rsidP="003D3D8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D42FD" w:rsidRPr="008B7D14" w:rsidRDefault="00ED42FD" w:rsidP="003D3D8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shd w:val="clear" w:color="auto" w:fill="D9D9D9"/>
            <w:vAlign w:val="center"/>
          </w:tcPr>
          <w:p w:rsidR="00ED42FD" w:rsidRPr="008B7D14" w:rsidRDefault="00ED42FD" w:rsidP="003D3D8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D42FD" w:rsidRPr="008B7D14" w:rsidRDefault="00ED42FD" w:rsidP="003D3D8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shd w:val="clear" w:color="auto" w:fill="D9D9D9"/>
            <w:vAlign w:val="center"/>
          </w:tcPr>
          <w:p w:rsidR="00ED42FD" w:rsidRPr="008B7D14" w:rsidRDefault="00ED42FD" w:rsidP="003D3D82">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ED42FD" w:rsidRPr="008B7D14" w:rsidRDefault="00ED42FD" w:rsidP="003D3D8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D42FD" w:rsidRDefault="00ED42FD" w:rsidP="00E150B6">
      <w:pPr>
        <w:widowControl w:val="0"/>
        <w:suppressAutoHyphens/>
        <w:spacing w:after="0" w:line="240" w:lineRule="auto"/>
        <w:ind w:left="284"/>
        <w:rPr>
          <w:rFonts w:ascii="Palatino Linotype" w:hAnsi="Palatino Linotype"/>
          <w:b/>
          <w:bCs/>
          <w:i/>
          <w:sz w:val="24"/>
          <w:szCs w:val="24"/>
        </w:rPr>
      </w:pPr>
    </w:p>
    <w:p w:rsidR="00ED42FD"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ED42FD" w:rsidRDefault="00ED42FD" w:rsidP="0094374C">
      <w:pPr>
        <w:spacing w:after="0" w:line="240" w:lineRule="auto"/>
        <w:ind w:left="567"/>
        <w:jc w:val="both"/>
        <w:rPr>
          <w:rFonts w:ascii="Palatino Linotype" w:hAnsi="Palatino Linotype"/>
          <w:sz w:val="24"/>
          <w:szCs w:val="24"/>
          <w:lang w:eastAsia="hu-HU"/>
        </w:rPr>
      </w:pPr>
    </w:p>
    <w:p w:rsidR="00ED42FD" w:rsidRPr="0022276B" w:rsidRDefault="00ED42FD" w:rsidP="00A914C4">
      <w:pPr>
        <w:autoSpaceDE w:val="0"/>
        <w:autoSpaceDN w:val="0"/>
        <w:adjustRightInd w:val="0"/>
        <w:spacing w:after="0" w:line="240" w:lineRule="auto"/>
        <w:ind w:left="567"/>
        <w:jc w:val="both"/>
        <w:rPr>
          <w:rFonts w:ascii="Palatino Linotype" w:hAnsi="Palatino Linotype"/>
          <w:bCs/>
          <w:sz w:val="24"/>
          <w:szCs w:val="24"/>
        </w:rPr>
      </w:pPr>
      <w:r w:rsidRPr="0022276B">
        <w:rPr>
          <w:rFonts w:ascii="Palatino Linotype" w:hAnsi="Palatino Linotype"/>
          <w:bCs/>
          <w:sz w:val="24"/>
          <w:szCs w:val="24"/>
        </w:rPr>
        <w:t>A nemzeti köznevelésről szóló 2011. évi CXC. törvény. 54. § (2) a) pontja szerinti értékeléssel.</w:t>
      </w:r>
    </w:p>
    <w:p w:rsidR="00ED42FD" w:rsidRDefault="00ED42FD" w:rsidP="00E150B6">
      <w:pPr>
        <w:widowControl w:val="0"/>
        <w:suppressAutoHyphens/>
        <w:spacing w:after="0" w:line="240" w:lineRule="auto"/>
        <w:ind w:firstLine="284"/>
        <w:rPr>
          <w:rFonts w:ascii="Palatino Linotype" w:hAnsi="Palatino Linotype"/>
          <w:b/>
          <w:bCs/>
          <w:sz w:val="24"/>
          <w:szCs w:val="24"/>
        </w:rPr>
      </w:pPr>
    </w:p>
    <w:p w:rsidR="00ED42FD" w:rsidRPr="000E120B" w:rsidRDefault="00ED42FD" w:rsidP="00634F1C">
      <w:pPr>
        <w:widowControl w:val="0"/>
        <w:numPr>
          <w:ilvl w:val="0"/>
          <w:numId w:val="4"/>
        </w:numPr>
        <w:tabs>
          <w:tab w:val="clear" w:pos="360"/>
          <w:tab w:val="num" w:pos="502"/>
          <w:tab w:val="right" w:pos="9356"/>
        </w:tabs>
        <w:suppressAutoHyphens/>
        <w:spacing w:after="0" w:line="240" w:lineRule="auto"/>
        <w:ind w:left="502"/>
        <w:rPr>
          <w:rFonts w:ascii="Palatino Linotype" w:hAnsi="Palatino Linotype"/>
          <w:b/>
          <w:sz w:val="24"/>
          <w:szCs w:val="24"/>
        </w:rPr>
      </w:pPr>
      <w:r>
        <w:rPr>
          <w:rFonts w:ascii="Palatino Linotype" w:hAnsi="Palatino Linotype"/>
          <w:b/>
          <w:sz w:val="24"/>
          <w:szCs w:val="24"/>
        </w:rPr>
        <w:t>Anyagismeret</w:t>
      </w:r>
      <w:r>
        <w:rPr>
          <w:rFonts w:ascii="Palatino Linotype" w:hAnsi="Palatino Linotype"/>
          <w:b/>
          <w:sz w:val="24"/>
          <w:szCs w:val="24"/>
        </w:rPr>
        <w:tab/>
      </w:r>
      <w:r w:rsidRPr="005610AD">
        <w:rPr>
          <w:rFonts w:ascii="Palatino Linotype" w:hAnsi="Palatino Linotype"/>
          <w:b/>
          <w:sz w:val="24"/>
          <w:szCs w:val="24"/>
        </w:rPr>
        <w:t>64 óra</w:t>
      </w:r>
    </w:p>
    <w:p w:rsidR="00ED42FD" w:rsidRPr="000E120B" w:rsidRDefault="00ED42FD" w:rsidP="003D3D82">
      <w:pPr>
        <w:spacing w:after="0" w:line="240" w:lineRule="auto"/>
        <w:rPr>
          <w:rFonts w:ascii="Palatino Linotype" w:hAnsi="Palatino Linotype"/>
          <w:b/>
          <w:sz w:val="24"/>
          <w:szCs w:val="24"/>
        </w:rPr>
      </w:pPr>
    </w:p>
    <w:p w:rsidR="00ED42FD" w:rsidRPr="003F0597"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3F0597">
        <w:rPr>
          <w:rFonts w:ascii="Palatino Linotype" w:hAnsi="Palatino Linotype"/>
          <w:b/>
          <w:bCs/>
          <w:sz w:val="24"/>
          <w:szCs w:val="24"/>
        </w:rPr>
        <w:t>A tantárgy tanításának célja</w:t>
      </w:r>
    </w:p>
    <w:p w:rsidR="00ED42FD" w:rsidRDefault="00ED42FD" w:rsidP="0094374C">
      <w:pPr>
        <w:spacing w:after="0" w:line="240" w:lineRule="auto"/>
        <w:ind w:left="567"/>
        <w:jc w:val="both"/>
        <w:rPr>
          <w:rFonts w:ascii="Palatino Linotype" w:hAnsi="Palatino Linotype"/>
          <w:sz w:val="24"/>
          <w:szCs w:val="24"/>
        </w:rPr>
      </w:pPr>
    </w:p>
    <w:p w:rsidR="00ED42FD" w:rsidRPr="0022276B" w:rsidRDefault="00ED42FD" w:rsidP="00A914C4">
      <w:pPr>
        <w:autoSpaceDE w:val="0"/>
        <w:autoSpaceDN w:val="0"/>
        <w:adjustRightInd w:val="0"/>
        <w:spacing w:after="0" w:line="240" w:lineRule="auto"/>
        <w:ind w:left="567"/>
        <w:jc w:val="both"/>
        <w:rPr>
          <w:rFonts w:ascii="Palatino Linotype" w:hAnsi="Palatino Linotype"/>
          <w:bCs/>
          <w:sz w:val="24"/>
          <w:szCs w:val="24"/>
        </w:rPr>
      </w:pPr>
      <w:r w:rsidRPr="0022276B">
        <w:rPr>
          <w:rFonts w:ascii="Palatino Linotype" w:hAnsi="Palatino Linotype"/>
          <w:bCs/>
          <w:sz w:val="24"/>
          <w:szCs w:val="24"/>
        </w:rPr>
        <w:t>A tanulók ismerjék meg a vegyszerek kezelésére és tárolására vonatkozó szabályokat, ismerjék meg a raktárak, kémia szertárak karbantartására vonatkozó előírásokat, dokumentációs szabályokat.</w:t>
      </w:r>
    </w:p>
    <w:p w:rsidR="00ED42FD" w:rsidRPr="0022276B" w:rsidRDefault="00ED42FD" w:rsidP="00A914C4">
      <w:pPr>
        <w:autoSpaceDE w:val="0"/>
        <w:autoSpaceDN w:val="0"/>
        <w:adjustRightInd w:val="0"/>
        <w:spacing w:after="0" w:line="240" w:lineRule="auto"/>
        <w:ind w:left="567"/>
        <w:jc w:val="both"/>
        <w:rPr>
          <w:rFonts w:ascii="Palatino Linotype" w:hAnsi="Palatino Linotype"/>
          <w:bCs/>
          <w:sz w:val="24"/>
          <w:szCs w:val="24"/>
        </w:rPr>
      </w:pPr>
      <w:r w:rsidRPr="0022276B">
        <w:rPr>
          <w:rFonts w:ascii="Palatino Linotype" w:hAnsi="Palatino Linotype"/>
          <w:bCs/>
          <w:sz w:val="24"/>
          <w:szCs w:val="24"/>
        </w:rPr>
        <w:t>Legyenek képesek a vegyi anyagok biztonsági adatlapjain található információk értelmezésére. Ismerjék meg az ipari és a hétköznapi anyagokat, vegyületeket.</w:t>
      </w:r>
    </w:p>
    <w:p w:rsidR="00ED42FD" w:rsidRPr="0022276B" w:rsidRDefault="00ED42FD" w:rsidP="00A914C4">
      <w:pPr>
        <w:autoSpaceDE w:val="0"/>
        <w:autoSpaceDN w:val="0"/>
        <w:adjustRightInd w:val="0"/>
        <w:spacing w:after="0" w:line="240" w:lineRule="auto"/>
        <w:ind w:left="567"/>
        <w:jc w:val="both"/>
        <w:rPr>
          <w:rFonts w:ascii="Palatino Linotype" w:hAnsi="Palatino Linotype"/>
          <w:bCs/>
          <w:sz w:val="24"/>
          <w:szCs w:val="24"/>
        </w:rPr>
      </w:pPr>
    </w:p>
    <w:p w:rsidR="00ED42FD" w:rsidRPr="00CB0B66" w:rsidRDefault="00ED42FD" w:rsidP="00634F1C">
      <w:pPr>
        <w:widowControl w:val="0"/>
        <w:numPr>
          <w:ilvl w:val="1"/>
          <w:numId w:val="10"/>
        </w:numPr>
        <w:tabs>
          <w:tab w:val="clear" w:pos="792"/>
        </w:tabs>
        <w:suppressAutoHyphens/>
        <w:spacing w:after="0" w:line="240" w:lineRule="auto"/>
        <w:ind w:left="993" w:hanging="636"/>
        <w:rPr>
          <w:rFonts w:ascii="Palatino Linotype" w:hAnsi="Palatino Linotype"/>
          <w:b/>
          <w:bCs/>
          <w:sz w:val="24"/>
          <w:szCs w:val="24"/>
        </w:rPr>
      </w:pPr>
      <w:r w:rsidRPr="00CB0B66">
        <w:rPr>
          <w:rFonts w:ascii="Palatino Linotype" w:hAnsi="Palatino Linotype"/>
          <w:b/>
          <w:bCs/>
          <w:sz w:val="24"/>
          <w:szCs w:val="24"/>
        </w:rPr>
        <w:t>Kapcsolódó</w:t>
      </w:r>
      <w:r>
        <w:rPr>
          <w:rFonts w:ascii="Palatino Linotype" w:hAnsi="Palatino Linotype"/>
          <w:b/>
          <w:bCs/>
          <w:sz w:val="24"/>
          <w:szCs w:val="24"/>
        </w:rPr>
        <w:t xml:space="preserve"> közismereti, szakmai tartalmak</w:t>
      </w:r>
    </w:p>
    <w:p w:rsidR="00ED42FD" w:rsidRDefault="00ED42FD" w:rsidP="0094374C">
      <w:pPr>
        <w:spacing w:after="0" w:line="240" w:lineRule="auto"/>
        <w:ind w:left="567"/>
        <w:jc w:val="both"/>
        <w:rPr>
          <w:rFonts w:ascii="Palatino Linotype" w:hAnsi="Palatino Linotype"/>
          <w:sz w:val="24"/>
          <w:szCs w:val="24"/>
        </w:rPr>
      </w:pPr>
    </w:p>
    <w:p w:rsidR="00ED42FD" w:rsidRPr="0022276B" w:rsidRDefault="00ED42FD" w:rsidP="00A914C4">
      <w:pPr>
        <w:autoSpaceDE w:val="0"/>
        <w:autoSpaceDN w:val="0"/>
        <w:adjustRightInd w:val="0"/>
        <w:spacing w:after="0" w:line="240" w:lineRule="auto"/>
        <w:ind w:left="567"/>
        <w:jc w:val="both"/>
        <w:rPr>
          <w:rFonts w:ascii="Palatino Linotype" w:hAnsi="Palatino Linotype"/>
          <w:bCs/>
          <w:sz w:val="24"/>
          <w:szCs w:val="24"/>
        </w:rPr>
      </w:pPr>
      <w:r w:rsidRPr="0022276B">
        <w:rPr>
          <w:rFonts w:ascii="Palatino Linotype" w:hAnsi="Palatino Linotype"/>
          <w:bCs/>
          <w:sz w:val="24"/>
          <w:szCs w:val="24"/>
        </w:rPr>
        <w:t>Kémia, laboratóriumi gyakorlat</w:t>
      </w:r>
      <w:r>
        <w:rPr>
          <w:rFonts w:ascii="Palatino Linotype" w:hAnsi="Palatino Linotype"/>
          <w:bCs/>
          <w:sz w:val="24"/>
          <w:szCs w:val="24"/>
        </w:rPr>
        <w:t>.</w:t>
      </w:r>
    </w:p>
    <w:p w:rsidR="00ED42FD" w:rsidRPr="000E120B" w:rsidRDefault="00ED42FD" w:rsidP="003D3D82">
      <w:pPr>
        <w:spacing w:after="0" w:line="240" w:lineRule="auto"/>
        <w:rPr>
          <w:rFonts w:ascii="Palatino Linotype" w:hAnsi="Palatino Linotype"/>
          <w:b/>
          <w:sz w:val="24"/>
          <w:szCs w:val="24"/>
        </w:rPr>
      </w:pPr>
    </w:p>
    <w:p w:rsidR="00ED42FD"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Pr>
          <w:rFonts w:ascii="Palatino Linotype" w:hAnsi="Palatino Linotype"/>
          <w:b/>
          <w:bCs/>
          <w:sz w:val="24"/>
          <w:szCs w:val="24"/>
        </w:rPr>
        <w:t>Témakörök</w:t>
      </w:r>
    </w:p>
    <w:p w:rsidR="00ED42FD" w:rsidRDefault="00ED42FD" w:rsidP="00A914C4">
      <w:pPr>
        <w:widowControl w:val="0"/>
        <w:suppressAutoHyphens/>
        <w:spacing w:after="0" w:line="240" w:lineRule="auto"/>
        <w:ind w:left="357"/>
        <w:rPr>
          <w:rFonts w:ascii="Palatino Linotype" w:hAnsi="Palatino Linotype"/>
          <w:b/>
          <w:bCs/>
          <w:sz w:val="24"/>
          <w:szCs w:val="24"/>
        </w:rPr>
      </w:pPr>
    </w:p>
    <w:p w:rsidR="00ED42FD" w:rsidRPr="00BA7C1B"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BA7C1B">
        <w:rPr>
          <w:rFonts w:ascii="Palatino Linotype" w:hAnsi="Palatino Linotype"/>
          <w:b/>
          <w:sz w:val="24"/>
          <w:szCs w:val="24"/>
        </w:rPr>
        <w:t>Vegyszerek kezelése</w:t>
      </w:r>
      <w:r w:rsidRPr="00595A99">
        <w:rPr>
          <w:rFonts w:ascii="Palatino Linotype" w:hAnsi="Palatino Linotype"/>
          <w:b/>
          <w:sz w:val="24"/>
          <w:szCs w:val="24"/>
        </w:rPr>
        <w:tab/>
      </w:r>
      <w:r w:rsidRPr="008241E0">
        <w:rPr>
          <w:rStyle w:val="dlt"/>
        </w:rPr>
        <w:t>10 óra</w:t>
      </w:r>
    </w:p>
    <w:p w:rsidR="00ED42FD" w:rsidRDefault="00ED42FD" w:rsidP="003D3D82">
      <w:pPr>
        <w:pStyle w:val="sorol"/>
        <w:spacing w:before="0" w:after="0"/>
        <w:ind w:left="540"/>
        <w:rPr>
          <w:b/>
        </w:rPr>
      </w:pPr>
    </w:p>
    <w:p w:rsidR="00ED42FD" w:rsidRDefault="00ED42FD" w:rsidP="00A914C4">
      <w:pPr>
        <w:pStyle w:val="sorol"/>
        <w:spacing w:before="0" w:after="0"/>
        <w:ind w:left="1134"/>
        <w:rPr>
          <w:b/>
        </w:rPr>
      </w:pPr>
      <w:r>
        <w:rPr>
          <w:b/>
        </w:rPr>
        <w:t>Katalógus ismeret.</w:t>
      </w:r>
    </w:p>
    <w:p w:rsidR="00ED42FD" w:rsidRPr="00D00995" w:rsidRDefault="00ED42FD" w:rsidP="00A914C4">
      <w:pPr>
        <w:pStyle w:val="sorol"/>
        <w:spacing w:before="0" w:after="0"/>
        <w:ind w:left="1134"/>
      </w:pPr>
      <w:r w:rsidRPr="00D00995">
        <w:t>Különböző vegyszer katalógusok használata, kategorizálási rendszer ismerete, katalógusból anyagismereti tulajdonságok kigyűjtése, rendszerezése</w:t>
      </w:r>
      <w:r>
        <w:t>.</w:t>
      </w:r>
    </w:p>
    <w:p w:rsidR="00ED42FD" w:rsidRPr="001D3FB6" w:rsidRDefault="00ED42FD" w:rsidP="00A914C4">
      <w:pPr>
        <w:pStyle w:val="sorol"/>
        <w:spacing w:before="0" w:after="0"/>
        <w:ind w:left="1134"/>
        <w:rPr>
          <w:b/>
        </w:rPr>
      </w:pPr>
      <w:r w:rsidRPr="001D3FB6">
        <w:rPr>
          <w:b/>
        </w:rPr>
        <w:t>Kísérleti anyagok, laboratóriumi reagensek, kezelése</w:t>
      </w:r>
      <w:r>
        <w:rPr>
          <w:b/>
        </w:rPr>
        <w:t>.</w:t>
      </w:r>
    </w:p>
    <w:p w:rsidR="00ED42FD" w:rsidRPr="00D00995" w:rsidRDefault="00ED42FD" w:rsidP="00A914C4">
      <w:pPr>
        <w:pStyle w:val="sorol"/>
        <w:spacing w:before="0" w:after="0"/>
        <w:ind w:left="1134"/>
      </w:pPr>
      <w:r w:rsidRPr="00D00995">
        <w:t>Laboratóriumi</w:t>
      </w:r>
      <w:r>
        <w:t xml:space="preserve"> reagensek használata, tárolása.</w:t>
      </w:r>
    </w:p>
    <w:p w:rsidR="00ED42FD" w:rsidRPr="00D00995" w:rsidRDefault="00ED42FD" w:rsidP="00A914C4">
      <w:pPr>
        <w:pStyle w:val="Listaszerbekezds"/>
        <w:spacing w:after="0" w:line="240" w:lineRule="auto"/>
        <w:ind w:left="1134"/>
        <w:rPr>
          <w:rFonts w:ascii="Palatino Linotype" w:hAnsi="Palatino Linotype"/>
          <w:b/>
          <w:sz w:val="24"/>
          <w:szCs w:val="24"/>
        </w:rPr>
      </w:pPr>
      <w:r w:rsidRPr="00D00995">
        <w:rPr>
          <w:rFonts w:ascii="Palatino Linotype" w:hAnsi="Palatino Linotype"/>
          <w:b/>
          <w:sz w:val="24"/>
          <w:szCs w:val="24"/>
        </w:rPr>
        <w:t xml:space="preserve">Vegyszerek szabályos </w:t>
      </w:r>
      <w:r>
        <w:rPr>
          <w:rFonts w:ascii="Palatino Linotype" w:hAnsi="Palatino Linotype"/>
          <w:b/>
          <w:sz w:val="24"/>
          <w:szCs w:val="24"/>
        </w:rPr>
        <w:t xml:space="preserve">gyártói </w:t>
      </w:r>
      <w:r w:rsidRPr="00D00995">
        <w:rPr>
          <w:rFonts w:ascii="Palatino Linotype" w:hAnsi="Palatino Linotype"/>
          <w:b/>
          <w:sz w:val="24"/>
          <w:szCs w:val="24"/>
        </w:rPr>
        <w:t>címkézése</w:t>
      </w:r>
      <w:r>
        <w:rPr>
          <w:rFonts w:ascii="Palatino Linotype" w:hAnsi="Palatino Linotype"/>
          <w:b/>
          <w:sz w:val="24"/>
          <w:szCs w:val="24"/>
        </w:rPr>
        <w:t>.</w:t>
      </w:r>
    </w:p>
    <w:p w:rsidR="00ED42FD"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rPr>
        <w:t>Veszélyes anyag</w:t>
      </w:r>
      <w:r>
        <w:rPr>
          <w:rFonts w:ascii="Palatino Linotype" w:hAnsi="Palatino Linotype"/>
          <w:sz w:val="24"/>
          <w:szCs w:val="24"/>
        </w:rPr>
        <w:t>/</w:t>
      </w:r>
      <w:r w:rsidRPr="00D00995">
        <w:rPr>
          <w:rFonts w:ascii="Palatino Linotype" w:hAnsi="Palatino Linotype"/>
          <w:sz w:val="24"/>
          <w:szCs w:val="24"/>
        </w:rPr>
        <w:t>keverék csomagolási egységén előírt</w:t>
      </w:r>
      <w:r>
        <w:rPr>
          <w:rFonts w:ascii="Palatino Linotype" w:hAnsi="Palatino Linotype"/>
          <w:sz w:val="24"/>
          <w:szCs w:val="24"/>
        </w:rPr>
        <w:t xml:space="preserve"> </w:t>
      </w:r>
      <w:r w:rsidRPr="00D00995">
        <w:rPr>
          <w:rFonts w:ascii="Palatino Linotype" w:hAnsi="Palatino Linotype"/>
          <w:sz w:val="24"/>
          <w:szCs w:val="24"/>
        </w:rPr>
        <w:t>információk</w:t>
      </w:r>
      <w:r>
        <w:rPr>
          <w:rFonts w:ascii="Palatino Linotype" w:hAnsi="Palatino Linotype"/>
          <w:sz w:val="24"/>
          <w:szCs w:val="24"/>
        </w:rPr>
        <w:t>.</w:t>
      </w:r>
    </w:p>
    <w:p w:rsidR="00ED42FD" w:rsidRPr="00D00995"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rPr>
        <w:t>Szállító(k) neve, címe és telefonszáma. Mennyiség</w:t>
      </w:r>
      <w:r>
        <w:rPr>
          <w:rFonts w:ascii="Palatino Linotype" w:hAnsi="Palatino Linotype"/>
          <w:sz w:val="24"/>
          <w:szCs w:val="24"/>
        </w:rPr>
        <w:t>.</w:t>
      </w:r>
    </w:p>
    <w:p w:rsidR="00ED42FD" w:rsidRPr="00D00995"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rPr>
        <w:t>Termékazonosító</w:t>
      </w:r>
      <w:r>
        <w:rPr>
          <w:rFonts w:ascii="Palatino Linotype" w:hAnsi="Palatino Linotype"/>
          <w:sz w:val="24"/>
          <w:szCs w:val="24"/>
        </w:rPr>
        <w:t>.</w:t>
      </w:r>
    </w:p>
    <w:p w:rsidR="00ED42FD" w:rsidRPr="00D00995" w:rsidRDefault="00ED42FD" w:rsidP="00A914C4">
      <w:pPr>
        <w:spacing w:after="0" w:line="240" w:lineRule="auto"/>
        <w:ind w:left="1134"/>
        <w:rPr>
          <w:rFonts w:ascii="Palatino Linotype" w:hAnsi="Palatino Linotype"/>
          <w:sz w:val="24"/>
          <w:szCs w:val="24"/>
        </w:rPr>
      </w:pPr>
      <w:r>
        <w:rPr>
          <w:rFonts w:ascii="Palatino Linotype" w:hAnsi="Palatino Linotype"/>
          <w:sz w:val="24"/>
          <w:szCs w:val="24"/>
        </w:rPr>
        <w:t>Veszélyt jelző piktogramo(k).</w:t>
      </w:r>
    </w:p>
    <w:p w:rsidR="00ED42FD" w:rsidRPr="00D00995"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rPr>
        <w:t>Figyelmeztető (H) mondatok</w:t>
      </w:r>
      <w:r>
        <w:rPr>
          <w:rFonts w:ascii="Palatino Linotype" w:hAnsi="Palatino Linotype"/>
          <w:sz w:val="24"/>
          <w:szCs w:val="24"/>
        </w:rPr>
        <w:t>.</w:t>
      </w:r>
    </w:p>
    <w:p w:rsidR="00ED42FD" w:rsidRPr="00D00995"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rPr>
        <w:t>Óvintézkedésre vonatkozó (P) mondatok</w:t>
      </w:r>
      <w:r>
        <w:rPr>
          <w:rFonts w:ascii="Palatino Linotype" w:hAnsi="Palatino Linotype"/>
          <w:sz w:val="24"/>
          <w:szCs w:val="24"/>
        </w:rPr>
        <w:t>.</w:t>
      </w:r>
    </w:p>
    <w:p w:rsidR="00ED42FD" w:rsidRPr="00D00995"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rPr>
        <w:t>Kiegészí</w:t>
      </w:r>
      <w:r>
        <w:rPr>
          <w:rFonts w:ascii="Palatino Linotype" w:hAnsi="Palatino Linotype"/>
          <w:sz w:val="24"/>
          <w:szCs w:val="24"/>
        </w:rPr>
        <w:t>tő információs mező.</w:t>
      </w:r>
    </w:p>
    <w:p w:rsidR="00ED42FD" w:rsidRPr="00D00995" w:rsidRDefault="00ED42FD" w:rsidP="00A914C4">
      <w:pPr>
        <w:pStyle w:val="sorol"/>
        <w:spacing w:before="0" w:after="0"/>
        <w:ind w:left="1134"/>
        <w:rPr>
          <w:b/>
        </w:rPr>
      </w:pPr>
      <w:r w:rsidRPr="00D00995">
        <w:rPr>
          <w:b/>
        </w:rPr>
        <w:t>Kémia szertárak, raktárak karbantartása</w:t>
      </w:r>
      <w:r>
        <w:rPr>
          <w:b/>
        </w:rPr>
        <w:t>.</w:t>
      </w:r>
    </w:p>
    <w:p w:rsidR="00ED42FD" w:rsidRDefault="00ED42FD" w:rsidP="00A914C4">
      <w:pPr>
        <w:pStyle w:val="Listaszerbekezds"/>
        <w:spacing w:after="0" w:line="240" w:lineRule="auto"/>
        <w:ind w:left="1134"/>
        <w:rPr>
          <w:rFonts w:ascii="Palatino Linotype" w:hAnsi="Palatino Linotype"/>
          <w:sz w:val="24"/>
          <w:szCs w:val="24"/>
        </w:rPr>
      </w:pPr>
      <w:r w:rsidRPr="00D00995">
        <w:rPr>
          <w:rFonts w:ascii="Palatino Linotype" w:hAnsi="Palatino Linotype"/>
          <w:sz w:val="24"/>
          <w:szCs w:val="24"/>
        </w:rPr>
        <w:t>Együtt tárolható és együtt nem tárolható anyagok</w:t>
      </w:r>
      <w:r>
        <w:rPr>
          <w:rFonts w:ascii="Palatino Linotype" w:hAnsi="Palatino Linotype"/>
          <w:sz w:val="24"/>
          <w:szCs w:val="24"/>
        </w:rPr>
        <w:t>.</w:t>
      </w:r>
    </w:p>
    <w:p w:rsidR="00ED42FD" w:rsidRPr="00D00995" w:rsidRDefault="00ED42FD" w:rsidP="00A914C4">
      <w:pPr>
        <w:pStyle w:val="Listaszerbekezds"/>
        <w:spacing w:after="0" w:line="240" w:lineRule="auto"/>
        <w:ind w:left="1134"/>
        <w:rPr>
          <w:rFonts w:ascii="Palatino Linotype" w:hAnsi="Palatino Linotype"/>
          <w:sz w:val="24"/>
          <w:szCs w:val="24"/>
        </w:rPr>
      </w:pPr>
      <w:r w:rsidRPr="00D00995">
        <w:rPr>
          <w:rFonts w:ascii="Palatino Linotype" w:hAnsi="Palatino Linotype"/>
          <w:sz w:val="24"/>
          <w:szCs w:val="24"/>
        </w:rPr>
        <w:t>Veszélyes anyagok elkülönített tárolása</w:t>
      </w:r>
      <w:r>
        <w:rPr>
          <w:rFonts w:ascii="Palatino Linotype" w:hAnsi="Palatino Linotype"/>
          <w:sz w:val="24"/>
          <w:szCs w:val="24"/>
        </w:rPr>
        <w:t>.</w:t>
      </w:r>
    </w:p>
    <w:p w:rsidR="00ED42FD" w:rsidRDefault="00ED42FD" w:rsidP="00A914C4">
      <w:pPr>
        <w:pStyle w:val="sorol"/>
        <w:spacing w:before="0" w:after="0"/>
        <w:ind w:left="1134"/>
      </w:pPr>
      <w:r w:rsidRPr="00D00995">
        <w:t>Hulladékok gyűjtése a laboratóriumban</w:t>
      </w:r>
      <w:r>
        <w:t>.</w:t>
      </w:r>
    </w:p>
    <w:p w:rsidR="00ED42FD" w:rsidRPr="00E367C1" w:rsidRDefault="00ED42FD" w:rsidP="00A914C4">
      <w:pPr>
        <w:pStyle w:val="sorol"/>
        <w:spacing w:before="0" w:after="0"/>
        <w:ind w:left="1134"/>
        <w:rPr>
          <w:b/>
        </w:rPr>
      </w:pPr>
      <w:r w:rsidRPr="00E367C1">
        <w:rPr>
          <w:b/>
        </w:rPr>
        <w:t>Vegyszerrendelés</w:t>
      </w:r>
      <w:r>
        <w:rPr>
          <w:b/>
        </w:rPr>
        <w:t>.</w:t>
      </w:r>
    </w:p>
    <w:p w:rsidR="00ED42FD" w:rsidRDefault="00ED42FD" w:rsidP="00A914C4">
      <w:pPr>
        <w:spacing w:after="0" w:line="240" w:lineRule="auto"/>
        <w:ind w:left="1134"/>
        <w:rPr>
          <w:rFonts w:ascii="Palatino Linotype" w:hAnsi="Palatino Linotype"/>
          <w:sz w:val="24"/>
          <w:szCs w:val="24"/>
        </w:rPr>
      </w:pPr>
      <w:r>
        <w:rPr>
          <w:rFonts w:ascii="Palatino Linotype" w:hAnsi="Palatino Linotype"/>
          <w:sz w:val="24"/>
          <w:szCs w:val="24"/>
        </w:rPr>
        <w:t>Vegyszerlista összeállítása.</w:t>
      </w:r>
    </w:p>
    <w:p w:rsidR="00ED42FD" w:rsidRDefault="00ED42FD" w:rsidP="00A914C4">
      <w:pPr>
        <w:spacing w:after="0" w:line="240" w:lineRule="auto"/>
        <w:ind w:left="1134"/>
        <w:rPr>
          <w:rFonts w:ascii="Palatino Linotype" w:hAnsi="Palatino Linotype"/>
          <w:sz w:val="24"/>
          <w:szCs w:val="24"/>
        </w:rPr>
      </w:pPr>
      <w:r>
        <w:rPr>
          <w:rFonts w:ascii="Palatino Linotype" w:hAnsi="Palatino Linotype"/>
          <w:sz w:val="24"/>
          <w:szCs w:val="24"/>
        </w:rPr>
        <w:t>Felhasználás céljának megfelelő vegyszerminőség kiválasztása.</w:t>
      </w:r>
    </w:p>
    <w:p w:rsidR="00ED42FD" w:rsidRPr="001D711A" w:rsidRDefault="00ED42FD" w:rsidP="00A914C4">
      <w:pPr>
        <w:spacing w:after="0" w:line="240" w:lineRule="auto"/>
        <w:ind w:left="1134"/>
        <w:rPr>
          <w:rFonts w:ascii="Palatino Linotype" w:hAnsi="Palatino Linotype"/>
          <w:sz w:val="24"/>
          <w:szCs w:val="24"/>
        </w:rPr>
      </w:pPr>
      <w:r w:rsidRPr="001D711A">
        <w:rPr>
          <w:rFonts w:ascii="Palatino Linotype" w:hAnsi="Palatino Linotype"/>
          <w:sz w:val="24"/>
          <w:szCs w:val="24"/>
        </w:rPr>
        <w:t>Árajánlatkérés</w:t>
      </w:r>
      <w:r>
        <w:rPr>
          <w:rFonts w:ascii="Palatino Linotype" w:hAnsi="Palatino Linotype"/>
          <w:sz w:val="24"/>
          <w:szCs w:val="24"/>
        </w:rPr>
        <w:t>hez adatszolgáltatás.</w:t>
      </w:r>
    </w:p>
    <w:p w:rsidR="00ED42FD" w:rsidRDefault="00ED42FD" w:rsidP="003D3D82">
      <w:pPr>
        <w:spacing w:after="0" w:line="240" w:lineRule="auto"/>
        <w:ind w:firstLine="540"/>
        <w:rPr>
          <w:rFonts w:ascii="Palatino Linotype" w:hAnsi="Palatino Linotype"/>
          <w:b/>
          <w:sz w:val="24"/>
          <w:szCs w:val="24"/>
        </w:rPr>
      </w:pPr>
    </w:p>
    <w:p w:rsidR="00ED42FD" w:rsidRPr="00BA7C1B"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BA7C1B">
        <w:rPr>
          <w:rFonts w:ascii="Palatino Linotype" w:hAnsi="Palatino Linotype"/>
          <w:b/>
          <w:sz w:val="24"/>
          <w:szCs w:val="24"/>
        </w:rPr>
        <w:t>Anyagok jellemzése</w:t>
      </w:r>
      <w:r w:rsidRPr="00595A99">
        <w:rPr>
          <w:rFonts w:ascii="Palatino Linotype" w:hAnsi="Palatino Linotype"/>
          <w:b/>
          <w:sz w:val="24"/>
          <w:szCs w:val="24"/>
        </w:rPr>
        <w:tab/>
      </w:r>
      <w:r w:rsidRPr="008241E0">
        <w:rPr>
          <w:rStyle w:val="dlt"/>
        </w:rPr>
        <w:t>24 óra</w:t>
      </w:r>
    </w:p>
    <w:p w:rsidR="00ED42FD" w:rsidRPr="000E120B" w:rsidRDefault="00ED42FD" w:rsidP="003D3D82">
      <w:pPr>
        <w:spacing w:after="0" w:line="240" w:lineRule="auto"/>
        <w:ind w:firstLine="540"/>
        <w:rPr>
          <w:rFonts w:ascii="Palatino Linotype" w:hAnsi="Palatino Linotype"/>
          <w:b/>
          <w:sz w:val="24"/>
          <w:szCs w:val="24"/>
        </w:rPr>
      </w:pPr>
    </w:p>
    <w:p w:rsidR="00ED42FD" w:rsidRPr="00D00995" w:rsidRDefault="00ED42FD" w:rsidP="00A914C4">
      <w:pPr>
        <w:pStyle w:val="Listaszerbekezds"/>
        <w:spacing w:after="0" w:line="240" w:lineRule="auto"/>
        <w:ind w:left="1134"/>
        <w:rPr>
          <w:rFonts w:ascii="Palatino Linotype" w:hAnsi="Palatino Linotype"/>
          <w:b/>
          <w:sz w:val="24"/>
          <w:szCs w:val="24"/>
        </w:rPr>
      </w:pPr>
      <w:r w:rsidRPr="00D00995">
        <w:rPr>
          <w:rFonts w:ascii="Palatino Linotype" w:hAnsi="Palatino Linotype"/>
          <w:b/>
          <w:sz w:val="24"/>
          <w:szCs w:val="24"/>
        </w:rPr>
        <w:t>Laboratóriumban használt anyagok biztonsági adatlap szempontjai al</w:t>
      </w:r>
      <w:r>
        <w:rPr>
          <w:rFonts w:ascii="Palatino Linotype" w:hAnsi="Palatino Linotype"/>
          <w:b/>
          <w:sz w:val="24"/>
          <w:szCs w:val="24"/>
        </w:rPr>
        <w:t>apján történő jellemzése.</w:t>
      </w:r>
    </w:p>
    <w:p w:rsidR="00ED42FD" w:rsidRPr="00D00995" w:rsidRDefault="00ED42FD" w:rsidP="00A914C4">
      <w:pPr>
        <w:pStyle w:val="Listaszerbekezds"/>
        <w:spacing w:after="0" w:line="240" w:lineRule="auto"/>
        <w:ind w:left="1134"/>
        <w:rPr>
          <w:rFonts w:ascii="Palatino Linotype" w:hAnsi="Palatino Linotype"/>
          <w:sz w:val="24"/>
          <w:szCs w:val="24"/>
        </w:rPr>
      </w:pPr>
      <w:r w:rsidRPr="00D00995">
        <w:rPr>
          <w:rFonts w:ascii="Palatino Linotype" w:hAnsi="Palatino Linotype"/>
          <w:sz w:val="24"/>
          <w:szCs w:val="24"/>
        </w:rPr>
        <w:t>Szempontok:</w:t>
      </w:r>
    </w:p>
    <w:p w:rsidR="00ED42FD" w:rsidRPr="00D00995"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rPr>
        <w:t>Veszélyes anyagok veszélyeire figyelmeztető új és</w:t>
      </w:r>
      <w:r>
        <w:rPr>
          <w:rFonts w:ascii="Palatino Linotype" w:hAnsi="Palatino Linotype"/>
          <w:sz w:val="24"/>
          <w:szCs w:val="24"/>
        </w:rPr>
        <w:t xml:space="preserve"> </w:t>
      </w:r>
      <w:r w:rsidRPr="00D00995">
        <w:rPr>
          <w:rFonts w:ascii="Palatino Linotype" w:hAnsi="Palatino Linotype"/>
          <w:sz w:val="24"/>
          <w:szCs w:val="24"/>
        </w:rPr>
        <w:t>jelenleg még érvényes korábbi piktogramok, biztonsági</w:t>
      </w:r>
      <w:r>
        <w:rPr>
          <w:rFonts w:ascii="Palatino Linotype" w:hAnsi="Palatino Linotype"/>
          <w:sz w:val="24"/>
          <w:szCs w:val="24"/>
        </w:rPr>
        <w:t xml:space="preserve"> </w:t>
      </w:r>
      <w:r w:rsidRPr="00D00995">
        <w:rPr>
          <w:rFonts w:ascii="Palatino Linotype" w:hAnsi="Palatino Linotype"/>
          <w:sz w:val="24"/>
          <w:szCs w:val="24"/>
        </w:rPr>
        <w:t>jelzések al</w:t>
      </w:r>
      <w:r>
        <w:rPr>
          <w:rFonts w:ascii="Palatino Linotype" w:hAnsi="Palatino Linotype"/>
          <w:sz w:val="24"/>
          <w:szCs w:val="24"/>
        </w:rPr>
        <w:t>kalmazása a használt anyagoknál.</w:t>
      </w:r>
    </w:p>
    <w:p w:rsidR="00ED42FD" w:rsidRPr="00D00995"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rPr>
        <w:t>Figyelmeztető, óvintézkedésre utaló</w:t>
      </w:r>
      <w:r>
        <w:rPr>
          <w:rFonts w:ascii="Palatino Linotype" w:hAnsi="Palatino Linotype"/>
          <w:sz w:val="24"/>
          <w:szCs w:val="24"/>
        </w:rPr>
        <w:t xml:space="preserve"> jelzések.</w:t>
      </w:r>
    </w:p>
    <w:p w:rsidR="00ED42FD" w:rsidRPr="00D00995"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rPr>
        <w:t>Vegyszer anyag, keverék azonosítása</w:t>
      </w:r>
      <w:r>
        <w:rPr>
          <w:rFonts w:ascii="Palatino Linotype" w:hAnsi="Palatino Linotype"/>
          <w:sz w:val="24"/>
          <w:szCs w:val="24"/>
        </w:rPr>
        <w:t>.</w:t>
      </w:r>
    </w:p>
    <w:p w:rsidR="00ED42FD" w:rsidRPr="00D00995"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rPr>
        <w:t>A veszély meghatározása</w:t>
      </w:r>
      <w:r>
        <w:rPr>
          <w:rFonts w:ascii="Palatino Linotype" w:hAnsi="Palatino Linotype"/>
          <w:sz w:val="24"/>
          <w:szCs w:val="24"/>
        </w:rPr>
        <w:t>.</w:t>
      </w:r>
    </w:p>
    <w:p w:rsidR="00ED42FD" w:rsidRPr="00D00995" w:rsidRDefault="00ED42FD" w:rsidP="00A914C4">
      <w:pPr>
        <w:spacing w:after="0" w:line="240" w:lineRule="auto"/>
        <w:ind w:left="1134"/>
        <w:rPr>
          <w:rFonts w:ascii="Palatino Linotype" w:hAnsi="Palatino Linotype"/>
          <w:sz w:val="24"/>
          <w:szCs w:val="24"/>
        </w:rPr>
      </w:pPr>
      <w:r>
        <w:rPr>
          <w:rFonts w:ascii="Palatino Linotype" w:hAnsi="Palatino Linotype"/>
          <w:sz w:val="24"/>
          <w:szCs w:val="24"/>
        </w:rPr>
        <w:t xml:space="preserve">Összetétel vagy összetevőkre </w:t>
      </w:r>
      <w:r w:rsidRPr="00D00995">
        <w:rPr>
          <w:rFonts w:ascii="Palatino Linotype" w:hAnsi="Palatino Linotype"/>
          <w:sz w:val="24"/>
          <w:szCs w:val="24"/>
        </w:rPr>
        <w:t>vonatkozó adatok</w:t>
      </w:r>
      <w:r>
        <w:rPr>
          <w:rFonts w:ascii="Palatino Linotype" w:hAnsi="Palatino Linotype"/>
          <w:sz w:val="24"/>
          <w:szCs w:val="24"/>
        </w:rPr>
        <w:t>.</w:t>
      </w:r>
    </w:p>
    <w:p w:rsidR="00ED42FD" w:rsidRPr="00D00995"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rPr>
        <w:t>Elsősegélynyújtás</w:t>
      </w:r>
      <w:r>
        <w:rPr>
          <w:rFonts w:ascii="Palatino Linotype" w:hAnsi="Palatino Linotype"/>
          <w:sz w:val="24"/>
          <w:szCs w:val="24"/>
        </w:rPr>
        <w:t>.</w:t>
      </w:r>
    </w:p>
    <w:p w:rsidR="00ED42FD" w:rsidRPr="00D00995"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rPr>
        <w:t>Tűzvédelmi intézkedések</w:t>
      </w:r>
      <w:r>
        <w:rPr>
          <w:rFonts w:ascii="Palatino Linotype" w:hAnsi="Palatino Linotype"/>
          <w:sz w:val="24"/>
          <w:szCs w:val="24"/>
        </w:rPr>
        <w:t>.</w:t>
      </w:r>
    </w:p>
    <w:p w:rsidR="00ED42FD" w:rsidRPr="00D00995"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rPr>
        <w:t>Intézkedések véletlen expozíciónál</w:t>
      </w:r>
      <w:r>
        <w:rPr>
          <w:rFonts w:ascii="Palatino Linotype" w:hAnsi="Palatino Linotype"/>
          <w:sz w:val="24"/>
          <w:szCs w:val="24"/>
        </w:rPr>
        <w:t>.</w:t>
      </w:r>
    </w:p>
    <w:p w:rsidR="00ED42FD" w:rsidRPr="00D00995"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rPr>
        <w:t>Kezelés, tárolás</w:t>
      </w:r>
      <w:r>
        <w:rPr>
          <w:rFonts w:ascii="Palatino Linotype" w:hAnsi="Palatino Linotype"/>
          <w:sz w:val="24"/>
          <w:szCs w:val="24"/>
        </w:rPr>
        <w:t>.</w:t>
      </w:r>
    </w:p>
    <w:p w:rsidR="00ED42FD" w:rsidRPr="00D00995"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rPr>
        <w:t>Expozíció ellenőrzése, egyéni védelem</w:t>
      </w:r>
      <w:r>
        <w:rPr>
          <w:rFonts w:ascii="Palatino Linotype" w:hAnsi="Palatino Linotype"/>
          <w:sz w:val="24"/>
          <w:szCs w:val="24"/>
        </w:rPr>
        <w:t>.</w:t>
      </w:r>
    </w:p>
    <w:p w:rsidR="00ED42FD" w:rsidRPr="00D00995"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rPr>
        <w:t>Fizikai és kémiai tulajdonságok</w:t>
      </w:r>
      <w:r>
        <w:rPr>
          <w:rFonts w:ascii="Palatino Linotype" w:hAnsi="Palatino Linotype"/>
          <w:sz w:val="24"/>
          <w:szCs w:val="24"/>
        </w:rPr>
        <w:t>.</w:t>
      </w:r>
    </w:p>
    <w:p w:rsidR="00ED42FD" w:rsidRPr="00D00995"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rPr>
        <w:t>Stabilitás és reakciókészség</w:t>
      </w:r>
      <w:r>
        <w:rPr>
          <w:rFonts w:ascii="Palatino Linotype" w:hAnsi="Palatino Linotype"/>
          <w:sz w:val="24"/>
          <w:szCs w:val="24"/>
        </w:rPr>
        <w:t>.</w:t>
      </w:r>
    </w:p>
    <w:p w:rsidR="00ED42FD" w:rsidRPr="00D00995"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rPr>
        <w:t>Toxikológiai adatok</w:t>
      </w:r>
      <w:r>
        <w:rPr>
          <w:rFonts w:ascii="Palatino Linotype" w:hAnsi="Palatino Linotype"/>
          <w:sz w:val="24"/>
          <w:szCs w:val="24"/>
        </w:rPr>
        <w:t>.</w:t>
      </w:r>
    </w:p>
    <w:p w:rsidR="00ED42FD" w:rsidRPr="00D00995"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rPr>
        <w:t>Ökológiai információk</w:t>
      </w:r>
      <w:r>
        <w:rPr>
          <w:rFonts w:ascii="Palatino Linotype" w:hAnsi="Palatino Linotype"/>
          <w:sz w:val="24"/>
          <w:szCs w:val="24"/>
        </w:rPr>
        <w:t>.</w:t>
      </w:r>
    </w:p>
    <w:p w:rsidR="00ED42FD" w:rsidRPr="00D00995"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rPr>
        <w:t>Ártalmatlanítási szempontok</w:t>
      </w:r>
      <w:r>
        <w:rPr>
          <w:rFonts w:ascii="Palatino Linotype" w:hAnsi="Palatino Linotype"/>
          <w:sz w:val="24"/>
          <w:szCs w:val="24"/>
        </w:rPr>
        <w:t>.</w:t>
      </w:r>
    </w:p>
    <w:p w:rsidR="00ED42FD" w:rsidRPr="00C73DF6" w:rsidRDefault="00ED42FD" w:rsidP="00A914C4">
      <w:pPr>
        <w:spacing w:after="0" w:line="240" w:lineRule="auto"/>
        <w:ind w:left="1134"/>
        <w:rPr>
          <w:rFonts w:ascii="Palatino Linotype" w:hAnsi="Palatino Linotype"/>
          <w:sz w:val="24"/>
          <w:szCs w:val="24"/>
        </w:rPr>
      </w:pPr>
      <w:r w:rsidRPr="00D00995">
        <w:rPr>
          <w:rFonts w:ascii="Palatino Linotype" w:hAnsi="Palatino Linotype"/>
          <w:sz w:val="24"/>
          <w:szCs w:val="24"/>
        </w:rPr>
        <w:t>Szállításra vonatkozó in</w:t>
      </w:r>
      <w:r w:rsidRPr="00C73DF6">
        <w:rPr>
          <w:rFonts w:ascii="Palatino Linotype" w:hAnsi="Palatino Linotype"/>
          <w:sz w:val="24"/>
          <w:szCs w:val="24"/>
        </w:rPr>
        <w:t>formációk</w:t>
      </w:r>
      <w:r>
        <w:rPr>
          <w:rFonts w:ascii="Palatino Linotype" w:hAnsi="Palatino Linotype"/>
          <w:sz w:val="24"/>
          <w:szCs w:val="24"/>
        </w:rPr>
        <w:t>.</w:t>
      </w:r>
    </w:p>
    <w:p w:rsidR="00ED42FD" w:rsidRPr="00C73DF6" w:rsidRDefault="00ED42FD" w:rsidP="00A914C4">
      <w:pPr>
        <w:spacing w:after="0" w:line="240" w:lineRule="auto"/>
        <w:ind w:left="1134"/>
        <w:rPr>
          <w:rFonts w:ascii="Palatino Linotype" w:hAnsi="Palatino Linotype"/>
          <w:sz w:val="24"/>
          <w:szCs w:val="24"/>
        </w:rPr>
      </w:pPr>
      <w:r w:rsidRPr="00C73DF6">
        <w:rPr>
          <w:rFonts w:ascii="Palatino Linotype" w:hAnsi="Palatino Linotype"/>
          <w:sz w:val="24"/>
          <w:szCs w:val="24"/>
        </w:rPr>
        <w:t>A laboratóriumi gyakorlatokon, vagy az iparban gyakran használt vegyszerek jellemzése a megadott szempontok alapján</w:t>
      </w:r>
      <w:r>
        <w:rPr>
          <w:rFonts w:ascii="Palatino Linotype" w:hAnsi="Palatino Linotype"/>
          <w:sz w:val="24"/>
          <w:szCs w:val="24"/>
        </w:rPr>
        <w:t>.</w:t>
      </w:r>
    </w:p>
    <w:p w:rsidR="00ED42FD" w:rsidRPr="00C73DF6" w:rsidRDefault="00ED42FD" w:rsidP="00A914C4">
      <w:pPr>
        <w:spacing w:after="0" w:line="240" w:lineRule="auto"/>
        <w:ind w:left="1134"/>
        <w:rPr>
          <w:rFonts w:ascii="Palatino Linotype" w:hAnsi="Palatino Linotype"/>
          <w:sz w:val="24"/>
          <w:szCs w:val="24"/>
        </w:rPr>
      </w:pPr>
      <w:r w:rsidRPr="00C73DF6">
        <w:rPr>
          <w:rFonts w:ascii="Palatino Linotype" w:hAnsi="Palatino Linotype"/>
          <w:sz w:val="24"/>
          <w:szCs w:val="24"/>
        </w:rPr>
        <w:t>Példaként az alábbiak ajánlottak, amely bővíthető, szűkíthető a helyi adottságoknak megfelelően</w:t>
      </w:r>
      <w:r>
        <w:rPr>
          <w:rFonts w:ascii="Palatino Linotype" w:hAnsi="Palatino Linotype"/>
          <w:sz w:val="24"/>
          <w:szCs w:val="24"/>
        </w:rPr>
        <w:t>.</w:t>
      </w:r>
    </w:p>
    <w:p w:rsidR="00ED42FD" w:rsidRPr="00D00995" w:rsidRDefault="00ED42FD" w:rsidP="00A914C4">
      <w:pPr>
        <w:pStyle w:val="sorol"/>
        <w:spacing w:before="0" w:after="0"/>
        <w:ind w:left="1134"/>
      </w:pPr>
      <w:r w:rsidRPr="00D00995">
        <w:t>Szénhidrogének: hexán, etén, propén</w:t>
      </w:r>
      <w:r>
        <w:t>.</w:t>
      </w:r>
    </w:p>
    <w:p w:rsidR="00ED42FD" w:rsidRPr="00D00995" w:rsidRDefault="00ED42FD" w:rsidP="00A914C4">
      <w:pPr>
        <w:pStyle w:val="sorol"/>
        <w:spacing w:before="0" w:after="0"/>
        <w:ind w:left="1134"/>
      </w:pPr>
      <w:r w:rsidRPr="00D00995">
        <w:t>Aromás: benzol, toluol, xilol, kumol, naftalin, sztirol</w:t>
      </w:r>
      <w:r>
        <w:t>.</w:t>
      </w:r>
    </w:p>
    <w:p w:rsidR="00ED42FD" w:rsidRPr="00D00995" w:rsidRDefault="00ED42FD" w:rsidP="00A914C4">
      <w:pPr>
        <w:pStyle w:val="sorol"/>
        <w:spacing w:before="0" w:after="0"/>
        <w:ind w:left="1134"/>
      </w:pPr>
      <w:r w:rsidRPr="00D00995">
        <w:t>Halogénezett vegyületek: metil-jodid, jodoform, etil-jodid, diklórmetán, kloroform, szén-tetraklorid, freon</w:t>
      </w:r>
      <w:r>
        <w:t>.</w:t>
      </w:r>
    </w:p>
    <w:p w:rsidR="00ED42FD" w:rsidRPr="00D00995" w:rsidRDefault="00ED42FD" w:rsidP="00A914C4">
      <w:pPr>
        <w:pStyle w:val="sorol"/>
        <w:spacing w:before="0" w:after="0"/>
        <w:ind w:left="1134"/>
      </w:pPr>
      <w:r w:rsidRPr="00D00995">
        <w:t>Nitrovegyületek</w:t>
      </w:r>
      <w:r>
        <w:t>.</w:t>
      </w:r>
    </w:p>
    <w:p w:rsidR="00ED42FD" w:rsidRPr="00D00995" w:rsidRDefault="00ED42FD" w:rsidP="00A914C4">
      <w:pPr>
        <w:pStyle w:val="sorol"/>
        <w:spacing w:before="0" w:after="0"/>
        <w:ind w:left="1134"/>
      </w:pPr>
      <w:r w:rsidRPr="00D00995">
        <w:t>Szulfonált vegyületek</w:t>
      </w:r>
      <w:r>
        <w:t>.</w:t>
      </w:r>
    </w:p>
    <w:p w:rsidR="00ED42FD" w:rsidRPr="00D00995" w:rsidRDefault="00ED42FD" w:rsidP="00A914C4">
      <w:pPr>
        <w:pStyle w:val="sorol"/>
        <w:spacing w:before="0" w:after="0"/>
        <w:ind w:left="1134"/>
      </w:pPr>
      <w:r>
        <w:t>Hidroxivegyületek</w:t>
      </w:r>
      <w:r w:rsidRPr="00D00995">
        <w:t>: metanol, etanol, glikol, lauril-alkohol,</w:t>
      </w:r>
      <w:r>
        <w:t xml:space="preserve"> </w:t>
      </w:r>
      <w:r w:rsidRPr="00D00995">
        <w:t>glicerin</w:t>
      </w:r>
      <w:r>
        <w:t>, fenol, krezolok.</w:t>
      </w:r>
    </w:p>
    <w:p w:rsidR="00ED42FD" w:rsidRPr="00D00995" w:rsidRDefault="00ED42FD" w:rsidP="00A914C4">
      <w:pPr>
        <w:pStyle w:val="sorol"/>
        <w:spacing w:before="0" w:after="0"/>
        <w:ind w:left="1134"/>
      </w:pPr>
      <w:r w:rsidRPr="00D00995">
        <w:t>Aldehidek: formalin</w:t>
      </w:r>
      <w:r>
        <w:t>.</w:t>
      </w:r>
    </w:p>
    <w:p w:rsidR="00ED42FD" w:rsidRPr="00D00995" w:rsidRDefault="00ED42FD" w:rsidP="00A914C4">
      <w:pPr>
        <w:pStyle w:val="sorol"/>
        <w:spacing w:before="0" w:after="0"/>
        <w:ind w:left="1134"/>
      </w:pPr>
      <w:r w:rsidRPr="00D00995">
        <w:t>Ketonok: aceton</w:t>
      </w:r>
      <w:r>
        <w:t>.</w:t>
      </w:r>
    </w:p>
    <w:p w:rsidR="00ED42FD" w:rsidRPr="00D00995" w:rsidRDefault="00ED42FD" w:rsidP="00A914C4">
      <w:pPr>
        <w:pStyle w:val="sorol"/>
        <w:spacing w:before="0" w:after="0"/>
        <w:ind w:left="1134"/>
      </w:pPr>
      <w:r w:rsidRPr="00D00995">
        <w:t>Éterek: dietil-éter, dioxán, etilén-oxid, peroxid</w:t>
      </w:r>
      <w:r>
        <w:t>.</w:t>
      </w:r>
    </w:p>
    <w:p w:rsidR="00ED42FD" w:rsidRPr="00D00995" w:rsidRDefault="00ED42FD" w:rsidP="00A914C4">
      <w:pPr>
        <w:pStyle w:val="sorol"/>
        <w:spacing w:before="0" w:after="0"/>
        <w:ind w:left="1134"/>
      </w:pPr>
      <w:r w:rsidRPr="00D00995">
        <w:t>Szerves savak, savanhidridek: ecetsav,</w:t>
      </w:r>
      <w:r>
        <w:t xml:space="preserve"> </w:t>
      </w:r>
      <w:r w:rsidRPr="00D00995">
        <w:t>ecetsav-anhidrid, benzo</w:t>
      </w:r>
      <w:r>
        <w:t>e</w:t>
      </w:r>
      <w:r w:rsidRPr="00D00995">
        <w:t>sav, szalicilsav</w:t>
      </w:r>
      <w:r>
        <w:t>.</w:t>
      </w:r>
    </w:p>
    <w:p w:rsidR="00ED42FD" w:rsidRPr="00D00995" w:rsidRDefault="00ED42FD" w:rsidP="00A914C4">
      <w:pPr>
        <w:pStyle w:val="sorol"/>
        <w:spacing w:before="0" w:after="0"/>
        <w:ind w:left="1134"/>
      </w:pPr>
      <w:r w:rsidRPr="00D00995">
        <w:t>Indikátorok</w:t>
      </w:r>
      <w:r>
        <w:t>.</w:t>
      </w:r>
    </w:p>
    <w:p w:rsidR="00ED42FD" w:rsidRPr="00D00995" w:rsidRDefault="00ED42FD" w:rsidP="00A914C4">
      <w:pPr>
        <w:pStyle w:val="sorol"/>
        <w:spacing w:before="0" w:after="0"/>
        <w:ind w:left="1134"/>
      </w:pPr>
      <w:r w:rsidRPr="00D00995">
        <w:t>Szervetlen savak: kénsav, salétromsav, sósav, foszforsav</w:t>
      </w:r>
      <w:r>
        <w:t>.</w:t>
      </w:r>
    </w:p>
    <w:p w:rsidR="00ED42FD" w:rsidRPr="00D00995" w:rsidRDefault="00ED42FD" w:rsidP="00A914C4">
      <w:pPr>
        <w:pStyle w:val="sorol"/>
        <w:spacing w:before="0" w:after="0"/>
        <w:ind w:left="1134"/>
      </w:pPr>
      <w:r>
        <w:t xml:space="preserve">Lúgok: </w:t>
      </w:r>
      <w:r w:rsidRPr="00D00995">
        <w:t>nátrium-hidroxid, kálium-hidroxid, ammóniaoldat</w:t>
      </w:r>
      <w:r>
        <w:t>.</w:t>
      </w:r>
    </w:p>
    <w:p w:rsidR="00ED42FD" w:rsidRPr="00D00995" w:rsidRDefault="00ED42FD" w:rsidP="00A914C4">
      <w:pPr>
        <w:pStyle w:val="sorol"/>
        <w:spacing w:before="0" w:after="0"/>
        <w:ind w:left="1134"/>
      </w:pPr>
      <w:r w:rsidRPr="00D00995">
        <w:t>Pufferek összetevő</w:t>
      </w:r>
      <w:r>
        <w:t>.</w:t>
      </w:r>
      <w:r w:rsidRPr="00D00995">
        <w:t>i</w:t>
      </w:r>
    </w:p>
    <w:p w:rsidR="00ED42FD" w:rsidRPr="00D00995" w:rsidRDefault="00ED42FD" w:rsidP="00A914C4">
      <w:pPr>
        <w:pStyle w:val="sorol"/>
        <w:spacing w:before="0" w:after="0"/>
        <w:ind w:left="1134"/>
      </w:pPr>
      <w:r w:rsidRPr="00D00995">
        <w:t>Szervetlen sók</w:t>
      </w:r>
      <w:r>
        <w:t>: réz-szulfát, ezüst-nitrát, kálium-kromát, kálium-permenganát.</w:t>
      </w:r>
    </w:p>
    <w:p w:rsidR="00ED42FD" w:rsidRPr="00D00995" w:rsidRDefault="00ED42FD" w:rsidP="00A914C4">
      <w:pPr>
        <w:pStyle w:val="sorol"/>
        <w:spacing w:before="0" w:after="0"/>
        <w:ind w:left="1134"/>
      </w:pPr>
      <w:r w:rsidRPr="00D00995">
        <w:t>Oldószerekként leggyakrabban használható anyagok összegyűjtése oldandó</w:t>
      </w:r>
      <w:r>
        <w:t xml:space="preserve"> anyaghoz oldószer kiválasztása.</w:t>
      </w:r>
    </w:p>
    <w:p w:rsidR="00ED42FD" w:rsidRPr="00D00995" w:rsidRDefault="00ED42FD" w:rsidP="00A914C4">
      <w:pPr>
        <w:pStyle w:val="sorol"/>
        <w:spacing w:before="0" w:after="0"/>
        <w:ind w:left="1134"/>
      </w:pPr>
      <w:r w:rsidRPr="00D00995">
        <w:t>Gázok a laboratóriumban: nitrogén, levegő, argon, acetilén, hélium</w:t>
      </w:r>
      <w:r>
        <w:t>, oxigén, vezetékes gáz, propán-bután.</w:t>
      </w:r>
    </w:p>
    <w:p w:rsidR="00ED42FD" w:rsidRDefault="00ED42FD" w:rsidP="003D3D82">
      <w:pPr>
        <w:spacing w:after="0" w:line="240" w:lineRule="auto"/>
        <w:ind w:firstLine="540"/>
        <w:rPr>
          <w:rFonts w:ascii="Palatino Linotype" w:hAnsi="Palatino Linotype"/>
          <w:b/>
          <w:sz w:val="24"/>
          <w:szCs w:val="24"/>
        </w:rPr>
      </w:pPr>
    </w:p>
    <w:p w:rsidR="00ED42FD" w:rsidRPr="00BA7C1B"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BA7C1B">
        <w:rPr>
          <w:rFonts w:ascii="Palatino Linotype" w:hAnsi="Palatino Linotype"/>
          <w:b/>
          <w:sz w:val="24"/>
          <w:szCs w:val="24"/>
        </w:rPr>
        <w:t>Ipari vagy hétköznapi jelentőségű vegyületek</w:t>
      </w:r>
      <w:r w:rsidRPr="00595A99">
        <w:rPr>
          <w:rFonts w:ascii="Palatino Linotype" w:hAnsi="Palatino Linotype"/>
          <w:b/>
          <w:sz w:val="24"/>
          <w:szCs w:val="24"/>
        </w:rPr>
        <w:tab/>
      </w:r>
      <w:r w:rsidRPr="008241E0">
        <w:rPr>
          <w:rStyle w:val="dlt"/>
        </w:rPr>
        <w:t>30 óra</w:t>
      </w:r>
    </w:p>
    <w:p w:rsidR="00ED42FD" w:rsidRPr="00C73DF6" w:rsidRDefault="00ED42FD" w:rsidP="003D3D82">
      <w:pPr>
        <w:pStyle w:val="sorol"/>
        <w:spacing w:before="0" w:after="0"/>
        <w:ind w:left="540"/>
        <w:rPr>
          <w:b/>
        </w:rPr>
      </w:pPr>
    </w:p>
    <w:p w:rsidR="00ED42FD" w:rsidRPr="00D00995" w:rsidRDefault="00ED42FD" w:rsidP="00A914C4">
      <w:pPr>
        <w:pStyle w:val="sorol"/>
        <w:spacing w:before="0" w:after="0"/>
        <w:ind w:left="1134"/>
      </w:pPr>
      <w:r w:rsidRPr="00D00995">
        <w:t xml:space="preserve">Vegyipari </w:t>
      </w:r>
      <w:r>
        <w:t xml:space="preserve">termékek </w:t>
      </w:r>
      <w:r w:rsidRPr="00D00995">
        <w:t>előállítás</w:t>
      </w:r>
      <w:r>
        <w:t>a</w:t>
      </w:r>
      <w:r w:rsidRPr="00D00995">
        <w:t>: sósav, kénsav, salétromsav, ammónia, klór, nátrium-hidroxid</w:t>
      </w:r>
      <w:r>
        <w:t>, metanol, etanol, ecetsav, reakciók főbb paraméterek, katalizátorok.</w:t>
      </w:r>
    </w:p>
    <w:p w:rsidR="00ED42FD" w:rsidRPr="00D00995" w:rsidRDefault="00ED42FD" w:rsidP="00A914C4">
      <w:pPr>
        <w:pStyle w:val="sorol"/>
        <w:spacing w:before="0" w:after="0"/>
        <w:ind w:left="1134"/>
      </w:pPr>
      <w:r w:rsidRPr="00D00995">
        <w:t>Mész: a mészalapú építkezés körfolyamata (mészégetés, mészoltás, karbonátosodás)</w:t>
      </w:r>
      <w:r>
        <w:t>.</w:t>
      </w:r>
    </w:p>
    <w:p w:rsidR="00ED42FD" w:rsidRPr="00D00995" w:rsidRDefault="00ED42FD" w:rsidP="00A914C4">
      <w:pPr>
        <w:pStyle w:val="sorol"/>
        <w:spacing w:before="0" w:after="0"/>
        <w:ind w:left="1134"/>
      </w:pPr>
      <w:r w:rsidRPr="00D00995">
        <w:t>Gipsz és cement: kalcium-szulfát, égetett gipsz</w:t>
      </w:r>
      <w:r>
        <w:t>.</w:t>
      </w:r>
    </w:p>
    <w:p w:rsidR="00ED42FD" w:rsidRPr="00D00995" w:rsidRDefault="00ED42FD" w:rsidP="00A914C4">
      <w:pPr>
        <w:pStyle w:val="sorol"/>
        <w:spacing w:before="0" w:after="0"/>
        <w:ind w:left="1134"/>
      </w:pPr>
      <w:r w:rsidRPr="00D00995">
        <w:t>Fertőtlenítőszerek</w:t>
      </w:r>
      <w:r>
        <w:t>.</w:t>
      </w:r>
    </w:p>
    <w:p w:rsidR="00ED42FD" w:rsidRPr="00D00995" w:rsidRDefault="00ED42FD" w:rsidP="00A914C4">
      <w:pPr>
        <w:pStyle w:val="sorol"/>
        <w:spacing w:before="0" w:after="0"/>
        <w:ind w:left="1134"/>
      </w:pPr>
      <w:r w:rsidRPr="00D00995">
        <w:t>Felületaktív anyagok, tisztítószerek, szappanfőzés, kozmetikumok</w:t>
      </w:r>
      <w:r>
        <w:t>.</w:t>
      </w:r>
    </w:p>
    <w:p w:rsidR="00ED42FD" w:rsidRPr="00D00995" w:rsidRDefault="00ED42FD" w:rsidP="00A914C4">
      <w:pPr>
        <w:pStyle w:val="sorol"/>
        <w:spacing w:before="0" w:after="0"/>
        <w:ind w:left="1134"/>
      </w:pPr>
      <w:r>
        <w:t>Élelmiszerek, m</w:t>
      </w:r>
      <w:r w:rsidRPr="00D00995">
        <w:t>argarinok összetétele, előállítása, olajkeményítés</w:t>
      </w:r>
      <w:r>
        <w:t>.</w:t>
      </w:r>
    </w:p>
    <w:p w:rsidR="00ED42FD" w:rsidRPr="00D00995" w:rsidRDefault="00ED42FD" w:rsidP="00A914C4">
      <w:pPr>
        <w:pStyle w:val="sorol"/>
        <w:spacing w:before="0" w:after="0"/>
        <w:ind w:left="1134"/>
      </w:pPr>
      <w:r w:rsidRPr="00D00995">
        <w:t>Műanyagok, könnyen lebomló műanyagok</w:t>
      </w:r>
      <w:r>
        <w:t>.</w:t>
      </w:r>
    </w:p>
    <w:p w:rsidR="00ED42FD" w:rsidRPr="00D00995" w:rsidRDefault="00ED42FD" w:rsidP="00A914C4">
      <w:pPr>
        <w:pStyle w:val="sorol"/>
        <w:spacing w:before="0" w:after="0"/>
        <w:ind w:left="1134"/>
      </w:pPr>
      <w:r w:rsidRPr="00D00995">
        <w:t>Festékipar, hígítók</w:t>
      </w:r>
      <w:r>
        <w:t>.</w:t>
      </w:r>
    </w:p>
    <w:p w:rsidR="00ED42FD" w:rsidRPr="00D00995" w:rsidRDefault="00ED42FD" w:rsidP="00A914C4">
      <w:pPr>
        <w:pStyle w:val="sorol"/>
        <w:spacing w:before="0" w:after="0"/>
        <w:ind w:left="1134"/>
      </w:pPr>
      <w:r w:rsidRPr="00D00995">
        <w:t>K</w:t>
      </w:r>
      <w:r>
        <w:t>őolaj, földgáz és feldolgozásuk.</w:t>
      </w:r>
    </w:p>
    <w:p w:rsidR="00ED42FD" w:rsidRPr="00D00995" w:rsidRDefault="00ED42FD" w:rsidP="00A914C4">
      <w:pPr>
        <w:pStyle w:val="sorol"/>
        <w:spacing w:before="0" w:after="0"/>
        <w:ind w:left="1134"/>
      </w:pPr>
      <w:r w:rsidRPr="00D00995">
        <w:t>Biodízel</w:t>
      </w:r>
      <w:r>
        <w:t>, bioetanol.</w:t>
      </w:r>
    </w:p>
    <w:p w:rsidR="00ED42FD" w:rsidRDefault="00ED42FD" w:rsidP="00A914C4">
      <w:pPr>
        <w:pStyle w:val="sorol"/>
        <w:spacing w:before="0" w:after="0"/>
        <w:ind w:left="1134"/>
      </w:pPr>
      <w:r w:rsidRPr="00D00995">
        <w:t>A föld</w:t>
      </w:r>
      <w:r>
        <w:t>ünk</w:t>
      </w:r>
      <w:r w:rsidRPr="00D00995">
        <w:t xml:space="preserve"> kincsei: kőzetek, ásványok, ércek és felhasználásuk.</w:t>
      </w:r>
    </w:p>
    <w:p w:rsidR="00ED42FD" w:rsidRDefault="00ED42FD" w:rsidP="00A914C4">
      <w:pPr>
        <w:pStyle w:val="sorol"/>
        <w:spacing w:before="0" w:after="0"/>
        <w:ind w:left="1134"/>
      </w:pPr>
      <w:r w:rsidRPr="00D00995">
        <w:t>A</w:t>
      </w:r>
      <w:r>
        <w:t xml:space="preserve"> nyersanyagkészletek kimerülése.</w:t>
      </w:r>
    </w:p>
    <w:p w:rsidR="00ED42FD" w:rsidRPr="007C0762" w:rsidRDefault="00ED42FD" w:rsidP="003D3D82">
      <w:pPr>
        <w:spacing w:after="0" w:line="240" w:lineRule="auto"/>
        <w:ind w:firstLine="540"/>
        <w:rPr>
          <w:rFonts w:ascii="Palatino Linotype" w:hAnsi="Palatino Linotype"/>
          <w:sz w:val="24"/>
          <w:szCs w:val="24"/>
        </w:rPr>
      </w:pPr>
    </w:p>
    <w:p w:rsidR="00ED42FD" w:rsidRPr="008241E0" w:rsidRDefault="00ED42FD" w:rsidP="00634F1C">
      <w:pPr>
        <w:widowControl w:val="0"/>
        <w:numPr>
          <w:ilvl w:val="1"/>
          <w:numId w:val="4"/>
        </w:numPr>
        <w:tabs>
          <w:tab w:val="clear" w:pos="792"/>
        </w:tabs>
        <w:suppressAutoHyphens/>
        <w:spacing w:after="0" w:line="240" w:lineRule="auto"/>
        <w:ind w:left="993" w:hanging="636"/>
        <w:rPr>
          <w:rStyle w:val="dlt"/>
          <w:i w:val="0"/>
        </w:rPr>
      </w:pPr>
      <w:r w:rsidRPr="008241E0">
        <w:rPr>
          <w:rStyle w:val="dlt"/>
        </w:rPr>
        <w:t>A képzés javasolt helyszíne (ajánlás)</w:t>
      </w:r>
      <w:r>
        <w:rPr>
          <w:rStyle w:val="dlt"/>
        </w:rPr>
        <w:t>.</w:t>
      </w:r>
    </w:p>
    <w:p w:rsidR="00ED42FD" w:rsidRDefault="00ED42FD" w:rsidP="003D3D82">
      <w:pPr>
        <w:widowControl w:val="0"/>
        <w:suppressAutoHyphens/>
        <w:spacing w:after="0" w:line="240" w:lineRule="auto"/>
        <w:ind w:left="972"/>
        <w:rPr>
          <w:rFonts w:ascii="Palatino Linotype" w:hAnsi="Palatino Linotype"/>
          <w:kern w:val="1"/>
          <w:sz w:val="24"/>
          <w:szCs w:val="24"/>
          <w:lang w:eastAsia="hi-IN" w:bidi="hi-IN"/>
        </w:rPr>
      </w:pPr>
    </w:p>
    <w:p w:rsidR="00ED42FD" w:rsidRPr="0022276B" w:rsidRDefault="00ED42FD" w:rsidP="00A914C4">
      <w:pPr>
        <w:autoSpaceDE w:val="0"/>
        <w:autoSpaceDN w:val="0"/>
        <w:adjustRightInd w:val="0"/>
        <w:spacing w:after="0" w:line="240" w:lineRule="auto"/>
        <w:ind w:left="567"/>
        <w:jc w:val="both"/>
        <w:rPr>
          <w:rFonts w:ascii="Palatino Linotype" w:hAnsi="Palatino Linotype"/>
          <w:bCs/>
          <w:sz w:val="24"/>
          <w:szCs w:val="24"/>
        </w:rPr>
      </w:pPr>
      <w:r w:rsidRPr="0022276B">
        <w:rPr>
          <w:rFonts w:ascii="Palatino Linotype" w:hAnsi="Palatino Linotype"/>
          <w:bCs/>
          <w:sz w:val="24"/>
          <w:szCs w:val="24"/>
        </w:rPr>
        <w:t>Szaktanterem</w:t>
      </w:r>
    </w:p>
    <w:p w:rsidR="00ED42FD" w:rsidRPr="000E120B" w:rsidRDefault="00ED42FD" w:rsidP="003D3D82">
      <w:pPr>
        <w:spacing w:after="0" w:line="240" w:lineRule="auto"/>
        <w:rPr>
          <w:rFonts w:ascii="Palatino Linotype" w:hAnsi="Palatino Linotype"/>
          <w:b/>
          <w:sz w:val="24"/>
          <w:szCs w:val="24"/>
        </w:rPr>
      </w:pPr>
    </w:p>
    <w:p w:rsidR="00ED42FD" w:rsidRPr="008241E0" w:rsidRDefault="00ED42FD" w:rsidP="00634F1C">
      <w:pPr>
        <w:widowControl w:val="0"/>
        <w:numPr>
          <w:ilvl w:val="1"/>
          <w:numId w:val="4"/>
        </w:numPr>
        <w:tabs>
          <w:tab w:val="clear" w:pos="792"/>
        </w:tabs>
        <w:suppressAutoHyphens/>
        <w:spacing w:after="0" w:line="240" w:lineRule="auto"/>
        <w:ind w:left="993" w:hanging="636"/>
        <w:rPr>
          <w:rStyle w:val="dlt"/>
          <w:i w:val="0"/>
        </w:rPr>
      </w:pPr>
      <w:r w:rsidRPr="008241E0">
        <w:rPr>
          <w:rStyle w:val="dlt"/>
        </w:rPr>
        <w:t>A tantárgy elsajátítása során alkalmazható sajátos módszerek, tanulói tevékenységformák (ajánlás)</w:t>
      </w:r>
      <w:r>
        <w:rPr>
          <w:rStyle w:val="dlt"/>
        </w:rPr>
        <w:t>.</w:t>
      </w:r>
    </w:p>
    <w:p w:rsidR="00ED42FD" w:rsidRPr="009E7E37" w:rsidRDefault="00ED42FD" w:rsidP="009E7E37">
      <w:pPr>
        <w:pStyle w:val="szveg"/>
      </w:pPr>
    </w:p>
    <w:p w:rsidR="00ED42FD" w:rsidRPr="008241E0"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8241E0">
        <w:rPr>
          <w:rStyle w:val="dlt"/>
        </w:rPr>
        <w:t>A tantárgy elsajátítása során alkalmazható sajátos módszerek (ajánlás)</w:t>
      </w:r>
      <w:r>
        <w:rPr>
          <w:rStyle w:val="dlt"/>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ED42FD" w:rsidRPr="008B7D14">
        <w:trPr>
          <w:jc w:val="center"/>
        </w:trPr>
        <w:tc>
          <w:tcPr>
            <w:tcW w:w="994" w:type="dxa"/>
            <w:vMerge w:val="restart"/>
            <w:vAlign w:val="center"/>
          </w:tcPr>
          <w:p w:rsidR="00ED42FD" w:rsidRPr="008B7D14" w:rsidRDefault="00ED42FD" w:rsidP="003D3D8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D42FD" w:rsidRDefault="00ED42FD" w:rsidP="003D3D82">
            <w:pPr>
              <w:spacing w:after="0" w:line="240" w:lineRule="auto"/>
              <w:jc w:val="center"/>
              <w:rPr>
                <w:rFonts w:ascii="Palatino Linotype" w:hAnsi="Palatino Linotype"/>
                <w:b/>
                <w:sz w:val="20"/>
                <w:szCs w:val="20"/>
              </w:rPr>
            </w:pPr>
            <w:r w:rsidRPr="008B7D14">
              <w:rPr>
                <w:rFonts w:ascii="Palatino Linotype" w:hAnsi="Palatino Linotype"/>
                <w:b/>
                <w:sz w:val="20"/>
                <w:szCs w:val="20"/>
              </w:rPr>
              <w:t>Alkalmazott oktatási</w:t>
            </w:r>
          </w:p>
          <w:p w:rsidR="00ED42FD" w:rsidRPr="008B7D14" w:rsidRDefault="00ED42FD" w:rsidP="003D3D8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D42FD" w:rsidRPr="008B7D14" w:rsidRDefault="00ED42FD" w:rsidP="003D3D8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D42FD" w:rsidRPr="008B7D14" w:rsidRDefault="00ED42FD" w:rsidP="003D3D8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D42FD" w:rsidRPr="008B7D14">
        <w:trPr>
          <w:jc w:val="center"/>
        </w:trPr>
        <w:tc>
          <w:tcPr>
            <w:tcW w:w="994" w:type="dxa"/>
            <w:vMerge/>
            <w:vAlign w:val="center"/>
          </w:tcPr>
          <w:p w:rsidR="00ED42FD" w:rsidRPr="008B7D14" w:rsidRDefault="00ED42FD" w:rsidP="003D3D82">
            <w:pPr>
              <w:spacing w:after="0" w:line="240" w:lineRule="auto"/>
              <w:jc w:val="center"/>
              <w:rPr>
                <w:rFonts w:ascii="Palatino Linotype" w:hAnsi="Palatino Linotype"/>
                <w:b/>
                <w:sz w:val="20"/>
                <w:szCs w:val="20"/>
              </w:rPr>
            </w:pPr>
          </w:p>
        </w:tc>
        <w:tc>
          <w:tcPr>
            <w:tcW w:w="2800" w:type="dxa"/>
            <w:vMerge/>
            <w:vAlign w:val="center"/>
          </w:tcPr>
          <w:p w:rsidR="00ED42FD" w:rsidRPr="008B7D14" w:rsidRDefault="00ED42FD" w:rsidP="003D3D82">
            <w:pPr>
              <w:spacing w:after="0" w:line="240" w:lineRule="auto"/>
              <w:rPr>
                <w:rFonts w:ascii="Palatino Linotype" w:hAnsi="Palatino Linotype"/>
                <w:b/>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D42FD" w:rsidRPr="008B7D14" w:rsidRDefault="00ED42FD" w:rsidP="003D3D8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D42FD" w:rsidRPr="008B7D14" w:rsidRDefault="00ED42FD" w:rsidP="003D3D8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D42FD" w:rsidRPr="008B7D14" w:rsidRDefault="00ED42FD" w:rsidP="003D3D82">
            <w:pPr>
              <w:spacing w:after="0" w:line="240" w:lineRule="auto"/>
              <w:jc w:val="center"/>
              <w:rPr>
                <w:rFonts w:ascii="Palatino Linotype" w:hAnsi="Palatino Linotype"/>
                <w:b/>
                <w:sz w:val="20"/>
                <w:szCs w:val="20"/>
              </w:rPr>
            </w:pPr>
          </w:p>
        </w:tc>
      </w:tr>
      <w:tr w:rsidR="00ED42FD" w:rsidRPr="008B7D14">
        <w:trPr>
          <w:jc w:val="center"/>
        </w:trPr>
        <w:tc>
          <w:tcPr>
            <w:tcW w:w="994" w:type="dxa"/>
            <w:vAlign w:val="center"/>
          </w:tcPr>
          <w:p w:rsidR="00ED42FD" w:rsidRPr="008B7D14" w:rsidRDefault="00ED42FD" w:rsidP="003D3D8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D42FD" w:rsidRPr="008B7D14" w:rsidRDefault="00ED42FD" w:rsidP="003D3D8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3D3D82">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D42FD" w:rsidRPr="008B7D14" w:rsidRDefault="00ED42FD" w:rsidP="003D3D82">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3D3D82">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D42FD" w:rsidRPr="008B7D14" w:rsidRDefault="00ED42FD" w:rsidP="003D3D82">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3D3D8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D42FD" w:rsidRPr="008B7D14" w:rsidRDefault="00ED42FD" w:rsidP="003D3D8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3D3D82">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D42FD" w:rsidRPr="008B7D14" w:rsidRDefault="00ED42FD" w:rsidP="003D3D82">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3D3D8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D42FD" w:rsidRPr="008B7D14" w:rsidRDefault="00ED42FD" w:rsidP="003D3D8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3D3D82">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ED42FD" w:rsidRPr="008B7D14" w:rsidRDefault="00ED42FD" w:rsidP="003D3D82">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3D3D82">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ED42FD" w:rsidRPr="008B7D14" w:rsidRDefault="00ED42FD" w:rsidP="003D3D82">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3D3D82">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ED42FD" w:rsidRPr="008B7D14" w:rsidRDefault="00ED42FD" w:rsidP="003D3D82">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1.10</w:t>
            </w:r>
            <w:r w:rsidRPr="008B7D14">
              <w:rPr>
                <w:rFonts w:ascii="Palatino Linotype" w:hAnsi="Palatino Linotype"/>
                <w:sz w:val="20"/>
                <w:szCs w:val="20"/>
              </w:rPr>
              <w:t>.</w:t>
            </w:r>
          </w:p>
        </w:tc>
        <w:tc>
          <w:tcPr>
            <w:tcW w:w="2800" w:type="dxa"/>
            <w:vAlign w:val="center"/>
          </w:tcPr>
          <w:p w:rsidR="00ED42FD" w:rsidRPr="008B7D14" w:rsidRDefault="00ED42FD" w:rsidP="003D3D82">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D42FD" w:rsidRDefault="00ED42FD" w:rsidP="00E150B6">
      <w:pPr>
        <w:widowControl w:val="0"/>
        <w:suppressAutoHyphens/>
        <w:spacing w:after="0" w:line="240" w:lineRule="auto"/>
        <w:ind w:left="826"/>
        <w:rPr>
          <w:rFonts w:ascii="Palatino Linotype" w:hAnsi="Palatino Linotype"/>
          <w:b/>
          <w:bCs/>
          <w:i/>
          <w:sz w:val="24"/>
          <w:szCs w:val="24"/>
        </w:rPr>
      </w:pPr>
    </w:p>
    <w:p w:rsidR="00ED42FD" w:rsidRPr="008241E0"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8241E0">
        <w:rPr>
          <w:rStyle w:val="dlt"/>
        </w:rPr>
        <w:t>A tantárgy elsajátítása során alkalmazható tanulói tevékenységformák (ajánlás)</w:t>
      </w:r>
      <w:r>
        <w:rPr>
          <w:rStyle w:val="dlt"/>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ED42FD" w:rsidRPr="00FE5532">
        <w:trPr>
          <w:cantSplit/>
          <w:trHeight w:val="921"/>
          <w:jc w:val="center"/>
        </w:trPr>
        <w:tc>
          <w:tcPr>
            <w:tcW w:w="828" w:type="dxa"/>
            <w:vMerge w:val="restart"/>
            <w:vAlign w:val="center"/>
          </w:tcPr>
          <w:p w:rsidR="00ED42FD" w:rsidRPr="00FE5532" w:rsidRDefault="00ED42FD" w:rsidP="003D3D8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D42FD" w:rsidRPr="00FE5532" w:rsidRDefault="00ED42FD" w:rsidP="003D3D8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D42FD" w:rsidRDefault="00ED42FD" w:rsidP="003D3D8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D42FD" w:rsidRDefault="00ED42FD" w:rsidP="003D3D8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D42FD" w:rsidRPr="00FE5532" w:rsidRDefault="00ED42FD" w:rsidP="003D3D8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D42FD" w:rsidRPr="00FE5532">
        <w:trPr>
          <w:cantSplit/>
          <w:trHeight w:val="1076"/>
          <w:jc w:val="center"/>
        </w:trPr>
        <w:tc>
          <w:tcPr>
            <w:tcW w:w="828" w:type="dxa"/>
            <w:vMerge/>
            <w:vAlign w:val="center"/>
          </w:tcPr>
          <w:p w:rsidR="00ED42FD" w:rsidRPr="00FE5532" w:rsidRDefault="00ED42FD" w:rsidP="003D3D82">
            <w:pPr>
              <w:spacing w:after="0" w:line="240" w:lineRule="auto"/>
              <w:jc w:val="center"/>
              <w:rPr>
                <w:rFonts w:ascii="Palatino Linotype" w:hAnsi="Palatino Linotype"/>
                <w:b/>
                <w:sz w:val="20"/>
                <w:szCs w:val="20"/>
              </w:rPr>
            </w:pPr>
          </w:p>
        </w:tc>
        <w:tc>
          <w:tcPr>
            <w:tcW w:w="3621" w:type="dxa"/>
            <w:vMerge/>
            <w:vAlign w:val="center"/>
          </w:tcPr>
          <w:p w:rsidR="00ED42FD" w:rsidRPr="00FE5532" w:rsidRDefault="00ED42FD" w:rsidP="003D3D82">
            <w:pPr>
              <w:spacing w:after="0" w:line="240" w:lineRule="auto"/>
              <w:rPr>
                <w:rFonts w:ascii="Palatino Linotype" w:hAnsi="Palatino Linotype"/>
                <w:b/>
                <w:sz w:val="20"/>
                <w:szCs w:val="20"/>
              </w:rPr>
            </w:pPr>
          </w:p>
        </w:tc>
        <w:tc>
          <w:tcPr>
            <w:tcW w:w="809" w:type="dxa"/>
            <w:textDirection w:val="btLr"/>
            <w:vAlign w:val="center"/>
          </w:tcPr>
          <w:p w:rsidR="00ED42FD" w:rsidRPr="00FE5532" w:rsidRDefault="00ED42FD" w:rsidP="003D3D8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D42FD" w:rsidRDefault="00ED42FD" w:rsidP="003D3D8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D42FD" w:rsidRPr="00FE5532" w:rsidRDefault="00ED42FD" w:rsidP="003D3D8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D42FD" w:rsidRDefault="00ED42FD" w:rsidP="003D3D8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D42FD" w:rsidRPr="00FE5532" w:rsidRDefault="00ED42FD" w:rsidP="003D3D8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D42FD" w:rsidRPr="00FE5532" w:rsidRDefault="00ED42FD" w:rsidP="003D3D82">
            <w:pPr>
              <w:spacing w:after="0" w:line="240" w:lineRule="auto"/>
              <w:jc w:val="center"/>
              <w:rPr>
                <w:rFonts w:ascii="Palatino Linotype" w:hAnsi="Palatino Linotype"/>
                <w:b/>
                <w:sz w:val="20"/>
                <w:szCs w:val="20"/>
              </w:rPr>
            </w:pPr>
          </w:p>
        </w:tc>
      </w:tr>
      <w:tr w:rsidR="00ED42FD" w:rsidRPr="00FE5532">
        <w:trPr>
          <w:cantSplit/>
          <w:jc w:val="center"/>
        </w:trPr>
        <w:tc>
          <w:tcPr>
            <w:tcW w:w="828" w:type="dxa"/>
            <w:shd w:val="clear" w:color="auto" w:fill="D9D9D9"/>
            <w:vAlign w:val="center"/>
          </w:tcPr>
          <w:p w:rsidR="00ED42FD" w:rsidRPr="008B7D14" w:rsidRDefault="00ED42FD" w:rsidP="003D3D8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D42FD" w:rsidRPr="008B7D14" w:rsidRDefault="00ED42FD" w:rsidP="003D3D8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r>
      <w:tr w:rsidR="00ED42FD" w:rsidRPr="00FE5532">
        <w:trPr>
          <w:cantSplit/>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shd w:val="clear" w:color="auto" w:fill="D9D9D9"/>
            <w:vAlign w:val="center"/>
          </w:tcPr>
          <w:p w:rsidR="00ED42FD" w:rsidRPr="008B7D14" w:rsidRDefault="00ED42FD" w:rsidP="003D3D8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D42FD" w:rsidRPr="008B7D14" w:rsidRDefault="00ED42FD" w:rsidP="003D3D8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r>
      <w:tr w:rsidR="00ED42FD" w:rsidRPr="00FE5532">
        <w:trPr>
          <w:cantSplit/>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shd w:val="clear" w:color="auto" w:fill="D9D9D9"/>
            <w:vAlign w:val="center"/>
          </w:tcPr>
          <w:p w:rsidR="00ED42FD" w:rsidRPr="008B7D14" w:rsidRDefault="00ED42FD" w:rsidP="003D3D82">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ED42FD" w:rsidRPr="008B7D14" w:rsidRDefault="00ED42FD" w:rsidP="003D3D8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r>
      <w:tr w:rsidR="00ED42FD" w:rsidRPr="00FE5532">
        <w:trPr>
          <w:cantSplit/>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D42FD" w:rsidRPr="000E120B" w:rsidRDefault="00ED42FD" w:rsidP="003D3D82">
      <w:pPr>
        <w:spacing w:after="0" w:line="240" w:lineRule="auto"/>
        <w:ind w:left="555" w:hanging="15"/>
        <w:jc w:val="both"/>
        <w:rPr>
          <w:rFonts w:ascii="Palatino Linotype" w:hAnsi="Palatino Linotype"/>
          <w:iCs/>
          <w:sz w:val="24"/>
          <w:szCs w:val="24"/>
        </w:rPr>
      </w:pPr>
    </w:p>
    <w:p w:rsidR="00ED42FD"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0E120B">
        <w:rPr>
          <w:rFonts w:ascii="Palatino Linotype" w:hAnsi="Palatino Linotype"/>
          <w:b/>
          <w:bCs/>
          <w:sz w:val="24"/>
          <w:szCs w:val="24"/>
        </w:rPr>
        <w:t xml:space="preserve">A </w:t>
      </w:r>
      <w:r w:rsidRPr="00CB0B66">
        <w:rPr>
          <w:rFonts w:ascii="Palatino Linotype" w:hAnsi="Palatino Linotype"/>
          <w:b/>
          <w:bCs/>
          <w:sz w:val="24"/>
          <w:szCs w:val="24"/>
        </w:rPr>
        <w:t>tantárgy</w:t>
      </w:r>
      <w:r w:rsidRPr="000E120B">
        <w:rPr>
          <w:rFonts w:ascii="Palatino Linotype" w:hAnsi="Palatino Linotype"/>
          <w:b/>
          <w:bCs/>
          <w:sz w:val="24"/>
          <w:szCs w:val="24"/>
        </w:rPr>
        <w:t xml:space="preserve"> értékelésének módja</w:t>
      </w:r>
    </w:p>
    <w:p w:rsidR="00ED42FD" w:rsidRDefault="00ED42FD" w:rsidP="0094374C">
      <w:pPr>
        <w:spacing w:after="0" w:line="240" w:lineRule="auto"/>
        <w:ind w:left="567"/>
        <w:jc w:val="both"/>
        <w:rPr>
          <w:rFonts w:ascii="Palatino Linotype" w:hAnsi="Palatino Linotype"/>
          <w:sz w:val="24"/>
          <w:szCs w:val="24"/>
          <w:lang w:eastAsia="hu-HU"/>
        </w:rPr>
      </w:pPr>
    </w:p>
    <w:p w:rsidR="00ED42FD" w:rsidRPr="0022276B" w:rsidRDefault="00ED42FD" w:rsidP="00A914C4">
      <w:pPr>
        <w:autoSpaceDE w:val="0"/>
        <w:autoSpaceDN w:val="0"/>
        <w:adjustRightInd w:val="0"/>
        <w:spacing w:after="0" w:line="240" w:lineRule="auto"/>
        <w:ind w:left="567"/>
        <w:jc w:val="both"/>
        <w:rPr>
          <w:rFonts w:ascii="Palatino Linotype" w:hAnsi="Palatino Linotype"/>
          <w:bCs/>
          <w:sz w:val="24"/>
          <w:szCs w:val="24"/>
        </w:rPr>
      </w:pPr>
      <w:r w:rsidRPr="0022276B">
        <w:rPr>
          <w:rFonts w:ascii="Palatino Linotype" w:hAnsi="Palatino Linotype"/>
          <w:bCs/>
          <w:sz w:val="24"/>
          <w:szCs w:val="24"/>
        </w:rPr>
        <w:t>A nemzeti köznevelésről szóló 2011. évi CXC. törvény. 54. § (2) a) pontja szerinti értékeléssel.</w:t>
      </w:r>
    </w:p>
    <w:p w:rsidR="00ED42FD" w:rsidRDefault="00ED42FD" w:rsidP="003D3D82">
      <w:pPr>
        <w:widowControl w:val="0"/>
        <w:suppressAutoHyphens/>
        <w:spacing w:after="0" w:line="240" w:lineRule="auto"/>
        <w:ind w:left="972"/>
        <w:rPr>
          <w:rFonts w:ascii="Palatino Linotype" w:hAnsi="Palatino Linotype"/>
          <w:b/>
          <w:bCs/>
          <w:sz w:val="24"/>
          <w:szCs w:val="24"/>
        </w:rPr>
      </w:pPr>
    </w:p>
    <w:p w:rsidR="00ED42FD" w:rsidRPr="00BE188F" w:rsidRDefault="00ED42FD" w:rsidP="00634F1C">
      <w:pPr>
        <w:widowControl w:val="0"/>
        <w:numPr>
          <w:ilvl w:val="0"/>
          <w:numId w:val="4"/>
        </w:numPr>
        <w:tabs>
          <w:tab w:val="clear" w:pos="360"/>
          <w:tab w:val="num" w:pos="502"/>
          <w:tab w:val="right" w:pos="9356"/>
        </w:tabs>
        <w:suppressAutoHyphens/>
        <w:spacing w:after="0" w:line="240" w:lineRule="auto"/>
        <w:ind w:left="502"/>
        <w:rPr>
          <w:rFonts w:ascii="Palatino Linotype" w:hAnsi="Palatino Linotype"/>
          <w:b/>
          <w:sz w:val="24"/>
          <w:szCs w:val="24"/>
        </w:rPr>
      </w:pPr>
      <w:r w:rsidRPr="00BE188F">
        <w:rPr>
          <w:rFonts w:ascii="Palatino Linotype" w:hAnsi="Palatino Linotype"/>
          <w:b/>
          <w:sz w:val="24"/>
          <w:szCs w:val="24"/>
        </w:rPr>
        <w:t>Alkalmazott kémia</w:t>
      </w:r>
      <w:r>
        <w:rPr>
          <w:rFonts w:ascii="Palatino Linotype" w:hAnsi="Palatino Linotype"/>
          <w:b/>
          <w:sz w:val="24"/>
          <w:szCs w:val="24"/>
        </w:rPr>
        <w:tab/>
      </w:r>
      <w:r w:rsidRPr="00BE188F">
        <w:rPr>
          <w:rFonts w:ascii="Palatino Linotype" w:hAnsi="Palatino Linotype"/>
          <w:b/>
          <w:sz w:val="24"/>
          <w:szCs w:val="24"/>
        </w:rPr>
        <w:t>112 óra</w:t>
      </w:r>
    </w:p>
    <w:p w:rsidR="00ED42FD" w:rsidRPr="00BE188F" w:rsidRDefault="00ED42FD" w:rsidP="005D510E">
      <w:pPr>
        <w:spacing w:after="0" w:line="240" w:lineRule="auto"/>
        <w:rPr>
          <w:rFonts w:ascii="Palatino Linotype" w:hAnsi="Palatino Linotype"/>
          <w:b/>
        </w:rPr>
      </w:pPr>
    </w:p>
    <w:p w:rsidR="00ED42FD" w:rsidRPr="00BE188F"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BE188F">
        <w:rPr>
          <w:rFonts w:ascii="Palatino Linotype" w:hAnsi="Palatino Linotype"/>
          <w:b/>
          <w:bCs/>
          <w:sz w:val="24"/>
          <w:szCs w:val="24"/>
        </w:rPr>
        <w:t>A tantárgy tanításának célja</w:t>
      </w:r>
    </w:p>
    <w:p w:rsidR="00ED42FD" w:rsidRPr="00BE188F" w:rsidRDefault="00ED42FD" w:rsidP="005D510E">
      <w:pPr>
        <w:spacing w:after="0" w:line="240" w:lineRule="auto"/>
        <w:ind w:left="786"/>
        <w:rPr>
          <w:rFonts w:ascii="Palatino Linotype" w:hAnsi="Palatino Linotype"/>
          <w:b/>
          <w:bCs/>
          <w:sz w:val="24"/>
          <w:szCs w:val="24"/>
        </w:rPr>
      </w:pPr>
    </w:p>
    <w:p w:rsidR="00ED42FD" w:rsidRPr="0022276B" w:rsidRDefault="00ED42FD" w:rsidP="00A914C4">
      <w:pPr>
        <w:autoSpaceDE w:val="0"/>
        <w:autoSpaceDN w:val="0"/>
        <w:adjustRightInd w:val="0"/>
        <w:spacing w:after="0" w:line="240" w:lineRule="auto"/>
        <w:ind w:left="567"/>
        <w:jc w:val="both"/>
        <w:rPr>
          <w:rFonts w:ascii="Palatino Linotype" w:hAnsi="Palatino Linotype"/>
          <w:bCs/>
          <w:sz w:val="24"/>
          <w:szCs w:val="24"/>
        </w:rPr>
      </w:pPr>
      <w:r w:rsidRPr="0022276B">
        <w:rPr>
          <w:rFonts w:ascii="Palatino Linotype" w:hAnsi="Palatino Linotype"/>
          <w:bCs/>
          <w:sz w:val="24"/>
          <w:szCs w:val="24"/>
        </w:rPr>
        <w:t>Az alkalmazott kémia elmélet tantárgy tanításának célja, hogy a kémiai és fizikai kémia tanulmányok során megismert fogalmakra, törvényszerűségekre építve, segítsen a tanulóknak az ismeretek rendszerezésében, szintetizálásában és azok gyakorlati alkalmazásában. A tanulók ismerjék a szervetlen és szerves kémiai anyagok ipari felhasználását valamint a környezetkárosító hatását. Alkalmazzák és tartsák be a környezetvédelmi előírásokat és szabványokat.</w:t>
      </w:r>
    </w:p>
    <w:p w:rsidR="00ED42FD" w:rsidRPr="00BE188F" w:rsidRDefault="00ED42FD" w:rsidP="005D510E">
      <w:pPr>
        <w:pStyle w:val="szveg"/>
        <w:spacing w:before="0" w:after="0"/>
        <w:ind w:left="0"/>
      </w:pPr>
    </w:p>
    <w:p w:rsidR="00ED42FD" w:rsidRPr="00BE188F"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BE188F">
        <w:rPr>
          <w:rFonts w:ascii="Palatino Linotype" w:hAnsi="Palatino Linotype"/>
          <w:b/>
          <w:bCs/>
          <w:sz w:val="24"/>
          <w:szCs w:val="24"/>
        </w:rPr>
        <w:t>Kapcsolódó közismereti, szakmai tartalmak</w:t>
      </w:r>
    </w:p>
    <w:p w:rsidR="00ED42FD" w:rsidRPr="00BE188F" w:rsidRDefault="00ED42FD" w:rsidP="005D510E">
      <w:pPr>
        <w:widowControl w:val="0"/>
        <w:suppressAutoHyphens/>
        <w:spacing w:after="0" w:line="240" w:lineRule="auto"/>
        <w:ind w:left="426"/>
        <w:rPr>
          <w:rFonts w:ascii="Palatino Linotype" w:hAnsi="Palatino Linotype"/>
          <w:b/>
          <w:bCs/>
          <w:sz w:val="24"/>
          <w:szCs w:val="24"/>
        </w:rPr>
      </w:pPr>
    </w:p>
    <w:p w:rsidR="00ED42FD" w:rsidRPr="00BE188F" w:rsidRDefault="00ED42FD" w:rsidP="005D510E">
      <w:pPr>
        <w:spacing w:after="0" w:line="240" w:lineRule="auto"/>
        <w:ind w:left="567"/>
        <w:rPr>
          <w:rFonts w:ascii="Palatino Linotype" w:hAnsi="Palatino Linotype"/>
          <w:sz w:val="24"/>
          <w:szCs w:val="24"/>
          <w:lang w:eastAsia="hu-HU"/>
        </w:rPr>
      </w:pPr>
      <w:r>
        <w:rPr>
          <w:rFonts w:ascii="Palatino Linotype" w:hAnsi="Palatino Linotype"/>
          <w:sz w:val="24"/>
          <w:szCs w:val="24"/>
          <w:lang w:eastAsia="hu-HU"/>
        </w:rPr>
        <w:t>Közismereti kémia, matematika.</w:t>
      </w:r>
    </w:p>
    <w:p w:rsidR="00ED42FD" w:rsidRPr="00BE188F" w:rsidRDefault="00ED42FD" w:rsidP="005D510E">
      <w:pPr>
        <w:spacing w:after="0" w:line="240" w:lineRule="auto"/>
        <w:rPr>
          <w:rFonts w:ascii="Palatino Linotype" w:hAnsi="Palatino Linotype"/>
          <w:sz w:val="24"/>
          <w:szCs w:val="24"/>
          <w:lang w:eastAsia="hu-HU"/>
        </w:rPr>
      </w:pPr>
    </w:p>
    <w:p w:rsidR="00ED42FD"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Pr>
          <w:rFonts w:ascii="Palatino Linotype" w:hAnsi="Palatino Linotype"/>
          <w:b/>
          <w:bCs/>
          <w:sz w:val="24"/>
          <w:szCs w:val="24"/>
        </w:rPr>
        <w:t>Témakörök</w:t>
      </w:r>
    </w:p>
    <w:p w:rsidR="00ED42FD" w:rsidRDefault="00ED42FD" w:rsidP="00A914C4">
      <w:pPr>
        <w:widowControl w:val="0"/>
        <w:suppressAutoHyphens/>
        <w:spacing w:after="0" w:line="240" w:lineRule="auto"/>
        <w:ind w:left="357"/>
        <w:rPr>
          <w:rFonts w:ascii="Palatino Linotype" w:hAnsi="Palatino Linotype"/>
          <w:b/>
          <w:bCs/>
          <w:sz w:val="24"/>
          <w:szCs w:val="24"/>
        </w:rPr>
      </w:pPr>
    </w:p>
    <w:p w:rsidR="00ED42FD"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BE188F">
        <w:rPr>
          <w:rFonts w:ascii="Palatino Linotype" w:hAnsi="Palatino Linotype"/>
          <w:b/>
          <w:sz w:val="24"/>
          <w:szCs w:val="24"/>
        </w:rPr>
        <w:t>Általános és szervetlen kémia</w:t>
      </w:r>
      <w:r>
        <w:rPr>
          <w:rFonts w:ascii="Palatino Linotype" w:hAnsi="Palatino Linotype"/>
          <w:b/>
          <w:sz w:val="24"/>
          <w:szCs w:val="24"/>
        </w:rPr>
        <w:t xml:space="preserve"> alkalmazása a laboratóriumi gyakorlatban</w:t>
      </w:r>
      <w:r>
        <w:rPr>
          <w:rFonts w:ascii="Palatino Linotype" w:hAnsi="Palatino Linotype"/>
          <w:b/>
          <w:sz w:val="24"/>
          <w:szCs w:val="24"/>
        </w:rPr>
        <w:tab/>
      </w:r>
      <w:r w:rsidRPr="008241E0">
        <w:rPr>
          <w:rStyle w:val="dlt"/>
        </w:rPr>
        <w:t>28 óra</w:t>
      </w:r>
    </w:p>
    <w:p w:rsidR="00ED42FD" w:rsidRPr="00BE188F" w:rsidRDefault="00ED42FD" w:rsidP="005D510E">
      <w:pPr>
        <w:keepNext/>
        <w:spacing w:after="0" w:line="240" w:lineRule="auto"/>
        <w:ind w:firstLine="539"/>
        <w:rPr>
          <w:rFonts w:ascii="Palatino Linotype" w:hAnsi="Palatino Linotype"/>
          <w:b/>
          <w:sz w:val="24"/>
          <w:szCs w:val="24"/>
        </w:rPr>
      </w:pPr>
    </w:p>
    <w:p w:rsidR="00ED42FD" w:rsidRDefault="00ED42FD" w:rsidP="00A914C4">
      <w:pPr>
        <w:pStyle w:val="sorol"/>
        <w:spacing w:before="0" w:after="0"/>
        <w:ind w:left="1134"/>
      </w:pPr>
      <w:r>
        <w:t>Az elemek p</w:t>
      </w:r>
      <w:r w:rsidRPr="00BE188F">
        <w:t>eriódusos rendszer</w:t>
      </w:r>
      <w:r>
        <w:t>ben elfoglalt helyük, ebből következtethető tulajdonságok.</w:t>
      </w:r>
    </w:p>
    <w:p w:rsidR="00ED42FD" w:rsidRPr="00BE188F" w:rsidRDefault="00ED42FD" w:rsidP="00A914C4">
      <w:pPr>
        <w:pStyle w:val="sorol"/>
        <w:spacing w:before="0" w:after="0"/>
        <w:ind w:left="1134"/>
      </w:pPr>
      <w:r w:rsidRPr="00BE188F">
        <w:t>Anyagszerkezet</w:t>
      </w:r>
      <w:r>
        <w:t xml:space="preserve"> és az anyagi tulajdonságok kapcsolata, ebből adódó alkalmazási lehetőségek.</w:t>
      </w:r>
    </w:p>
    <w:p w:rsidR="00ED42FD" w:rsidRPr="00BE188F" w:rsidRDefault="00ED42FD" w:rsidP="00A914C4">
      <w:pPr>
        <w:pStyle w:val="sorol"/>
        <w:spacing w:before="0" w:after="0"/>
        <w:ind w:left="1134"/>
      </w:pPr>
      <w:r>
        <w:t>Az egyes anyagokra jellemző k</w:t>
      </w:r>
      <w:r w:rsidRPr="00BE188F">
        <w:t>émiai kötések</w:t>
      </w:r>
      <w:r>
        <w:t xml:space="preserve"> értelmezése. </w:t>
      </w:r>
    </w:p>
    <w:p w:rsidR="00ED42FD" w:rsidRPr="00BE188F" w:rsidRDefault="00ED42FD" w:rsidP="00A914C4">
      <w:pPr>
        <w:pStyle w:val="sorol"/>
        <w:spacing w:before="0" w:after="0"/>
        <w:ind w:left="1134"/>
      </w:pPr>
      <w:r w:rsidRPr="00BE188F">
        <w:t xml:space="preserve">A kémiai reakciók </w:t>
      </w:r>
      <w:r>
        <w:t>alkalmazása vegyipari eljárásokban.</w:t>
      </w:r>
    </w:p>
    <w:p w:rsidR="00ED42FD" w:rsidRPr="00BE188F" w:rsidRDefault="00ED42FD" w:rsidP="00A914C4">
      <w:pPr>
        <w:pStyle w:val="sorol"/>
        <w:spacing w:before="0" w:after="0"/>
        <w:ind w:left="1134"/>
      </w:pPr>
      <w:r w:rsidRPr="00BE188F">
        <w:t>Sav, bázis folyamatok: közömbösítés, semlegesítés, kémhatás</w:t>
      </w:r>
      <w:r>
        <w:t>.</w:t>
      </w:r>
    </w:p>
    <w:p w:rsidR="00ED42FD" w:rsidRPr="00BE188F" w:rsidRDefault="00ED42FD" w:rsidP="00A914C4">
      <w:pPr>
        <w:pStyle w:val="sorol"/>
        <w:spacing w:before="0" w:after="0"/>
        <w:ind w:left="1134"/>
      </w:pPr>
      <w:r w:rsidRPr="00BE188F">
        <w:t>Redoxireakciók</w:t>
      </w:r>
      <w:r>
        <w:t>.</w:t>
      </w:r>
    </w:p>
    <w:p w:rsidR="00ED42FD" w:rsidRPr="00BE188F" w:rsidRDefault="00ED42FD" w:rsidP="00A914C4">
      <w:pPr>
        <w:pStyle w:val="sorol"/>
        <w:spacing w:before="0" w:after="0"/>
        <w:ind w:left="1134"/>
      </w:pPr>
      <w:r w:rsidRPr="00BE188F">
        <w:t>Környezeti</w:t>
      </w:r>
      <w:r>
        <w:t xml:space="preserve"> és ipari</w:t>
      </w:r>
      <w:r w:rsidRPr="00BE188F">
        <w:t xml:space="preserve"> példák az egyes folyamatokra</w:t>
      </w:r>
      <w:r>
        <w:t>.</w:t>
      </w:r>
    </w:p>
    <w:p w:rsidR="00ED42FD" w:rsidRDefault="00ED42FD" w:rsidP="00A914C4">
      <w:pPr>
        <w:pStyle w:val="sorol"/>
        <w:spacing w:before="0" w:after="0"/>
        <w:ind w:left="1134"/>
      </w:pPr>
      <w:r w:rsidRPr="00BE188F">
        <w:t>Nemfémes és fémes elemek</w:t>
      </w:r>
      <w:r>
        <w:t xml:space="preserve"> és vegyületeik tulajdonságai felhasználásuk vegyipari eljárásokhoz alapanyagként, oldószerként, katalizátorként.</w:t>
      </w:r>
    </w:p>
    <w:p w:rsidR="00ED42FD" w:rsidRDefault="00ED42FD" w:rsidP="00A914C4">
      <w:pPr>
        <w:pStyle w:val="sorol"/>
        <w:spacing w:before="0" w:after="0"/>
        <w:ind w:left="1134"/>
      </w:pPr>
      <w:r>
        <w:t>Fontosabb vegyipari termékek jellemzői.</w:t>
      </w:r>
    </w:p>
    <w:p w:rsidR="00ED42FD" w:rsidRPr="00BE188F" w:rsidRDefault="00ED42FD" w:rsidP="00A914C4">
      <w:pPr>
        <w:pStyle w:val="sorol"/>
        <w:spacing w:before="0" w:after="0"/>
        <w:ind w:left="1134"/>
      </w:pPr>
      <w:r w:rsidRPr="00FA3000">
        <w:t>Szerkezeti anyagok fizikai, korróziós és szilárdsági tulajdonságai</w:t>
      </w:r>
      <w:r>
        <w:t>.</w:t>
      </w:r>
    </w:p>
    <w:p w:rsidR="00ED42FD" w:rsidRPr="00BE188F" w:rsidRDefault="00ED42FD" w:rsidP="00A914C4">
      <w:pPr>
        <w:pStyle w:val="sorol"/>
        <w:spacing w:before="0" w:after="0"/>
        <w:ind w:left="1134"/>
      </w:pPr>
      <w:r w:rsidRPr="00BE188F">
        <w:t>A víz kémiája</w:t>
      </w:r>
      <w:r>
        <w:t>.</w:t>
      </w:r>
    </w:p>
    <w:p w:rsidR="00ED42FD" w:rsidRDefault="00ED42FD" w:rsidP="00A914C4">
      <w:pPr>
        <w:pStyle w:val="sorol"/>
        <w:spacing w:before="0" w:after="0"/>
        <w:ind w:left="1134"/>
      </w:pPr>
      <w:r w:rsidRPr="00BE188F">
        <w:t>A légkör kémiája</w:t>
      </w:r>
      <w:r>
        <w:t>.</w:t>
      </w:r>
    </w:p>
    <w:p w:rsidR="00ED42FD" w:rsidRPr="00063AF1" w:rsidRDefault="00ED42FD" w:rsidP="00A914C4">
      <w:pPr>
        <w:spacing w:after="0" w:line="240" w:lineRule="auto"/>
        <w:ind w:left="1134"/>
        <w:rPr>
          <w:rFonts w:ascii="Palatino Linotype" w:hAnsi="Palatino Linotype"/>
          <w:b/>
          <w:sz w:val="24"/>
          <w:szCs w:val="24"/>
          <w:lang w:eastAsia="hu-HU"/>
        </w:rPr>
      </w:pPr>
      <w:r w:rsidRPr="00063AF1">
        <w:rPr>
          <w:rFonts w:ascii="Palatino Linotype" w:hAnsi="Palatino Linotype"/>
          <w:b/>
          <w:sz w:val="24"/>
          <w:szCs w:val="24"/>
          <w:lang w:eastAsia="hu-HU"/>
        </w:rPr>
        <w:t>Feladatok</w:t>
      </w:r>
      <w:r>
        <w:rPr>
          <w:rFonts w:ascii="Palatino Linotype" w:hAnsi="Palatino Linotype"/>
          <w:b/>
          <w:sz w:val="24"/>
          <w:szCs w:val="24"/>
          <w:lang w:eastAsia="hu-HU"/>
        </w:rPr>
        <w:t>.</w:t>
      </w:r>
    </w:p>
    <w:p w:rsidR="00ED42FD" w:rsidRDefault="00ED42FD" w:rsidP="00A914C4">
      <w:pPr>
        <w:spacing w:after="0" w:line="240" w:lineRule="auto"/>
        <w:ind w:left="1134"/>
        <w:rPr>
          <w:rFonts w:ascii="Palatino Linotype" w:hAnsi="Palatino Linotype"/>
          <w:sz w:val="24"/>
          <w:szCs w:val="24"/>
          <w:lang w:eastAsia="hu-HU"/>
        </w:rPr>
      </w:pPr>
      <w:r>
        <w:rPr>
          <w:rFonts w:ascii="Palatino Linotype" w:hAnsi="Palatino Linotype"/>
          <w:sz w:val="24"/>
          <w:szCs w:val="24"/>
          <w:lang w:eastAsia="hu-HU"/>
        </w:rPr>
        <w:t>Számítási feladatok megoldása az általános- és szervetlen kémia területén.</w:t>
      </w:r>
    </w:p>
    <w:p w:rsidR="00ED42FD" w:rsidRDefault="00ED42FD" w:rsidP="00A914C4">
      <w:pPr>
        <w:spacing w:after="0" w:line="240" w:lineRule="auto"/>
        <w:ind w:left="1134"/>
        <w:rPr>
          <w:rFonts w:ascii="Palatino Linotype" w:hAnsi="Palatino Linotype"/>
          <w:sz w:val="24"/>
          <w:szCs w:val="24"/>
          <w:lang w:eastAsia="hu-HU"/>
        </w:rPr>
      </w:pPr>
      <w:r>
        <w:rPr>
          <w:rFonts w:ascii="Palatino Linotype" w:hAnsi="Palatino Linotype"/>
          <w:sz w:val="24"/>
          <w:szCs w:val="24"/>
          <w:lang w:eastAsia="hu-HU"/>
        </w:rPr>
        <w:t>Táblázatos, teszt jellegű feladatok, asszociációs feladatok.</w:t>
      </w:r>
    </w:p>
    <w:p w:rsidR="00ED42FD" w:rsidRDefault="00ED42FD" w:rsidP="00A914C4">
      <w:pPr>
        <w:spacing w:after="0" w:line="240" w:lineRule="auto"/>
        <w:ind w:left="1134"/>
        <w:rPr>
          <w:rFonts w:ascii="Palatino Linotype" w:hAnsi="Palatino Linotype"/>
          <w:sz w:val="24"/>
          <w:szCs w:val="24"/>
          <w:lang w:eastAsia="hu-HU"/>
        </w:rPr>
      </w:pPr>
      <w:r>
        <w:rPr>
          <w:rFonts w:ascii="Palatino Linotype" w:hAnsi="Palatino Linotype"/>
          <w:sz w:val="24"/>
          <w:szCs w:val="24"/>
          <w:lang w:eastAsia="hu-HU"/>
        </w:rPr>
        <w:t>Esettanulmányok értelmezése és készítése.</w:t>
      </w:r>
    </w:p>
    <w:p w:rsidR="00ED42FD" w:rsidRPr="00BE188F" w:rsidRDefault="00ED42FD" w:rsidP="00A914C4">
      <w:pPr>
        <w:spacing w:after="0" w:line="240" w:lineRule="auto"/>
        <w:ind w:left="1134"/>
        <w:rPr>
          <w:rFonts w:ascii="Palatino Linotype" w:hAnsi="Palatino Linotype"/>
          <w:sz w:val="24"/>
          <w:szCs w:val="24"/>
          <w:lang w:eastAsia="hu-HU"/>
        </w:rPr>
      </w:pPr>
    </w:p>
    <w:p w:rsidR="00ED42FD" w:rsidRPr="00595A99" w:rsidRDefault="00ED42FD" w:rsidP="00634F1C">
      <w:pPr>
        <w:keepNext/>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2915A0">
        <w:rPr>
          <w:rFonts w:ascii="Palatino Linotype" w:hAnsi="Palatino Linotype"/>
          <w:b/>
          <w:sz w:val="24"/>
          <w:szCs w:val="24"/>
        </w:rPr>
        <w:t>Szerves kémia alkalmazása a laboratóriumi gyakorlatban</w:t>
      </w:r>
      <w:r w:rsidRPr="00595A99">
        <w:rPr>
          <w:rFonts w:ascii="Palatino Linotype" w:hAnsi="Palatino Linotype"/>
          <w:b/>
          <w:sz w:val="24"/>
          <w:szCs w:val="24"/>
        </w:rPr>
        <w:tab/>
      </w:r>
      <w:r w:rsidRPr="008241E0">
        <w:rPr>
          <w:rStyle w:val="dlt"/>
        </w:rPr>
        <w:t>28 óra</w:t>
      </w:r>
    </w:p>
    <w:p w:rsidR="00ED42FD" w:rsidRPr="00BE188F" w:rsidRDefault="00ED42FD" w:rsidP="004A05F5">
      <w:pPr>
        <w:keepNext/>
        <w:spacing w:after="0" w:line="240" w:lineRule="auto"/>
        <w:ind w:firstLine="709"/>
        <w:rPr>
          <w:rFonts w:ascii="Palatino Linotype" w:hAnsi="Palatino Linotype"/>
          <w:b/>
          <w:i/>
          <w:sz w:val="24"/>
          <w:szCs w:val="24"/>
        </w:rPr>
      </w:pPr>
    </w:p>
    <w:p w:rsidR="00ED42FD" w:rsidRPr="00BE188F" w:rsidRDefault="00ED42FD" w:rsidP="00A914C4">
      <w:pPr>
        <w:pStyle w:val="sorol"/>
        <w:spacing w:before="0" w:after="0"/>
        <w:ind w:left="1134"/>
      </w:pPr>
      <w:r w:rsidRPr="00BE188F">
        <w:t>Szerves vegyületek csoportosítása</w:t>
      </w:r>
      <w:r>
        <w:t>.</w:t>
      </w:r>
    </w:p>
    <w:p w:rsidR="00ED42FD" w:rsidRPr="00BE188F" w:rsidRDefault="00ED42FD" w:rsidP="00A914C4">
      <w:pPr>
        <w:pStyle w:val="sorol"/>
        <w:spacing w:before="0" w:after="0"/>
        <w:ind w:left="1134"/>
      </w:pPr>
      <w:r w:rsidRPr="00BE188F">
        <w:t>Szénhidrogének</w:t>
      </w:r>
      <w:r>
        <w:t xml:space="preserve"> jellemzői, ipari jelentőségük.</w:t>
      </w:r>
    </w:p>
    <w:p w:rsidR="00ED42FD" w:rsidRPr="00BE188F" w:rsidRDefault="00ED42FD" w:rsidP="00A914C4">
      <w:pPr>
        <w:pStyle w:val="sorol"/>
        <w:spacing w:before="0" w:after="0"/>
        <w:ind w:left="1134"/>
      </w:pPr>
      <w:r w:rsidRPr="00BE188F">
        <w:t>Halogénezett szénhidrogének, ipari felhasználásuk</w:t>
      </w:r>
      <w:r>
        <w:t>.</w:t>
      </w:r>
    </w:p>
    <w:p w:rsidR="00ED42FD" w:rsidRPr="00BE188F" w:rsidRDefault="00ED42FD" w:rsidP="00A914C4">
      <w:pPr>
        <w:pStyle w:val="sorol"/>
        <w:spacing w:before="0" w:after="0"/>
        <w:ind w:left="1134"/>
      </w:pPr>
      <w:r w:rsidRPr="00BE188F">
        <w:t xml:space="preserve">Oxigéntartalmú szerves </w:t>
      </w:r>
      <w:r>
        <w:t xml:space="preserve">anyagok, mint </w:t>
      </w:r>
      <w:r w:rsidRPr="00BE188F">
        <w:t>vegyipari termékek</w:t>
      </w:r>
      <w:r>
        <w:t xml:space="preserve"> vagy alapanyagok</w:t>
      </w:r>
      <w:r w:rsidRPr="00BE188F">
        <w:t>: alkoholok, éterek, aldehidek, ketonok, karbonsavak, észterek</w:t>
      </w:r>
      <w:r>
        <w:t>.</w:t>
      </w:r>
    </w:p>
    <w:p w:rsidR="00ED42FD" w:rsidRPr="00BE188F" w:rsidRDefault="00ED42FD" w:rsidP="00A914C4">
      <w:pPr>
        <w:pStyle w:val="sorol"/>
        <w:spacing w:before="0" w:after="0"/>
        <w:ind w:left="1134"/>
      </w:pPr>
      <w:r w:rsidRPr="00BE188F">
        <w:t>Nitrogéntartalmú vegyületek</w:t>
      </w:r>
      <w:r w:rsidRPr="000A3CAE">
        <w:t xml:space="preserve"> </w:t>
      </w:r>
      <w:r>
        <w:t xml:space="preserve">mint </w:t>
      </w:r>
      <w:r w:rsidRPr="00BE188F">
        <w:t>vegyipari termékek</w:t>
      </w:r>
      <w:r>
        <w:t xml:space="preserve"> vagy alapanyagok</w:t>
      </w:r>
      <w:r w:rsidRPr="00BE188F">
        <w:t>: aminok, amidok, nitrovegyületek</w:t>
      </w:r>
      <w:r>
        <w:t>.</w:t>
      </w:r>
    </w:p>
    <w:p w:rsidR="00ED42FD" w:rsidRPr="00BE188F" w:rsidRDefault="00ED42FD" w:rsidP="00A914C4">
      <w:pPr>
        <w:pStyle w:val="sorol"/>
        <w:spacing w:before="0" w:after="0"/>
        <w:ind w:left="1134"/>
      </w:pPr>
      <w:r w:rsidRPr="00BE188F">
        <w:t>Szénhidrátok</w:t>
      </w:r>
      <w:r>
        <w:t xml:space="preserve"> élettani és ipari vonatkozásai.</w:t>
      </w:r>
    </w:p>
    <w:p w:rsidR="00ED42FD" w:rsidRPr="00BE188F" w:rsidRDefault="00ED42FD" w:rsidP="00A914C4">
      <w:pPr>
        <w:pStyle w:val="sorol"/>
        <w:spacing w:before="0" w:after="0"/>
        <w:ind w:left="1134"/>
      </w:pPr>
      <w:r w:rsidRPr="00063AF1">
        <w:t>Fehérjék</w:t>
      </w:r>
      <w:r>
        <w:t xml:space="preserve"> élettani és ipari vonatkozásai.</w:t>
      </w:r>
    </w:p>
    <w:p w:rsidR="00ED42FD" w:rsidRPr="00063AF1" w:rsidRDefault="00ED42FD" w:rsidP="00A914C4">
      <w:pPr>
        <w:pStyle w:val="sorol"/>
        <w:spacing w:before="0" w:after="0"/>
        <w:ind w:left="1134"/>
      </w:pPr>
    </w:p>
    <w:p w:rsidR="00ED42FD" w:rsidRPr="00063AF1" w:rsidRDefault="00ED42FD" w:rsidP="00A914C4">
      <w:pPr>
        <w:spacing w:after="0" w:line="240" w:lineRule="auto"/>
        <w:ind w:left="1134"/>
        <w:rPr>
          <w:rFonts w:ascii="Palatino Linotype" w:hAnsi="Palatino Linotype"/>
          <w:b/>
          <w:sz w:val="24"/>
          <w:szCs w:val="24"/>
          <w:lang w:eastAsia="hu-HU"/>
        </w:rPr>
      </w:pPr>
      <w:r w:rsidRPr="00063AF1">
        <w:rPr>
          <w:rFonts w:ascii="Palatino Linotype" w:hAnsi="Palatino Linotype"/>
          <w:b/>
          <w:sz w:val="24"/>
          <w:szCs w:val="24"/>
          <w:lang w:eastAsia="hu-HU"/>
        </w:rPr>
        <w:t>Feladatok</w:t>
      </w:r>
      <w:r>
        <w:rPr>
          <w:rFonts w:ascii="Palatino Linotype" w:hAnsi="Palatino Linotype"/>
          <w:b/>
          <w:sz w:val="24"/>
          <w:szCs w:val="24"/>
          <w:lang w:eastAsia="hu-HU"/>
        </w:rPr>
        <w:t>.</w:t>
      </w:r>
    </w:p>
    <w:p w:rsidR="00ED42FD" w:rsidRDefault="00ED42FD" w:rsidP="00A914C4">
      <w:pPr>
        <w:spacing w:after="0" w:line="240" w:lineRule="auto"/>
        <w:ind w:left="1134"/>
        <w:rPr>
          <w:rFonts w:ascii="Palatino Linotype" w:hAnsi="Palatino Linotype"/>
          <w:sz w:val="24"/>
          <w:szCs w:val="24"/>
          <w:lang w:eastAsia="hu-HU"/>
        </w:rPr>
      </w:pPr>
      <w:r>
        <w:rPr>
          <w:rFonts w:ascii="Palatino Linotype" w:hAnsi="Palatino Linotype"/>
          <w:sz w:val="24"/>
          <w:szCs w:val="24"/>
          <w:lang w:eastAsia="hu-HU"/>
        </w:rPr>
        <w:t>Számítási feladatok megoldása a szerves kémia területén.</w:t>
      </w:r>
    </w:p>
    <w:p w:rsidR="00ED42FD" w:rsidRDefault="00ED42FD" w:rsidP="00A914C4">
      <w:pPr>
        <w:spacing w:after="0" w:line="240" w:lineRule="auto"/>
        <w:ind w:left="1134"/>
        <w:rPr>
          <w:rFonts w:ascii="Palatino Linotype" w:hAnsi="Palatino Linotype"/>
          <w:sz w:val="24"/>
          <w:szCs w:val="24"/>
          <w:lang w:eastAsia="hu-HU"/>
        </w:rPr>
      </w:pPr>
      <w:r>
        <w:rPr>
          <w:rFonts w:ascii="Palatino Linotype" w:hAnsi="Palatino Linotype"/>
          <w:sz w:val="24"/>
          <w:szCs w:val="24"/>
          <w:lang w:eastAsia="hu-HU"/>
        </w:rPr>
        <w:t>Táblázatos, teszt jellegű feladatok, asszociációs feladatok.</w:t>
      </w:r>
    </w:p>
    <w:p w:rsidR="00ED42FD" w:rsidRPr="00BE188F" w:rsidRDefault="00ED42FD" w:rsidP="00A914C4">
      <w:pPr>
        <w:spacing w:after="0" w:line="240" w:lineRule="auto"/>
        <w:ind w:left="1134"/>
        <w:rPr>
          <w:rFonts w:ascii="Palatino Linotype" w:hAnsi="Palatino Linotype"/>
          <w:sz w:val="24"/>
          <w:szCs w:val="24"/>
          <w:lang w:eastAsia="hu-HU"/>
        </w:rPr>
      </w:pPr>
      <w:r>
        <w:rPr>
          <w:rFonts w:ascii="Palatino Linotype" w:hAnsi="Palatino Linotype"/>
          <w:sz w:val="24"/>
          <w:szCs w:val="24"/>
          <w:lang w:eastAsia="hu-HU"/>
        </w:rPr>
        <w:t>Esettanulmányok értelmezése és készítése.</w:t>
      </w:r>
    </w:p>
    <w:p w:rsidR="00ED42FD" w:rsidRPr="00BE188F" w:rsidRDefault="00ED42FD" w:rsidP="005D510E">
      <w:pPr>
        <w:spacing w:after="0" w:line="240" w:lineRule="auto"/>
        <w:ind w:firstLine="539"/>
        <w:rPr>
          <w:rFonts w:ascii="Palatino Linotype" w:hAnsi="Palatino Linotype"/>
        </w:rPr>
      </w:pPr>
    </w:p>
    <w:p w:rsidR="00ED42FD" w:rsidRPr="00595A99"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BE188F">
        <w:rPr>
          <w:rFonts w:ascii="Palatino Linotype" w:hAnsi="Palatino Linotype"/>
          <w:b/>
          <w:sz w:val="24"/>
          <w:szCs w:val="24"/>
        </w:rPr>
        <w:t>Fizikai kémia</w:t>
      </w:r>
      <w:r>
        <w:rPr>
          <w:rFonts w:ascii="Palatino Linotype" w:hAnsi="Palatino Linotype"/>
          <w:b/>
          <w:sz w:val="24"/>
          <w:szCs w:val="24"/>
        </w:rPr>
        <w:t>i ismeretek alkalmazása a laboratóriumi gyakorlatban</w:t>
      </w:r>
      <w:r>
        <w:rPr>
          <w:rFonts w:ascii="Palatino Linotype" w:hAnsi="Palatino Linotype"/>
          <w:b/>
          <w:sz w:val="24"/>
          <w:szCs w:val="24"/>
        </w:rPr>
        <w:br/>
      </w:r>
      <w:r w:rsidRPr="00595A99">
        <w:rPr>
          <w:rFonts w:ascii="Palatino Linotype" w:hAnsi="Palatino Linotype"/>
          <w:b/>
          <w:sz w:val="24"/>
          <w:szCs w:val="24"/>
        </w:rPr>
        <w:tab/>
      </w:r>
      <w:r w:rsidRPr="008241E0">
        <w:rPr>
          <w:rStyle w:val="dlt"/>
        </w:rPr>
        <w:t>28 óra</w:t>
      </w:r>
    </w:p>
    <w:p w:rsidR="00ED42FD" w:rsidRPr="00BE188F" w:rsidRDefault="00ED42FD" w:rsidP="00595A99">
      <w:pPr>
        <w:pStyle w:val="szveg"/>
      </w:pPr>
    </w:p>
    <w:p w:rsidR="00ED42FD" w:rsidRPr="00BE188F" w:rsidRDefault="00ED42FD" w:rsidP="00A914C4">
      <w:pPr>
        <w:pStyle w:val="sorol"/>
        <w:spacing w:before="0" w:after="0"/>
        <w:ind w:left="1134"/>
        <w:rPr>
          <w:b/>
        </w:rPr>
      </w:pPr>
      <w:r w:rsidRPr="00BE188F">
        <w:rPr>
          <w:b/>
        </w:rPr>
        <w:t>Gázok, folyadékok, szilárd anyagok</w:t>
      </w:r>
      <w:r>
        <w:rPr>
          <w:b/>
        </w:rPr>
        <w:t>.</w:t>
      </w:r>
    </w:p>
    <w:p w:rsidR="00ED42FD" w:rsidRPr="00BE188F" w:rsidRDefault="00ED42FD" w:rsidP="00A914C4">
      <w:pPr>
        <w:pStyle w:val="sorol"/>
        <w:spacing w:before="0" w:after="0"/>
        <w:ind w:left="1134"/>
      </w:pPr>
      <w:r w:rsidRPr="00BE188F">
        <w:t>Diagramok értelmezése a gázhalmazállapotban</w:t>
      </w:r>
      <w:r>
        <w:t>.</w:t>
      </w:r>
    </w:p>
    <w:p w:rsidR="00ED42FD" w:rsidRPr="00BE188F" w:rsidRDefault="00ED42FD" w:rsidP="00A914C4">
      <w:pPr>
        <w:pStyle w:val="sorol"/>
        <w:spacing w:before="0" w:after="0"/>
        <w:ind w:left="1134"/>
      </w:pPr>
      <w:r w:rsidRPr="00BE188F">
        <w:t>A reális gázok eltérő viselkedése, a van der Waals egyenlet grafikus értelmezése</w:t>
      </w:r>
      <w:r>
        <w:t>.</w:t>
      </w:r>
    </w:p>
    <w:p w:rsidR="00ED42FD" w:rsidRPr="00BE188F" w:rsidRDefault="00ED42FD" w:rsidP="00A914C4">
      <w:pPr>
        <w:pStyle w:val="sorol"/>
        <w:spacing w:before="0" w:after="0"/>
        <w:ind w:left="1134"/>
      </w:pPr>
      <w:r w:rsidRPr="00BE188F">
        <w:t>A folyadékok tulajdonságainak műszaki alkalmazása (viszkozitások, felületi feszültség)</w:t>
      </w:r>
      <w:r>
        <w:t>.</w:t>
      </w:r>
    </w:p>
    <w:p w:rsidR="00ED42FD" w:rsidRPr="00BE188F" w:rsidRDefault="00ED42FD" w:rsidP="00A914C4">
      <w:pPr>
        <w:pStyle w:val="sorol"/>
        <w:spacing w:before="0" w:after="0"/>
        <w:ind w:left="1134"/>
      </w:pPr>
      <w:r w:rsidRPr="00BE188F">
        <w:t>A szilárd állapot szerkezete és a szerkezeti anyagok tulajdonságainak összefüggése</w:t>
      </w:r>
      <w:r>
        <w:t>.</w:t>
      </w:r>
    </w:p>
    <w:p w:rsidR="00ED42FD" w:rsidRPr="00BE188F" w:rsidRDefault="00ED42FD" w:rsidP="00A914C4">
      <w:pPr>
        <w:pStyle w:val="sorol"/>
        <w:spacing w:before="0" w:after="0"/>
        <w:ind w:left="1134"/>
        <w:rPr>
          <w:b/>
        </w:rPr>
      </w:pPr>
      <w:r w:rsidRPr="00BE188F">
        <w:rPr>
          <w:b/>
        </w:rPr>
        <w:t>Híg oldatok</w:t>
      </w:r>
      <w:r>
        <w:rPr>
          <w:b/>
        </w:rPr>
        <w:t>.</w:t>
      </w:r>
    </w:p>
    <w:p w:rsidR="00ED42FD" w:rsidRPr="00BE188F" w:rsidRDefault="00ED42FD" w:rsidP="00A914C4">
      <w:pPr>
        <w:pStyle w:val="sorol"/>
        <w:spacing w:before="0" w:after="0"/>
        <w:ind w:left="1134"/>
      </w:pPr>
      <w:r w:rsidRPr="00BE188F">
        <w:t>Híg oldatok és gyakorlati jelentőségük</w:t>
      </w:r>
      <w:r>
        <w:t>.</w:t>
      </w:r>
    </w:p>
    <w:p w:rsidR="00ED42FD" w:rsidRPr="00BE188F" w:rsidRDefault="00ED42FD" w:rsidP="00A914C4">
      <w:pPr>
        <w:pStyle w:val="sorol"/>
        <w:spacing w:before="0" w:after="0"/>
        <w:ind w:left="1134"/>
      </w:pPr>
      <w:r w:rsidRPr="00BE188F">
        <w:t>A híg oldat fogalma, jellemzése</w:t>
      </w:r>
      <w:r>
        <w:t>.</w:t>
      </w:r>
    </w:p>
    <w:p w:rsidR="00ED42FD" w:rsidRPr="00BE188F" w:rsidRDefault="00ED42FD" w:rsidP="00A914C4">
      <w:pPr>
        <w:pStyle w:val="sorol"/>
        <w:spacing w:before="0" w:after="0"/>
        <w:ind w:left="1134"/>
      </w:pPr>
      <w:r w:rsidRPr="00BE188F">
        <w:t>A relatív tenziócsökkenés törvénye</w:t>
      </w:r>
      <w:r>
        <w:t>.</w:t>
      </w:r>
    </w:p>
    <w:p w:rsidR="00ED42FD" w:rsidRPr="00BE188F" w:rsidRDefault="00ED42FD" w:rsidP="00A914C4">
      <w:pPr>
        <w:pStyle w:val="sorol"/>
        <w:spacing w:before="0" w:after="0"/>
        <w:ind w:left="1134"/>
      </w:pPr>
      <w:r w:rsidRPr="00BE188F">
        <w:t>A forráspont emelkedés és a fagyáspont csökkenés törvénye</w:t>
      </w:r>
      <w:r>
        <w:t>.</w:t>
      </w:r>
    </w:p>
    <w:p w:rsidR="00ED42FD" w:rsidRPr="00BE188F" w:rsidRDefault="00ED42FD" w:rsidP="00A914C4">
      <w:pPr>
        <w:pStyle w:val="sorol"/>
        <w:spacing w:before="0" w:after="0"/>
        <w:ind w:left="1134"/>
      </w:pPr>
      <w:r w:rsidRPr="00BE188F">
        <w:t>Az ozmózis, az ozmózisnyomás</w:t>
      </w:r>
      <w:r>
        <w:t>.</w:t>
      </w:r>
    </w:p>
    <w:p w:rsidR="00ED42FD" w:rsidRPr="00BE188F" w:rsidRDefault="00ED42FD" w:rsidP="00A914C4">
      <w:pPr>
        <w:pStyle w:val="sorol"/>
        <w:spacing w:before="0" w:after="0"/>
        <w:ind w:left="1134"/>
        <w:rPr>
          <w:b/>
        </w:rPr>
      </w:pPr>
      <w:r w:rsidRPr="00BE188F">
        <w:rPr>
          <w:b/>
        </w:rPr>
        <w:t>Elektrokémia</w:t>
      </w:r>
      <w:r>
        <w:rPr>
          <w:b/>
        </w:rPr>
        <w:t xml:space="preserve"> alkalmazása az ektroanalitikában.</w:t>
      </w:r>
    </w:p>
    <w:p w:rsidR="00ED42FD" w:rsidRPr="00BE188F" w:rsidRDefault="00ED42FD" w:rsidP="00A914C4">
      <w:pPr>
        <w:pStyle w:val="sorol"/>
        <w:spacing w:before="0" w:after="0"/>
        <w:ind w:left="1134"/>
      </w:pPr>
      <w:r w:rsidRPr="00BE188F">
        <w:t>Elektromos vezetés</w:t>
      </w:r>
      <w:r>
        <w:t>.</w:t>
      </w:r>
    </w:p>
    <w:p w:rsidR="00ED42FD" w:rsidRPr="00BE188F" w:rsidRDefault="00ED42FD" w:rsidP="00A914C4">
      <w:pPr>
        <w:pStyle w:val="sorol"/>
        <w:spacing w:before="0" w:after="0"/>
        <w:ind w:left="1134"/>
      </w:pPr>
      <w:r w:rsidRPr="00BE188F">
        <w:t>Az első- és a másodfajú vezetők jellemzése, összehasonlításuk</w:t>
      </w:r>
      <w:r>
        <w:t>.</w:t>
      </w:r>
    </w:p>
    <w:p w:rsidR="00ED42FD" w:rsidRPr="00BE188F" w:rsidRDefault="00ED42FD" w:rsidP="00A914C4">
      <w:pPr>
        <w:pStyle w:val="sorol"/>
        <w:spacing w:before="0" w:after="0"/>
        <w:ind w:left="1134"/>
      </w:pPr>
      <w:r w:rsidRPr="00BE188F">
        <w:t>Az elektrolitok fajlagos vezetése</w:t>
      </w:r>
      <w:r>
        <w:t>.</w:t>
      </w:r>
    </w:p>
    <w:p w:rsidR="00ED42FD" w:rsidRPr="00BE188F" w:rsidRDefault="00ED42FD" w:rsidP="00A914C4">
      <w:pPr>
        <w:pStyle w:val="sorol"/>
        <w:spacing w:before="0" w:after="0"/>
        <w:ind w:left="1134"/>
      </w:pPr>
      <w:r w:rsidRPr="00BE188F">
        <w:t>Az elektródpotenciál számítása</w:t>
      </w:r>
      <w:r>
        <w:t>.</w:t>
      </w:r>
    </w:p>
    <w:p w:rsidR="00ED42FD" w:rsidRPr="00BE188F" w:rsidRDefault="00ED42FD" w:rsidP="00A914C4">
      <w:pPr>
        <w:pStyle w:val="sorol"/>
        <w:spacing w:before="0" w:after="0"/>
        <w:ind w:left="1134"/>
      </w:pPr>
      <w:r w:rsidRPr="00BE188F">
        <w:t>A standardpotenciál</w:t>
      </w:r>
      <w:r>
        <w:t>.</w:t>
      </w:r>
    </w:p>
    <w:p w:rsidR="00ED42FD" w:rsidRPr="00BE188F" w:rsidRDefault="00ED42FD" w:rsidP="00A914C4">
      <w:pPr>
        <w:pStyle w:val="sorol"/>
        <w:spacing w:before="0" w:after="0"/>
        <w:ind w:left="1134"/>
      </w:pPr>
      <w:r w:rsidRPr="00BE188F">
        <w:t>Elektródok fajtái (első-, másodfajú, redoxi és különleges elektródok)</w:t>
      </w:r>
      <w:r>
        <w:t>.</w:t>
      </w:r>
    </w:p>
    <w:p w:rsidR="00ED42FD" w:rsidRPr="00BE188F" w:rsidRDefault="00ED42FD" w:rsidP="00A914C4">
      <w:pPr>
        <w:pStyle w:val="sorol"/>
        <w:spacing w:before="0" w:after="0"/>
        <w:ind w:left="1134"/>
      </w:pPr>
      <w:r w:rsidRPr="00BE188F">
        <w:t>Az elektromotoros erő számítása</w:t>
      </w:r>
      <w:r>
        <w:t>.</w:t>
      </w:r>
    </w:p>
    <w:p w:rsidR="00ED42FD" w:rsidRPr="00BE188F" w:rsidRDefault="00ED42FD" w:rsidP="00A914C4">
      <w:pPr>
        <w:pStyle w:val="sorol"/>
        <w:spacing w:before="0" w:after="0"/>
        <w:ind w:left="1134"/>
      </w:pPr>
      <w:r w:rsidRPr="00BE188F">
        <w:t>Primer és szekunder elemek</w:t>
      </w:r>
      <w:r>
        <w:t>.</w:t>
      </w:r>
    </w:p>
    <w:p w:rsidR="00ED42FD" w:rsidRPr="00BE188F" w:rsidRDefault="00ED42FD" w:rsidP="00A914C4">
      <w:pPr>
        <w:pStyle w:val="sorol"/>
        <w:spacing w:before="0" w:after="0"/>
        <w:ind w:left="1134"/>
      </w:pPr>
      <w:r w:rsidRPr="00BE188F">
        <w:t>Polarizációs jelenségek</w:t>
      </w:r>
      <w:r>
        <w:t>.</w:t>
      </w:r>
    </w:p>
    <w:p w:rsidR="00ED42FD" w:rsidRPr="00BE188F" w:rsidRDefault="00ED42FD" w:rsidP="00A914C4">
      <w:pPr>
        <w:pStyle w:val="sorol"/>
        <w:spacing w:before="0" w:after="0"/>
        <w:ind w:left="1134"/>
        <w:rPr>
          <w:b/>
        </w:rPr>
      </w:pPr>
      <w:r w:rsidRPr="00BE188F">
        <w:rPr>
          <w:b/>
        </w:rPr>
        <w:t>Heterogén rendszerek</w:t>
      </w:r>
      <w:r>
        <w:rPr>
          <w:b/>
        </w:rPr>
        <w:t xml:space="preserve"> és gyakorlati vonatkozásaik.</w:t>
      </w:r>
    </w:p>
    <w:p w:rsidR="00ED42FD" w:rsidRPr="00BE188F" w:rsidRDefault="00ED42FD" w:rsidP="00A914C4">
      <w:pPr>
        <w:pStyle w:val="sorol"/>
        <w:spacing w:before="0" w:after="0"/>
        <w:ind w:left="1134"/>
      </w:pPr>
      <w:r w:rsidRPr="00BE188F">
        <w:t>A heterogén rendszerek jellemzése</w:t>
      </w:r>
      <w:r>
        <w:t>.</w:t>
      </w:r>
    </w:p>
    <w:p w:rsidR="00ED42FD" w:rsidRPr="00BE188F" w:rsidRDefault="00ED42FD" w:rsidP="00A914C4">
      <w:pPr>
        <w:pStyle w:val="sorol"/>
        <w:spacing w:before="0" w:after="0"/>
        <w:ind w:left="1134"/>
      </w:pPr>
      <w:r w:rsidRPr="00BE188F">
        <w:t>A fázis fogalma, komponensek száma</w:t>
      </w:r>
      <w:r>
        <w:t>.</w:t>
      </w:r>
    </w:p>
    <w:p w:rsidR="00ED42FD" w:rsidRPr="00BE188F" w:rsidRDefault="00ED42FD" w:rsidP="00A914C4">
      <w:pPr>
        <w:pStyle w:val="sorol"/>
        <w:spacing w:before="0" w:after="0"/>
        <w:ind w:left="1134"/>
      </w:pPr>
      <w:r w:rsidRPr="00BE188F">
        <w:t>A fázisdiagram fogalma</w:t>
      </w:r>
      <w:r>
        <w:t>.</w:t>
      </w:r>
    </w:p>
    <w:p w:rsidR="00ED42FD" w:rsidRPr="00BE188F" w:rsidRDefault="00ED42FD" w:rsidP="00A914C4">
      <w:pPr>
        <w:pStyle w:val="sorol"/>
        <w:spacing w:before="0" w:after="0"/>
        <w:ind w:left="1134"/>
      </w:pPr>
      <w:r w:rsidRPr="00BE188F">
        <w:t>Egykomponensű heterogén rendszerek (A víz fázisdiagramja)</w:t>
      </w:r>
      <w:r>
        <w:t>.</w:t>
      </w:r>
    </w:p>
    <w:p w:rsidR="00ED42FD" w:rsidRPr="00BE188F" w:rsidRDefault="00ED42FD" w:rsidP="00A914C4">
      <w:pPr>
        <w:pStyle w:val="sorol"/>
        <w:spacing w:before="0" w:after="0"/>
        <w:ind w:left="1134"/>
      </w:pPr>
      <w:r w:rsidRPr="00BE188F">
        <w:t>Kétkomponensű heterogén rendszerek (Sóoldatok fázisdiagramja)</w:t>
      </w:r>
      <w:r>
        <w:t>.</w:t>
      </w:r>
    </w:p>
    <w:p w:rsidR="00ED42FD" w:rsidRPr="00BE188F" w:rsidRDefault="00ED42FD" w:rsidP="00A914C4">
      <w:pPr>
        <w:pStyle w:val="sorol"/>
        <w:spacing w:before="0" w:after="0"/>
        <w:ind w:left="1134"/>
      </w:pPr>
      <w:r w:rsidRPr="00BE188F">
        <w:t>Eutektikumok és gyakorlati jelentőségük</w:t>
      </w:r>
      <w:r>
        <w:t>.</w:t>
      </w:r>
    </w:p>
    <w:p w:rsidR="00ED42FD" w:rsidRPr="00BE188F" w:rsidRDefault="00ED42FD" w:rsidP="00A914C4">
      <w:pPr>
        <w:pStyle w:val="sorol"/>
        <w:spacing w:before="0" w:after="0"/>
        <w:ind w:left="1134"/>
      </w:pPr>
      <w:r w:rsidRPr="00BE188F">
        <w:t>Tenzió- és forráspontdiagramok szerkesztése, értelmezése</w:t>
      </w:r>
      <w:r>
        <w:t>.</w:t>
      </w:r>
    </w:p>
    <w:p w:rsidR="00ED42FD" w:rsidRPr="00BE188F" w:rsidRDefault="00ED42FD" w:rsidP="00A914C4">
      <w:pPr>
        <w:pStyle w:val="sorol"/>
        <w:spacing w:before="0" w:after="0"/>
        <w:ind w:left="1134"/>
      </w:pPr>
      <w:r w:rsidRPr="00BE188F">
        <w:t>Fázisdiagramok elemzése</w:t>
      </w:r>
      <w:r>
        <w:t>.</w:t>
      </w:r>
    </w:p>
    <w:p w:rsidR="00ED42FD" w:rsidRPr="00BE188F" w:rsidRDefault="00ED42FD" w:rsidP="00A914C4">
      <w:pPr>
        <w:spacing w:after="0" w:line="240" w:lineRule="auto"/>
        <w:ind w:left="1134"/>
        <w:rPr>
          <w:rFonts w:ascii="Palatino Linotype" w:hAnsi="Palatino Linotype"/>
          <w:sz w:val="24"/>
          <w:szCs w:val="24"/>
          <w:lang w:eastAsia="hu-HU"/>
        </w:rPr>
      </w:pPr>
    </w:p>
    <w:p w:rsidR="00ED42FD" w:rsidRPr="00595A99" w:rsidRDefault="00ED42FD" w:rsidP="00634F1C">
      <w:pPr>
        <w:keepNext/>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595A99">
        <w:rPr>
          <w:rFonts w:ascii="Palatino Linotype" w:hAnsi="Palatino Linotype"/>
          <w:b/>
          <w:sz w:val="24"/>
          <w:szCs w:val="24"/>
        </w:rPr>
        <w:t>Számítási feladatok</w:t>
      </w:r>
      <w:r w:rsidRPr="00595A99">
        <w:rPr>
          <w:rFonts w:ascii="Palatino Linotype" w:hAnsi="Palatino Linotype"/>
          <w:b/>
          <w:sz w:val="24"/>
          <w:szCs w:val="24"/>
        </w:rPr>
        <w:tab/>
      </w:r>
      <w:r w:rsidRPr="008241E0">
        <w:rPr>
          <w:rStyle w:val="dlt"/>
        </w:rPr>
        <w:t>28 óra</w:t>
      </w:r>
    </w:p>
    <w:p w:rsidR="00ED42FD" w:rsidRPr="00BE188F" w:rsidRDefault="00ED42FD" w:rsidP="004A05F5">
      <w:pPr>
        <w:keepNext/>
        <w:spacing w:after="0" w:line="240" w:lineRule="auto"/>
        <w:ind w:firstLine="709"/>
        <w:rPr>
          <w:rFonts w:ascii="Palatino Linotype" w:hAnsi="Palatino Linotype"/>
          <w:sz w:val="24"/>
          <w:szCs w:val="24"/>
          <w:lang w:eastAsia="hu-HU"/>
        </w:rPr>
      </w:pPr>
    </w:p>
    <w:p w:rsidR="00ED42FD" w:rsidRPr="00BE188F" w:rsidRDefault="00ED42FD" w:rsidP="00A914C4">
      <w:pPr>
        <w:pStyle w:val="sorol"/>
        <w:spacing w:before="0" w:after="0"/>
        <w:ind w:left="1134"/>
      </w:pPr>
      <w:r w:rsidRPr="00BE188F">
        <w:t>Gáztörvények alkalmazása egy és többkomponensű gázállapotú rendszerekben</w:t>
      </w:r>
      <w:r>
        <w:t>.</w:t>
      </w:r>
    </w:p>
    <w:p w:rsidR="00ED42FD" w:rsidRPr="00BE188F" w:rsidRDefault="00ED42FD" w:rsidP="00A914C4">
      <w:pPr>
        <w:pStyle w:val="sorol"/>
        <w:spacing w:before="0" w:after="0"/>
        <w:ind w:left="1134"/>
      </w:pPr>
      <w:r w:rsidRPr="00BE188F">
        <w:t>Halmazállapot-változások látens hői</w:t>
      </w:r>
      <w:r>
        <w:t>.</w:t>
      </w:r>
    </w:p>
    <w:p w:rsidR="00ED42FD" w:rsidRPr="00BE188F" w:rsidRDefault="00ED42FD" w:rsidP="00A914C4">
      <w:pPr>
        <w:pStyle w:val="sorol"/>
        <w:spacing w:before="0" w:after="0"/>
        <w:ind w:left="1134"/>
      </w:pPr>
      <w:r w:rsidRPr="00BE188F">
        <w:t>Koncentrációk számítása</w:t>
      </w:r>
      <w:r>
        <w:t>.</w:t>
      </w:r>
    </w:p>
    <w:p w:rsidR="00ED42FD" w:rsidRPr="00BE188F" w:rsidRDefault="00ED42FD" w:rsidP="00A914C4">
      <w:pPr>
        <w:pStyle w:val="sorol"/>
        <w:spacing w:before="0" w:after="0"/>
        <w:ind w:left="1134"/>
      </w:pPr>
      <w:r w:rsidRPr="00BE188F">
        <w:t>Híg oldatok törvényei</w:t>
      </w:r>
      <w:r>
        <w:t>.</w:t>
      </w:r>
    </w:p>
    <w:p w:rsidR="00ED42FD" w:rsidRPr="00BE188F" w:rsidRDefault="00ED42FD" w:rsidP="00A914C4">
      <w:pPr>
        <w:pStyle w:val="sorol"/>
        <w:spacing w:before="0" w:after="0"/>
        <w:ind w:left="1134"/>
      </w:pPr>
      <w:r w:rsidRPr="00BE188F">
        <w:t>Megoszlási egyensúly</w:t>
      </w:r>
      <w:r>
        <w:t>.</w:t>
      </w:r>
    </w:p>
    <w:p w:rsidR="00ED42FD" w:rsidRPr="00BE188F" w:rsidRDefault="00ED42FD" w:rsidP="00A914C4">
      <w:pPr>
        <w:pStyle w:val="sorol"/>
        <w:spacing w:before="0" w:after="0"/>
        <w:ind w:left="1134"/>
      </w:pPr>
      <w:r w:rsidRPr="00BE188F">
        <w:t>Reakciósebességi egyenlet alkalmazása, reakciósebesség elsőrendű folyamatokban</w:t>
      </w:r>
      <w:r>
        <w:t>.</w:t>
      </w:r>
    </w:p>
    <w:p w:rsidR="00ED42FD" w:rsidRPr="00BE188F" w:rsidRDefault="00ED42FD" w:rsidP="00A914C4">
      <w:pPr>
        <w:pStyle w:val="sorol"/>
        <w:spacing w:before="0" w:after="0"/>
        <w:ind w:left="1134"/>
      </w:pPr>
      <w:r w:rsidRPr="00BE188F">
        <w:t>Termokémia</w:t>
      </w:r>
      <w:r>
        <w:t>.</w:t>
      </w:r>
    </w:p>
    <w:p w:rsidR="00ED42FD" w:rsidRPr="00BE188F" w:rsidRDefault="00ED42FD" w:rsidP="00A914C4">
      <w:pPr>
        <w:pStyle w:val="sorol"/>
        <w:spacing w:before="0" w:after="0"/>
        <w:ind w:left="1134"/>
      </w:pPr>
      <w:r w:rsidRPr="00BE188F">
        <w:t>Kémiai egyensúlyok</w:t>
      </w:r>
      <w:r>
        <w:t>.</w:t>
      </w:r>
    </w:p>
    <w:p w:rsidR="00ED42FD" w:rsidRPr="00BE188F" w:rsidRDefault="00ED42FD" w:rsidP="00A914C4">
      <w:pPr>
        <w:pStyle w:val="szveg"/>
        <w:spacing w:before="0" w:after="0"/>
        <w:ind w:left="1134"/>
        <w:jc w:val="left"/>
      </w:pPr>
    </w:p>
    <w:p w:rsidR="00ED42FD" w:rsidRPr="004A05F5" w:rsidRDefault="00ED42FD" w:rsidP="00634F1C">
      <w:pPr>
        <w:widowControl w:val="0"/>
        <w:numPr>
          <w:ilvl w:val="1"/>
          <w:numId w:val="4"/>
        </w:numPr>
        <w:tabs>
          <w:tab w:val="clear" w:pos="792"/>
        </w:tabs>
        <w:suppressAutoHyphens/>
        <w:spacing w:after="0" w:line="240" w:lineRule="auto"/>
        <w:ind w:left="993" w:hanging="636"/>
        <w:rPr>
          <w:rStyle w:val="dlt"/>
          <w:i w:val="0"/>
        </w:rPr>
      </w:pPr>
      <w:r w:rsidRPr="004A05F5">
        <w:rPr>
          <w:rStyle w:val="dlt"/>
        </w:rPr>
        <w:t>A képzés javasolt helyszíne (ajánlás)</w:t>
      </w:r>
      <w:r>
        <w:rPr>
          <w:rStyle w:val="dlt"/>
        </w:rPr>
        <w:t>.</w:t>
      </w:r>
    </w:p>
    <w:p w:rsidR="00ED42FD" w:rsidRDefault="00ED42FD" w:rsidP="005D510E">
      <w:pPr>
        <w:keepNext/>
        <w:spacing w:after="0" w:line="240" w:lineRule="auto"/>
        <w:ind w:left="567"/>
        <w:rPr>
          <w:rFonts w:ascii="Palatino Linotype" w:hAnsi="Palatino Linotype"/>
          <w:bCs/>
          <w:sz w:val="24"/>
          <w:szCs w:val="24"/>
        </w:rPr>
      </w:pPr>
    </w:p>
    <w:p w:rsidR="00ED42FD" w:rsidRPr="00BE188F" w:rsidRDefault="00ED42FD" w:rsidP="00A914C4">
      <w:pPr>
        <w:autoSpaceDE w:val="0"/>
        <w:autoSpaceDN w:val="0"/>
        <w:adjustRightInd w:val="0"/>
        <w:spacing w:after="0" w:line="240" w:lineRule="auto"/>
        <w:ind w:left="567"/>
        <w:jc w:val="both"/>
        <w:rPr>
          <w:rFonts w:ascii="Palatino Linotype" w:hAnsi="Palatino Linotype"/>
          <w:bCs/>
          <w:sz w:val="24"/>
          <w:szCs w:val="24"/>
        </w:rPr>
      </w:pPr>
      <w:r w:rsidRPr="00BE188F">
        <w:rPr>
          <w:rFonts w:ascii="Palatino Linotype" w:hAnsi="Palatino Linotype"/>
          <w:bCs/>
          <w:sz w:val="24"/>
          <w:szCs w:val="24"/>
        </w:rPr>
        <w:t>Tanterem</w:t>
      </w:r>
    </w:p>
    <w:p w:rsidR="00ED42FD" w:rsidRPr="00BE188F" w:rsidRDefault="00ED42FD" w:rsidP="005D510E">
      <w:pPr>
        <w:spacing w:after="0" w:line="240" w:lineRule="auto"/>
        <w:ind w:left="539"/>
        <w:jc w:val="both"/>
        <w:rPr>
          <w:rFonts w:ascii="Palatino Linotype" w:hAnsi="Palatino Linotype"/>
          <w:bCs/>
          <w:sz w:val="24"/>
          <w:szCs w:val="24"/>
        </w:rPr>
      </w:pPr>
    </w:p>
    <w:p w:rsidR="00ED42FD" w:rsidRPr="004A05F5" w:rsidRDefault="00ED42FD" w:rsidP="00634F1C">
      <w:pPr>
        <w:widowControl w:val="0"/>
        <w:numPr>
          <w:ilvl w:val="1"/>
          <w:numId w:val="4"/>
        </w:numPr>
        <w:tabs>
          <w:tab w:val="clear" w:pos="792"/>
        </w:tabs>
        <w:suppressAutoHyphens/>
        <w:spacing w:after="0" w:line="240" w:lineRule="auto"/>
        <w:ind w:left="993" w:hanging="636"/>
        <w:rPr>
          <w:rStyle w:val="dlt"/>
          <w:i w:val="0"/>
        </w:rPr>
      </w:pPr>
      <w:r w:rsidRPr="004A05F5">
        <w:rPr>
          <w:rStyle w:val="dlt"/>
        </w:rPr>
        <w:t>A tantárgy elsajátítása során alkalmazható sajátos módszerek, tanulói tevékenységformák (ajánlás)</w:t>
      </w:r>
      <w:r>
        <w:rPr>
          <w:rStyle w:val="dlt"/>
        </w:rPr>
        <w:t>.</w:t>
      </w:r>
    </w:p>
    <w:p w:rsidR="00ED42FD" w:rsidRPr="00BE188F" w:rsidRDefault="00ED42FD" w:rsidP="005D510E">
      <w:pPr>
        <w:widowControl w:val="0"/>
        <w:suppressAutoHyphens/>
        <w:spacing w:after="0" w:line="240" w:lineRule="auto"/>
        <w:rPr>
          <w:rFonts w:ascii="Palatino Linotype" w:hAnsi="Palatino Linotype"/>
          <w:b/>
          <w:bCs/>
          <w:i/>
          <w:sz w:val="24"/>
          <w:szCs w:val="24"/>
        </w:rPr>
      </w:pPr>
    </w:p>
    <w:p w:rsidR="00ED42FD" w:rsidRPr="004A05F5"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4A05F5">
        <w:rPr>
          <w:rStyle w:val="dlt"/>
        </w:rPr>
        <w:t>A tantárgy elsajátítása során alkalmazható sajátos módszerek (ajánlás)</w:t>
      </w:r>
      <w:r>
        <w:rPr>
          <w:rStyle w:val="dlt"/>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ED42FD" w:rsidRPr="00BE188F" w:rsidTr="00D223F2">
        <w:trPr>
          <w:jc w:val="center"/>
        </w:trPr>
        <w:tc>
          <w:tcPr>
            <w:tcW w:w="994" w:type="dxa"/>
            <w:vMerge w:val="restart"/>
            <w:vAlign w:val="center"/>
          </w:tcPr>
          <w:p w:rsidR="00ED42FD" w:rsidRPr="00BE188F" w:rsidRDefault="00ED42FD" w:rsidP="00D223F2">
            <w:pPr>
              <w:spacing w:after="0" w:line="240" w:lineRule="auto"/>
              <w:jc w:val="center"/>
              <w:rPr>
                <w:rFonts w:ascii="Palatino Linotype" w:hAnsi="Palatino Linotype"/>
                <w:b/>
                <w:sz w:val="20"/>
                <w:szCs w:val="20"/>
              </w:rPr>
            </w:pPr>
            <w:r w:rsidRPr="00BE188F">
              <w:rPr>
                <w:rFonts w:ascii="Palatino Linotype" w:hAnsi="Palatino Linotype"/>
                <w:b/>
                <w:sz w:val="20"/>
                <w:szCs w:val="20"/>
              </w:rPr>
              <w:t>Sorszám</w:t>
            </w:r>
          </w:p>
        </w:tc>
        <w:tc>
          <w:tcPr>
            <w:tcW w:w="2800" w:type="dxa"/>
            <w:vMerge w:val="restart"/>
            <w:vAlign w:val="center"/>
          </w:tcPr>
          <w:p w:rsidR="00ED42FD" w:rsidRDefault="00ED42FD" w:rsidP="00D223F2">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Alkalmazott oktatási</w:t>
            </w:r>
          </w:p>
          <w:p w:rsidR="00ED42FD" w:rsidRPr="00BE188F" w:rsidRDefault="00ED42FD" w:rsidP="00D223F2">
            <w:pPr>
              <w:spacing w:after="0" w:line="240" w:lineRule="auto"/>
              <w:jc w:val="center"/>
              <w:rPr>
                <w:rFonts w:ascii="Palatino Linotype" w:hAnsi="Palatino Linotype"/>
                <w:b/>
                <w:sz w:val="20"/>
                <w:szCs w:val="20"/>
              </w:rPr>
            </w:pPr>
            <w:r w:rsidRPr="00BE188F">
              <w:rPr>
                <w:rFonts w:ascii="Palatino Linotype" w:hAnsi="Palatino Linotype"/>
                <w:b/>
                <w:sz w:val="20"/>
                <w:szCs w:val="20"/>
              </w:rPr>
              <w:t>módszer neve</w:t>
            </w:r>
          </w:p>
        </w:tc>
        <w:tc>
          <w:tcPr>
            <w:tcW w:w="2835" w:type="dxa"/>
            <w:gridSpan w:val="3"/>
            <w:vAlign w:val="center"/>
          </w:tcPr>
          <w:p w:rsidR="00ED42FD" w:rsidRPr="00BE188F" w:rsidRDefault="00ED42FD" w:rsidP="00D223F2">
            <w:pPr>
              <w:spacing w:after="0" w:line="240" w:lineRule="auto"/>
              <w:jc w:val="center"/>
              <w:rPr>
                <w:rFonts w:ascii="Palatino Linotype" w:hAnsi="Palatino Linotype"/>
                <w:b/>
                <w:sz w:val="20"/>
                <w:szCs w:val="20"/>
              </w:rPr>
            </w:pPr>
            <w:r w:rsidRPr="00BE188F">
              <w:rPr>
                <w:rFonts w:ascii="Palatino Linotype" w:hAnsi="Palatino Linotype"/>
                <w:b/>
                <w:sz w:val="20"/>
                <w:szCs w:val="20"/>
              </w:rPr>
              <w:t>A tanulói tevékenység szervezeti kerete</w:t>
            </w:r>
          </w:p>
        </w:tc>
        <w:tc>
          <w:tcPr>
            <w:tcW w:w="2659" w:type="dxa"/>
            <w:vMerge w:val="restart"/>
            <w:vAlign w:val="center"/>
          </w:tcPr>
          <w:p w:rsidR="00ED42FD" w:rsidRPr="00BE188F" w:rsidRDefault="00ED42FD" w:rsidP="00D223F2">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ED42FD" w:rsidRPr="00BE188F" w:rsidTr="00D223F2">
        <w:trPr>
          <w:jc w:val="center"/>
        </w:trPr>
        <w:tc>
          <w:tcPr>
            <w:tcW w:w="994" w:type="dxa"/>
            <w:vMerge/>
            <w:vAlign w:val="center"/>
          </w:tcPr>
          <w:p w:rsidR="00ED42FD" w:rsidRPr="00BE188F" w:rsidRDefault="00ED42FD" w:rsidP="00D223F2">
            <w:pPr>
              <w:spacing w:after="0" w:line="240" w:lineRule="auto"/>
              <w:jc w:val="center"/>
              <w:rPr>
                <w:rFonts w:ascii="Palatino Linotype" w:hAnsi="Palatino Linotype"/>
                <w:b/>
                <w:sz w:val="20"/>
                <w:szCs w:val="20"/>
              </w:rPr>
            </w:pPr>
          </w:p>
        </w:tc>
        <w:tc>
          <w:tcPr>
            <w:tcW w:w="2800" w:type="dxa"/>
            <w:vMerge/>
            <w:vAlign w:val="center"/>
          </w:tcPr>
          <w:p w:rsidR="00ED42FD" w:rsidRPr="00BE188F" w:rsidRDefault="00ED42FD" w:rsidP="00D223F2">
            <w:pPr>
              <w:spacing w:after="0" w:line="240" w:lineRule="auto"/>
              <w:rPr>
                <w:rFonts w:ascii="Palatino Linotype" w:hAnsi="Palatino Linotype"/>
                <w:b/>
                <w:sz w:val="20"/>
                <w:szCs w:val="20"/>
              </w:rPr>
            </w:pPr>
          </w:p>
        </w:tc>
        <w:tc>
          <w:tcPr>
            <w:tcW w:w="945" w:type="dxa"/>
            <w:vAlign w:val="center"/>
          </w:tcPr>
          <w:p w:rsidR="00ED42FD" w:rsidRPr="00BE188F" w:rsidRDefault="00ED42FD" w:rsidP="00D223F2">
            <w:pPr>
              <w:spacing w:after="0" w:line="240" w:lineRule="auto"/>
              <w:jc w:val="center"/>
              <w:rPr>
                <w:rFonts w:ascii="Palatino Linotype" w:hAnsi="Palatino Linotype"/>
                <w:b/>
                <w:sz w:val="20"/>
                <w:szCs w:val="20"/>
              </w:rPr>
            </w:pPr>
            <w:r w:rsidRPr="00BE188F">
              <w:rPr>
                <w:rFonts w:ascii="Palatino Linotype" w:hAnsi="Palatino Linotype"/>
                <w:b/>
                <w:sz w:val="20"/>
                <w:szCs w:val="20"/>
              </w:rPr>
              <w:t>egyéni</w:t>
            </w:r>
          </w:p>
        </w:tc>
        <w:tc>
          <w:tcPr>
            <w:tcW w:w="945" w:type="dxa"/>
            <w:vAlign w:val="center"/>
          </w:tcPr>
          <w:p w:rsidR="00ED42FD" w:rsidRPr="00BE188F" w:rsidRDefault="00ED42FD" w:rsidP="00D223F2">
            <w:pPr>
              <w:spacing w:after="0" w:line="240" w:lineRule="auto"/>
              <w:jc w:val="center"/>
              <w:rPr>
                <w:rFonts w:ascii="Palatino Linotype" w:hAnsi="Palatino Linotype"/>
                <w:b/>
                <w:sz w:val="20"/>
                <w:szCs w:val="20"/>
              </w:rPr>
            </w:pPr>
            <w:r w:rsidRPr="00BE188F">
              <w:rPr>
                <w:rFonts w:ascii="Palatino Linotype" w:hAnsi="Palatino Linotype"/>
                <w:b/>
                <w:sz w:val="20"/>
                <w:szCs w:val="20"/>
              </w:rPr>
              <w:t>csoport</w:t>
            </w:r>
          </w:p>
        </w:tc>
        <w:tc>
          <w:tcPr>
            <w:tcW w:w="945" w:type="dxa"/>
            <w:vAlign w:val="center"/>
          </w:tcPr>
          <w:p w:rsidR="00ED42FD" w:rsidRPr="00BE188F" w:rsidRDefault="00ED42FD" w:rsidP="00D223F2">
            <w:pPr>
              <w:spacing w:after="0" w:line="240" w:lineRule="auto"/>
              <w:jc w:val="center"/>
              <w:rPr>
                <w:rFonts w:ascii="Palatino Linotype" w:hAnsi="Palatino Linotype"/>
                <w:b/>
                <w:sz w:val="20"/>
                <w:szCs w:val="20"/>
              </w:rPr>
            </w:pPr>
            <w:r w:rsidRPr="00BE188F">
              <w:rPr>
                <w:rFonts w:ascii="Palatino Linotype" w:hAnsi="Palatino Linotype"/>
                <w:b/>
                <w:sz w:val="20"/>
                <w:szCs w:val="20"/>
              </w:rPr>
              <w:t>osztály</w:t>
            </w:r>
          </w:p>
        </w:tc>
        <w:tc>
          <w:tcPr>
            <w:tcW w:w="2659" w:type="dxa"/>
            <w:vMerge/>
            <w:vAlign w:val="center"/>
          </w:tcPr>
          <w:p w:rsidR="00ED42FD" w:rsidRPr="00BE188F" w:rsidRDefault="00ED42FD" w:rsidP="00D223F2">
            <w:pPr>
              <w:spacing w:after="0" w:line="240" w:lineRule="auto"/>
              <w:jc w:val="center"/>
              <w:rPr>
                <w:rFonts w:ascii="Palatino Linotype" w:hAnsi="Palatino Linotype"/>
                <w:b/>
                <w:sz w:val="20"/>
                <w:szCs w:val="20"/>
              </w:rPr>
            </w:pPr>
          </w:p>
        </w:tc>
      </w:tr>
      <w:tr w:rsidR="00ED42FD" w:rsidRPr="00BE188F" w:rsidTr="00D223F2">
        <w:trPr>
          <w:jc w:val="center"/>
        </w:trPr>
        <w:tc>
          <w:tcPr>
            <w:tcW w:w="994"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2800" w:type="dxa"/>
            <w:vAlign w:val="center"/>
          </w:tcPr>
          <w:p w:rsidR="00ED42FD" w:rsidRPr="00BE188F" w:rsidRDefault="00ED42FD" w:rsidP="00D223F2">
            <w:pPr>
              <w:spacing w:after="0" w:line="240" w:lineRule="auto"/>
              <w:rPr>
                <w:rFonts w:ascii="Palatino Linotype" w:hAnsi="Palatino Linotype"/>
                <w:sz w:val="20"/>
                <w:szCs w:val="20"/>
              </w:rPr>
            </w:pPr>
            <w:r w:rsidRPr="00BE188F">
              <w:rPr>
                <w:rFonts w:ascii="Palatino Linotype" w:hAnsi="Palatino Linotype"/>
                <w:sz w:val="20"/>
                <w:szCs w:val="20"/>
              </w:rPr>
              <w:t>magyarázat</w:t>
            </w:r>
          </w:p>
        </w:tc>
        <w:tc>
          <w:tcPr>
            <w:tcW w:w="945"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ED42FD" w:rsidRPr="00BE188F" w:rsidRDefault="00ED42FD" w:rsidP="00D223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D223F2">
        <w:trPr>
          <w:jc w:val="center"/>
        </w:trPr>
        <w:tc>
          <w:tcPr>
            <w:tcW w:w="994"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2800" w:type="dxa"/>
            <w:vAlign w:val="center"/>
          </w:tcPr>
          <w:p w:rsidR="00ED42FD" w:rsidRPr="00BE188F" w:rsidRDefault="00ED42FD" w:rsidP="00D223F2">
            <w:pPr>
              <w:spacing w:after="0" w:line="240" w:lineRule="auto"/>
              <w:rPr>
                <w:rFonts w:ascii="Palatino Linotype" w:hAnsi="Palatino Linotype"/>
                <w:sz w:val="20"/>
                <w:szCs w:val="20"/>
              </w:rPr>
            </w:pPr>
            <w:r w:rsidRPr="00BE188F">
              <w:rPr>
                <w:rFonts w:ascii="Palatino Linotype" w:hAnsi="Palatino Linotype"/>
                <w:sz w:val="20"/>
                <w:szCs w:val="20"/>
              </w:rPr>
              <w:t>elbeszélés</w:t>
            </w:r>
          </w:p>
        </w:tc>
        <w:tc>
          <w:tcPr>
            <w:tcW w:w="945"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2659" w:type="dxa"/>
            <w:vAlign w:val="center"/>
          </w:tcPr>
          <w:p w:rsidR="00ED42FD" w:rsidRPr="00BE188F" w:rsidRDefault="00ED42FD" w:rsidP="00D223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D223F2">
        <w:trPr>
          <w:jc w:val="center"/>
        </w:trPr>
        <w:tc>
          <w:tcPr>
            <w:tcW w:w="994"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2800" w:type="dxa"/>
            <w:vAlign w:val="center"/>
          </w:tcPr>
          <w:p w:rsidR="00ED42FD" w:rsidRPr="00BE188F" w:rsidRDefault="00ED42FD" w:rsidP="00D223F2">
            <w:pPr>
              <w:spacing w:after="0" w:line="240" w:lineRule="auto"/>
              <w:rPr>
                <w:rFonts w:ascii="Palatino Linotype" w:hAnsi="Palatino Linotype"/>
                <w:sz w:val="20"/>
                <w:szCs w:val="20"/>
              </w:rPr>
            </w:pPr>
            <w:r w:rsidRPr="00BE188F">
              <w:rPr>
                <w:rFonts w:ascii="Palatino Linotype" w:hAnsi="Palatino Linotype"/>
                <w:sz w:val="20"/>
                <w:szCs w:val="20"/>
              </w:rPr>
              <w:t>kiselőadás</w:t>
            </w:r>
          </w:p>
        </w:tc>
        <w:tc>
          <w:tcPr>
            <w:tcW w:w="945"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ED42FD" w:rsidRPr="00BE188F" w:rsidRDefault="00ED42FD" w:rsidP="00D223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D223F2">
        <w:trPr>
          <w:jc w:val="center"/>
        </w:trPr>
        <w:tc>
          <w:tcPr>
            <w:tcW w:w="994"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2800" w:type="dxa"/>
            <w:vAlign w:val="center"/>
          </w:tcPr>
          <w:p w:rsidR="00ED42FD" w:rsidRPr="00BE188F" w:rsidRDefault="00ED42FD" w:rsidP="00D223F2">
            <w:pPr>
              <w:spacing w:after="0" w:line="240" w:lineRule="auto"/>
              <w:rPr>
                <w:rFonts w:ascii="Palatino Linotype" w:hAnsi="Palatino Linotype"/>
                <w:sz w:val="20"/>
                <w:szCs w:val="20"/>
              </w:rPr>
            </w:pPr>
            <w:r w:rsidRPr="00BE188F">
              <w:rPr>
                <w:rFonts w:ascii="Palatino Linotype" w:hAnsi="Palatino Linotype"/>
                <w:sz w:val="20"/>
                <w:szCs w:val="20"/>
              </w:rPr>
              <w:t>megbeszélés</w:t>
            </w:r>
          </w:p>
        </w:tc>
        <w:tc>
          <w:tcPr>
            <w:tcW w:w="945"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ED42FD" w:rsidRPr="00BE188F" w:rsidRDefault="00ED42FD" w:rsidP="00D223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D223F2">
        <w:trPr>
          <w:jc w:val="center"/>
        </w:trPr>
        <w:tc>
          <w:tcPr>
            <w:tcW w:w="994"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2800" w:type="dxa"/>
            <w:vAlign w:val="center"/>
          </w:tcPr>
          <w:p w:rsidR="00ED42FD" w:rsidRPr="00BE188F" w:rsidRDefault="00ED42FD" w:rsidP="00D223F2">
            <w:pPr>
              <w:spacing w:after="0" w:line="240" w:lineRule="auto"/>
              <w:rPr>
                <w:rFonts w:ascii="Palatino Linotype" w:hAnsi="Palatino Linotype"/>
                <w:sz w:val="20"/>
                <w:szCs w:val="20"/>
              </w:rPr>
            </w:pPr>
            <w:r w:rsidRPr="00BE188F">
              <w:rPr>
                <w:rFonts w:ascii="Palatino Linotype" w:hAnsi="Palatino Linotype"/>
                <w:sz w:val="20"/>
                <w:szCs w:val="20"/>
              </w:rPr>
              <w:t>vita</w:t>
            </w:r>
          </w:p>
        </w:tc>
        <w:tc>
          <w:tcPr>
            <w:tcW w:w="945"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ED42FD" w:rsidRPr="00BE188F" w:rsidRDefault="00ED42FD" w:rsidP="00D223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D223F2">
        <w:trPr>
          <w:jc w:val="center"/>
        </w:trPr>
        <w:tc>
          <w:tcPr>
            <w:tcW w:w="994"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1.6.</w:t>
            </w:r>
          </w:p>
        </w:tc>
        <w:tc>
          <w:tcPr>
            <w:tcW w:w="2800" w:type="dxa"/>
            <w:vAlign w:val="center"/>
          </w:tcPr>
          <w:p w:rsidR="00ED42FD" w:rsidRPr="00BE188F" w:rsidRDefault="00ED42FD" w:rsidP="00D223F2">
            <w:pPr>
              <w:spacing w:after="0" w:line="240" w:lineRule="auto"/>
              <w:rPr>
                <w:rFonts w:ascii="Palatino Linotype" w:hAnsi="Palatino Linotype"/>
                <w:sz w:val="20"/>
                <w:szCs w:val="20"/>
              </w:rPr>
            </w:pPr>
            <w:r w:rsidRPr="00BE188F">
              <w:rPr>
                <w:rFonts w:ascii="Palatino Linotype" w:hAnsi="Palatino Linotype"/>
                <w:sz w:val="20"/>
                <w:szCs w:val="20"/>
              </w:rPr>
              <w:t>szemléltetés</w:t>
            </w:r>
          </w:p>
        </w:tc>
        <w:tc>
          <w:tcPr>
            <w:tcW w:w="945"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ED42FD" w:rsidRPr="00BE188F" w:rsidRDefault="00ED42FD" w:rsidP="00D223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D223F2">
        <w:trPr>
          <w:jc w:val="center"/>
        </w:trPr>
        <w:tc>
          <w:tcPr>
            <w:tcW w:w="994"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1.7.</w:t>
            </w:r>
          </w:p>
        </w:tc>
        <w:tc>
          <w:tcPr>
            <w:tcW w:w="2800" w:type="dxa"/>
            <w:vAlign w:val="center"/>
          </w:tcPr>
          <w:p w:rsidR="00ED42FD" w:rsidRPr="00BE188F" w:rsidRDefault="00ED42FD" w:rsidP="00D223F2">
            <w:pPr>
              <w:spacing w:after="0" w:line="240" w:lineRule="auto"/>
              <w:rPr>
                <w:rFonts w:ascii="Palatino Linotype" w:hAnsi="Palatino Linotype"/>
                <w:sz w:val="20"/>
                <w:szCs w:val="20"/>
              </w:rPr>
            </w:pPr>
            <w:r w:rsidRPr="00BE188F">
              <w:rPr>
                <w:rFonts w:ascii="Palatino Linotype" w:hAnsi="Palatino Linotype"/>
                <w:sz w:val="20"/>
                <w:szCs w:val="20"/>
              </w:rPr>
              <w:t>projekt</w:t>
            </w:r>
          </w:p>
        </w:tc>
        <w:tc>
          <w:tcPr>
            <w:tcW w:w="945"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2659" w:type="dxa"/>
            <w:vAlign w:val="center"/>
          </w:tcPr>
          <w:p w:rsidR="00ED42FD" w:rsidRPr="00BE188F" w:rsidRDefault="00ED42FD" w:rsidP="00D223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D223F2">
        <w:trPr>
          <w:jc w:val="center"/>
        </w:trPr>
        <w:tc>
          <w:tcPr>
            <w:tcW w:w="994"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1.8.</w:t>
            </w:r>
          </w:p>
        </w:tc>
        <w:tc>
          <w:tcPr>
            <w:tcW w:w="2800" w:type="dxa"/>
            <w:vAlign w:val="center"/>
          </w:tcPr>
          <w:p w:rsidR="00ED42FD" w:rsidRPr="00BE188F" w:rsidRDefault="00ED42FD" w:rsidP="00D223F2">
            <w:pPr>
              <w:spacing w:after="0" w:line="240" w:lineRule="auto"/>
              <w:rPr>
                <w:rFonts w:ascii="Palatino Linotype" w:hAnsi="Palatino Linotype"/>
                <w:sz w:val="20"/>
                <w:szCs w:val="20"/>
              </w:rPr>
            </w:pPr>
            <w:r w:rsidRPr="00BE188F">
              <w:rPr>
                <w:rFonts w:ascii="Palatino Linotype" w:hAnsi="Palatino Linotype"/>
                <w:sz w:val="20"/>
                <w:szCs w:val="20"/>
              </w:rPr>
              <w:t>kooperatív tanulás</w:t>
            </w:r>
          </w:p>
        </w:tc>
        <w:tc>
          <w:tcPr>
            <w:tcW w:w="945"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2659" w:type="dxa"/>
            <w:vAlign w:val="center"/>
          </w:tcPr>
          <w:p w:rsidR="00ED42FD" w:rsidRPr="00BE188F" w:rsidRDefault="00ED42FD" w:rsidP="00D223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D223F2">
        <w:trPr>
          <w:jc w:val="center"/>
        </w:trPr>
        <w:tc>
          <w:tcPr>
            <w:tcW w:w="994" w:type="dxa"/>
            <w:vAlign w:val="center"/>
          </w:tcPr>
          <w:p w:rsidR="00ED42FD" w:rsidRPr="00BE188F" w:rsidRDefault="00ED42FD" w:rsidP="00D223F2">
            <w:pPr>
              <w:spacing w:after="0" w:line="240" w:lineRule="auto"/>
              <w:jc w:val="center"/>
              <w:rPr>
                <w:rFonts w:ascii="Palatino Linotype" w:hAnsi="Palatino Linotype"/>
                <w:sz w:val="20"/>
                <w:szCs w:val="20"/>
              </w:rPr>
            </w:pPr>
            <w:r>
              <w:rPr>
                <w:rFonts w:ascii="Palatino Linotype" w:hAnsi="Palatino Linotype"/>
                <w:sz w:val="20"/>
                <w:szCs w:val="20"/>
              </w:rPr>
              <w:t>1.9</w:t>
            </w:r>
            <w:r w:rsidRPr="00BE188F">
              <w:rPr>
                <w:rFonts w:ascii="Palatino Linotype" w:hAnsi="Palatino Linotype"/>
                <w:sz w:val="20"/>
                <w:szCs w:val="20"/>
              </w:rPr>
              <w:t>.</w:t>
            </w:r>
          </w:p>
        </w:tc>
        <w:tc>
          <w:tcPr>
            <w:tcW w:w="2800" w:type="dxa"/>
            <w:vAlign w:val="center"/>
          </w:tcPr>
          <w:p w:rsidR="00ED42FD" w:rsidRPr="00BE188F" w:rsidRDefault="00ED42FD" w:rsidP="00D223F2">
            <w:pPr>
              <w:spacing w:after="0" w:line="240" w:lineRule="auto"/>
              <w:rPr>
                <w:rFonts w:ascii="Palatino Linotype" w:hAnsi="Palatino Linotype"/>
                <w:sz w:val="20"/>
                <w:szCs w:val="20"/>
              </w:rPr>
            </w:pPr>
            <w:r w:rsidRPr="00BE188F">
              <w:rPr>
                <w:rFonts w:ascii="Palatino Linotype" w:hAnsi="Palatino Linotype"/>
                <w:sz w:val="20"/>
                <w:szCs w:val="20"/>
              </w:rPr>
              <w:t>házi feladat</w:t>
            </w:r>
          </w:p>
        </w:tc>
        <w:tc>
          <w:tcPr>
            <w:tcW w:w="945"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945"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ED42FD" w:rsidRPr="00BE188F" w:rsidRDefault="00ED42FD" w:rsidP="00D223F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D42FD" w:rsidRPr="00BE188F" w:rsidRDefault="00ED42FD" w:rsidP="005D510E">
      <w:pPr>
        <w:widowControl w:val="0"/>
        <w:suppressAutoHyphens/>
        <w:spacing w:after="0" w:line="240" w:lineRule="auto"/>
        <w:ind w:left="539"/>
        <w:rPr>
          <w:rFonts w:ascii="Palatino Linotype" w:hAnsi="Palatino Linotype"/>
          <w:b/>
          <w:bCs/>
          <w:sz w:val="24"/>
          <w:szCs w:val="24"/>
        </w:rPr>
      </w:pPr>
    </w:p>
    <w:p w:rsidR="00ED42FD" w:rsidRPr="004A05F5"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4A05F5">
        <w:rPr>
          <w:rStyle w:val="dlt"/>
        </w:rPr>
        <w:t>A tantárgy elsajátítása során alkalmazható tanulói tevékenységformák (ajánlás)</w:t>
      </w:r>
      <w:r>
        <w:rPr>
          <w:rStyle w:val="dlt"/>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ED42FD" w:rsidRPr="00BE188F" w:rsidTr="00D223F2">
        <w:trPr>
          <w:cantSplit/>
          <w:trHeight w:val="921"/>
          <w:jc w:val="center"/>
        </w:trPr>
        <w:tc>
          <w:tcPr>
            <w:tcW w:w="828" w:type="dxa"/>
            <w:vMerge w:val="restart"/>
            <w:vAlign w:val="center"/>
          </w:tcPr>
          <w:p w:rsidR="00ED42FD" w:rsidRPr="00BE188F" w:rsidRDefault="00ED42FD" w:rsidP="00D223F2">
            <w:pPr>
              <w:spacing w:after="0" w:line="240" w:lineRule="auto"/>
              <w:jc w:val="center"/>
              <w:rPr>
                <w:rFonts w:ascii="Palatino Linotype" w:hAnsi="Palatino Linotype"/>
                <w:b/>
                <w:sz w:val="20"/>
                <w:szCs w:val="20"/>
              </w:rPr>
            </w:pPr>
            <w:r w:rsidRPr="00BE188F">
              <w:rPr>
                <w:rFonts w:ascii="Palatino Linotype" w:hAnsi="Palatino Linotype"/>
                <w:b/>
                <w:sz w:val="20"/>
                <w:szCs w:val="20"/>
              </w:rPr>
              <w:t>Sor-szám</w:t>
            </w:r>
          </w:p>
        </w:tc>
        <w:tc>
          <w:tcPr>
            <w:tcW w:w="3621" w:type="dxa"/>
            <w:vMerge w:val="restart"/>
            <w:vAlign w:val="center"/>
          </w:tcPr>
          <w:p w:rsidR="00ED42FD" w:rsidRPr="00BE188F" w:rsidRDefault="00ED42FD" w:rsidP="00D223F2">
            <w:pPr>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tevékenységforma</w:t>
            </w:r>
          </w:p>
        </w:tc>
        <w:tc>
          <w:tcPr>
            <w:tcW w:w="2370" w:type="dxa"/>
            <w:gridSpan w:val="3"/>
            <w:vAlign w:val="center"/>
          </w:tcPr>
          <w:p w:rsidR="00ED42FD" w:rsidRPr="00BE188F" w:rsidRDefault="00ED42FD" w:rsidP="00D223F2">
            <w:pPr>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 szervezési kerete</w:t>
            </w:r>
          </w:p>
          <w:p w:rsidR="00ED42FD" w:rsidRPr="00BE188F" w:rsidRDefault="00ED42FD" w:rsidP="00D223F2">
            <w:pPr>
              <w:spacing w:after="0" w:line="240" w:lineRule="auto"/>
              <w:jc w:val="center"/>
              <w:rPr>
                <w:rFonts w:ascii="Palatino Linotype" w:hAnsi="Palatino Linotype"/>
                <w:b/>
                <w:sz w:val="20"/>
                <w:szCs w:val="20"/>
              </w:rPr>
            </w:pPr>
            <w:r w:rsidRPr="00BE188F">
              <w:rPr>
                <w:rFonts w:ascii="Palatino Linotype" w:hAnsi="Palatino Linotype"/>
                <w:b/>
                <w:sz w:val="20"/>
                <w:szCs w:val="20"/>
              </w:rPr>
              <w:t>(differenciálási módok)</w:t>
            </w:r>
          </w:p>
        </w:tc>
        <w:tc>
          <w:tcPr>
            <w:tcW w:w="2190" w:type="dxa"/>
            <w:vMerge w:val="restart"/>
            <w:vAlign w:val="center"/>
          </w:tcPr>
          <w:p w:rsidR="00ED42FD" w:rsidRPr="00BE188F" w:rsidRDefault="00ED42FD" w:rsidP="00D223F2">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ED42FD" w:rsidRPr="00BE188F" w:rsidTr="00D223F2">
        <w:trPr>
          <w:cantSplit/>
          <w:trHeight w:val="1076"/>
          <w:jc w:val="center"/>
        </w:trPr>
        <w:tc>
          <w:tcPr>
            <w:tcW w:w="828" w:type="dxa"/>
            <w:vMerge/>
            <w:vAlign w:val="center"/>
          </w:tcPr>
          <w:p w:rsidR="00ED42FD" w:rsidRPr="00BE188F" w:rsidRDefault="00ED42FD" w:rsidP="00D223F2">
            <w:pPr>
              <w:spacing w:after="0" w:line="240" w:lineRule="auto"/>
              <w:jc w:val="center"/>
              <w:rPr>
                <w:rFonts w:ascii="Palatino Linotype" w:hAnsi="Palatino Linotype"/>
                <w:b/>
                <w:sz w:val="20"/>
                <w:szCs w:val="20"/>
              </w:rPr>
            </w:pPr>
          </w:p>
        </w:tc>
        <w:tc>
          <w:tcPr>
            <w:tcW w:w="3621" w:type="dxa"/>
            <w:vMerge/>
            <w:vAlign w:val="center"/>
          </w:tcPr>
          <w:p w:rsidR="00ED42FD" w:rsidRPr="00BE188F" w:rsidRDefault="00ED42FD" w:rsidP="00D223F2">
            <w:pPr>
              <w:spacing w:after="0" w:line="240" w:lineRule="auto"/>
              <w:rPr>
                <w:rFonts w:ascii="Palatino Linotype" w:hAnsi="Palatino Linotype"/>
                <w:b/>
                <w:sz w:val="20"/>
                <w:szCs w:val="20"/>
              </w:rPr>
            </w:pPr>
          </w:p>
        </w:tc>
        <w:tc>
          <w:tcPr>
            <w:tcW w:w="809" w:type="dxa"/>
            <w:textDirection w:val="btLr"/>
            <w:vAlign w:val="center"/>
          </w:tcPr>
          <w:p w:rsidR="00ED42FD" w:rsidRPr="00BE188F" w:rsidRDefault="00ED42FD" w:rsidP="00D223F2">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Egyéni</w:t>
            </w:r>
          </w:p>
        </w:tc>
        <w:tc>
          <w:tcPr>
            <w:tcW w:w="798" w:type="dxa"/>
            <w:textDirection w:val="btLr"/>
            <w:vAlign w:val="center"/>
          </w:tcPr>
          <w:p w:rsidR="00ED42FD" w:rsidRPr="00BE188F" w:rsidRDefault="00ED42FD" w:rsidP="00D223F2">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Csoport-</w:t>
            </w:r>
          </w:p>
          <w:p w:rsidR="00ED42FD" w:rsidRPr="00BE188F" w:rsidRDefault="00ED42FD" w:rsidP="00D223F2">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bontás</w:t>
            </w:r>
          </w:p>
        </w:tc>
        <w:tc>
          <w:tcPr>
            <w:tcW w:w="763" w:type="dxa"/>
            <w:textDirection w:val="btLr"/>
            <w:vAlign w:val="center"/>
          </w:tcPr>
          <w:p w:rsidR="00ED42FD" w:rsidRPr="00BE188F" w:rsidRDefault="00ED42FD" w:rsidP="00D223F2">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Osztály-</w:t>
            </w:r>
          </w:p>
          <w:p w:rsidR="00ED42FD" w:rsidRPr="00BE188F" w:rsidRDefault="00ED42FD" w:rsidP="00D223F2">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keret</w:t>
            </w:r>
          </w:p>
        </w:tc>
        <w:tc>
          <w:tcPr>
            <w:tcW w:w="2190" w:type="dxa"/>
            <w:vMerge/>
            <w:vAlign w:val="center"/>
          </w:tcPr>
          <w:p w:rsidR="00ED42FD" w:rsidRPr="00BE188F" w:rsidRDefault="00ED42FD" w:rsidP="00D223F2">
            <w:pPr>
              <w:spacing w:after="0" w:line="240" w:lineRule="auto"/>
              <w:jc w:val="center"/>
              <w:rPr>
                <w:rFonts w:ascii="Palatino Linotype" w:hAnsi="Palatino Linotype"/>
                <w:b/>
                <w:sz w:val="20"/>
                <w:szCs w:val="20"/>
              </w:rPr>
            </w:pPr>
          </w:p>
        </w:tc>
      </w:tr>
      <w:tr w:rsidR="00ED42FD" w:rsidRPr="00BE188F" w:rsidTr="00D223F2">
        <w:trPr>
          <w:cantSplit/>
          <w:jc w:val="center"/>
        </w:trPr>
        <w:tc>
          <w:tcPr>
            <w:tcW w:w="828" w:type="dxa"/>
            <w:shd w:val="clear" w:color="auto" w:fill="D9D9D9"/>
            <w:vAlign w:val="center"/>
          </w:tcPr>
          <w:p w:rsidR="00ED42FD" w:rsidRPr="00BE188F" w:rsidRDefault="00ED42FD" w:rsidP="00D223F2">
            <w:pPr>
              <w:spacing w:after="0" w:line="240" w:lineRule="auto"/>
              <w:jc w:val="center"/>
              <w:rPr>
                <w:rFonts w:ascii="Palatino Linotype" w:hAnsi="Palatino Linotype"/>
                <w:b/>
                <w:sz w:val="20"/>
                <w:szCs w:val="20"/>
              </w:rPr>
            </w:pPr>
            <w:r w:rsidRPr="00BE188F">
              <w:rPr>
                <w:rFonts w:ascii="Palatino Linotype" w:hAnsi="Palatino Linotype"/>
                <w:b/>
                <w:sz w:val="20"/>
                <w:szCs w:val="20"/>
              </w:rPr>
              <w:t>1.</w:t>
            </w:r>
          </w:p>
        </w:tc>
        <w:tc>
          <w:tcPr>
            <w:tcW w:w="3621" w:type="dxa"/>
            <w:shd w:val="clear" w:color="auto" w:fill="D9D9D9"/>
            <w:vAlign w:val="center"/>
          </w:tcPr>
          <w:p w:rsidR="00ED42FD" w:rsidRPr="00BE188F" w:rsidRDefault="00ED42FD" w:rsidP="00D223F2">
            <w:pPr>
              <w:spacing w:after="0" w:line="240" w:lineRule="auto"/>
              <w:rPr>
                <w:rFonts w:ascii="Palatino Linotype" w:hAnsi="Palatino Linotype"/>
                <w:b/>
                <w:sz w:val="20"/>
                <w:szCs w:val="20"/>
              </w:rPr>
            </w:pPr>
            <w:r w:rsidRPr="00BE188F">
              <w:rPr>
                <w:rFonts w:ascii="Palatino Linotype" w:hAnsi="Palatino Linotype" w:cs="Arial"/>
                <w:b/>
                <w:sz w:val="20"/>
                <w:szCs w:val="20"/>
              </w:rPr>
              <w:t>Információ feldolgozó tevékenységek</w:t>
            </w:r>
          </w:p>
        </w:tc>
        <w:tc>
          <w:tcPr>
            <w:tcW w:w="809" w:type="dxa"/>
            <w:shd w:val="clear" w:color="auto" w:fill="D9D9D9"/>
            <w:vAlign w:val="center"/>
          </w:tcPr>
          <w:p w:rsidR="00ED42FD" w:rsidRPr="00BE188F" w:rsidRDefault="00ED42FD" w:rsidP="00D223F2">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BE188F" w:rsidRDefault="00ED42FD" w:rsidP="00D223F2">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BE188F" w:rsidRDefault="00ED42FD" w:rsidP="00D223F2">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BE188F" w:rsidRDefault="00ED42FD" w:rsidP="00D223F2">
            <w:pPr>
              <w:spacing w:after="0" w:line="240" w:lineRule="auto"/>
              <w:jc w:val="center"/>
              <w:rPr>
                <w:rFonts w:ascii="Palatino Linotype" w:hAnsi="Palatino Linotype"/>
                <w:sz w:val="20"/>
                <w:szCs w:val="20"/>
              </w:rPr>
            </w:pPr>
          </w:p>
        </w:tc>
      </w:tr>
      <w:tr w:rsidR="00ED42FD" w:rsidRPr="00BE188F" w:rsidTr="00D223F2">
        <w:trPr>
          <w:cantSplit/>
          <w:jc w:val="center"/>
        </w:trPr>
        <w:tc>
          <w:tcPr>
            <w:tcW w:w="828"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3621" w:type="dxa"/>
            <w:vAlign w:val="center"/>
          </w:tcPr>
          <w:p w:rsidR="00ED42FD" w:rsidRPr="00BE188F" w:rsidRDefault="00ED42FD" w:rsidP="00D223F2">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önálló feldolgozása</w:t>
            </w:r>
          </w:p>
        </w:tc>
        <w:tc>
          <w:tcPr>
            <w:tcW w:w="809"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2190" w:type="dxa"/>
            <w:vAlign w:val="center"/>
          </w:tcPr>
          <w:p w:rsidR="00ED42FD" w:rsidRPr="00BE188F" w:rsidRDefault="00ED42FD" w:rsidP="00D223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D223F2">
        <w:trPr>
          <w:cantSplit/>
          <w:jc w:val="center"/>
        </w:trPr>
        <w:tc>
          <w:tcPr>
            <w:tcW w:w="828"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3621" w:type="dxa"/>
            <w:vAlign w:val="center"/>
          </w:tcPr>
          <w:p w:rsidR="00ED42FD" w:rsidRPr="00BE188F" w:rsidRDefault="00ED42FD" w:rsidP="00D223F2">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feladattal vezetett feldolgozása</w:t>
            </w:r>
          </w:p>
        </w:tc>
        <w:tc>
          <w:tcPr>
            <w:tcW w:w="809"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D223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D223F2">
        <w:trPr>
          <w:cantSplit/>
          <w:jc w:val="center"/>
        </w:trPr>
        <w:tc>
          <w:tcPr>
            <w:tcW w:w="828"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3621" w:type="dxa"/>
            <w:vAlign w:val="center"/>
          </w:tcPr>
          <w:p w:rsidR="00ED42FD" w:rsidRPr="00BE188F" w:rsidRDefault="00ED42FD" w:rsidP="00D223F2">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feldolgozása jegyzeteléssel</w:t>
            </w:r>
          </w:p>
        </w:tc>
        <w:tc>
          <w:tcPr>
            <w:tcW w:w="809"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D223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D223F2">
        <w:trPr>
          <w:cantSplit/>
          <w:jc w:val="center"/>
        </w:trPr>
        <w:tc>
          <w:tcPr>
            <w:tcW w:w="828"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3621" w:type="dxa"/>
            <w:vAlign w:val="center"/>
          </w:tcPr>
          <w:p w:rsidR="00ED42FD" w:rsidRPr="00BE188F" w:rsidRDefault="00ED42FD" w:rsidP="00D223F2">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feldolgozása jegyzeteléssel</w:t>
            </w:r>
          </w:p>
        </w:tc>
        <w:tc>
          <w:tcPr>
            <w:tcW w:w="809"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D223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D223F2">
        <w:trPr>
          <w:cantSplit/>
          <w:jc w:val="center"/>
        </w:trPr>
        <w:tc>
          <w:tcPr>
            <w:tcW w:w="828"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3621" w:type="dxa"/>
            <w:vAlign w:val="center"/>
          </w:tcPr>
          <w:p w:rsidR="00ED42FD" w:rsidRPr="00BE188F" w:rsidRDefault="00ED42FD" w:rsidP="00D223F2">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feladattal vezetett feldolgozása</w:t>
            </w:r>
          </w:p>
        </w:tc>
        <w:tc>
          <w:tcPr>
            <w:tcW w:w="809"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D223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D223F2">
        <w:trPr>
          <w:cantSplit/>
          <w:jc w:val="center"/>
        </w:trPr>
        <w:tc>
          <w:tcPr>
            <w:tcW w:w="828"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1.6.</w:t>
            </w:r>
          </w:p>
        </w:tc>
        <w:tc>
          <w:tcPr>
            <w:tcW w:w="3621" w:type="dxa"/>
            <w:vAlign w:val="center"/>
          </w:tcPr>
          <w:p w:rsidR="00ED42FD" w:rsidRPr="00BE188F" w:rsidRDefault="00ED42FD" w:rsidP="00D223F2">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önálló rendszerezése</w:t>
            </w:r>
          </w:p>
        </w:tc>
        <w:tc>
          <w:tcPr>
            <w:tcW w:w="809"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D223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D223F2">
        <w:trPr>
          <w:cantSplit/>
          <w:jc w:val="center"/>
        </w:trPr>
        <w:tc>
          <w:tcPr>
            <w:tcW w:w="828"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1.7.</w:t>
            </w:r>
          </w:p>
        </w:tc>
        <w:tc>
          <w:tcPr>
            <w:tcW w:w="3621" w:type="dxa"/>
            <w:vAlign w:val="center"/>
          </w:tcPr>
          <w:p w:rsidR="00ED42FD" w:rsidRPr="00BE188F" w:rsidRDefault="00ED42FD" w:rsidP="00D223F2">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feladattal vezetett rendszerezése</w:t>
            </w:r>
          </w:p>
        </w:tc>
        <w:tc>
          <w:tcPr>
            <w:tcW w:w="809"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D223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D223F2">
        <w:trPr>
          <w:cantSplit/>
          <w:jc w:val="center"/>
        </w:trPr>
        <w:tc>
          <w:tcPr>
            <w:tcW w:w="828" w:type="dxa"/>
            <w:shd w:val="clear" w:color="auto" w:fill="D9D9D9"/>
            <w:vAlign w:val="center"/>
          </w:tcPr>
          <w:p w:rsidR="00ED42FD" w:rsidRPr="00BE188F" w:rsidRDefault="00ED42FD" w:rsidP="00D223F2">
            <w:pPr>
              <w:spacing w:after="0" w:line="240" w:lineRule="auto"/>
              <w:jc w:val="center"/>
              <w:rPr>
                <w:rFonts w:ascii="Palatino Linotype" w:hAnsi="Palatino Linotype"/>
                <w:b/>
                <w:sz w:val="20"/>
                <w:szCs w:val="20"/>
              </w:rPr>
            </w:pPr>
            <w:r w:rsidRPr="00BE188F">
              <w:rPr>
                <w:rFonts w:ascii="Palatino Linotype" w:hAnsi="Palatino Linotype"/>
                <w:b/>
                <w:sz w:val="20"/>
                <w:szCs w:val="20"/>
              </w:rPr>
              <w:t>2.</w:t>
            </w:r>
          </w:p>
        </w:tc>
        <w:tc>
          <w:tcPr>
            <w:tcW w:w="3621" w:type="dxa"/>
            <w:shd w:val="clear" w:color="auto" w:fill="D9D9D9"/>
            <w:vAlign w:val="center"/>
          </w:tcPr>
          <w:p w:rsidR="00ED42FD" w:rsidRPr="00BE188F" w:rsidRDefault="00ED42FD" w:rsidP="00D223F2">
            <w:pPr>
              <w:spacing w:after="0" w:line="240" w:lineRule="auto"/>
              <w:rPr>
                <w:rFonts w:ascii="Palatino Linotype" w:hAnsi="Palatino Linotype" w:cs="Arial"/>
                <w:b/>
                <w:sz w:val="20"/>
                <w:szCs w:val="20"/>
              </w:rPr>
            </w:pPr>
            <w:r w:rsidRPr="00BE188F">
              <w:rPr>
                <w:rFonts w:ascii="Palatino Linotype" w:hAnsi="Palatino Linotype" w:cs="Arial"/>
                <w:b/>
                <w:sz w:val="20"/>
                <w:szCs w:val="20"/>
              </w:rPr>
              <w:t>Ismeretalkalmazási gyakorló tevékenységek, feladatok</w:t>
            </w:r>
          </w:p>
        </w:tc>
        <w:tc>
          <w:tcPr>
            <w:tcW w:w="809" w:type="dxa"/>
            <w:shd w:val="clear" w:color="auto" w:fill="D9D9D9"/>
            <w:vAlign w:val="center"/>
          </w:tcPr>
          <w:p w:rsidR="00ED42FD" w:rsidRPr="00BE188F" w:rsidRDefault="00ED42FD" w:rsidP="00D223F2">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BE188F" w:rsidRDefault="00ED42FD" w:rsidP="00D223F2">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BE188F" w:rsidRDefault="00ED42FD" w:rsidP="00D223F2">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BE188F" w:rsidRDefault="00ED42FD" w:rsidP="00D223F2">
            <w:pPr>
              <w:spacing w:after="0" w:line="240" w:lineRule="auto"/>
              <w:jc w:val="center"/>
              <w:rPr>
                <w:rFonts w:ascii="Palatino Linotype" w:hAnsi="Palatino Linotype"/>
                <w:sz w:val="20"/>
                <w:szCs w:val="20"/>
              </w:rPr>
            </w:pPr>
          </w:p>
        </w:tc>
      </w:tr>
      <w:tr w:rsidR="00ED42FD" w:rsidRPr="00BE188F" w:rsidTr="00D223F2">
        <w:trPr>
          <w:cantSplit/>
          <w:jc w:val="center"/>
        </w:trPr>
        <w:tc>
          <w:tcPr>
            <w:tcW w:w="828"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2.1.</w:t>
            </w:r>
          </w:p>
        </w:tc>
        <w:tc>
          <w:tcPr>
            <w:tcW w:w="3621" w:type="dxa"/>
            <w:vAlign w:val="center"/>
          </w:tcPr>
          <w:p w:rsidR="00ED42FD" w:rsidRPr="00BE188F" w:rsidRDefault="00ED42FD" w:rsidP="00D223F2">
            <w:pPr>
              <w:spacing w:after="0" w:line="240" w:lineRule="auto"/>
              <w:rPr>
                <w:rFonts w:ascii="Palatino Linotype" w:hAnsi="Palatino Linotype" w:cs="Arial"/>
                <w:sz w:val="20"/>
                <w:szCs w:val="20"/>
              </w:rPr>
            </w:pPr>
            <w:r w:rsidRPr="00BE188F">
              <w:rPr>
                <w:rFonts w:ascii="Palatino Linotype" w:hAnsi="Palatino Linotype" w:cs="Arial"/>
                <w:sz w:val="20"/>
                <w:szCs w:val="20"/>
              </w:rPr>
              <w:t>Írásos elemzések készítése</w:t>
            </w:r>
          </w:p>
        </w:tc>
        <w:tc>
          <w:tcPr>
            <w:tcW w:w="809"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D223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D223F2">
        <w:trPr>
          <w:cantSplit/>
          <w:jc w:val="center"/>
        </w:trPr>
        <w:tc>
          <w:tcPr>
            <w:tcW w:w="828"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2.2.</w:t>
            </w:r>
          </w:p>
        </w:tc>
        <w:tc>
          <w:tcPr>
            <w:tcW w:w="3621" w:type="dxa"/>
            <w:vAlign w:val="center"/>
          </w:tcPr>
          <w:p w:rsidR="00ED42FD" w:rsidRPr="00BE188F" w:rsidRDefault="00ED42FD" w:rsidP="00D223F2">
            <w:pPr>
              <w:spacing w:after="0" w:line="240" w:lineRule="auto"/>
              <w:rPr>
                <w:rFonts w:ascii="Palatino Linotype" w:hAnsi="Palatino Linotype" w:cs="Arial"/>
                <w:sz w:val="20"/>
                <w:szCs w:val="20"/>
              </w:rPr>
            </w:pPr>
            <w:r w:rsidRPr="00BE188F">
              <w:rPr>
                <w:rFonts w:ascii="Palatino Linotype" w:hAnsi="Palatino Linotype" w:cs="Arial"/>
                <w:sz w:val="20"/>
                <w:szCs w:val="20"/>
              </w:rPr>
              <w:t>Leírás készítése</w:t>
            </w:r>
          </w:p>
        </w:tc>
        <w:tc>
          <w:tcPr>
            <w:tcW w:w="809"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D223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D223F2">
        <w:trPr>
          <w:cantSplit/>
          <w:jc w:val="center"/>
        </w:trPr>
        <w:tc>
          <w:tcPr>
            <w:tcW w:w="828"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2.3.</w:t>
            </w:r>
          </w:p>
        </w:tc>
        <w:tc>
          <w:tcPr>
            <w:tcW w:w="3621" w:type="dxa"/>
            <w:vAlign w:val="center"/>
          </w:tcPr>
          <w:p w:rsidR="00ED42FD" w:rsidRPr="00BE188F" w:rsidRDefault="00ED42FD" w:rsidP="00D223F2">
            <w:pPr>
              <w:spacing w:after="0" w:line="240" w:lineRule="auto"/>
              <w:rPr>
                <w:rFonts w:ascii="Palatino Linotype" w:hAnsi="Palatino Linotype" w:cs="Arial"/>
                <w:sz w:val="20"/>
                <w:szCs w:val="20"/>
              </w:rPr>
            </w:pPr>
            <w:r w:rsidRPr="00BE188F">
              <w:rPr>
                <w:rFonts w:ascii="Palatino Linotype" w:hAnsi="Palatino Linotype" w:cs="Arial"/>
                <w:sz w:val="20"/>
                <w:szCs w:val="20"/>
              </w:rPr>
              <w:t>Válaszolás írásban mondatszintű kérdésekre</w:t>
            </w:r>
          </w:p>
        </w:tc>
        <w:tc>
          <w:tcPr>
            <w:tcW w:w="809"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D223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D223F2">
        <w:trPr>
          <w:cantSplit/>
          <w:jc w:val="center"/>
        </w:trPr>
        <w:tc>
          <w:tcPr>
            <w:tcW w:w="828"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2.4.</w:t>
            </w:r>
          </w:p>
        </w:tc>
        <w:tc>
          <w:tcPr>
            <w:tcW w:w="3621" w:type="dxa"/>
            <w:vAlign w:val="center"/>
          </w:tcPr>
          <w:p w:rsidR="00ED42FD" w:rsidRPr="00BE188F" w:rsidRDefault="00ED42FD" w:rsidP="00D223F2">
            <w:pPr>
              <w:spacing w:after="0" w:line="240" w:lineRule="auto"/>
              <w:rPr>
                <w:rFonts w:ascii="Palatino Linotype" w:hAnsi="Palatino Linotype" w:cs="Arial"/>
                <w:sz w:val="20"/>
                <w:szCs w:val="20"/>
              </w:rPr>
            </w:pPr>
            <w:r w:rsidRPr="00BE188F">
              <w:rPr>
                <w:rFonts w:ascii="Palatino Linotype" w:hAnsi="Palatino Linotype" w:cs="Arial"/>
                <w:sz w:val="20"/>
                <w:szCs w:val="20"/>
              </w:rPr>
              <w:t>Tesztfeladat megoldása</w:t>
            </w:r>
          </w:p>
        </w:tc>
        <w:tc>
          <w:tcPr>
            <w:tcW w:w="809"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D223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D223F2">
        <w:trPr>
          <w:cantSplit/>
          <w:jc w:val="center"/>
        </w:trPr>
        <w:tc>
          <w:tcPr>
            <w:tcW w:w="828"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2.5.</w:t>
            </w:r>
          </w:p>
        </w:tc>
        <w:tc>
          <w:tcPr>
            <w:tcW w:w="3621" w:type="dxa"/>
            <w:vAlign w:val="center"/>
          </w:tcPr>
          <w:p w:rsidR="00ED42FD" w:rsidRPr="00BE188F" w:rsidRDefault="00ED42FD" w:rsidP="00D223F2">
            <w:pPr>
              <w:spacing w:after="0" w:line="240" w:lineRule="auto"/>
              <w:rPr>
                <w:rFonts w:ascii="Palatino Linotype" w:hAnsi="Palatino Linotype" w:cs="Arial"/>
                <w:sz w:val="20"/>
                <w:szCs w:val="20"/>
              </w:rPr>
            </w:pPr>
            <w:r w:rsidRPr="00BE188F">
              <w:rPr>
                <w:rFonts w:ascii="Palatino Linotype" w:hAnsi="Palatino Linotype" w:cs="Arial"/>
                <w:sz w:val="20"/>
                <w:szCs w:val="20"/>
              </w:rPr>
              <w:t>Szöveges előadás egyéni felkészüléssel</w:t>
            </w:r>
          </w:p>
        </w:tc>
        <w:tc>
          <w:tcPr>
            <w:tcW w:w="809"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D223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D223F2">
        <w:trPr>
          <w:cantSplit/>
          <w:jc w:val="center"/>
        </w:trPr>
        <w:tc>
          <w:tcPr>
            <w:tcW w:w="828"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2.6.</w:t>
            </w:r>
          </w:p>
        </w:tc>
        <w:tc>
          <w:tcPr>
            <w:tcW w:w="3621" w:type="dxa"/>
            <w:vAlign w:val="center"/>
          </w:tcPr>
          <w:p w:rsidR="00ED42FD" w:rsidRPr="00BE188F" w:rsidRDefault="00ED42FD" w:rsidP="00D223F2">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utólagos ismertetése szóban</w:t>
            </w:r>
          </w:p>
        </w:tc>
        <w:tc>
          <w:tcPr>
            <w:tcW w:w="809"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D223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D223F2">
        <w:trPr>
          <w:cantSplit/>
          <w:jc w:val="center"/>
        </w:trPr>
        <w:tc>
          <w:tcPr>
            <w:tcW w:w="828"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2.7.</w:t>
            </w:r>
          </w:p>
        </w:tc>
        <w:tc>
          <w:tcPr>
            <w:tcW w:w="3621" w:type="dxa"/>
            <w:vAlign w:val="center"/>
          </w:tcPr>
          <w:p w:rsidR="00ED42FD" w:rsidRPr="00BE188F" w:rsidRDefault="00ED42FD" w:rsidP="00D223F2">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helyszíni ismertetése szóban</w:t>
            </w:r>
          </w:p>
        </w:tc>
        <w:tc>
          <w:tcPr>
            <w:tcW w:w="809"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D223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BE188F" w:rsidTr="00D223F2">
        <w:trPr>
          <w:cantSplit/>
          <w:jc w:val="center"/>
        </w:trPr>
        <w:tc>
          <w:tcPr>
            <w:tcW w:w="828" w:type="dxa"/>
            <w:shd w:val="clear" w:color="auto" w:fill="D9D9D9"/>
            <w:vAlign w:val="center"/>
          </w:tcPr>
          <w:p w:rsidR="00ED42FD" w:rsidRPr="00BE188F" w:rsidRDefault="00ED42FD" w:rsidP="00D223F2">
            <w:pPr>
              <w:spacing w:after="0" w:line="240" w:lineRule="auto"/>
              <w:jc w:val="center"/>
              <w:rPr>
                <w:rFonts w:ascii="Palatino Linotype" w:hAnsi="Palatino Linotype"/>
                <w:b/>
                <w:sz w:val="20"/>
                <w:szCs w:val="20"/>
              </w:rPr>
            </w:pPr>
            <w:r w:rsidRPr="00BE188F">
              <w:rPr>
                <w:rFonts w:ascii="Palatino Linotype" w:hAnsi="Palatino Linotype"/>
                <w:b/>
                <w:sz w:val="20"/>
                <w:szCs w:val="20"/>
              </w:rPr>
              <w:t>3.</w:t>
            </w:r>
          </w:p>
        </w:tc>
        <w:tc>
          <w:tcPr>
            <w:tcW w:w="3621" w:type="dxa"/>
            <w:shd w:val="clear" w:color="auto" w:fill="D9D9D9"/>
            <w:vAlign w:val="center"/>
          </w:tcPr>
          <w:p w:rsidR="00ED42FD" w:rsidRPr="00BE188F" w:rsidRDefault="00ED42FD" w:rsidP="00D223F2">
            <w:pPr>
              <w:spacing w:after="0" w:line="240" w:lineRule="auto"/>
              <w:rPr>
                <w:rFonts w:ascii="Palatino Linotype" w:hAnsi="Palatino Linotype" w:cs="Arial"/>
                <w:b/>
                <w:sz w:val="20"/>
                <w:szCs w:val="20"/>
              </w:rPr>
            </w:pPr>
            <w:r w:rsidRPr="00BE188F">
              <w:rPr>
                <w:rFonts w:ascii="Palatino Linotype" w:hAnsi="Palatino Linotype" w:cs="Arial"/>
                <w:b/>
                <w:sz w:val="20"/>
                <w:szCs w:val="20"/>
              </w:rPr>
              <w:t>Csoportos munkaformák körében</w:t>
            </w:r>
          </w:p>
        </w:tc>
        <w:tc>
          <w:tcPr>
            <w:tcW w:w="809" w:type="dxa"/>
            <w:shd w:val="clear" w:color="auto" w:fill="D9D9D9"/>
            <w:vAlign w:val="center"/>
          </w:tcPr>
          <w:p w:rsidR="00ED42FD" w:rsidRPr="00BE188F" w:rsidRDefault="00ED42FD" w:rsidP="00D223F2">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BE188F" w:rsidRDefault="00ED42FD" w:rsidP="00D223F2">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BE188F" w:rsidRDefault="00ED42FD" w:rsidP="00D223F2">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BE188F" w:rsidRDefault="00ED42FD" w:rsidP="00D223F2">
            <w:pPr>
              <w:spacing w:after="0" w:line="240" w:lineRule="auto"/>
              <w:jc w:val="center"/>
              <w:rPr>
                <w:rFonts w:ascii="Palatino Linotype" w:hAnsi="Palatino Linotype"/>
                <w:sz w:val="20"/>
                <w:szCs w:val="20"/>
              </w:rPr>
            </w:pPr>
          </w:p>
        </w:tc>
      </w:tr>
      <w:tr w:rsidR="00ED42FD" w:rsidRPr="00BE188F" w:rsidTr="00D223F2">
        <w:trPr>
          <w:cantSplit/>
          <w:jc w:val="center"/>
        </w:trPr>
        <w:tc>
          <w:tcPr>
            <w:tcW w:w="828"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3.1.</w:t>
            </w:r>
          </w:p>
        </w:tc>
        <w:tc>
          <w:tcPr>
            <w:tcW w:w="3621" w:type="dxa"/>
            <w:vAlign w:val="center"/>
          </w:tcPr>
          <w:p w:rsidR="00ED42FD" w:rsidRPr="00BE188F" w:rsidRDefault="00ED42FD" w:rsidP="00D223F2">
            <w:pPr>
              <w:spacing w:after="0" w:line="240" w:lineRule="auto"/>
              <w:rPr>
                <w:rFonts w:ascii="Palatino Linotype" w:hAnsi="Palatino Linotype" w:cs="Arial"/>
                <w:sz w:val="20"/>
                <w:szCs w:val="20"/>
              </w:rPr>
            </w:pPr>
            <w:r w:rsidRPr="00BE188F">
              <w:rPr>
                <w:rFonts w:ascii="Palatino Linotype" w:hAnsi="Palatino Linotype" w:cs="Arial"/>
                <w:sz w:val="20"/>
                <w:szCs w:val="20"/>
              </w:rPr>
              <w:t>Feladattal vezetett kiscsoportos szövegfeldolgozás</w:t>
            </w:r>
          </w:p>
        </w:tc>
        <w:tc>
          <w:tcPr>
            <w:tcW w:w="809"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798" w:type="dxa"/>
            <w:vAlign w:val="center"/>
          </w:tcPr>
          <w:p w:rsidR="00ED42FD" w:rsidRPr="00BE188F" w:rsidRDefault="00ED42FD" w:rsidP="00D223F2">
            <w:pPr>
              <w:spacing w:after="0" w:line="240" w:lineRule="auto"/>
              <w:jc w:val="center"/>
              <w:rPr>
                <w:rFonts w:ascii="Palatino Linotype" w:hAnsi="Palatino Linotype"/>
                <w:sz w:val="20"/>
                <w:szCs w:val="20"/>
              </w:rPr>
            </w:pPr>
          </w:p>
        </w:tc>
        <w:tc>
          <w:tcPr>
            <w:tcW w:w="763" w:type="dxa"/>
            <w:vAlign w:val="center"/>
          </w:tcPr>
          <w:p w:rsidR="00ED42FD" w:rsidRPr="00BE188F" w:rsidRDefault="00ED42FD" w:rsidP="00D223F2">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ED42FD" w:rsidRPr="00BE188F" w:rsidRDefault="00ED42FD" w:rsidP="00D223F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D42FD" w:rsidRPr="00BE188F" w:rsidRDefault="00ED42FD" w:rsidP="005D510E">
      <w:pPr>
        <w:spacing w:after="0" w:line="240" w:lineRule="auto"/>
        <w:ind w:left="539"/>
        <w:jc w:val="both"/>
        <w:rPr>
          <w:rFonts w:ascii="Palatino Linotype" w:hAnsi="Palatino Linotype"/>
          <w:iCs/>
          <w:sz w:val="24"/>
          <w:szCs w:val="24"/>
        </w:rPr>
      </w:pPr>
    </w:p>
    <w:p w:rsidR="00ED42FD" w:rsidRPr="00BE188F"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BE188F">
        <w:rPr>
          <w:rFonts w:ascii="Palatino Linotype" w:hAnsi="Palatino Linotype"/>
          <w:b/>
          <w:bCs/>
          <w:sz w:val="24"/>
          <w:szCs w:val="24"/>
        </w:rPr>
        <w:t>A tantárgy értékelésének módja</w:t>
      </w:r>
    </w:p>
    <w:p w:rsidR="00ED42FD" w:rsidRPr="00BE188F" w:rsidRDefault="00ED42FD" w:rsidP="005D510E">
      <w:pPr>
        <w:widowControl w:val="0"/>
        <w:suppressAutoHyphens/>
        <w:spacing w:after="0" w:line="240" w:lineRule="auto"/>
        <w:ind w:left="539"/>
        <w:rPr>
          <w:rFonts w:ascii="Palatino Linotype" w:hAnsi="Palatino Linotype"/>
          <w:b/>
          <w:bCs/>
          <w:sz w:val="24"/>
          <w:szCs w:val="24"/>
        </w:rPr>
      </w:pPr>
    </w:p>
    <w:p w:rsidR="00ED42FD" w:rsidRPr="0022276B" w:rsidRDefault="00ED42FD" w:rsidP="00A914C4">
      <w:pPr>
        <w:autoSpaceDE w:val="0"/>
        <w:autoSpaceDN w:val="0"/>
        <w:adjustRightInd w:val="0"/>
        <w:spacing w:after="0" w:line="240" w:lineRule="auto"/>
        <w:ind w:left="567"/>
        <w:jc w:val="both"/>
        <w:rPr>
          <w:rFonts w:ascii="Palatino Linotype" w:hAnsi="Palatino Linotype"/>
          <w:bCs/>
          <w:sz w:val="24"/>
          <w:szCs w:val="24"/>
        </w:rPr>
      </w:pPr>
      <w:r w:rsidRPr="0022276B">
        <w:rPr>
          <w:rFonts w:ascii="Palatino Linotype" w:hAnsi="Palatino Linotype"/>
          <w:bCs/>
          <w:sz w:val="24"/>
          <w:szCs w:val="24"/>
        </w:rPr>
        <w:t>A nemzeti köznevelésről szóló 2011. évi CXC. törvény. 54. § (2) a) pontja szerinti értékeléssel.</w:t>
      </w:r>
    </w:p>
    <w:p w:rsidR="00ED42FD" w:rsidRPr="000E120B" w:rsidRDefault="00ED42FD" w:rsidP="003D3D82">
      <w:pPr>
        <w:widowControl w:val="0"/>
        <w:suppressAutoHyphens/>
        <w:spacing w:after="0" w:line="240" w:lineRule="auto"/>
        <w:ind w:left="972"/>
        <w:rPr>
          <w:rFonts w:ascii="Palatino Linotype" w:hAnsi="Palatino Linotype"/>
          <w:b/>
          <w:bCs/>
          <w:sz w:val="24"/>
          <w:szCs w:val="24"/>
        </w:rPr>
      </w:pPr>
    </w:p>
    <w:p w:rsidR="00ED42FD" w:rsidRDefault="00ED42FD" w:rsidP="0094374C">
      <w:pPr>
        <w:pageBreakBefore/>
        <w:spacing w:after="0" w:line="240" w:lineRule="auto"/>
        <w:jc w:val="center"/>
        <w:rPr>
          <w:rFonts w:ascii="Palatino Linotype" w:hAnsi="Palatino Linotype"/>
          <w:b/>
          <w:sz w:val="44"/>
          <w:szCs w:val="44"/>
          <w:lang w:eastAsia="hu-HU"/>
        </w:rPr>
      </w:pPr>
    </w:p>
    <w:p w:rsidR="00ED42FD" w:rsidRDefault="00ED42FD" w:rsidP="00E150B6">
      <w:pPr>
        <w:spacing w:after="0" w:line="240" w:lineRule="auto"/>
        <w:jc w:val="center"/>
        <w:rPr>
          <w:rFonts w:ascii="Palatino Linotype" w:hAnsi="Palatino Linotype"/>
          <w:b/>
          <w:sz w:val="44"/>
          <w:szCs w:val="44"/>
          <w:lang w:eastAsia="hu-HU"/>
        </w:rPr>
      </w:pPr>
    </w:p>
    <w:p w:rsidR="00ED42FD" w:rsidRDefault="00ED42FD" w:rsidP="00E150B6">
      <w:pPr>
        <w:spacing w:after="0" w:line="240" w:lineRule="auto"/>
        <w:jc w:val="center"/>
        <w:rPr>
          <w:rFonts w:ascii="Palatino Linotype" w:hAnsi="Palatino Linotype"/>
          <w:b/>
          <w:sz w:val="44"/>
          <w:szCs w:val="44"/>
          <w:lang w:eastAsia="hu-HU"/>
        </w:rPr>
      </w:pPr>
    </w:p>
    <w:p w:rsidR="00ED42FD" w:rsidRDefault="00ED42FD" w:rsidP="00E150B6">
      <w:pPr>
        <w:spacing w:after="0" w:line="240" w:lineRule="auto"/>
        <w:jc w:val="center"/>
        <w:rPr>
          <w:rFonts w:ascii="Palatino Linotype" w:hAnsi="Palatino Linotype"/>
          <w:b/>
          <w:sz w:val="44"/>
          <w:szCs w:val="44"/>
          <w:lang w:eastAsia="hu-HU"/>
        </w:rPr>
      </w:pPr>
    </w:p>
    <w:p w:rsidR="00ED42FD" w:rsidRDefault="00ED42FD" w:rsidP="00E150B6">
      <w:pPr>
        <w:spacing w:after="0" w:line="240" w:lineRule="auto"/>
        <w:jc w:val="center"/>
        <w:rPr>
          <w:rFonts w:ascii="Palatino Linotype" w:hAnsi="Palatino Linotype"/>
          <w:b/>
          <w:sz w:val="44"/>
          <w:szCs w:val="44"/>
          <w:lang w:eastAsia="hu-HU"/>
        </w:rPr>
      </w:pPr>
    </w:p>
    <w:p w:rsidR="00ED42FD" w:rsidRPr="000E120B" w:rsidRDefault="00ED42FD" w:rsidP="00E150B6">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ED42FD" w:rsidRPr="000E120B" w:rsidRDefault="00ED42FD" w:rsidP="00E150B6">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11452-12</w:t>
      </w:r>
      <w:r w:rsidRPr="000E120B">
        <w:rPr>
          <w:rFonts w:ascii="Palatino Linotype" w:hAnsi="Palatino Linotype"/>
          <w:b/>
          <w:sz w:val="44"/>
          <w:szCs w:val="44"/>
          <w:lang w:eastAsia="hu-HU"/>
        </w:rPr>
        <w:t xml:space="preserve"> azonosító számú</w:t>
      </w:r>
    </w:p>
    <w:p w:rsidR="00ED42FD" w:rsidRPr="000E120B" w:rsidRDefault="00ED42FD" w:rsidP="00E150B6">
      <w:pPr>
        <w:spacing w:after="0" w:line="240" w:lineRule="auto"/>
        <w:jc w:val="center"/>
        <w:rPr>
          <w:rFonts w:ascii="Palatino Linotype" w:hAnsi="Palatino Linotype"/>
          <w:sz w:val="44"/>
          <w:szCs w:val="44"/>
          <w:lang w:eastAsia="hu-HU"/>
        </w:rPr>
      </w:pPr>
    </w:p>
    <w:p w:rsidR="00ED42FD" w:rsidRPr="000E120B" w:rsidRDefault="00ED42FD" w:rsidP="00E150B6">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Általános laboráns feladatok</w:t>
      </w:r>
    </w:p>
    <w:p w:rsidR="00ED42FD" w:rsidRPr="000E120B" w:rsidRDefault="00ED42FD" w:rsidP="00E150B6">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ED42FD" w:rsidRPr="000E120B" w:rsidRDefault="00ED42FD" w:rsidP="00E150B6">
      <w:pPr>
        <w:spacing w:after="0" w:line="240" w:lineRule="auto"/>
        <w:jc w:val="center"/>
        <w:rPr>
          <w:rFonts w:ascii="Palatino Linotype" w:hAnsi="Palatino Linotype"/>
          <w:b/>
          <w:sz w:val="44"/>
          <w:szCs w:val="44"/>
          <w:lang w:eastAsia="hu-HU"/>
        </w:rPr>
      </w:pPr>
    </w:p>
    <w:p w:rsidR="00ED42FD" w:rsidRPr="000E120B" w:rsidRDefault="00ED42FD" w:rsidP="00E150B6">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ED42FD" w:rsidRPr="000E120B" w:rsidRDefault="00ED42FD" w:rsidP="00E150B6">
      <w:pPr>
        <w:spacing w:after="0" w:line="240" w:lineRule="auto"/>
        <w:ind w:left="-15"/>
        <w:jc w:val="center"/>
        <w:rPr>
          <w:rFonts w:ascii="Palatino Linotype" w:hAnsi="Palatino Linotype"/>
          <w:b/>
          <w:sz w:val="44"/>
          <w:szCs w:val="44"/>
        </w:rPr>
      </w:pPr>
    </w:p>
    <w:p w:rsidR="00ED42FD" w:rsidRPr="000E120B" w:rsidRDefault="00ED42FD" w:rsidP="00E150B6">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ED42FD" w:rsidRPr="000E120B" w:rsidRDefault="00ED42FD" w:rsidP="00E150B6">
      <w:pPr>
        <w:spacing w:after="0" w:line="240" w:lineRule="auto"/>
        <w:jc w:val="center"/>
        <w:rPr>
          <w:rFonts w:ascii="Palatino Linotype" w:hAnsi="Palatino Linotype"/>
          <w:b/>
          <w:sz w:val="44"/>
          <w:szCs w:val="44"/>
          <w:lang w:eastAsia="hu-HU"/>
        </w:rPr>
      </w:pPr>
    </w:p>
    <w:p w:rsidR="00ED42FD" w:rsidRPr="000E120B" w:rsidRDefault="00ED42FD" w:rsidP="0094374C">
      <w:pPr>
        <w:pageBreakBefore/>
        <w:spacing w:after="0" w:line="240" w:lineRule="auto"/>
        <w:ind w:left="-17"/>
        <w:jc w:val="both"/>
        <w:rPr>
          <w:rFonts w:ascii="Palatino Linotype" w:hAnsi="Palatino Linotype"/>
          <w:b/>
          <w:sz w:val="24"/>
          <w:szCs w:val="24"/>
        </w:rPr>
      </w:pPr>
      <w:r w:rsidRPr="000E120B">
        <w:rPr>
          <w:rFonts w:ascii="Palatino Linotype" w:hAnsi="Palatino Linotype"/>
          <w:b/>
          <w:sz w:val="24"/>
          <w:szCs w:val="24"/>
        </w:rPr>
        <w:t xml:space="preserve">A </w:t>
      </w:r>
      <w:r>
        <w:rPr>
          <w:rFonts w:ascii="Palatino Linotype" w:hAnsi="Palatino Linotype"/>
          <w:b/>
          <w:sz w:val="24"/>
          <w:szCs w:val="24"/>
        </w:rPr>
        <w:t xml:space="preserve">11452-12 </w:t>
      </w:r>
      <w:r w:rsidRPr="000E120B">
        <w:rPr>
          <w:rFonts w:ascii="Palatino Linotype" w:hAnsi="Palatino Linotype"/>
          <w:b/>
          <w:sz w:val="24"/>
          <w:szCs w:val="24"/>
        </w:rPr>
        <w:t xml:space="preserve">azonosító számú </w:t>
      </w:r>
      <w:r>
        <w:rPr>
          <w:rFonts w:ascii="Palatino Linotype" w:hAnsi="Palatino Linotype"/>
          <w:b/>
          <w:sz w:val="24"/>
          <w:szCs w:val="24"/>
        </w:rPr>
        <w:t>Általános laboráns feladatok</w:t>
      </w:r>
      <w:r w:rsidRPr="000E120B">
        <w:rPr>
          <w:rFonts w:ascii="Palatino Linotype" w:hAnsi="Palatino Linotype"/>
          <w:b/>
          <w:sz w:val="24"/>
          <w:szCs w:val="24"/>
        </w:rPr>
        <w:t xml:space="preserve"> megnevezésű szakmai követelménymodulhoz tartozó tantárgyak és témakörök oktatása során fejlesztendő kompetenciák</w:t>
      </w:r>
    </w:p>
    <w:tbl>
      <w:tblPr>
        <w:tblW w:w="8763" w:type="dxa"/>
        <w:jc w:val="center"/>
        <w:tblCellMar>
          <w:left w:w="70" w:type="dxa"/>
          <w:right w:w="70" w:type="dxa"/>
        </w:tblCellMar>
        <w:tblLook w:val="0000"/>
      </w:tblPr>
      <w:tblGrid>
        <w:gridCol w:w="6822"/>
        <w:gridCol w:w="1941"/>
      </w:tblGrid>
      <w:tr w:rsidR="00ED42FD" w:rsidRPr="000E120B">
        <w:trPr>
          <w:cantSplit/>
          <w:jc w:val="center"/>
        </w:trPr>
        <w:tc>
          <w:tcPr>
            <w:tcW w:w="6822" w:type="dxa"/>
            <w:vMerge w:val="restart"/>
            <w:tcBorders>
              <w:top w:val="single" w:sz="4" w:space="0" w:color="auto"/>
              <w:left w:val="single" w:sz="4" w:space="0" w:color="auto"/>
              <w:bottom w:val="single" w:sz="4" w:space="0" w:color="auto"/>
              <w:right w:val="single" w:sz="4" w:space="0" w:color="auto"/>
            </w:tcBorders>
            <w:noWrap/>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11452-12</w:t>
            </w:r>
            <w:r>
              <w:rPr>
                <w:rFonts w:ascii="Palatino Linotype" w:hAnsi="Palatino Linotype"/>
                <w:sz w:val="20"/>
                <w:szCs w:val="20"/>
                <w:lang w:eastAsia="hu-HU"/>
              </w:rPr>
              <w:br/>
              <w:t>Általános laboráns feladatok</w:t>
            </w:r>
          </w:p>
        </w:tc>
        <w:tc>
          <w:tcPr>
            <w:tcW w:w="1941" w:type="dxa"/>
            <w:tcBorders>
              <w:top w:val="single" w:sz="4" w:space="0" w:color="auto"/>
              <w:left w:val="nil"/>
              <w:bottom w:val="single" w:sz="4" w:space="0" w:color="auto"/>
              <w:right w:val="single" w:sz="4" w:space="0" w:color="auto"/>
            </w:tcBorders>
            <w:vAlign w:val="center"/>
          </w:tcPr>
          <w:p w:rsidR="00ED42FD" w:rsidRPr="007D092E" w:rsidRDefault="00ED42FD" w:rsidP="00E150B6">
            <w:pPr>
              <w:spacing w:after="0" w:line="240" w:lineRule="auto"/>
              <w:jc w:val="center"/>
              <w:rPr>
                <w:rFonts w:ascii="Palatino Linotype" w:hAnsi="Palatino Linotype"/>
                <w:sz w:val="20"/>
                <w:szCs w:val="20"/>
                <w:lang w:eastAsia="hu-HU"/>
              </w:rPr>
            </w:pPr>
            <w:r w:rsidRPr="007D092E">
              <w:rPr>
                <w:rFonts w:ascii="Palatino Linotype" w:hAnsi="Palatino Linotype"/>
                <w:bCs/>
                <w:sz w:val="20"/>
                <w:szCs w:val="20"/>
              </w:rPr>
              <w:t>Laboránsi gyakorlatok</w:t>
            </w:r>
          </w:p>
        </w:tc>
      </w:tr>
      <w:tr w:rsidR="00ED42FD" w:rsidRPr="000E120B">
        <w:trPr>
          <w:cantSplit/>
          <w:jc w:val="center"/>
        </w:trPr>
        <w:tc>
          <w:tcPr>
            <w:tcW w:w="6822" w:type="dxa"/>
            <w:vMerge/>
            <w:tcBorders>
              <w:top w:val="single" w:sz="4" w:space="0" w:color="auto"/>
              <w:left w:val="single" w:sz="4" w:space="0" w:color="auto"/>
              <w:bottom w:val="single" w:sz="4" w:space="0" w:color="auto"/>
              <w:right w:val="single" w:sz="4" w:space="0" w:color="auto"/>
            </w:tcBorders>
            <w:vAlign w:val="center"/>
          </w:tcPr>
          <w:p w:rsidR="00ED42FD" w:rsidRPr="000E120B" w:rsidRDefault="00ED42FD" w:rsidP="00E150B6">
            <w:pPr>
              <w:spacing w:after="0" w:line="240" w:lineRule="auto"/>
              <w:rPr>
                <w:rFonts w:ascii="Palatino Linotype" w:hAnsi="Palatino Linotype"/>
                <w:sz w:val="20"/>
                <w:szCs w:val="20"/>
                <w:lang w:eastAsia="hu-HU"/>
              </w:rPr>
            </w:pPr>
          </w:p>
        </w:tc>
        <w:tc>
          <w:tcPr>
            <w:tcW w:w="1941" w:type="dxa"/>
            <w:tcBorders>
              <w:top w:val="nil"/>
              <w:left w:val="nil"/>
              <w:bottom w:val="single" w:sz="4" w:space="0" w:color="auto"/>
              <w:right w:val="single" w:sz="4" w:space="0" w:color="auto"/>
            </w:tcBorders>
            <w:vAlign w:val="center"/>
          </w:tcPr>
          <w:p w:rsidR="00ED42FD" w:rsidRPr="004B3153" w:rsidRDefault="00ED42FD" w:rsidP="003D3D82">
            <w:pPr>
              <w:spacing w:after="0" w:line="240" w:lineRule="auto"/>
              <w:ind w:left="57"/>
              <w:jc w:val="center"/>
              <w:rPr>
                <w:rFonts w:ascii="Palatino Linotype" w:hAnsi="Palatino Linotype"/>
                <w:sz w:val="20"/>
                <w:szCs w:val="20"/>
                <w:lang w:eastAsia="hu-HU"/>
              </w:rPr>
            </w:pPr>
            <w:r w:rsidRPr="004B3153">
              <w:rPr>
                <w:rFonts w:ascii="Palatino Linotype" w:hAnsi="Palatino Linotype"/>
                <w:bCs/>
                <w:sz w:val="20"/>
                <w:szCs w:val="20"/>
              </w:rPr>
              <w:t>Laboratóriumi vizsgálatok</w:t>
            </w:r>
          </w:p>
        </w:tc>
      </w:tr>
      <w:tr w:rsidR="00ED42FD" w:rsidRPr="000E120B">
        <w:trPr>
          <w:cantSplit/>
          <w:jc w:val="center"/>
        </w:trPr>
        <w:tc>
          <w:tcPr>
            <w:tcW w:w="8763" w:type="dxa"/>
            <w:gridSpan w:val="2"/>
            <w:tcBorders>
              <w:top w:val="nil"/>
              <w:left w:val="single" w:sz="4" w:space="0" w:color="auto"/>
              <w:bottom w:val="single" w:sz="4" w:space="0" w:color="auto"/>
              <w:right w:val="single" w:sz="4" w:space="0" w:color="auto"/>
            </w:tcBorders>
            <w:noWrap/>
            <w:vAlign w:val="center"/>
          </w:tcPr>
          <w:p w:rsidR="00ED42FD"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FELADATOK</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5E4B55" w:rsidRDefault="00ED42FD" w:rsidP="00E150B6">
            <w:pPr>
              <w:autoSpaceDE w:val="0"/>
              <w:autoSpaceDN w:val="0"/>
              <w:adjustRightInd w:val="0"/>
              <w:spacing w:after="0" w:line="240" w:lineRule="auto"/>
              <w:rPr>
                <w:rFonts w:ascii="Times New Roman" w:hAnsi="Times New Roman"/>
                <w:sz w:val="20"/>
                <w:szCs w:val="20"/>
              </w:rPr>
            </w:pPr>
            <w:r w:rsidRPr="00064E61">
              <w:rPr>
                <w:rFonts w:ascii="Times New Roman" w:hAnsi="Times New Roman"/>
                <w:sz w:val="20"/>
                <w:szCs w:val="20"/>
              </w:rPr>
              <w:t>Használatra előkészíti a laboratóriumi eszközöket</w:t>
            </w:r>
          </w:p>
        </w:tc>
        <w:tc>
          <w:tcPr>
            <w:tcW w:w="1941" w:type="dxa"/>
            <w:tcBorders>
              <w:top w:val="nil"/>
              <w:left w:val="nil"/>
              <w:bottom w:val="single" w:sz="4" w:space="0" w:color="auto"/>
              <w:right w:val="single" w:sz="4" w:space="0" w:color="auto"/>
            </w:tcBorders>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0E120B" w:rsidRDefault="00ED42FD" w:rsidP="00E150B6">
            <w:pPr>
              <w:spacing w:after="0" w:line="240" w:lineRule="auto"/>
              <w:rPr>
                <w:rFonts w:ascii="Palatino Linotype" w:hAnsi="Palatino Linotype"/>
                <w:sz w:val="20"/>
                <w:szCs w:val="20"/>
                <w:lang w:eastAsia="hu-HU"/>
              </w:rPr>
            </w:pPr>
            <w:r w:rsidRPr="00497928">
              <w:rPr>
                <w:rFonts w:ascii="Times New Roman" w:hAnsi="Times New Roman"/>
                <w:sz w:val="20"/>
                <w:szCs w:val="20"/>
              </w:rPr>
              <w:t>Ellenőrzi</w:t>
            </w:r>
            <w:r>
              <w:rPr>
                <w:rFonts w:ascii="Palatino Linotype" w:hAnsi="Palatino Linotype"/>
                <w:sz w:val="20"/>
                <w:szCs w:val="20"/>
                <w:lang w:eastAsia="hu-HU"/>
              </w:rPr>
              <w:t xml:space="preserve"> a </w:t>
            </w:r>
            <w:r w:rsidRPr="00064E61">
              <w:rPr>
                <w:rFonts w:ascii="Times New Roman" w:hAnsi="Times New Roman"/>
                <w:sz w:val="20"/>
                <w:szCs w:val="20"/>
              </w:rPr>
              <w:t>vegyi anyagok feliratit, jelzések helyességét, a mintákat, oldatokat felirattal látja el</w:t>
            </w:r>
          </w:p>
        </w:tc>
        <w:tc>
          <w:tcPr>
            <w:tcW w:w="1941" w:type="dxa"/>
            <w:tcBorders>
              <w:top w:val="nil"/>
              <w:left w:val="nil"/>
              <w:bottom w:val="single" w:sz="4" w:space="0" w:color="auto"/>
              <w:right w:val="single" w:sz="4" w:space="0" w:color="auto"/>
            </w:tcBorders>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5E4B55" w:rsidRDefault="00ED42FD" w:rsidP="00E150B6">
            <w:pPr>
              <w:autoSpaceDE w:val="0"/>
              <w:autoSpaceDN w:val="0"/>
              <w:adjustRightInd w:val="0"/>
              <w:spacing w:after="0" w:line="240" w:lineRule="auto"/>
              <w:jc w:val="both"/>
              <w:rPr>
                <w:rFonts w:ascii="Times New Roman" w:hAnsi="Times New Roman"/>
                <w:sz w:val="20"/>
                <w:szCs w:val="20"/>
              </w:rPr>
            </w:pPr>
            <w:r w:rsidRPr="00064E61">
              <w:rPr>
                <w:rFonts w:ascii="Times New Roman" w:hAnsi="Times New Roman"/>
                <w:sz w:val="20"/>
                <w:szCs w:val="20"/>
              </w:rPr>
              <w:t>Vizsgálatra előkészíti a mintát (aprítás, oldás, homogenizálás, törzsoldatkészítés stb.)</w:t>
            </w:r>
          </w:p>
        </w:tc>
        <w:tc>
          <w:tcPr>
            <w:tcW w:w="1941" w:type="dxa"/>
            <w:tcBorders>
              <w:top w:val="nil"/>
              <w:left w:val="nil"/>
              <w:bottom w:val="single" w:sz="4" w:space="0" w:color="auto"/>
              <w:right w:val="single" w:sz="4" w:space="0" w:color="auto"/>
            </w:tcBorders>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5E4B55" w:rsidRDefault="00ED42FD" w:rsidP="00E150B6">
            <w:pPr>
              <w:autoSpaceDE w:val="0"/>
              <w:autoSpaceDN w:val="0"/>
              <w:adjustRightInd w:val="0"/>
              <w:spacing w:after="0" w:line="240" w:lineRule="auto"/>
              <w:jc w:val="both"/>
              <w:rPr>
                <w:rFonts w:ascii="Times New Roman" w:hAnsi="Times New Roman"/>
                <w:sz w:val="20"/>
                <w:szCs w:val="20"/>
              </w:rPr>
            </w:pPr>
            <w:r w:rsidRPr="00064E61">
              <w:rPr>
                <w:rFonts w:ascii="Times New Roman" w:hAnsi="Times New Roman"/>
                <w:sz w:val="20"/>
                <w:szCs w:val="20"/>
              </w:rPr>
              <w:t>Tömegmérést, térfogatmérést végez</w:t>
            </w:r>
          </w:p>
        </w:tc>
        <w:tc>
          <w:tcPr>
            <w:tcW w:w="1941" w:type="dxa"/>
            <w:tcBorders>
              <w:top w:val="nil"/>
              <w:left w:val="nil"/>
              <w:bottom w:val="single" w:sz="4" w:space="0" w:color="auto"/>
              <w:right w:val="single" w:sz="4" w:space="0" w:color="auto"/>
            </w:tcBorders>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5E4B55" w:rsidRDefault="00ED42FD" w:rsidP="00E150B6">
            <w:pPr>
              <w:autoSpaceDE w:val="0"/>
              <w:autoSpaceDN w:val="0"/>
              <w:adjustRightInd w:val="0"/>
              <w:spacing w:after="0" w:line="240" w:lineRule="auto"/>
              <w:jc w:val="both"/>
              <w:rPr>
                <w:rFonts w:ascii="Times New Roman" w:hAnsi="Times New Roman"/>
                <w:sz w:val="20"/>
                <w:szCs w:val="20"/>
              </w:rPr>
            </w:pPr>
            <w:r w:rsidRPr="00064E61">
              <w:rPr>
                <w:rFonts w:ascii="Times New Roman" w:hAnsi="Times New Roman"/>
                <w:sz w:val="20"/>
                <w:szCs w:val="20"/>
              </w:rPr>
              <w:t>Előírt összetételű oldatokat készít</w:t>
            </w:r>
          </w:p>
        </w:tc>
        <w:tc>
          <w:tcPr>
            <w:tcW w:w="1941" w:type="dxa"/>
            <w:tcBorders>
              <w:top w:val="nil"/>
              <w:left w:val="nil"/>
              <w:bottom w:val="single" w:sz="4" w:space="0" w:color="auto"/>
              <w:right w:val="single" w:sz="4" w:space="0" w:color="auto"/>
            </w:tcBorders>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5E4B55" w:rsidRDefault="00ED42FD" w:rsidP="00E150B6">
            <w:pPr>
              <w:autoSpaceDE w:val="0"/>
              <w:autoSpaceDN w:val="0"/>
              <w:adjustRightInd w:val="0"/>
              <w:spacing w:after="0" w:line="240" w:lineRule="auto"/>
              <w:jc w:val="both"/>
              <w:rPr>
                <w:rFonts w:ascii="Times New Roman" w:hAnsi="Times New Roman"/>
                <w:sz w:val="20"/>
                <w:szCs w:val="20"/>
              </w:rPr>
            </w:pPr>
            <w:r w:rsidRPr="00064E61">
              <w:rPr>
                <w:rFonts w:ascii="Times New Roman" w:hAnsi="Times New Roman"/>
                <w:sz w:val="20"/>
                <w:szCs w:val="20"/>
              </w:rPr>
              <w:t>Mérőoldatot készít, meghatározza a pontos koncentrációt</w:t>
            </w:r>
          </w:p>
        </w:tc>
        <w:tc>
          <w:tcPr>
            <w:tcW w:w="1941" w:type="dxa"/>
            <w:tcBorders>
              <w:top w:val="nil"/>
              <w:left w:val="nil"/>
              <w:bottom w:val="single" w:sz="4" w:space="0" w:color="auto"/>
              <w:right w:val="single" w:sz="4" w:space="0" w:color="auto"/>
            </w:tcBorders>
            <w:noWrap/>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2108C2" w:rsidRDefault="00ED42FD" w:rsidP="00E150B6">
            <w:pPr>
              <w:autoSpaceDE w:val="0"/>
              <w:autoSpaceDN w:val="0"/>
              <w:adjustRightInd w:val="0"/>
              <w:spacing w:after="0" w:line="240" w:lineRule="auto"/>
              <w:jc w:val="both"/>
              <w:rPr>
                <w:rFonts w:ascii="Times New Roman" w:hAnsi="Times New Roman"/>
                <w:sz w:val="20"/>
                <w:szCs w:val="20"/>
              </w:rPr>
            </w:pPr>
            <w:r w:rsidRPr="00064E61">
              <w:rPr>
                <w:rFonts w:ascii="Times New Roman" w:hAnsi="Times New Roman"/>
                <w:sz w:val="20"/>
                <w:szCs w:val="20"/>
              </w:rPr>
              <w:t>Gravimetriás és térfogatos meghatározást végez</w:t>
            </w:r>
          </w:p>
        </w:tc>
        <w:tc>
          <w:tcPr>
            <w:tcW w:w="1941" w:type="dxa"/>
            <w:tcBorders>
              <w:top w:val="nil"/>
              <w:left w:val="nil"/>
              <w:bottom w:val="single" w:sz="4" w:space="0" w:color="auto"/>
              <w:right w:val="single" w:sz="4" w:space="0" w:color="auto"/>
            </w:tcBorders>
            <w:noWrap/>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0E120B" w:rsidRDefault="00ED42FD" w:rsidP="00E150B6">
            <w:pPr>
              <w:autoSpaceDE w:val="0"/>
              <w:autoSpaceDN w:val="0"/>
              <w:adjustRightInd w:val="0"/>
              <w:spacing w:after="0" w:line="240" w:lineRule="auto"/>
              <w:jc w:val="both"/>
              <w:rPr>
                <w:rFonts w:ascii="Palatino Linotype" w:hAnsi="Palatino Linotype"/>
                <w:sz w:val="20"/>
                <w:szCs w:val="20"/>
                <w:lang w:eastAsia="hu-HU"/>
              </w:rPr>
            </w:pPr>
            <w:r w:rsidRPr="00064E61">
              <w:rPr>
                <w:rFonts w:ascii="Times New Roman" w:hAnsi="Times New Roman"/>
                <w:sz w:val="20"/>
                <w:szCs w:val="20"/>
              </w:rPr>
              <w:t>Előkészíti és összeszereli a vizsgálathoz szükséges eszközöket, készülékeket</w:t>
            </w:r>
          </w:p>
        </w:tc>
        <w:tc>
          <w:tcPr>
            <w:tcW w:w="1941" w:type="dxa"/>
            <w:tcBorders>
              <w:top w:val="nil"/>
              <w:left w:val="nil"/>
              <w:bottom w:val="single" w:sz="4" w:space="0" w:color="auto"/>
              <w:right w:val="single" w:sz="4" w:space="0" w:color="auto"/>
            </w:tcBorders>
            <w:noWrap/>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ED22A9" w:rsidRDefault="00ED42FD" w:rsidP="00E150B6">
            <w:pPr>
              <w:autoSpaceDE w:val="0"/>
              <w:autoSpaceDN w:val="0"/>
              <w:adjustRightInd w:val="0"/>
              <w:spacing w:after="0" w:line="240" w:lineRule="auto"/>
              <w:jc w:val="both"/>
              <w:rPr>
                <w:rFonts w:ascii="Times New Roman" w:hAnsi="Times New Roman"/>
                <w:sz w:val="20"/>
                <w:szCs w:val="20"/>
              </w:rPr>
            </w:pPr>
            <w:r w:rsidRPr="00064E61">
              <w:rPr>
                <w:rFonts w:ascii="Times New Roman" w:hAnsi="Times New Roman"/>
                <w:sz w:val="20"/>
                <w:szCs w:val="20"/>
              </w:rPr>
              <w:t>Beállítja a reakció, illetve a művelet paramétereit</w:t>
            </w:r>
          </w:p>
        </w:tc>
        <w:tc>
          <w:tcPr>
            <w:tcW w:w="1941" w:type="dxa"/>
            <w:tcBorders>
              <w:top w:val="nil"/>
              <w:left w:val="nil"/>
              <w:bottom w:val="single" w:sz="4" w:space="0" w:color="auto"/>
              <w:right w:val="single" w:sz="4" w:space="0" w:color="auto"/>
            </w:tcBorders>
            <w:noWrap/>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0E120B" w:rsidRDefault="00ED42FD" w:rsidP="00E150B6">
            <w:pPr>
              <w:autoSpaceDE w:val="0"/>
              <w:autoSpaceDN w:val="0"/>
              <w:adjustRightInd w:val="0"/>
              <w:spacing w:after="0" w:line="240" w:lineRule="auto"/>
              <w:jc w:val="both"/>
              <w:rPr>
                <w:rFonts w:ascii="Palatino Linotype" w:hAnsi="Palatino Linotype"/>
                <w:sz w:val="20"/>
                <w:szCs w:val="20"/>
                <w:lang w:eastAsia="hu-HU"/>
              </w:rPr>
            </w:pPr>
            <w:r w:rsidRPr="00064E61">
              <w:rPr>
                <w:rFonts w:ascii="Times New Roman" w:hAnsi="Times New Roman"/>
                <w:sz w:val="20"/>
                <w:szCs w:val="20"/>
              </w:rPr>
              <w:t>Elválasztási és tisztítási műveleteket végez</w:t>
            </w:r>
          </w:p>
        </w:tc>
        <w:tc>
          <w:tcPr>
            <w:tcW w:w="1941" w:type="dxa"/>
            <w:tcBorders>
              <w:top w:val="nil"/>
              <w:left w:val="nil"/>
              <w:bottom w:val="single" w:sz="4" w:space="0" w:color="auto"/>
              <w:right w:val="single" w:sz="4" w:space="0" w:color="auto"/>
            </w:tcBorders>
            <w:noWrap/>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ED22A9" w:rsidRDefault="00ED42FD" w:rsidP="00E150B6">
            <w:pPr>
              <w:autoSpaceDE w:val="0"/>
              <w:autoSpaceDN w:val="0"/>
              <w:adjustRightInd w:val="0"/>
              <w:spacing w:after="0" w:line="240" w:lineRule="auto"/>
              <w:jc w:val="both"/>
              <w:rPr>
                <w:rFonts w:ascii="Times New Roman" w:hAnsi="Times New Roman"/>
                <w:sz w:val="20"/>
                <w:szCs w:val="20"/>
              </w:rPr>
            </w:pPr>
            <w:r w:rsidRPr="00064E61">
              <w:rPr>
                <w:rFonts w:ascii="Times New Roman" w:hAnsi="Times New Roman"/>
                <w:sz w:val="20"/>
                <w:szCs w:val="20"/>
              </w:rPr>
              <w:t>Elvégzi az előkészítő műveleteket (aprítás, oldás stb.</w:t>
            </w:r>
            <w:r>
              <w:rPr>
                <w:rFonts w:ascii="Times New Roman" w:hAnsi="Times New Roman"/>
                <w:sz w:val="20"/>
                <w:szCs w:val="20"/>
              </w:rPr>
              <w:t>)</w:t>
            </w:r>
          </w:p>
        </w:tc>
        <w:tc>
          <w:tcPr>
            <w:tcW w:w="1941" w:type="dxa"/>
            <w:tcBorders>
              <w:top w:val="nil"/>
              <w:left w:val="nil"/>
              <w:bottom w:val="single" w:sz="4" w:space="0" w:color="auto"/>
              <w:right w:val="single" w:sz="4" w:space="0" w:color="auto"/>
            </w:tcBorders>
            <w:noWrap/>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ED22A9" w:rsidRDefault="00ED42FD" w:rsidP="00E150B6">
            <w:pPr>
              <w:autoSpaceDE w:val="0"/>
              <w:autoSpaceDN w:val="0"/>
              <w:adjustRightInd w:val="0"/>
              <w:spacing w:after="0" w:line="240" w:lineRule="auto"/>
              <w:jc w:val="both"/>
              <w:rPr>
                <w:rFonts w:ascii="Times New Roman" w:hAnsi="Times New Roman"/>
                <w:sz w:val="20"/>
                <w:szCs w:val="20"/>
              </w:rPr>
            </w:pPr>
            <w:r w:rsidRPr="00064E61">
              <w:rPr>
                <w:rFonts w:ascii="Times New Roman" w:hAnsi="Times New Roman"/>
                <w:sz w:val="20"/>
                <w:szCs w:val="20"/>
              </w:rPr>
              <w:t>Alapvető fizikai méréseket végez (tömeg-, térfogat, hőmérséklet)</w:t>
            </w:r>
          </w:p>
        </w:tc>
        <w:tc>
          <w:tcPr>
            <w:tcW w:w="1941" w:type="dxa"/>
            <w:tcBorders>
              <w:top w:val="nil"/>
              <w:left w:val="nil"/>
              <w:bottom w:val="single" w:sz="4" w:space="0" w:color="auto"/>
              <w:right w:val="single" w:sz="4" w:space="0" w:color="auto"/>
            </w:tcBorders>
            <w:noWrap/>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064E61" w:rsidRDefault="00ED42FD" w:rsidP="00E150B6">
            <w:pPr>
              <w:autoSpaceDE w:val="0"/>
              <w:autoSpaceDN w:val="0"/>
              <w:adjustRightInd w:val="0"/>
              <w:spacing w:after="0" w:line="240" w:lineRule="auto"/>
              <w:jc w:val="both"/>
              <w:rPr>
                <w:rFonts w:ascii="Times New Roman" w:hAnsi="Times New Roman"/>
                <w:sz w:val="20"/>
                <w:szCs w:val="20"/>
              </w:rPr>
            </w:pPr>
            <w:r w:rsidRPr="00064E61">
              <w:rPr>
                <w:rFonts w:ascii="Times New Roman" w:hAnsi="Times New Roman"/>
                <w:sz w:val="20"/>
                <w:szCs w:val="20"/>
              </w:rPr>
              <w:t>Méri a minták fizikai tulajdonságait (sűrűség, olvadáspont, forráspont</w:t>
            </w:r>
            <w:r>
              <w:rPr>
                <w:rFonts w:ascii="Times New Roman" w:hAnsi="Times New Roman"/>
                <w:sz w:val="20"/>
                <w:szCs w:val="20"/>
              </w:rPr>
              <w:t>)</w:t>
            </w:r>
          </w:p>
        </w:tc>
        <w:tc>
          <w:tcPr>
            <w:tcW w:w="1941" w:type="dxa"/>
            <w:tcBorders>
              <w:top w:val="nil"/>
              <w:left w:val="nil"/>
              <w:bottom w:val="single" w:sz="4" w:space="0" w:color="auto"/>
              <w:right w:val="single" w:sz="4" w:space="0" w:color="auto"/>
            </w:tcBorders>
            <w:noWrap/>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064E61" w:rsidRDefault="00ED42FD" w:rsidP="00E150B6">
            <w:pPr>
              <w:autoSpaceDE w:val="0"/>
              <w:autoSpaceDN w:val="0"/>
              <w:adjustRightInd w:val="0"/>
              <w:spacing w:after="0" w:line="240" w:lineRule="auto"/>
              <w:jc w:val="both"/>
              <w:rPr>
                <w:rFonts w:ascii="Times New Roman" w:hAnsi="Times New Roman"/>
                <w:sz w:val="20"/>
                <w:szCs w:val="20"/>
              </w:rPr>
            </w:pPr>
            <w:r w:rsidRPr="00064E61">
              <w:rPr>
                <w:rFonts w:ascii="Times New Roman" w:hAnsi="Times New Roman"/>
                <w:sz w:val="20"/>
                <w:szCs w:val="20"/>
              </w:rPr>
              <w:t>Szervetlen ionok kimutatását végzi</w:t>
            </w:r>
          </w:p>
        </w:tc>
        <w:tc>
          <w:tcPr>
            <w:tcW w:w="1941" w:type="dxa"/>
            <w:tcBorders>
              <w:top w:val="nil"/>
              <w:left w:val="nil"/>
              <w:bottom w:val="single" w:sz="4" w:space="0" w:color="auto"/>
              <w:right w:val="single" w:sz="4" w:space="0" w:color="auto"/>
            </w:tcBorders>
            <w:noWrap/>
            <w:vAlign w:val="center"/>
          </w:tcPr>
          <w:p w:rsidR="00ED42FD" w:rsidRPr="000E120B" w:rsidRDefault="00ED42FD" w:rsidP="00E150B6">
            <w:pPr>
              <w:spacing w:after="0" w:line="240" w:lineRule="auto"/>
              <w:jc w:val="center"/>
              <w:rPr>
                <w:rFonts w:ascii="Palatino Linotype" w:hAnsi="Palatino Linotype"/>
                <w:sz w:val="20"/>
                <w:szCs w:val="20"/>
                <w:lang w:eastAsia="hu-HU"/>
              </w:rPr>
            </w:pP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064E61" w:rsidRDefault="00ED42FD" w:rsidP="00E150B6">
            <w:pPr>
              <w:autoSpaceDE w:val="0"/>
              <w:autoSpaceDN w:val="0"/>
              <w:adjustRightInd w:val="0"/>
              <w:spacing w:after="0" w:line="240" w:lineRule="auto"/>
              <w:jc w:val="both"/>
              <w:rPr>
                <w:rFonts w:ascii="Times New Roman" w:hAnsi="Times New Roman"/>
                <w:sz w:val="20"/>
                <w:szCs w:val="20"/>
              </w:rPr>
            </w:pPr>
            <w:r w:rsidRPr="00064E61">
              <w:rPr>
                <w:rFonts w:ascii="Times New Roman" w:hAnsi="Times New Roman"/>
                <w:sz w:val="20"/>
                <w:szCs w:val="20"/>
              </w:rPr>
              <w:t>Preparátumokat állít elő laboratóriumban</w:t>
            </w:r>
          </w:p>
        </w:tc>
        <w:tc>
          <w:tcPr>
            <w:tcW w:w="1941" w:type="dxa"/>
            <w:tcBorders>
              <w:top w:val="nil"/>
              <w:left w:val="nil"/>
              <w:bottom w:val="single" w:sz="4" w:space="0" w:color="auto"/>
              <w:right w:val="single" w:sz="4" w:space="0" w:color="auto"/>
            </w:tcBorders>
            <w:noWrap/>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064E61" w:rsidRDefault="00ED42FD" w:rsidP="00E150B6">
            <w:pPr>
              <w:autoSpaceDE w:val="0"/>
              <w:autoSpaceDN w:val="0"/>
              <w:adjustRightInd w:val="0"/>
              <w:spacing w:after="0" w:line="240" w:lineRule="auto"/>
              <w:jc w:val="both"/>
              <w:rPr>
                <w:rFonts w:ascii="Times New Roman" w:hAnsi="Times New Roman"/>
                <w:sz w:val="20"/>
                <w:szCs w:val="20"/>
              </w:rPr>
            </w:pPr>
            <w:r w:rsidRPr="00064E61">
              <w:rPr>
                <w:rFonts w:ascii="Times New Roman" w:hAnsi="Times New Roman"/>
                <w:sz w:val="20"/>
                <w:szCs w:val="20"/>
              </w:rPr>
              <w:t>Eszközök, készülékek, berendezések tisztítását végzi</w:t>
            </w:r>
          </w:p>
        </w:tc>
        <w:tc>
          <w:tcPr>
            <w:tcW w:w="1941" w:type="dxa"/>
            <w:tcBorders>
              <w:top w:val="nil"/>
              <w:left w:val="nil"/>
              <w:bottom w:val="single" w:sz="4" w:space="0" w:color="auto"/>
              <w:right w:val="single" w:sz="4" w:space="0" w:color="auto"/>
            </w:tcBorders>
            <w:noWrap/>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064E61" w:rsidRDefault="00ED42FD" w:rsidP="00E150B6">
            <w:pPr>
              <w:autoSpaceDE w:val="0"/>
              <w:autoSpaceDN w:val="0"/>
              <w:adjustRightInd w:val="0"/>
              <w:spacing w:after="0" w:line="240" w:lineRule="auto"/>
              <w:jc w:val="both"/>
              <w:rPr>
                <w:rFonts w:ascii="Times New Roman" w:hAnsi="Times New Roman"/>
                <w:sz w:val="20"/>
                <w:szCs w:val="20"/>
              </w:rPr>
            </w:pPr>
            <w:r w:rsidRPr="00064E61">
              <w:rPr>
                <w:rFonts w:ascii="Times New Roman" w:hAnsi="Times New Roman"/>
                <w:sz w:val="20"/>
                <w:szCs w:val="20"/>
              </w:rPr>
              <w:t>Munka során használja a szükséges védőeszközöket</w:t>
            </w:r>
          </w:p>
        </w:tc>
        <w:tc>
          <w:tcPr>
            <w:tcW w:w="1941" w:type="dxa"/>
            <w:tcBorders>
              <w:top w:val="nil"/>
              <w:left w:val="nil"/>
              <w:bottom w:val="single" w:sz="4" w:space="0" w:color="auto"/>
              <w:right w:val="single" w:sz="4" w:space="0" w:color="auto"/>
            </w:tcBorders>
            <w:noWrap/>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064E61" w:rsidRDefault="00ED42FD" w:rsidP="00E150B6">
            <w:pPr>
              <w:autoSpaceDE w:val="0"/>
              <w:autoSpaceDN w:val="0"/>
              <w:adjustRightInd w:val="0"/>
              <w:spacing w:after="0" w:line="240" w:lineRule="auto"/>
              <w:jc w:val="both"/>
              <w:rPr>
                <w:rFonts w:ascii="Times New Roman" w:hAnsi="Times New Roman"/>
                <w:sz w:val="20"/>
                <w:szCs w:val="20"/>
              </w:rPr>
            </w:pPr>
            <w:r w:rsidRPr="00064E61">
              <w:rPr>
                <w:rFonts w:ascii="Times New Roman" w:hAnsi="Times New Roman"/>
                <w:sz w:val="20"/>
                <w:szCs w:val="20"/>
              </w:rPr>
              <w:t>Szelektíven tárolja a keletkezett hulladék anyagokat</w:t>
            </w:r>
          </w:p>
        </w:tc>
        <w:tc>
          <w:tcPr>
            <w:tcW w:w="1941" w:type="dxa"/>
            <w:tcBorders>
              <w:top w:val="nil"/>
              <w:left w:val="nil"/>
              <w:bottom w:val="single" w:sz="4" w:space="0" w:color="auto"/>
              <w:right w:val="single" w:sz="4" w:space="0" w:color="auto"/>
            </w:tcBorders>
            <w:noWrap/>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064E61" w:rsidRDefault="00ED42FD" w:rsidP="00E150B6">
            <w:pPr>
              <w:autoSpaceDE w:val="0"/>
              <w:autoSpaceDN w:val="0"/>
              <w:adjustRightInd w:val="0"/>
              <w:spacing w:after="0" w:line="240" w:lineRule="auto"/>
              <w:jc w:val="both"/>
              <w:rPr>
                <w:rFonts w:ascii="Times New Roman" w:hAnsi="Times New Roman"/>
                <w:sz w:val="20"/>
                <w:szCs w:val="20"/>
              </w:rPr>
            </w:pPr>
            <w:r w:rsidRPr="00064E61">
              <w:rPr>
                <w:rFonts w:ascii="Times New Roman" w:hAnsi="Times New Roman"/>
                <w:sz w:val="20"/>
                <w:szCs w:val="20"/>
              </w:rPr>
              <w:t>Folyamatosan vezeti a dokumentációt</w:t>
            </w:r>
          </w:p>
        </w:tc>
        <w:tc>
          <w:tcPr>
            <w:tcW w:w="1941" w:type="dxa"/>
            <w:tcBorders>
              <w:top w:val="nil"/>
              <w:left w:val="nil"/>
              <w:bottom w:val="single" w:sz="4" w:space="0" w:color="auto"/>
              <w:right w:val="single" w:sz="4" w:space="0" w:color="auto"/>
            </w:tcBorders>
            <w:noWrap/>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8763" w:type="dxa"/>
            <w:gridSpan w:val="2"/>
            <w:tcBorders>
              <w:top w:val="nil"/>
              <w:left w:val="single" w:sz="4" w:space="0" w:color="auto"/>
              <w:bottom w:val="single" w:sz="4" w:space="0" w:color="auto"/>
              <w:right w:val="single" w:sz="4" w:space="0" w:color="auto"/>
            </w:tcBorders>
            <w:noWrap/>
            <w:vAlign w:val="center"/>
          </w:tcPr>
          <w:p w:rsidR="00ED42FD" w:rsidRDefault="00ED42FD" w:rsidP="00E150B6">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rPr>
              <w:t>SZAKMAI ISMERETEK</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497928" w:rsidRDefault="00ED42FD" w:rsidP="00E150B6">
            <w:pPr>
              <w:autoSpaceDE w:val="0"/>
              <w:autoSpaceDN w:val="0"/>
              <w:adjustRightInd w:val="0"/>
              <w:spacing w:after="0" w:line="240" w:lineRule="auto"/>
              <w:jc w:val="both"/>
              <w:rPr>
                <w:rFonts w:ascii="Times New Roman" w:hAnsi="Times New Roman"/>
                <w:sz w:val="20"/>
                <w:szCs w:val="20"/>
              </w:rPr>
            </w:pPr>
            <w:r w:rsidRPr="00064E61">
              <w:rPr>
                <w:rFonts w:ascii="Times New Roman" w:hAnsi="Times New Roman"/>
                <w:sz w:val="20"/>
                <w:szCs w:val="20"/>
              </w:rPr>
              <w:t>Vegyi anyagok fizikai és kémiai tulajdonságai</w:t>
            </w:r>
          </w:p>
        </w:tc>
        <w:tc>
          <w:tcPr>
            <w:tcW w:w="1941" w:type="dxa"/>
            <w:tcBorders>
              <w:top w:val="nil"/>
              <w:left w:val="nil"/>
              <w:bottom w:val="single" w:sz="4" w:space="0" w:color="auto"/>
              <w:right w:val="single" w:sz="4" w:space="0" w:color="auto"/>
            </w:tcBorders>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0E120B" w:rsidRDefault="00ED42FD" w:rsidP="00E150B6">
            <w:pPr>
              <w:spacing w:after="0" w:line="240" w:lineRule="auto"/>
              <w:jc w:val="both"/>
              <w:rPr>
                <w:rFonts w:ascii="Palatino Linotype" w:hAnsi="Palatino Linotype"/>
                <w:sz w:val="20"/>
                <w:szCs w:val="20"/>
                <w:lang w:eastAsia="hu-HU"/>
              </w:rPr>
            </w:pPr>
            <w:r w:rsidRPr="00064E61">
              <w:rPr>
                <w:rFonts w:ascii="Times New Roman" w:hAnsi="Times New Roman"/>
                <w:sz w:val="20"/>
                <w:szCs w:val="20"/>
              </w:rPr>
              <w:t>Szilárd, folyékony halmazállapotok jellemző tulajdonságai</w:t>
            </w:r>
          </w:p>
        </w:tc>
        <w:tc>
          <w:tcPr>
            <w:tcW w:w="1941" w:type="dxa"/>
            <w:tcBorders>
              <w:top w:val="nil"/>
              <w:left w:val="nil"/>
              <w:bottom w:val="single" w:sz="4" w:space="0" w:color="auto"/>
              <w:right w:val="single" w:sz="4" w:space="0" w:color="auto"/>
            </w:tcBorders>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0E120B" w:rsidRDefault="00ED42FD" w:rsidP="00E150B6">
            <w:pPr>
              <w:spacing w:after="0" w:line="240" w:lineRule="auto"/>
              <w:jc w:val="both"/>
              <w:rPr>
                <w:rFonts w:ascii="Palatino Linotype" w:hAnsi="Palatino Linotype"/>
                <w:sz w:val="20"/>
                <w:szCs w:val="20"/>
                <w:lang w:eastAsia="hu-HU"/>
              </w:rPr>
            </w:pPr>
            <w:r w:rsidRPr="00064E61">
              <w:rPr>
                <w:rFonts w:ascii="Times New Roman" w:hAnsi="Times New Roman"/>
                <w:sz w:val="20"/>
                <w:szCs w:val="20"/>
              </w:rPr>
              <w:t>Mérési hibák típusai, csökkentése</w:t>
            </w:r>
          </w:p>
        </w:tc>
        <w:tc>
          <w:tcPr>
            <w:tcW w:w="1941" w:type="dxa"/>
            <w:tcBorders>
              <w:top w:val="nil"/>
              <w:left w:val="nil"/>
              <w:bottom w:val="single" w:sz="4" w:space="0" w:color="auto"/>
              <w:right w:val="single" w:sz="4" w:space="0" w:color="auto"/>
            </w:tcBorders>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146ECA" w:rsidRDefault="00ED42FD" w:rsidP="00E150B6">
            <w:pPr>
              <w:autoSpaceDE w:val="0"/>
              <w:autoSpaceDN w:val="0"/>
              <w:adjustRightInd w:val="0"/>
              <w:spacing w:after="0" w:line="240" w:lineRule="auto"/>
              <w:jc w:val="both"/>
              <w:rPr>
                <w:rFonts w:ascii="Times New Roman" w:hAnsi="Times New Roman"/>
                <w:sz w:val="20"/>
                <w:szCs w:val="20"/>
              </w:rPr>
            </w:pPr>
            <w:r w:rsidRPr="00146ECA">
              <w:rPr>
                <w:rFonts w:ascii="Times New Roman" w:hAnsi="Times New Roman"/>
                <w:sz w:val="20"/>
                <w:szCs w:val="20"/>
              </w:rPr>
              <w:t>Tömeg-, térfogat, hőmérséklet és nyomásmérő eszközök, műszerek működése</w:t>
            </w:r>
          </w:p>
        </w:tc>
        <w:tc>
          <w:tcPr>
            <w:tcW w:w="1941" w:type="dxa"/>
            <w:tcBorders>
              <w:top w:val="nil"/>
              <w:left w:val="nil"/>
              <w:bottom w:val="single" w:sz="4" w:space="0" w:color="auto"/>
              <w:right w:val="single" w:sz="4" w:space="0" w:color="auto"/>
            </w:tcBorders>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146ECA" w:rsidRDefault="00ED42FD" w:rsidP="00E150B6">
            <w:pPr>
              <w:autoSpaceDE w:val="0"/>
              <w:autoSpaceDN w:val="0"/>
              <w:adjustRightInd w:val="0"/>
              <w:spacing w:after="0" w:line="240" w:lineRule="auto"/>
              <w:jc w:val="both"/>
              <w:rPr>
                <w:rFonts w:ascii="Times New Roman" w:hAnsi="Times New Roman"/>
                <w:sz w:val="20"/>
                <w:szCs w:val="20"/>
              </w:rPr>
            </w:pPr>
            <w:r w:rsidRPr="00146ECA">
              <w:rPr>
                <w:rFonts w:ascii="Times New Roman" w:hAnsi="Times New Roman"/>
                <w:sz w:val="20"/>
                <w:szCs w:val="20"/>
              </w:rPr>
              <w:t>Laboratóriumi eszközök használata, berendezések működése</w:t>
            </w:r>
          </w:p>
        </w:tc>
        <w:tc>
          <w:tcPr>
            <w:tcW w:w="1941" w:type="dxa"/>
            <w:tcBorders>
              <w:top w:val="nil"/>
              <w:left w:val="nil"/>
              <w:bottom w:val="single" w:sz="4" w:space="0" w:color="auto"/>
              <w:right w:val="single" w:sz="4" w:space="0" w:color="auto"/>
            </w:tcBorders>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58380D" w:rsidRDefault="00ED42FD" w:rsidP="00E150B6">
            <w:pPr>
              <w:autoSpaceDE w:val="0"/>
              <w:autoSpaceDN w:val="0"/>
              <w:adjustRightInd w:val="0"/>
              <w:spacing w:after="0" w:line="240" w:lineRule="auto"/>
              <w:jc w:val="both"/>
              <w:rPr>
                <w:rFonts w:ascii="Times New Roman" w:hAnsi="Times New Roman"/>
                <w:sz w:val="20"/>
                <w:szCs w:val="20"/>
              </w:rPr>
            </w:pPr>
            <w:r w:rsidRPr="0058380D">
              <w:rPr>
                <w:rFonts w:ascii="Times New Roman" w:hAnsi="Times New Roman"/>
                <w:sz w:val="20"/>
                <w:szCs w:val="20"/>
              </w:rPr>
              <w:t>Laboratóriumi készülékek szerelése</w:t>
            </w:r>
          </w:p>
        </w:tc>
        <w:tc>
          <w:tcPr>
            <w:tcW w:w="1941" w:type="dxa"/>
            <w:tcBorders>
              <w:top w:val="nil"/>
              <w:left w:val="nil"/>
              <w:bottom w:val="single" w:sz="4" w:space="0" w:color="auto"/>
              <w:right w:val="single" w:sz="4" w:space="0" w:color="auto"/>
            </w:tcBorders>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58380D" w:rsidRDefault="00ED42FD" w:rsidP="00E150B6">
            <w:pPr>
              <w:autoSpaceDE w:val="0"/>
              <w:autoSpaceDN w:val="0"/>
              <w:adjustRightInd w:val="0"/>
              <w:spacing w:after="0" w:line="240" w:lineRule="auto"/>
              <w:jc w:val="both"/>
              <w:rPr>
                <w:rFonts w:ascii="Times New Roman" w:hAnsi="Times New Roman"/>
                <w:sz w:val="20"/>
                <w:szCs w:val="20"/>
              </w:rPr>
            </w:pPr>
            <w:r w:rsidRPr="0058380D">
              <w:rPr>
                <w:rFonts w:ascii="Times New Roman" w:hAnsi="Times New Roman"/>
                <w:sz w:val="20"/>
                <w:szCs w:val="20"/>
              </w:rPr>
              <w:t>Oldatkészítési számítások</w:t>
            </w:r>
          </w:p>
        </w:tc>
        <w:tc>
          <w:tcPr>
            <w:tcW w:w="1941" w:type="dxa"/>
            <w:tcBorders>
              <w:top w:val="nil"/>
              <w:left w:val="nil"/>
              <w:bottom w:val="single" w:sz="4" w:space="0" w:color="auto"/>
              <w:right w:val="single" w:sz="4" w:space="0" w:color="auto"/>
            </w:tcBorders>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58380D" w:rsidRDefault="00ED42FD" w:rsidP="00E150B6">
            <w:pPr>
              <w:autoSpaceDE w:val="0"/>
              <w:autoSpaceDN w:val="0"/>
              <w:adjustRightInd w:val="0"/>
              <w:spacing w:after="0" w:line="240" w:lineRule="auto"/>
              <w:jc w:val="both"/>
              <w:rPr>
                <w:rFonts w:ascii="Times New Roman" w:hAnsi="Times New Roman"/>
                <w:sz w:val="20"/>
                <w:szCs w:val="20"/>
              </w:rPr>
            </w:pPr>
            <w:r w:rsidRPr="0058380D">
              <w:rPr>
                <w:rFonts w:ascii="Times New Roman" w:hAnsi="Times New Roman"/>
                <w:sz w:val="20"/>
                <w:szCs w:val="20"/>
              </w:rPr>
              <w:t>Halmazállapot-változások jellemző paraméterei</w:t>
            </w:r>
          </w:p>
        </w:tc>
        <w:tc>
          <w:tcPr>
            <w:tcW w:w="1941" w:type="dxa"/>
            <w:tcBorders>
              <w:top w:val="nil"/>
              <w:left w:val="nil"/>
              <w:bottom w:val="single" w:sz="4" w:space="0" w:color="auto"/>
              <w:right w:val="single" w:sz="4" w:space="0" w:color="auto"/>
            </w:tcBorders>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58380D" w:rsidRDefault="00ED42FD" w:rsidP="00E150B6">
            <w:pPr>
              <w:autoSpaceDE w:val="0"/>
              <w:autoSpaceDN w:val="0"/>
              <w:adjustRightInd w:val="0"/>
              <w:spacing w:after="0" w:line="240" w:lineRule="auto"/>
              <w:jc w:val="both"/>
              <w:rPr>
                <w:rFonts w:ascii="Times New Roman" w:hAnsi="Times New Roman"/>
                <w:sz w:val="20"/>
                <w:szCs w:val="20"/>
              </w:rPr>
            </w:pPr>
            <w:r w:rsidRPr="0058380D">
              <w:rPr>
                <w:rFonts w:ascii="Times New Roman" w:hAnsi="Times New Roman"/>
                <w:sz w:val="20"/>
                <w:szCs w:val="20"/>
              </w:rPr>
              <w:t>Olvadáspont, forráspont, törésmutató fogalma és meghatározása</w:t>
            </w:r>
          </w:p>
        </w:tc>
        <w:tc>
          <w:tcPr>
            <w:tcW w:w="1941" w:type="dxa"/>
            <w:tcBorders>
              <w:top w:val="nil"/>
              <w:left w:val="nil"/>
              <w:bottom w:val="single" w:sz="4" w:space="0" w:color="auto"/>
              <w:right w:val="single" w:sz="4" w:space="0" w:color="auto"/>
            </w:tcBorders>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D13EB8" w:rsidRDefault="00ED42FD" w:rsidP="00E150B6">
            <w:pPr>
              <w:autoSpaceDE w:val="0"/>
              <w:autoSpaceDN w:val="0"/>
              <w:adjustRightInd w:val="0"/>
              <w:spacing w:after="0" w:line="240" w:lineRule="auto"/>
              <w:jc w:val="both"/>
              <w:rPr>
                <w:rFonts w:ascii="Times New Roman" w:hAnsi="Times New Roman"/>
                <w:sz w:val="20"/>
                <w:szCs w:val="20"/>
              </w:rPr>
            </w:pPr>
            <w:r w:rsidRPr="00D13EB8">
              <w:rPr>
                <w:rFonts w:ascii="Times New Roman" w:hAnsi="Times New Roman"/>
                <w:sz w:val="20"/>
                <w:szCs w:val="20"/>
              </w:rPr>
              <w:t>Oldószerek tulajdonságai, oldás folyamata</w:t>
            </w:r>
          </w:p>
        </w:tc>
        <w:tc>
          <w:tcPr>
            <w:tcW w:w="1941" w:type="dxa"/>
            <w:tcBorders>
              <w:top w:val="nil"/>
              <w:left w:val="nil"/>
              <w:bottom w:val="single" w:sz="4" w:space="0" w:color="auto"/>
              <w:right w:val="single" w:sz="4" w:space="0" w:color="auto"/>
            </w:tcBorders>
            <w:noWrap/>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D13EB8" w:rsidRDefault="00ED42FD" w:rsidP="00E150B6">
            <w:p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Extrakció, extraháló</w:t>
            </w:r>
            <w:r w:rsidRPr="00D13EB8">
              <w:rPr>
                <w:rFonts w:ascii="Times New Roman" w:hAnsi="Times New Roman"/>
                <w:sz w:val="20"/>
                <w:szCs w:val="20"/>
              </w:rPr>
              <w:t>szerek ismerete</w:t>
            </w:r>
          </w:p>
        </w:tc>
        <w:tc>
          <w:tcPr>
            <w:tcW w:w="1941" w:type="dxa"/>
            <w:tcBorders>
              <w:top w:val="nil"/>
              <w:left w:val="nil"/>
              <w:bottom w:val="single" w:sz="4" w:space="0" w:color="auto"/>
              <w:right w:val="single" w:sz="4" w:space="0" w:color="auto"/>
            </w:tcBorders>
            <w:noWrap/>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D13EB8" w:rsidRDefault="00ED42FD" w:rsidP="00E150B6">
            <w:pPr>
              <w:autoSpaceDE w:val="0"/>
              <w:autoSpaceDN w:val="0"/>
              <w:adjustRightInd w:val="0"/>
              <w:spacing w:after="0" w:line="240" w:lineRule="auto"/>
              <w:jc w:val="both"/>
              <w:rPr>
                <w:rFonts w:ascii="Times New Roman" w:hAnsi="Times New Roman"/>
                <w:sz w:val="20"/>
                <w:szCs w:val="20"/>
              </w:rPr>
            </w:pPr>
            <w:r w:rsidRPr="00D13EB8">
              <w:rPr>
                <w:rFonts w:ascii="Times New Roman" w:hAnsi="Times New Roman"/>
                <w:sz w:val="20"/>
                <w:szCs w:val="20"/>
              </w:rPr>
              <w:t>Folyadékelegyek atmoszférikus és vákuumdesztillációja</w:t>
            </w:r>
          </w:p>
        </w:tc>
        <w:tc>
          <w:tcPr>
            <w:tcW w:w="1941" w:type="dxa"/>
            <w:tcBorders>
              <w:top w:val="nil"/>
              <w:left w:val="nil"/>
              <w:bottom w:val="single" w:sz="4" w:space="0" w:color="auto"/>
              <w:right w:val="single" w:sz="4" w:space="0" w:color="auto"/>
            </w:tcBorders>
            <w:noWrap/>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D13EB8" w:rsidRDefault="00ED42FD" w:rsidP="00E150B6">
            <w:pPr>
              <w:autoSpaceDE w:val="0"/>
              <w:autoSpaceDN w:val="0"/>
              <w:adjustRightInd w:val="0"/>
              <w:spacing w:after="0" w:line="240" w:lineRule="auto"/>
              <w:jc w:val="both"/>
              <w:rPr>
                <w:rFonts w:ascii="Times New Roman" w:hAnsi="Times New Roman"/>
                <w:sz w:val="20"/>
                <w:szCs w:val="20"/>
              </w:rPr>
            </w:pPr>
            <w:r w:rsidRPr="00D13EB8">
              <w:rPr>
                <w:rFonts w:ascii="Times New Roman" w:hAnsi="Times New Roman"/>
                <w:sz w:val="20"/>
                <w:szCs w:val="20"/>
              </w:rPr>
              <w:t>Sztöchiometriai számítások, adott reakcióegyenlet alapján</w:t>
            </w:r>
          </w:p>
        </w:tc>
        <w:tc>
          <w:tcPr>
            <w:tcW w:w="1941" w:type="dxa"/>
            <w:tcBorders>
              <w:top w:val="nil"/>
              <w:left w:val="nil"/>
              <w:bottom w:val="single" w:sz="4" w:space="0" w:color="auto"/>
              <w:right w:val="single" w:sz="4" w:space="0" w:color="auto"/>
            </w:tcBorders>
            <w:noWrap/>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D13EB8" w:rsidRDefault="00ED42FD" w:rsidP="00E150B6">
            <w:pPr>
              <w:autoSpaceDE w:val="0"/>
              <w:autoSpaceDN w:val="0"/>
              <w:adjustRightInd w:val="0"/>
              <w:spacing w:after="0" w:line="240" w:lineRule="auto"/>
              <w:jc w:val="both"/>
              <w:rPr>
                <w:rFonts w:ascii="Times New Roman" w:hAnsi="Times New Roman"/>
                <w:sz w:val="20"/>
                <w:szCs w:val="20"/>
              </w:rPr>
            </w:pPr>
            <w:r w:rsidRPr="00D13EB8">
              <w:rPr>
                <w:rFonts w:ascii="Times New Roman" w:hAnsi="Times New Roman"/>
                <w:sz w:val="20"/>
                <w:szCs w:val="20"/>
              </w:rPr>
              <w:t>Többkomponensű rendszerek szétválasztása</w:t>
            </w:r>
          </w:p>
        </w:tc>
        <w:tc>
          <w:tcPr>
            <w:tcW w:w="1941" w:type="dxa"/>
            <w:tcBorders>
              <w:top w:val="nil"/>
              <w:left w:val="nil"/>
              <w:bottom w:val="single" w:sz="4" w:space="0" w:color="auto"/>
              <w:right w:val="single" w:sz="4" w:space="0" w:color="auto"/>
            </w:tcBorders>
            <w:noWrap/>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D13EB8" w:rsidRDefault="00ED42FD" w:rsidP="00E150B6">
            <w:pPr>
              <w:autoSpaceDE w:val="0"/>
              <w:autoSpaceDN w:val="0"/>
              <w:adjustRightInd w:val="0"/>
              <w:spacing w:after="0" w:line="240" w:lineRule="auto"/>
              <w:jc w:val="both"/>
              <w:rPr>
                <w:rFonts w:ascii="Times New Roman" w:hAnsi="Times New Roman"/>
                <w:sz w:val="20"/>
                <w:szCs w:val="20"/>
              </w:rPr>
            </w:pPr>
            <w:r w:rsidRPr="00D13EB8">
              <w:rPr>
                <w:rFonts w:ascii="Times New Roman" w:hAnsi="Times New Roman"/>
                <w:sz w:val="20"/>
                <w:szCs w:val="20"/>
              </w:rPr>
              <w:t>Környezetvédelmi ismeretek, hulladékok szelektív kezelése</w:t>
            </w:r>
          </w:p>
        </w:tc>
        <w:tc>
          <w:tcPr>
            <w:tcW w:w="1941" w:type="dxa"/>
            <w:tcBorders>
              <w:top w:val="nil"/>
              <w:left w:val="nil"/>
              <w:bottom w:val="single" w:sz="4" w:space="0" w:color="auto"/>
              <w:right w:val="single" w:sz="4" w:space="0" w:color="auto"/>
            </w:tcBorders>
            <w:noWrap/>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D13EB8" w:rsidRDefault="00ED42FD" w:rsidP="00E150B6">
            <w:pPr>
              <w:autoSpaceDE w:val="0"/>
              <w:autoSpaceDN w:val="0"/>
              <w:adjustRightInd w:val="0"/>
              <w:spacing w:after="0" w:line="240" w:lineRule="auto"/>
              <w:jc w:val="both"/>
              <w:rPr>
                <w:rFonts w:ascii="Times New Roman" w:hAnsi="Times New Roman"/>
                <w:sz w:val="20"/>
                <w:szCs w:val="20"/>
              </w:rPr>
            </w:pPr>
            <w:r w:rsidRPr="00D13EB8">
              <w:rPr>
                <w:rFonts w:ascii="Times New Roman" w:hAnsi="Times New Roman"/>
                <w:sz w:val="20"/>
                <w:szCs w:val="20"/>
              </w:rPr>
              <w:t>Veszélyt jelző szimbólumok, biztonsági szabályok</w:t>
            </w:r>
          </w:p>
        </w:tc>
        <w:tc>
          <w:tcPr>
            <w:tcW w:w="1941" w:type="dxa"/>
            <w:tcBorders>
              <w:top w:val="nil"/>
              <w:left w:val="nil"/>
              <w:bottom w:val="single" w:sz="4" w:space="0" w:color="auto"/>
              <w:right w:val="single" w:sz="4" w:space="0" w:color="auto"/>
            </w:tcBorders>
            <w:noWrap/>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D13EB8" w:rsidRDefault="00ED42FD" w:rsidP="00E150B6">
            <w:pPr>
              <w:autoSpaceDE w:val="0"/>
              <w:autoSpaceDN w:val="0"/>
              <w:adjustRightInd w:val="0"/>
              <w:spacing w:after="0" w:line="240" w:lineRule="auto"/>
              <w:jc w:val="both"/>
              <w:rPr>
                <w:rFonts w:ascii="Times New Roman" w:hAnsi="Times New Roman"/>
                <w:sz w:val="20"/>
                <w:szCs w:val="20"/>
              </w:rPr>
            </w:pPr>
            <w:r w:rsidRPr="00D13EB8">
              <w:rPr>
                <w:rFonts w:ascii="Times New Roman" w:hAnsi="Times New Roman"/>
                <w:sz w:val="20"/>
                <w:szCs w:val="20"/>
              </w:rPr>
              <w:t>Egyéni és kollektív munkavédelmi eszközök használata</w:t>
            </w:r>
          </w:p>
        </w:tc>
        <w:tc>
          <w:tcPr>
            <w:tcW w:w="1941" w:type="dxa"/>
            <w:tcBorders>
              <w:top w:val="nil"/>
              <w:left w:val="nil"/>
              <w:bottom w:val="single" w:sz="4" w:space="0" w:color="auto"/>
              <w:right w:val="single" w:sz="4" w:space="0" w:color="auto"/>
            </w:tcBorders>
            <w:noWrap/>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8763" w:type="dxa"/>
            <w:gridSpan w:val="2"/>
            <w:tcBorders>
              <w:top w:val="nil"/>
              <w:left w:val="single" w:sz="4" w:space="0" w:color="auto"/>
              <w:bottom w:val="single" w:sz="4" w:space="0" w:color="auto"/>
              <w:right w:val="single" w:sz="4" w:space="0" w:color="auto"/>
            </w:tcBorders>
            <w:noWrap/>
            <w:vAlign w:val="center"/>
          </w:tcPr>
          <w:p w:rsidR="00ED42FD" w:rsidRDefault="00ED42FD" w:rsidP="00E150B6">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rPr>
              <w:t>SZAKMAI KÉSZSÉGEK</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3107AE" w:rsidRDefault="00ED42FD" w:rsidP="00E150B6">
            <w:pPr>
              <w:autoSpaceDE w:val="0"/>
              <w:autoSpaceDN w:val="0"/>
              <w:adjustRightInd w:val="0"/>
              <w:spacing w:after="0" w:line="240" w:lineRule="auto"/>
              <w:jc w:val="both"/>
              <w:rPr>
                <w:rFonts w:ascii="Times New Roman" w:hAnsi="Times New Roman"/>
                <w:sz w:val="20"/>
                <w:szCs w:val="20"/>
              </w:rPr>
            </w:pPr>
            <w:r w:rsidRPr="003107AE">
              <w:rPr>
                <w:rFonts w:ascii="Times New Roman" w:hAnsi="Times New Roman"/>
                <w:sz w:val="20"/>
                <w:szCs w:val="20"/>
              </w:rPr>
              <w:t>Kémiai írásmód alkalmazása</w:t>
            </w:r>
          </w:p>
        </w:tc>
        <w:tc>
          <w:tcPr>
            <w:tcW w:w="1941" w:type="dxa"/>
            <w:tcBorders>
              <w:top w:val="nil"/>
              <w:left w:val="nil"/>
              <w:bottom w:val="single" w:sz="4" w:space="0" w:color="auto"/>
              <w:right w:val="single" w:sz="4" w:space="0" w:color="auto"/>
            </w:tcBorders>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3107AE" w:rsidRDefault="00ED42FD" w:rsidP="00E150B6">
            <w:pPr>
              <w:autoSpaceDE w:val="0"/>
              <w:autoSpaceDN w:val="0"/>
              <w:adjustRightInd w:val="0"/>
              <w:spacing w:after="0" w:line="240" w:lineRule="auto"/>
              <w:jc w:val="both"/>
              <w:rPr>
                <w:rFonts w:ascii="Times New Roman" w:hAnsi="Times New Roman"/>
                <w:sz w:val="20"/>
                <w:szCs w:val="20"/>
              </w:rPr>
            </w:pPr>
            <w:r w:rsidRPr="003107AE">
              <w:rPr>
                <w:rFonts w:ascii="Times New Roman" w:hAnsi="Times New Roman"/>
                <w:sz w:val="20"/>
                <w:szCs w:val="20"/>
              </w:rPr>
              <w:t>Laboratórium eszközök használata</w:t>
            </w:r>
          </w:p>
        </w:tc>
        <w:tc>
          <w:tcPr>
            <w:tcW w:w="1941" w:type="dxa"/>
            <w:tcBorders>
              <w:top w:val="nil"/>
              <w:left w:val="nil"/>
              <w:bottom w:val="single" w:sz="4" w:space="0" w:color="auto"/>
              <w:right w:val="single" w:sz="4" w:space="0" w:color="auto"/>
            </w:tcBorders>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3107AE" w:rsidRDefault="00ED42FD" w:rsidP="00E150B6">
            <w:pPr>
              <w:autoSpaceDE w:val="0"/>
              <w:autoSpaceDN w:val="0"/>
              <w:adjustRightInd w:val="0"/>
              <w:spacing w:after="0" w:line="240" w:lineRule="auto"/>
              <w:jc w:val="both"/>
              <w:rPr>
                <w:rFonts w:ascii="Times New Roman" w:hAnsi="Times New Roman"/>
                <w:sz w:val="20"/>
                <w:szCs w:val="20"/>
              </w:rPr>
            </w:pPr>
            <w:r w:rsidRPr="003107AE">
              <w:rPr>
                <w:rFonts w:ascii="Times New Roman" w:hAnsi="Times New Roman"/>
                <w:sz w:val="20"/>
                <w:szCs w:val="20"/>
              </w:rPr>
              <w:t>Munkavédelmi eszközök használata</w:t>
            </w:r>
          </w:p>
        </w:tc>
        <w:tc>
          <w:tcPr>
            <w:tcW w:w="1941" w:type="dxa"/>
            <w:tcBorders>
              <w:top w:val="nil"/>
              <w:left w:val="nil"/>
              <w:bottom w:val="single" w:sz="4" w:space="0" w:color="auto"/>
              <w:right w:val="single" w:sz="4" w:space="0" w:color="auto"/>
            </w:tcBorders>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3107AE" w:rsidRDefault="00ED42FD" w:rsidP="00E150B6">
            <w:pPr>
              <w:autoSpaceDE w:val="0"/>
              <w:autoSpaceDN w:val="0"/>
              <w:adjustRightInd w:val="0"/>
              <w:spacing w:after="0" w:line="240" w:lineRule="auto"/>
              <w:jc w:val="both"/>
              <w:rPr>
                <w:rFonts w:ascii="Times New Roman" w:hAnsi="Times New Roman"/>
                <w:sz w:val="20"/>
                <w:szCs w:val="20"/>
              </w:rPr>
            </w:pPr>
            <w:r w:rsidRPr="003107AE">
              <w:rPr>
                <w:rFonts w:ascii="Times New Roman" w:hAnsi="Times New Roman"/>
                <w:sz w:val="20"/>
                <w:szCs w:val="20"/>
              </w:rPr>
              <w:t>Szakmai szöveg megértése írásban és szóban</w:t>
            </w:r>
          </w:p>
        </w:tc>
        <w:tc>
          <w:tcPr>
            <w:tcW w:w="1941" w:type="dxa"/>
            <w:tcBorders>
              <w:top w:val="nil"/>
              <w:left w:val="nil"/>
              <w:bottom w:val="single" w:sz="4" w:space="0" w:color="auto"/>
              <w:right w:val="single" w:sz="4" w:space="0" w:color="auto"/>
            </w:tcBorders>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3107AE" w:rsidRDefault="00ED42FD" w:rsidP="00E150B6">
            <w:pPr>
              <w:autoSpaceDE w:val="0"/>
              <w:autoSpaceDN w:val="0"/>
              <w:adjustRightInd w:val="0"/>
              <w:spacing w:after="0" w:line="240" w:lineRule="auto"/>
              <w:jc w:val="both"/>
              <w:rPr>
                <w:rFonts w:ascii="Times New Roman" w:hAnsi="Times New Roman"/>
                <w:sz w:val="20"/>
                <w:szCs w:val="20"/>
              </w:rPr>
            </w:pPr>
            <w:r w:rsidRPr="003107AE">
              <w:rPr>
                <w:rFonts w:ascii="Times New Roman" w:hAnsi="Times New Roman"/>
                <w:sz w:val="20"/>
                <w:szCs w:val="20"/>
              </w:rPr>
              <w:t>Vegyi anyagok biztonságos kezelése</w:t>
            </w:r>
          </w:p>
        </w:tc>
        <w:tc>
          <w:tcPr>
            <w:tcW w:w="1941" w:type="dxa"/>
            <w:tcBorders>
              <w:top w:val="nil"/>
              <w:left w:val="nil"/>
              <w:bottom w:val="single" w:sz="4" w:space="0" w:color="auto"/>
              <w:right w:val="single" w:sz="4" w:space="0" w:color="auto"/>
            </w:tcBorders>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8763" w:type="dxa"/>
            <w:gridSpan w:val="2"/>
            <w:tcBorders>
              <w:top w:val="nil"/>
              <w:left w:val="single" w:sz="4" w:space="0" w:color="auto"/>
              <w:bottom w:val="single" w:sz="4" w:space="0" w:color="auto"/>
              <w:right w:val="single" w:sz="4" w:space="0" w:color="auto"/>
            </w:tcBorders>
            <w:noWrap/>
            <w:vAlign w:val="center"/>
          </w:tcPr>
          <w:p w:rsidR="00ED42FD" w:rsidRDefault="00ED42FD" w:rsidP="00E150B6">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SZEMÉLYES KOMPETENCIÁK</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F6580D" w:rsidRDefault="00ED42FD" w:rsidP="00E150B6">
            <w:pPr>
              <w:autoSpaceDE w:val="0"/>
              <w:autoSpaceDN w:val="0"/>
              <w:adjustRightInd w:val="0"/>
              <w:spacing w:after="0" w:line="240" w:lineRule="auto"/>
              <w:jc w:val="both"/>
              <w:rPr>
                <w:rFonts w:ascii="Times New Roman" w:hAnsi="Times New Roman"/>
                <w:sz w:val="20"/>
                <w:szCs w:val="20"/>
              </w:rPr>
            </w:pPr>
            <w:r w:rsidRPr="00F6580D">
              <w:rPr>
                <w:rFonts w:ascii="Times New Roman" w:hAnsi="Times New Roman"/>
                <w:sz w:val="20"/>
                <w:szCs w:val="20"/>
              </w:rPr>
              <w:t>Kézügyesség</w:t>
            </w:r>
          </w:p>
        </w:tc>
        <w:tc>
          <w:tcPr>
            <w:tcW w:w="1941" w:type="dxa"/>
            <w:tcBorders>
              <w:top w:val="nil"/>
              <w:left w:val="nil"/>
              <w:bottom w:val="single" w:sz="4" w:space="0" w:color="auto"/>
              <w:right w:val="single" w:sz="4" w:space="0" w:color="auto"/>
            </w:tcBorders>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F6580D" w:rsidRDefault="00ED42FD" w:rsidP="00E150B6">
            <w:pPr>
              <w:autoSpaceDE w:val="0"/>
              <w:autoSpaceDN w:val="0"/>
              <w:adjustRightInd w:val="0"/>
              <w:spacing w:after="0" w:line="240" w:lineRule="auto"/>
              <w:jc w:val="both"/>
              <w:rPr>
                <w:rFonts w:ascii="Times New Roman" w:hAnsi="Times New Roman"/>
                <w:sz w:val="20"/>
                <w:szCs w:val="20"/>
              </w:rPr>
            </w:pPr>
            <w:r w:rsidRPr="00F6580D">
              <w:rPr>
                <w:rFonts w:ascii="Times New Roman" w:hAnsi="Times New Roman"/>
                <w:sz w:val="20"/>
                <w:szCs w:val="20"/>
              </w:rPr>
              <w:t>Megbízhatóság</w:t>
            </w:r>
          </w:p>
        </w:tc>
        <w:tc>
          <w:tcPr>
            <w:tcW w:w="1941" w:type="dxa"/>
            <w:tcBorders>
              <w:top w:val="nil"/>
              <w:left w:val="nil"/>
              <w:bottom w:val="single" w:sz="4" w:space="0" w:color="auto"/>
              <w:right w:val="single" w:sz="4" w:space="0" w:color="auto"/>
            </w:tcBorders>
            <w:noWrap/>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F6580D" w:rsidRDefault="00ED42FD" w:rsidP="00E150B6">
            <w:pPr>
              <w:autoSpaceDE w:val="0"/>
              <w:autoSpaceDN w:val="0"/>
              <w:adjustRightInd w:val="0"/>
              <w:spacing w:after="0" w:line="240" w:lineRule="auto"/>
              <w:jc w:val="both"/>
              <w:rPr>
                <w:rFonts w:ascii="Times New Roman" w:hAnsi="Times New Roman"/>
                <w:sz w:val="20"/>
                <w:szCs w:val="20"/>
              </w:rPr>
            </w:pPr>
            <w:r w:rsidRPr="00F6580D">
              <w:rPr>
                <w:rFonts w:ascii="Times New Roman" w:hAnsi="Times New Roman"/>
                <w:sz w:val="20"/>
                <w:szCs w:val="20"/>
              </w:rPr>
              <w:t>Precizitás</w:t>
            </w:r>
          </w:p>
        </w:tc>
        <w:tc>
          <w:tcPr>
            <w:tcW w:w="1941" w:type="dxa"/>
            <w:tcBorders>
              <w:top w:val="nil"/>
              <w:left w:val="nil"/>
              <w:bottom w:val="single" w:sz="4" w:space="0" w:color="auto"/>
              <w:right w:val="single" w:sz="4" w:space="0" w:color="auto"/>
            </w:tcBorders>
            <w:noWrap/>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8763" w:type="dxa"/>
            <w:gridSpan w:val="2"/>
            <w:tcBorders>
              <w:top w:val="nil"/>
              <w:left w:val="single" w:sz="4" w:space="0" w:color="auto"/>
              <w:bottom w:val="single" w:sz="4" w:space="0" w:color="auto"/>
              <w:right w:val="single" w:sz="4" w:space="0" w:color="auto"/>
            </w:tcBorders>
            <w:noWrap/>
            <w:vAlign w:val="center"/>
          </w:tcPr>
          <w:p w:rsidR="00ED42FD" w:rsidRDefault="00ED42FD" w:rsidP="00E150B6">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TÁRSAS KOMPETENCIÁK</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0D6DAC" w:rsidRDefault="00ED42FD" w:rsidP="00E150B6">
            <w:pPr>
              <w:autoSpaceDE w:val="0"/>
              <w:autoSpaceDN w:val="0"/>
              <w:adjustRightInd w:val="0"/>
              <w:spacing w:after="0" w:line="240" w:lineRule="auto"/>
              <w:jc w:val="both"/>
              <w:rPr>
                <w:rFonts w:ascii="Times New Roman" w:hAnsi="Times New Roman"/>
                <w:sz w:val="20"/>
                <w:szCs w:val="20"/>
              </w:rPr>
            </w:pPr>
            <w:r w:rsidRPr="000D6DAC">
              <w:rPr>
                <w:rFonts w:ascii="Times New Roman" w:hAnsi="Times New Roman"/>
                <w:sz w:val="20"/>
                <w:szCs w:val="20"/>
              </w:rPr>
              <w:t>Határozottság</w:t>
            </w:r>
          </w:p>
        </w:tc>
        <w:tc>
          <w:tcPr>
            <w:tcW w:w="1941" w:type="dxa"/>
            <w:tcBorders>
              <w:top w:val="nil"/>
              <w:left w:val="nil"/>
              <w:bottom w:val="single" w:sz="4" w:space="0" w:color="auto"/>
              <w:right w:val="single" w:sz="4" w:space="0" w:color="auto"/>
            </w:tcBorders>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0D6DAC" w:rsidRDefault="00ED42FD" w:rsidP="00E150B6">
            <w:pPr>
              <w:autoSpaceDE w:val="0"/>
              <w:autoSpaceDN w:val="0"/>
              <w:adjustRightInd w:val="0"/>
              <w:spacing w:after="0" w:line="240" w:lineRule="auto"/>
              <w:jc w:val="both"/>
              <w:rPr>
                <w:rFonts w:ascii="Times New Roman" w:hAnsi="Times New Roman"/>
                <w:sz w:val="20"/>
                <w:szCs w:val="20"/>
              </w:rPr>
            </w:pPr>
            <w:r w:rsidRPr="000D6DAC">
              <w:rPr>
                <w:rFonts w:ascii="Times New Roman" w:hAnsi="Times New Roman"/>
                <w:sz w:val="20"/>
                <w:szCs w:val="20"/>
              </w:rPr>
              <w:t>Tömör fogalmazás készsége</w:t>
            </w:r>
          </w:p>
        </w:tc>
        <w:tc>
          <w:tcPr>
            <w:tcW w:w="1941" w:type="dxa"/>
            <w:tcBorders>
              <w:top w:val="nil"/>
              <w:left w:val="nil"/>
              <w:bottom w:val="single" w:sz="4" w:space="0" w:color="auto"/>
              <w:right w:val="single" w:sz="4" w:space="0" w:color="auto"/>
            </w:tcBorders>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8763" w:type="dxa"/>
            <w:gridSpan w:val="2"/>
            <w:tcBorders>
              <w:top w:val="nil"/>
              <w:left w:val="single" w:sz="4" w:space="0" w:color="auto"/>
              <w:bottom w:val="single" w:sz="4" w:space="0" w:color="auto"/>
              <w:right w:val="single" w:sz="4" w:space="0" w:color="auto"/>
            </w:tcBorders>
            <w:noWrap/>
            <w:vAlign w:val="center"/>
          </w:tcPr>
          <w:p w:rsidR="00ED42FD" w:rsidRDefault="00ED42FD" w:rsidP="00E150B6">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MÓDSZER KOMPETENCIÁK</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BC120A" w:rsidRDefault="00ED42FD" w:rsidP="00E150B6">
            <w:pPr>
              <w:spacing w:after="0" w:line="240" w:lineRule="auto"/>
              <w:rPr>
                <w:rFonts w:ascii="Times New Roman" w:hAnsi="Times New Roman"/>
                <w:sz w:val="20"/>
                <w:szCs w:val="20"/>
              </w:rPr>
            </w:pPr>
            <w:r w:rsidRPr="00BC120A">
              <w:rPr>
                <w:rFonts w:ascii="Times New Roman" w:hAnsi="Times New Roman"/>
                <w:sz w:val="20"/>
                <w:szCs w:val="20"/>
              </w:rPr>
              <w:t>Áttekintő képesség</w:t>
            </w:r>
          </w:p>
        </w:tc>
        <w:tc>
          <w:tcPr>
            <w:tcW w:w="1941" w:type="dxa"/>
            <w:tcBorders>
              <w:top w:val="nil"/>
              <w:left w:val="nil"/>
              <w:bottom w:val="single" w:sz="4" w:space="0" w:color="auto"/>
              <w:right w:val="single" w:sz="4" w:space="0" w:color="auto"/>
            </w:tcBorders>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BC120A" w:rsidRDefault="00ED42FD" w:rsidP="00E150B6">
            <w:pPr>
              <w:spacing w:after="0" w:line="240" w:lineRule="auto"/>
              <w:rPr>
                <w:rFonts w:ascii="Times New Roman" w:hAnsi="Times New Roman"/>
                <w:sz w:val="20"/>
                <w:szCs w:val="20"/>
              </w:rPr>
            </w:pPr>
            <w:r w:rsidRPr="00BC120A">
              <w:rPr>
                <w:rFonts w:ascii="Times New Roman" w:hAnsi="Times New Roman"/>
                <w:sz w:val="20"/>
                <w:szCs w:val="20"/>
              </w:rPr>
              <w:t>A környezet tisztán tartása</w:t>
            </w:r>
          </w:p>
        </w:tc>
        <w:tc>
          <w:tcPr>
            <w:tcW w:w="1941" w:type="dxa"/>
            <w:tcBorders>
              <w:top w:val="nil"/>
              <w:left w:val="nil"/>
              <w:bottom w:val="single" w:sz="4" w:space="0" w:color="auto"/>
              <w:right w:val="single" w:sz="4" w:space="0" w:color="auto"/>
            </w:tcBorders>
            <w:noWrap/>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D42FD" w:rsidRPr="000E120B">
        <w:trPr>
          <w:cantSplit/>
          <w:jc w:val="center"/>
        </w:trPr>
        <w:tc>
          <w:tcPr>
            <w:tcW w:w="6822" w:type="dxa"/>
            <w:tcBorders>
              <w:top w:val="nil"/>
              <w:left w:val="single" w:sz="4" w:space="0" w:color="auto"/>
              <w:bottom w:val="single" w:sz="4" w:space="0" w:color="auto"/>
              <w:right w:val="single" w:sz="4" w:space="0" w:color="auto"/>
            </w:tcBorders>
            <w:noWrap/>
            <w:vAlign w:val="center"/>
          </w:tcPr>
          <w:p w:rsidR="00ED42FD" w:rsidRPr="00BC120A" w:rsidRDefault="00ED42FD" w:rsidP="00E150B6">
            <w:pPr>
              <w:spacing w:after="0" w:line="240" w:lineRule="auto"/>
              <w:rPr>
                <w:rFonts w:ascii="Times New Roman" w:hAnsi="Times New Roman"/>
                <w:sz w:val="20"/>
                <w:szCs w:val="20"/>
              </w:rPr>
            </w:pPr>
            <w:r w:rsidRPr="00BC120A">
              <w:rPr>
                <w:rFonts w:ascii="Times New Roman" w:hAnsi="Times New Roman"/>
                <w:sz w:val="20"/>
                <w:szCs w:val="20"/>
              </w:rPr>
              <w:t>Rendszerező képesség</w:t>
            </w:r>
          </w:p>
        </w:tc>
        <w:tc>
          <w:tcPr>
            <w:tcW w:w="1941" w:type="dxa"/>
            <w:tcBorders>
              <w:top w:val="nil"/>
              <w:left w:val="nil"/>
              <w:bottom w:val="single" w:sz="4" w:space="0" w:color="auto"/>
              <w:right w:val="single" w:sz="4" w:space="0" w:color="auto"/>
            </w:tcBorders>
            <w:vAlign w:val="center"/>
          </w:tcPr>
          <w:p w:rsidR="00ED42FD" w:rsidRPr="000E120B" w:rsidRDefault="00ED42FD" w:rsidP="00E150B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ED42FD" w:rsidRPr="000E120B" w:rsidRDefault="00ED42FD" w:rsidP="00E150B6">
      <w:pPr>
        <w:widowControl w:val="0"/>
        <w:suppressAutoHyphens/>
        <w:spacing w:after="0" w:line="240" w:lineRule="auto"/>
        <w:rPr>
          <w:rFonts w:ascii="Palatino Linotype" w:hAnsi="Palatino Linotype"/>
          <w:b/>
          <w:sz w:val="24"/>
          <w:szCs w:val="24"/>
        </w:rPr>
      </w:pPr>
    </w:p>
    <w:p w:rsidR="00ED42FD" w:rsidRPr="0075471A" w:rsidRDefault="00ED42FD" w:rsidP="00634F1C">
      <w:pPr>
        <w:widowControl w:val="0"/>
        <w:numPr>
          <w:ilvl w:val="0"/>
          <w:numId w:val="4"/>
        </w:numPr>
        <w:tabs>
          <w:tab w:val="clear" w:pos="360"/>
          <w:tab w:val="num" w:pos="502"/>
          <w:tab w:val="right" w:pos="9356"/>
        </w:tabs>
        <w:suppressAutoHyphens/>
        <w:spacing w:after="0" w:line="240" w:lineRule="auto"/>
        <w:ind w:left="502"/>
        <w:rPr>
          <w:rFonts w:ascii="Palatino Linotype" w:hAnsi="Palatino Linotype"/>
          <w:b/>
          <w:sz w:val="24"/>
          <w:szCs w:val="24"/>
        </w:rPr>
      </w:pPr>
      <w:r w:rsidRPr="0075471A">
        <w:rPr>
          <w:rFonts w:ascii="Palatino Linotype" w:hAnsi="Palatino Linotype"/>
          <w:b/>
          <w:sz w:val="24"/>
          <w:szCs w:val="24"/>
        </w:rPr>
        <w:t>Laboránsi gyakorlatok</w:t>
      </w:r>
      <w:r>
        <w:rPr>
          <w:rFonts w:ascii="Palatino Linotype" w:hAnsi="Palatino Linotype"/>
          <w:b/>
          <w:sz w:val="24"/>
          <w:szCs w:val="24"/>
        </w:rPr>
        <w:tab/>
      </w:r>
      <w:r w:rsidRPr="0075471A">
        <w:rPr>
          <w:rFonts w:ascii="Palatino Linotype" w:hAnsi="Palatino Linotype"/>
          <w:b/>
          <w:sz w:val="24"/>
          <w:szCs w:val="24"/>
        </w:rPr>
        <w:t>64 óra</w:t>
      </w:r>
    </w:p>
    <w:p w:rsidR="00ED42FD" w:rsidRDefault="00ED42FD" w:rsidP="003D3D82">
      <w:pPr>
        <w:pStyle w:val="Listaszerbekezds"/>
        <w:spacing w:after="0"/>
        <w:ind w:left="622"/>
      </w:pPr>
    </w:p>
    <w:p w:rsidR="00ED42FD" w:rsidRPr="00CB0B66"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CB0B66">
        <w:rPr>
          <w:rFonts w:ascii="Palatino Linotype" w:hAnsi="Palatino Linotype"/>
          <w:b/>
          <w:bCs/>
          <w:sz w:val="24"/>
          <w:szCs w:val="24"/>
        </w:rPr>
        <w:t>A tantárgy tanításának célja</w:t>
      </w:r>
    </w:p>
    <w:p w:rsidR="00ED42FD" w:rsidRDefault="00ED42FD" w:rsidP="0094374C">
      <w:pPr>
        <w:spacing w:after="0" w:line="240" w:lineRule="auto"/>
        <w:ind w:left="567"/>
        <w:jc w:val="both"/>
        <w:rPr>
          <w:rFonts w:ascii="Palatino Linotype" w:hAnsi="Palatino Linotype"/>
        </w:rPr>
      </w:pPr>
    </w:p>
    <w:p w:rsidR="00ED42FD" w:rsidRPr="0022276B" w:rsidRDefault="00ED42FD" w:rsidP="00A914C4">
      <w:pPr>
        <w:autoSpaceDE w:val="0"/>
        <w:autoSpaceDN w:val="0"/>
        <w:adjustRightInd w:val="0"/>
        <w:spacing w:after="0" w:line="240" w:lineRule="auto"/>
        <w:ind w:left="567"/>
        <w:jc w:val="both"/>
        <w:rPr>
          <w:rFonts w:ascii="Palatino Linotype" w:hAnsi="Palatino Linotype"/>
          <w:bCs/>
          <w:sz w:val="24"/>
          <w:szCs w:val="24"/>
        </w:rPr>
      </w:pPr>
      <w:r w:rsidRPr="0022276B">
        <w:rPr>
          <w:rFonts w:ascii="Palatino Linotype" w:hAnsi="Palatino Linotype"/>
          <w:bCs/>
          <w:sz w:val="24"/>
          <w:szCs w:val="24"/>
        </w:rPr>
        <w:t>A laboránsi gyakorlatokon cél a laboratóriumi eszközök szakszerű használatának elsajátítása mellett az analitikai, és preparatív feladatok megismerése összetett feladatokon keresztül A tanulók képesek legyenek az automata, félautomata eszközök használatára, ismerjék a mérések kiértékeléséhez és dokumentálásához szükséges eszközöket.</w:t>
      </w:r>
    </w:p>
    <w:p w:rsidR="00ED42FD" w:rsidRDefault="00ED42FD" w:rsidP="0094374C">
      <w:pPr>
        <w:spacing w:after="0" w:line="240" w:lineRule="auto"/>
        <w:ind w:left="567"/>
        <w:jc w:val="both"/>
        <w:rPr>
          <w:rFonts w:ascii="Palatino Linotype" w:hAnsi="Palatino Linotype"/>
        </w:rPr>
      </w:pPr>
    </w:p>
    <w:p w:rsidR="00ED42FD" w:rsidRPr="00CB0B66"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CB0B66">
        <w:rPr>
          <w:rFonts w:ascii="Palatino Linotype" w:hAnsi="Palatino Linotype"/>
          <w:b/>
          <w:bCs/>
          <w:sz w:val="24"/>
          <w:szCs w:val="24"/>
        </w:rPr>
        <w:t>Kapcsolódó közismereti, szakmai tartalmak</w:t>
      </w:r>
    </w:p>
    <w:p w:rsidR="00ED42FD" w:rsidRDefault="00ED42FD" w:rsidP="0094374C">
      <w:pPr>
        <w:spacing w:after="0" w:line="240" w:lineRule="auto"/>
        <w:ind w:left="567"/>
        <w:jc w:val="both"/>
        <w:rPr>
          <w:rFonts w:ascii="Palatino Linotype" w:hAnsi="Palatino Linotype"/>
        </w:rPr>
      </w:pPr>
    </w:p>
    <w:p w:rsidR="00ED42FD" w:rsidRDefault="00ED42FD" w:rsidP="00A914C4">
      <w:pPr>
        <w:autoSpaceDE w:val="0"/>
        <w:autoSpaceDN w:val="0"/>
        <w:adjustRightInd w:val="0"/>
        <w:spacing w:after="0" w:line="240" w:lineRule="auto"/>
        <w:ind w:left="567"/>
        <w:jc w:val="both"/>
        <w:rPr>
          <w:rFonts w:ascii="Palatino Linotype" w:hAnsi="Palatino Linotype"/>
        </w:rPr>
      </w:pPr>
      <w:r w:rsidRPr="0022276B">
        <w:rPr>
          <w:rFonts w:ascii="Palatino Linotype" w:hAnsi="Palatino Linotype"/>
          <w:bCs/>
          <w:sz w:val="24"/>
          <w:szCs w:val="24"/>
        </w:rPr>
        <w:t>Közismereti kémia, matematika. Szakmai kémia, laboratóriumi gyakorlat.</w:t>
      </w:r>
    </w:p>
    <w:p w:rsidR="00ED42FD" w:rsidRDefault="00ED42FD" w:rsidP="0094374C">
      <w:pPr>
        <w:spacing w:after="0" w:line="240" w:lineRule="auto"/>
        <w:ind w:left="567"/>
        <w:jc w:val="both"/>
      </w:pPr>
    </w:p>
    <w:p w:rsidR="00ED42FD"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Pr>
          <w:rFonts w:ascii="Palatino Linotype" w:hAnsi="Palatino Linotype"/>
          <w:b/>
          <w:bCs/>
          <w:sz w:val="24"/>
          <w:szCs w:val="24"/>
        </w:rPr>
        <w:t>Témakörök</w:t>
      </w:r>
    </w:p>
    <w:p w:rsidR="00ED42FD" w:rsidRDefault="00ED42FD" w:rsidP="00A914C4">
      <w:pPr>
        <w:widowControl w:val="0"/>
        <w:suppressAutoHyphens/>
        <w:spacing w:after="0" w:line="240" w:lineRule="auto"/>
        <w:ind w:left="357"/>
        <w:rPr>
          <w:rFonts w:ascii="Palatino Linotype" w:hAnsi="Palatino Linotype"/>
          <w:b/>
          <w:bCs/>
          <w:sz w:val="24"/>
          <w:szCs w:val="24"/>
        </w:rPr>
      </w:pPr>
    </w:p>
    <w:p w:rsidR="00ED42FD" w:rsidRPr="00BA7C1B" w:rsidRDefault="00ED42FD" w:rsidP="00634F1C">
      <w:pPr>
        <w:numPr>
          <w:ilvl w:val="2"/>
          <w:numId w:val="4"/>
        </w:numPr>
        <w:tabs>
          <w:tab w:val="clear" w:pos="1440"/>
          <w:tab w:val="num" w:pos="1004"/>
          <w:tab w:val="left" w:pos="1418"/>
          <w:tab w:val="right" w:pos="9356"/>
        </w:tabs>
        <w:spacing w:after="0" w:line="240" w:lineRule="auto"/>
        <w:ind w:left="1418" w:hanging="851"/>
        <w:rPr>
          <w:rFonts w:ascii="Palatino Linotype" w:hAnsi="Palatino Linotype"/>
          <w:b/>
          <w:sz w:val="24"/>
          <w:szCs w:val="24"/>
        </w:rPr>
      </w:pPr>
      <w:r w:rsidRPr="00BA7C1B">
        <w:rPr>
          <w:rFonts w:ascii="Palatino Linotype" w:hAnsi="Palatino Linotype"/>
          <w:b/>
          <w:sz w:val="24"/>
          <w:szCs w:val="24"/>
        </w:rPr>
        <w:t>Laboratóriumi vizsgálatok</w:t>
      </w:r>
      <w:r w:rsidRPr="00595A99">
        <w:rPr>
          <w:rFonts w:ascii="Palatino Linotype" w:hAnsi="Palatino Linotype"/>
          <w:b/>
          <w:sz w:val="24"/>
          <w:szCs w:val="24"/>
        </w:rPr>
        <w:tab/>
      </w:r>
      <w:r w:rsidRPr="008241E0">
        <w:rPr>
          <w:rStyle w:val="dlt"/>
        </w:rPr>
        <w:t>64 óra</w:t>
      </w:r>
    </w:p>
    <w:p w:rsidR="00ED42FD" w:rsidRDefault="00ED42FD" w:rsidP="003D3D82">
      <w:pPr>
        <w:spacing w:after="0" w:line="240" w:lineRule="auto"/>
        <w:ind w:left="567"/>
        <w:rPr>
          <w:rFonts w:ascii="Palatino Linotype" w:hAnsi="Palatino Linotype"/>
          <w:b/>
          <w:bCs/>
        </w:rPr>
      </w:pPr>
    </w:p>
    <w:p w:rsidR="00ED42FD" w:rsidRDefault="00ED42FD" w:rsidP="00A914C4">
      <w:pPr>
        <w:spacing w:after="0" w:line="240" w:lineRule="auto"/>
        <w:ind w:left="1134"/>
        <w:rPr>
          <w:rFonts w:ascii="Palatino Linotype" w:hAnsi="Palatino Linotype"/>
          <w:b/>
          <w:bCs/>
        </w:rPr>
      </w:pPr>
      <w:r>
        <w:rPr>
          <w:rFonts w:ascii="Palatino Linotype" w:hAnsi="Palatino Linotype"/>
          <w:b/>
          <w:bCs/>
        </w:rPr>
        <w:t>Mintavétel, mintaelőkészítés.</w:t>
      </w:r>
    </w:p>
    <w:p w:rsidR="00ED42FD" w:rsidRDefault="00ED42FD" w:rsidP="00A914C4">
      <w:pPr>
        <w:spacing w:after="0" w:line="240" w:lineRule="auto"/>
        <w:ind w:left="1134"/>
      </w:pPr>
      <w:r>
        <w:rPr>
          <w:rFonts w:ascii="Palatino Linotype" w:hAnsi="Palatino Linotype"/>
        </w:rPr>
        <w:t>Mintavétel gáz, folyadék, és szilárd halmazállapotú mintákból.</w:t>
      </w:r>
    </w:p>
    <w:p w:rsidR="00ED42FD" w:rsidRPr="00154269" w:rsidRDefault="00ED42FD" w:rsidP="00A914C4">
      <w:pPr>
        <w:spacing w:after="0" w:line="240" w:lineRule="auto"/>
        <w:ind w:left="1134"/>
        <w:rPr>
          <w:rFonts w:ascii="Palatino Linotype" w:hAnsi="Palatino Linotype"/>
          <w:bCs/>
        </w:rPr>
      </w:pPr>
      <w:r>
        <w:rPr>
          <w:rFonts w:ascii="Palatino Linotype" w:hAnsi="Palatino Linotype"/>
          <w:bCs/>
        </w:rPr>
        <w:t>Mintavétel dokumentálása.</w:t>
      </w:r>
    </w:p>
    <w:p w:rsidR="00ED42FD" w:rsidRDefault="00ED42FD" w:rsidP="00A914C4">
      <w:pPr>
        <w:spacing w:after="0" w:line="240" w:lineRule="auto"/>
        <w:ind w:left="1134"/>
        <w:rPr>
          <w:rFonts w:ascii="Palatino Linotype" w:hAnsi="Palatino Linotype"/>
          <w:bCs/>
        </w:rPr>
      </w:pPr>
      <w:r w:rsidRPr="00154269">
        <w:rPr>
          <w:rFonts w:ascii="Palatino Linotype" w:hAnsi="Palatino Linotype"/>
          <w:bCs/>
        </w:rPr>
        <w:t>Minta kezelése és tárolása</w:t>
      </w:r>
      <w:r>
        <w:rPr>
          <w:rFonts w:ascii="Palatino Linotype" w:hAnsi="Palatino Linotype"/>
          <w:bCs/>
        </w:rPr>
        <w:t>.</w:t>
      </w:r>
    </w:p>
    <w:p w:rsidR="00ED42FD" w:rsidRDefault="00ED42FD" w:rsidP="00A914C4">
      <w:pPr>
        <w:spacing w:after="0" w:line="240" w:lineRule="auto"/>
        <w:ind w:left="1134"/>
        <w:rPr>
          <w:rFonts w:ascii="Palatino Linotype" w:hAnsi="Palatino Linotype"/>
        </w:rPr>
      </w:pPr>
      <w:r>
        <w:rPr>
          <w:rFonts w:ascii="Palatino Linotype" w:hAnsi="Palatino Linotype"/>
        </w:rPr>
        <w:t>Minta előkészítése a laboratóriumi vizsgálatokhoz.</w:t>
      </w:r>
    </w:p>
    <w:p w:rsidR="00ED42FD" w:rsidRDefault="00ED42FD" w:rsidP="00A914C4">
      <w:pPr>
        <w:spacing w:after="0" w:line="240" w:lineRule="auto"/>
        <w:ind w:left="1134"/>
        <w:rPr>
          <w:rFonts w:ascii="Palatino Linotype" w:hAnsi="Palatino Linotype"/>
        </w:rPr>
      </w:pPr>
      <w:r>
        <w:rPr>
          <w:rFonts w:ascii="Palatino Linotype" w:hAnsi="Palatino Linotype"/>
        </w:rPr>
        <w:t>Megfelelő szemcseméret kialakítása, feltárás, oldás.</w:t>
      </w:r>
    </w:p>
    <w:p w:rsidR="00ED42FD" w:rsidRDefault="00ED42FD" w:rsidP="00A914C4">
      <w:pPr>
        <w:spacing w:after="0" w:line="240" w:lineRule="auto"/>
        <w:ind w:left="1134"/>
        <w:rPr>
          <w:rFonts w:ascii="Palatino Linotype" w:hAnsi="Palatino Linotype"/>
        </w:rPr>
      </w:pPr>
      <w:r>
        <w:rPr>
          <w:rFonts w:ascii="Palatino Linotype" w:hAnsi="Palatino Linotype"/>
        </w:rPr>
        <w:t>Minta bemérése tömegméréssel, térfogatméréssel.</w:t>
      </w:r>
    </w:p>
    <w:p w:rsidR="00ED42FD" w:rsidRDefault="00ED42FD" w:rsidP="00A914C4">
      <w:pPr>
        <w:spacing w:after="0" w:line="240" w:lineRule="auto"/>
        <w:ind w:left="1134"/>
        <w:rPr>
          <w:rFonts w:ascii="Palatino Linotype" w:hAnsi="Palatino Linotype"/>
        </w:rPr>
      </w:pPr>
      <w:r>
        <w:rPr>
          <w:rFonts w:ascii="Palatino Linotype" w:hAnsi="Palatino Linotype"/>
        </w:rPr>
        <w:t>Reagens oldatok készítése, pontos koncentrációjának meghatározása.</w:t>
      </w:r>
    </w:p>
    <w:p w:rsidR="00ED42FD" w:rsidRPr="007E1832" w:rsidRDefault="00ED42FD" w:rsidP="00A914C4">
      <w:pPr>
        <w:spacing w:after="0" w:line="240" w:lineRule="auto"/>
        <w:ind w:left="1134"/>
      </w:pPr>
      <w:r w:rsidRPr="007E1832">
        <w:rPr>
          <w:rFonts w:ascii="Palatino Linotype" w:hAnsi="Palatino Linotype"/>
          <w:bCs/>
        </w:rPr>
        <w:t>Laboratóriumi műveletek és alkalmazásuk</w:t>
      </w:r>
      <w:r>
        <w:rPr>
          <w:rFonts w:ascii="Palatino Linotype" w:hAnsi="Palatino Linotype"/>
          <w:bCs/>
        </w:rPr>
        <w:t>.</w:t>
      </w:r>
    </w:p>
    <w:p w:rsidR="00ED42FD" w:rsidRPr="007E1832" w:rsidRDefault="00ED42FD" w:rsidP="00A914C4">
      <w:pPr>
        <w:spacing w:after="0" w:line="240" w:lineRule="auto"/>
        <w:ind w:left="1134"/>
        <w:rPr>
          <w:rFonts w:ascii="Palatino Linotype" w:hAnsi="Palatino Linotype"/>
          <w:bCs/>
        </w:rPr>
      </w:pPr>
      <w:r w:rsidRPr="007E1832">
        <w:rPr>
          <w:rFonts w:ascii="Palatino Linotype" w:hAnsi="Palatino Linotype"/>
          <w:bCs/>
        </w:rPr>
        <w:t>Minőségi és mennyiségi meghatározások</w:t>
      </w:r>
      <w:r>
        <w:rPr>
          <w:rFonts w:ascii="Palatino Linotype" w:hAnsi="Palatino Linotype"/>
          <w:bCs/>
        </w:rPr>
        <w:t>.</w:t>
      </w:r>
    </w:p>
    <w:p w:rsidR="00ED42FD" w:rsidRDefault="00ED42FD" w:rsidP="00A914C4">
      <w:pPr>
        <w:spacing w:after="0" w:line="240" w:lineRule="auto"/>
        <w:ind w:left="1134"/>
      </w:pPr>
      <w:r>
        <w:rPr>
          <w:rFonts w:ascii="Palatino Linotype" w:hAnsi="Palatino Linotype"/>
        </w:rPr>
        <w:t>Eredmények dokumentálása, jegyzőkönyv készítése, eredmények megfelelő pontossággal történő megadása.</w:t>
      </w:r>
    </w:p>
    <w:p w:rsidR="00ED42FD" w:rsidRPr="0062660D" w:rsidRDefault="00ED42FD" w:rsidP="004A05F5">
      <w:pPr>
        <w:keepNext/>
        <w:spacing w:after="0" w:line="240" w:lineRule="auto"/>
        <w:ind w:left="1134"/>
        <w:rPr>
          <w:rFonts w:ascii="Palatino Linotype" w:hAnsi="Palatino Linotype"/>
          <w:b/>
        </w:rPr>
      </w:pPr>
      <w:r w:rsidRPr="0062660D">
        <w:rPr>
          <w:rFonts w:ascii="Palatino Linotype" w:hAnsi="Palatino Linotype"/>
          <w:b/>
        </w:rPr>
        <w:t>Laboratóriumi elemzések</w:t>
      </w:r>
      <w:r>
        <w:rPr>
          <w:rFonts w:ascii="Palatino Linotype" w:hAnsi="Palatino Linotype"/>
          <w:b/>
        </w:rPr>
        <w:t>.</w:t>
      </w:r>
    </w:p>
    <w:p w:rsidR="00ED42FD" w:rsidRPr="00B97407" w:rsidRDefault="00ED42FD" w:rsidP="00A914C4">
      <w:pPr>
        <w:spacing w:after="0" w:line="240" w:lineRule="auto"/>
        <w:ind w:left="1134"/>
        <w:rPr>
          <w:rFonts w:ascii="Palatino Linotype" w:hAnsi="Palatino Linotype"/>
        </w:rPr>
      </w:pPr>
      <w:r w:rsidRPr="00B97407">
        <w:rPr>
          <w:rFonts w:ascii="Palatino Linotype" w:hAnsi="Palatino Linotype"/>
        </w:rPr>
        <w:t>Javasolt feladatok:</w:t>
      </w:r>
    </w:p>
    <w:p w:rsidR="00ED42FD" w:rsidRDefault="00ED42FD" w:rsidP="00A914C4">
      <w:pPr>
        <w:spacing w:after="0" w:line="240" w:lineRule="auto"/>
        <w:ind w:left="1134"/>
      </w:pPr>
      <w:r w:rsidRPr="00B97407">
        <w:rPr>
          <w:rFonts w:ascii="Palatino Linotype" w:hAnsi="Palatino Linotype"/>
        </w:rPr>
        <w:t>Vízminta lúgosságának</w:t>
      </w:r>
      <w:r>
        <w:rPr>
          <w:rFonts w:ascii="Palatino Linotype" w:hAnsi="Palatino Linotype"/>
        </w:rPr>
        <w:t xml:space="preserve"> meghatározása acidi-alkalimetriásan.</w:t>
      </w:r>
    </w:p>
    <w:p w:rsidR="00ED42FD" w:rsidRDefault="00ED42FD" w:rsidP="00A914C4">
      <w:pPr>
        <w:spacing w:after="0" w:line="240" w:lineRule="auto"/>
        <w:ind w:left="1134"/>
      </w:pPr>
      <w:r>
        <w:rPr>
          <w:rFonts w:ascii="Palatino Linotype" w:hAnsi="Palatino Linotype"/>
        </w:rPr>
        <w:t>Vízminta Ca és Mg-ion tartalmának meghatározása komplexometriásan.</w:t>
      </w:r>
    </w:p>
    <w:p w:rsidR="00ED42FD" w:rsidRDefault="00ED42FD" w:rsidP="00A914C4">
      <w:pPr>
        <w:spacing w:after="0" w:line="240" w:lineRule="auto"/>
        <w:ind w:left="1134"/>
      </w:pPr>
      <w:r>
        <w:rPr>
          <w:rFonts w:ascii="Palatino Linotype" w:hAnsi="Palatino Linotype"/>
        </w:rPr>
        <w:t>Vízminta kémiai oxigénigényének meghatározása permanganometriásan.</w:t>
      </w:r>
    </w:p>
    <w:p w:rsidR="00ED42FD" w:rsidRDefault="00ED42FD" w:rsidP="00A914C4">
      <w:pPr>
        <w:spacing w:after="0" w:line="240" w:lineRule="auto"/>
        <w:ind w:left="1134"/>
      </w:pPr>
      <w:r>
        <w:rPr>
          <w:rFonts w:ascii="Palatino Linotype" w:hAnsi="Palatino Linotype"/>
        </w:rPr>
        <w:t>Oldott oxigén tartalom meghatározása csapvízben jodometriásan.</w:t>
      </w:r>
    </w:p>
    <w:p w:rsidR="00ED42FD" w:rsidRDefault="00ED42FD" w:rsidP="00A914C4">
      <w:pPr>
        <w:spacing w:after="0" w:line="240" w:lineRule="auto"/>
        <w:ind w:left="1134"/>
      </w:pPr>
      <w:r>
        <w:rPr>
          <w:rFonts w:ascii="Palatino Linotype" w:hAnsi="Palatino Linotype"/>
        </w:rPr>
        <w:t>Felszínalatti víz vastartalmának meghatározása fotometriásan.</w:t>
      </w:r>
    </w:p>
    <w:p w:rsidR="00ED42FD" w:rsidRDefault="00ED42FD" w:rsidP="00A914C4">
      <w:pPr>
        <w:spacing w:after="0" w:line="240" w:lineRule="auto"/>
        <w:ind w:left="1134"/>
      </w:pPr>
      <w:r>
        <w:rPr>
          <w:rFonts w:ascii="Palatino Linotype" w:hAnsi="Palatino Linotype"/>
        </w:rPr>
        <w:t>Gyógyszerminta acetil-szalicilsav-tartalmának meghatározása acidi-alkalimetriásan.</w:t>
      </w:r>
    </w:p>
    <w:p w:rsidR="00ED42FD" w:rsidRDefault="00ED42FD" w:rsidP="00A914C4">
      <w:pPr>
        <w:spacing w:after="0" w:line="240" w:lineRule="auto"/>
        <w:ind w:left="1134"/>
        <w:rPr>
          <w:rFonts w:ascii="Palatino Linotype" w:hAnsi="Palatino Linotype"/>
        </w:rPr>
      </w:pPr>
      <w:r>
        <w:rPr>
          <w:rFonts w:ascii="Palatino Linotype" w:hAnsi="Palatino Linotype"/>
        </w:rPr>
        <w:t>C-vitamin aszkorbinsav tartalmának meghatározása jodometriásan.</w:t>
      </w:r>
    </w:p>
    <w:p w:rsidR="00ED42FD" w:rsidRDefault="00ED42FD" w:rsidP="00A914C4">
      <w:pPr>
        <w:spacing w:after="0" w:line="240" w:lineRule="auto"/>
        <w:ind w:left="1134"/>
        <w:rPr>
          <w:rFonts w:ascii="Palatino Linotype" w:hAnsi="Palatino Linotype"/>
        </w:rPr>
      </w:pPr>
      <w:r>
        <w:rPr>
          <w:rFonts w:ascii="Palatino Linotype" w:hAnsi="Palatino Linotype"/>
        </w:rPr>
        <w:t>Aktív klórtartalom meghatározása.</w:t>
      </w:r>
    </w:p>
    <w:p w:rsidR="00ED42FD" w:rsidRDefault="00ED42FD" w:rsidP="00A914C4">
      <w:pPr>
        <w:spacing w:after="0" w:line="240" w:lineRule="auto"/>
        <w:ind w:left="1134"/>
        <w:rPr>
          <w:rFonts w:ascii="Palatino Linotype" w:hAnsi="Palatino Linotype"/>
        </w:rPr>
      </w:pPr>
      <w:r>
        <w:rPr>
          <w:rFonts w:ascii="Palatino Linotype" w:hAnsi="Palatino Linotype"/>
        </w:rPr>
        <w:t>Oldószerek (aceton, alkohol) meghatározása.</w:t>
      </w:r>
    </w:p>
    <w:p w:rsidR="00ED42FD" w:rsidRDefault="00ED42FD" w:rsidP="00A914C4">
      <w:pPr>
        <w:spacing w:after="0" w:line="240" w:lineRule="auto"/>
        <w:ind w:left="1134"/>
      </w:pPr>
      <w:r>
        <w:rPr>
          <w:rFonts w:ascii="Palatino Linotype" w:hAnsi="Palatino Linotype"/>
        </w:rPr>
        <w:t>Műszeres pH-mérés.</w:t>
      </w:r>
    </w:p>
    <w:p w:rsidR="00ED42FD" w:rsidRDefault="00ED42FD" w:rsidP="00A914C4">
      <w:pPr>
        <w:spacing w:after="0" w:line="240" w:lineRule="auto"/>
        <w:ind w:left="1134"/>
        <w:rPr>
          <w:rFonts w:ascii="Palatino Linotype" w:hAnsi="Palatino Linotype"/>
        </w:rPr>
      </w:pPr>
      <w:r>
        <w:rPr>
          <w:rFonts w:ascii="Palatino Linotype" w:hAnsi="Palatino Linotype"/>
        </w:rPr>
        <w:t>Szilárd anyagok minőségi elemzése.</w:t>
      </w:r>
    </w:p>
    <w:p w:rsidR="00ED42FD" w:rsidRDefault="00ED42FD" w:rsidP="00E150B6">
      <w:pPr>
        <w:spacing w:after="0" w:line="240" w:lineRule="auto"/>
        <w:ind w:firstLine="540"/>
        <w:rPr>
          <w:rFonts w:ascii="Palatino Linotype" w:hAnsi="Palatino Linotype"/>
          <w:sz w:val="24"/>
          <w:szCs w:val="24"/>
        </w:rPr>
      </w:pPr>
    </w:p>
    <w:p w:rsidR="00ED42FD" w:rsidRPr="008241E0" w:rsidRDefault="00ED42FD" w:rsidP="00634F1C">
      <w:pPr>
        <w:widowControl w:val="0"/>
        <w:numPr>
          <w:ilvl w:val="1"/>
          <w:numId w:val="4"/>
        </w:numPr>
        <w:tabs>
          <w:tab w:val="clear" w:pos="792"/>
        </w:tabs>
        <w:suppressAutoHyphens/>
        <w:spacing w:after="0" w:line="240" w:lineRule="auto"/>
        <w:ind w:left="993" w:hanging="636"/>
        <w:rPr>
          <w:rStyle w:val="dlt"/>
          <w:i w:val="0"/>
        </w:rPr>
      </w:pPr>
      <w:r w:rsidRPr="008241E0">
        <w:rPr>
          <w:rStyle w:val="dlt"/>
        </w:rPr>
        <w:t>A képzés javasolt helyszíne (ajánlás)</w:t>
      </w:r>
      <w:r>
        <w:rPr>
          <w:rStyle w:val="dlt"/>
        </w:rPr>
        <w:t>.</w:t>
      </w:r>
    </w:p>
    <w:p w:rsidR="00ED42FD" w:rsidRDefault="00ED42FD" w:rsidP="00E150B6">
      <w:pPr>
        <w:spacing w:after="0" w:line="240" w:lineRule="auto"/>
        <w:ind w:left="792"/>
        <w:jc w:val="both"/>
        <w:rPr>
          <w:rFonts w:ascii="Palatino Linotype" w:hAnsi="Palatino Linotype"/>
          <w:bCs/>
          <w:sz w:val="24"/>
          <w:szCs w:val="24"/>
        </w:rPr>
      </w:pPr>
    </w:p>
    <w:p w:rsidR="00ED42FD" w:rsidRPr="007431E5" w:rsidRDefault="00ED42FD" w:rsidP="0094374C">
      <w:pPr>
        <w:spacing w:after="0" w:line="240" w:lineRule="auto"/>
        <w:ind w:left="567"/>
        <w:jc w:val="both"/>
        <w:rPr>
          <w:rFonts w:ascii="Palatino Linotype" w:hAnsi="Palatino Linotype"/>
          <w:bCs/>
          <w:sz w:val="24"/>
          <w:szCs w:val="24"/>
        </w:rPr>
      </w:pPr>
      <w:r w:rsidRPr="007431E5">
        <w:rPr>
          <w:rFonts w:ascii="Palatino Linotype" w:hAnsi="Palatino Linotype"/>
          <w:bCs/>
          <w:sz w:val="24"/>
          <w:szCs w:val="24"/>
        </w:rPr>
        <w:t>Laboratórium</w:t>
      </w:r>
    </w:p>
    <w:p w:rsidR="00ED42FD" w:rsidRPr="000E120B" w:rsidRDefault="00ED42FD" w:rsidP="00E150B6">
      <w:pPr>
        <w:spacing w:after="0" w:line="240" w:lineRule="auto"/>
        <w:ind w:left="792"/>
        <w:jc w:val="both"/>
        <w:rPr>
          <w:rFonts w:ascii="Palatino Linotype" w:hAnsi="Palatino Linotype"/>
          <w:b/>
          <w:bCs/>
          <w:sz w:val="24"/>
          <w:szCs w:val="24"/>
        </w:rPr>
      </w:pPr>
    </w:p>
    <w:p w:rsidR="00ED42FD" w:rsidRPr="008241E0" w:rsidRDefault="00ED42FD" w:rsidP="00634F1C">
      <w:pPr>
        <w:widowControl w:val="0"/>
        <w:numPr>
          <w:ilvl w:val="1"/>
          <w:numId w:val="4"/>
        </w:numPr>
        <w:tabs>
          <w:tab w:val="clear" w:pos="792"/>
        </w:tabs>
        <w:suppressAutoHyphens/>
        <w:spacing w:after="0" w:line="240" w:lineRule="auto"/>
        <w:ind w:left="993" w:hanging="636"/>
        <w:rPr>
          <w:rStyle w:val="dlt"/>
          <w:i w:val="0"/>
        </w:rPr>
      </w:pPr>
      <w:r w:rsidRPr="008241E0">
        <w:rPr>
          <w:rStyle w:val="dlt"/>
        </w:rPr>
        <w:t>A tantárgy elsajátítása során alkalmazható sajátos módszerek, tanulói tevékenységformák (ajánlás)</w:t>
      </w:r>
      <w:r>
        <w:rPr>
          <w:rStyle w:val="dlt"/>
        </w:rPr>
        <w:t>.</w:t>
      </w:r>
    </w:p>
    <w:p w:rsidR="00ED42FD" w:rsidRDefault="00ED42FD" w:rsidP="00E150B6">
      <w:pPr>
        <w:widowControl w:val="0"/>
        <w:suppressAutoHyphens/>
        <w:spacing w:after="0" w:line="240" w:lineRule="auto"/>
        <w:ind w:left="284"/>
        <w:rPr>
          <w:rFonts w:ascii="Palatino Linotype" w:hAnsi="Palatino Linotype"/>
          <w:b/>
          <w:bCs/>
          <w:i/>
          <w:sz w:val="24"/>
          <w:szCs w:val="24"/>
        </w:rPr>
      </w:pPr>
    </w:p>
    <w:p w:rsidR="00ED42FD" w:rsidRPr="008241E0"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8241E0">
        <w:rPr>
          <w:rStyle w:val="dlt"/>
        </w:rPr>
        <w:t>A tantárgy elsajátítása során alkalmazható sajátos módszerek (ajánlás)</w:t>
      </w:r>
      <w:r>
        <w:rPr>
          <w:rStyle w:val="dlt"/>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ED42FD" w:rsidRPr="008B7D14">
        <w:trPr>
          <w:jc w:val="center"/>
        </w:trPr>
        <w:tc>
          <w:tcPr>
            <w:tcW w:w="994" w:type="dxa"/>
            <w:vMerge w:val="restart"/>
            <w:vAlign w:val="center"/>
          </w:tcPr>
          <w:p w:rsidR="00ED42FD" w:rsidRPr="008B7D14" w:rsidRDefault="00ED42FD" w:rsidP="003D3D8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D42FD" w:rsidRDefault="00ED42FD" w:rsidP="003D3D82">
            <w:pPr>
              <w:spacing w:after="0" w:line="240" w:lineRule="auto"/>
              <w:jc w:val="center"/>
              <w:rPr>
                <w:rFonts w:ascii="Palatino Linotype" w:hAnsi="Palatino Linotype"/>
                <w:b/>
                <w:sz w:val="20"/>
                <w:szCs w:val="20"/>
              </w:rPr>
            </w:pPr>
            <w:r w:rsidRPr="008B7D14">
              <w:rPr>
                <w:rFonts w:ascii="Palatino Linotype" w:hAnsi="Palatino Linotype"/>
                <w:b/>
                <w:sz w:val="20"/>
                <w:szCs w:val="20"/>
              </w:rPr>
              <w:t>Alkalmazott oktatási</w:t>
            </w:r>
          </w:p>
          <w:p w:rsidR="00ED42FD" w:rsidRPr="008B7D14" w:rsidRDefault="00ED42FD" w:rsidP="003D3D8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D42FD" w:rsidRPr="008B7D14" w:rsidRDefault="00ED42FD" w:rsidP="003D3D8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D42FD" w:rsidRPr="008B7D14" w:rsidRDefault="00ED42FD" w:rsidP="003D3D8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D42FD" w:rsidRPr="008B7D14">
        <w:trPr>
          <w:jc w:val="center"/>
        </w:trPr>
        <w:tc>
          <w:tcPr>
            <w:tcW w:w="994" w:type="dxa"/>
            <w:vMerge/>
            <w:vAlign w:val="center"/>
          </w:tcPr>
          <w:p w:rsidR="00ED42FD" w:rsidRPr="008B7D14" w:rsidRDefault="00ED42FD" w:rsidP="003D3D82">
            <w:pPr>
              <w:spacing w:after="0" w:line="240" w:lineRule="auto"/>
              <w:jc w:val="center"/>
              <w:rPr>
                <w:rFonts w:ascii="Palatino Linotype" w:hAnsi="Palatino Linotype"/>
                <w:b/>
                <w:sz w:val="20"/>
                <w:szCs w:val="20"/>
              </w:rPr>
            </w:pPr>
          </w:p>
        </w:tc>
        <w:tc>
          <w:tcPr>
            <w:tcW w:w="2800" w:type="dxa"/>
            <w:vMerge/>
            <w:vAlign w:val="center"/>
          </w:tcPr>
          <w:p w:rsidR="00ED42FD" w:rsidRPr="008B7D14" w:rsidRDefault="00ED42FD" w:rsidP="003D3D82">
            <w:pPr>
              <w:spacing w:after="0" w:line="240" w:lineRule="auto"/>
              <w:rPr>
                <w:rFonts w:ascii="Palatino Linotype" w:hAnsi="Palatino Linotype"/>
                <w:b/>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D42FD" w:rsidRPr="008B7D14" w:rsidRDefault="00ED42FD" w:rsidP="003D3D8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D42FD" w:rsidRPr="008B7D14" w:rsidRDefault="00ED42FD" w:rsidP="003D3D8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D42FD" w:rsidRPr="008B7D14" w:rsidRDefault="00ED42FD" w:rsidP="003D3D82">
            <w:pPr>
              <w:spacing w:after="0" w:line="240" w:lineRule="auto"/>
              <w:jc w:val="center"/>
              <w:rPr>
                <w:rFonts w:ascii="Palatino Linotype" w:hAnsi="Palatino Linotype"/>
                <w:b/>
                <w:sz w:val="20"/>
                <w:szCs w:val="20"/>
              </w:rPr>
            </w:pPr>
          </w:p>
        </w:tc>
      </w:tr>
      <w:tr w:rsidR="00ED42FD" w:rsidRPr="008B7D14">
        <w:trPr>
          <w:jc w:val="center"/>
        </w:trPr>
        <w:tc>
          <w:tcPr>
            <w:tcW w:w="994" w:type="dxa"/>
            <w:vAlign w:val="center"/>
          </w:tcPr>
          <w:p w:rsidR="00ED42FD" w:rsidRPr="008B7D14" w:rsidRDefault="00ED42FD" w:rsidP="003D3D8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D42FD" w:rsidRPr="008B7D14" w:rsidRDefault="00ED42FD" w:rsidP="003D3D8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3D3D82">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D42FD" w:rsidRPr="008B7D14" w:rsidRDefault="00ED42FD" w:rsidP="003D3D82">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3D3D82">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ED42FD" w:rsidRPr="008B7D14" w:rsidRDefault="00ED42FD" w:rsidP="003D3D8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3D3D82">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ED42FD" w:rsidRPr="008B7D14" w:rsidRDefault="00ED42FD" w:rsidP="003D3D8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3D3D82">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ED42FD" w:rsidRPr="008B7D14" w:rsidRDefault="00ED42FD" w:rsidP="003D3D82">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3D3D82">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ED42FD" w:rsidRPr="008B7D14" w:rsidRDefault="00ED42FD" w:rsidP="003D3D82">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3D3D82">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ED42FD" w:rsidRPr="008B7D14" w:rsidRDefault="00ED42FD" w:rsidP="003D3D82">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8B7D14">
        <w:trPr>
          <w:jc w:val="center"/>
        </w:trPr>
        <w:tc>
          <w:tcPr>
            <w:tcW w:w="994" w:type="dxa"/>
            <w:vAlign w:val="center"/>
          </w:tcPr>
          <w:p w:rsidR="00ED42FD" w:rsidRPr="008B7D14" w:rsidRDefault="00ED42FD" w:rsidP="003D3D82">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ED42FD" w:rsidRPr="008B7D14" w:rsidRDefault="00ED42FD" w:rsidP="003D3D82">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D42FD" w:rsidRPr="008B7D14" w:rsidRDefault="00ED42FD" w:rsidP="003D3D82">
            <w:pPr>
              <w:spacing w:after="0" w:line="240" w:lineRule="auto"/>
              <w:jc w:val="center"/>
              <w:rPr>
                <w:rFonts w:ascii="Palatino Linotype" w:hAnsi="Palatino Linotype"/>
                <w:sz w:val="20"/>
                <w:szCs w:val="20"/>
              </w:rPr>
            </w:pPr>
          </w:p>
        </w:tc>
        <w:tc>
          <w:tcPr>
            <w:tcW w:w="2659" w:type="dxa"/>
            <w:vAlign w:val="center"/>
          </w:tcPr>
          <w:p w:rsidR="00ED42FD" w:rsidRPr="008B7D14"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D42FD" w:rsidRDefault="00ED42FD" w:rsidP="00E150B6">
      <w:pPr>
        <w:widowControl w:val="0"/>
        <w:suppressAutoHyphens/>
        <w:spacing w:after="0" w:line="240" w:lineRule="auto"/>
        <w:ind w:left="826"/>
        <w:rPr>
          <w:rFonts w:ascii="Palatino Linotype" w:hAnsi="Palatino Linotype"/>
          <w:b/>
          <w:bCs/>
          <w:i/>
          <w:sz w:val="24"/>
          <w:szCs w:val="24"/>
        </w:rPr>
      </w:pPr>
    </w:p>
    <w:p w:rsidR="00ED42FD" w:rsidRPr="008241E0" w:rsidRDefault="00ED42FD" w:rsidP="00634F1C">
      <w:pPr>
        <w:numPr>
          <w:ilvl w:val="2"/>
          <w:numId w:val="4"/>
        </w:numPr>
        <w:tabs>
          <w:tab w:val="clear" w:pos="1440"/>
          <w:tab w:val="num" w:pos="1004"/>
          <w:tab w:val="left" w:pos="1418"/>
          <w:tab w:val="right" w:pos="9356"/>
        </w:tabs>
        <w:spacing w:after="0" w:line="240" w:lineRule="auto"/>
        <w:ind w:left="1418" w:hanging="851"/>
        <w:rPr>
          <w:rStyle w:val="dlt"/>
          <w:i w:val="0"/>
        </w:rPr>
      </w:pPr>
      <w:r w:rsidRPr="008241E0">
        <w:rPr>
          <w:rStyle w:val="dlt"/>
        </w:rPr>
        <w:t>A tantárgy elsajátítása során alkalmazható tanulói tevékenységformák (ajánlás)</w:t>
      </w:r>
      <w:r>
        <w:rPr>
          <w:rStyle w:val="dlt"/>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ED42FD" w:rsidRPr="00FE5532">
        <w:trPr>
          <w:cantSplit/>
          <w:trHeight w:val="921"/>
          <w:jc w:val="center"/>
        </w:trPr>
        <w:tc>
          <w:tcPr>
            <w:tcW w:w="828" w:type="dxa"/>
            <w:vMerge w:val="restart"/>
            <w:vAlign w:val="center"/>
          </w:tcPr>
          <w:p w:rsidR="00ED42FD" w:rsidRPr="00FE5532" w:rsidRDefault="00ED42FD" w:rsidP="003D3D8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D42FD" w:rsidRPr="00FE5532" w:rsidRDefault="00ED42FD" w:rsidP="003D3D8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D42FD" w:rsidRDefault="00ED42FD" w:rsidP="003D3D8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D42FD" w:rsidRDefault="00ED42FD" w:rsidP="003D3D8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D42FD" w:rsidRPr="00FE5532" w:rsidRDefault="00ED42FD" w:rsidP="003D3D8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D42FD" w:rsidRPr="00FE5532">
        <w:trPr>
          <w:cantSplit/>
          <w:trHeight w:val="1076"/>
          <w:jc w:val="center"/>
        </w:trPr>
        <w:tc>
          <w:tcPr>
            <w:tcW w:w="828" w:type="dxa"/>
            <w:vMerge/>
            <w:vAlign w:val="center"/>
          </w:tcPr>
          <w:p w:rsidR="00ED42FD" w:rsidRPr="00FE5532" w:rsidRDefault="00ED42FD" w:rsidP="003D3D82">
            <w:pPr>
              <w:spacing w:after="0" w:line="240" w:lineRule="auto"/>
              <w:jc w:val="center"/>
              <w:rPr>
                <w:rFonts w:ascii="Palatino Linotype" w:hAnsi="Palatino Linotype"/>
                <w:b/>
                <w:sz w:val="20"/>
                <w:szCs w:val="20"/>
              </w:rPr>
            </w:pPr>
          </w:p>
        </w:tc>
        <w:tc>
          <w:tcPr>
            <w:tcW w:w="3621" w:type="dxa"/>
            <w:vMerge/>
            <w:vAlign w:val="center"/>
          </w:tcPr>
          <w:p w:rsidR="00ED42FD" w:rsidRPr="00FE5532" w:rsidRDefault="00ED42FD" w:rsidP="003D3D82">
            <w:pPr>
              <w:spacing w:after="0" w:line="240" w:lineRule="auto"/>
              <w:rPr>
                <w:rFonts w:ascii="Palatino Linotype" w:hAnsi="Palatino Linotype"/>
                <w:b/>
                <w:sz w:val="20"/>
                <w:szCs w:val="20"/>
              </w:rPr>
            </w:pPr>
          </w:p>
        </w:tc>
        <w:tc>
          <w:tcPr>
            <w:tcW w:w="809" w:type="dxa"/>
            <w:textDirection w:val="btLr"/>
            <w:vAlign w:val="center"/>
          </w:tcPr>
          <w:p w:rsidR="00ED42FD" w:rsidRPr="00FE5532" w:rsidRDefault="00ED42FD" w:rsidP="003D3D8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D42FD" w:rsidRDefault="00ED42FD" w:rsidP="003D3D8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D42FD" w:rsidRPr="00FE5532" w:rsidRDefault="00ED42FD" w:rsidP="003D3D8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D42FD" w:rsidRDefault="00ED42FD" w:rsidP="003D3D8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D42FD" w:rsidRPr="00FE5532" w:rsidRDefault="00ED42FD" w:rsidP="003D3D8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D42FD" w:rsidRPr="00FE5532" w:rsidRDefault="00ED42FD" w:rsidP="003D3D82">
            <w:pPr>
              <w:spacing w:after="0" w:line="240" w:lineRule="auto"/>
              <w:jc w:val="center"/>
              <w:rPr>
                <w:rFonts w:ascii="Palatino Linotype" w:hAnsi="Palatino Linotype"/>
                <w:b/>
                <w:sz w:val="20"/>
                <w:szCs w:val="20"/>
              </w:rPr>
            </w:pPr>
          </w:p>
        </w:tc>
      </w:tr>
      <w:tr w:rsidR="00ED42FD" w:rsidRPr="00FE5532">
        <w:trPr>
          <w:jc w:val="center"/>
        </w:trPr>
        <w:tc>
          <w:tcPr>
            <w:tcW w:w="828" w:type="dxa"/>
            <w:shd w:val="clear" w:color="auto" w:fill="D9D9D9"/>
            <w:vAlign w:val="center"/>
          </w:tcPr>
          <w:p w:rsidR="00ED42FD" w:rsidRPr="008B7D14" w:rsidRDefault="00ED42FD" w:rsidP="003D3D8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D42FD" w:rsidRPr="008B7D14" w:rsidRDefault="00ED42FD" w:rsidP="003D3D8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r>
      <w:tr w:rsidR="00ED42FD" w:rsidRPr="00FE5532">
        <w:trPr>
          <w:cantSplit/>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shd w:val="clear" w:color="auto" w:fill="D9D9D9"/>
            <w:vAlign w:val="center"/>
          </w:tcPr>
          <w:p w:rsidR="00ED42FD" w:rsidRPr="008B7D14" w:rsidRDefault="00ED42FD" w:rsidP="003D3D8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D42FD" w:rsidRPr="008B7D14" w:rsidRDefault="00ED42FD" w:rsidP="003D3D8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r>
      <w:tr w:rsidR="00ED42FD" w:rsidRPr="00FE5532">
        <w:trPr>
          <w:cantSplit/>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cantSplit/>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shd w:val="clear" w:color="auto" w:fill="D9D9D9"/>
            <w:vAlign w:val="center"/>
          </w:tcPr>
          <w:p w:rsidR="00ED42FD" w:rsidRPr="008B7D14" w:rsidRDefault="00ED42FD" w:rsidP="003D3D82">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ED42FD" w:rsidRPr="008B7D14" w:rsidRDefault="00ED42FD" w:rsidP="003D3D8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shd w:val="clear" w:color="auto" w:fill="D9D9D9"/>
            <w:vAlign w:val="center"/>
          </w:tcPr>
          <w:p w:rsidR="00ED42FD" w:rsidRPr="008B7D14" w:rsidRDefault="00ED42FD" w:rsidP="003D3D82">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ED42FD" w:rsidRPr="008B7D14" w:rsidRDefault="00ED42FD" w:rsidP="003D3D82">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shd w:val="clear" w:color="auto" w:fill="D9D9D9"/>
            <w:vAlign w:val="center"/>
          </w:tcPr>
          <w:p w:rsidR="00ED42FD" w:rsidRPr="008B7D14" w:rsidRDefault="00ED42FD" w:rsidP="003D3D82">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ED42FD" w:rsidRPr="008B7D14" w:rsidRDefault="00ED42FD" w:rsidP="003D3D82">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798"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c>
          <w:tcPr>
            <w:tcW w:w="2190" w:type="dxa"/>
            <w:shd w:val="clear" w:color="auto" w:fill="D9D9D9"/>
            <w:vAlign w:val="center"/>
          </w:tcPr>
          <w:p w:rsidR="00ED42FD" w:rsidRPr="00FE5532" w:rsidRDefault="00ED42FD" w:rsidP="003D3D82">
            <w:pPr>
              <w:spacing w:after="0" w:line="240" w:lineRule="auto"/>
              <w:jc w:val="center"/>
              <w:rPr>
                <w:rFonts w:ascii="Palatino Linotype" w:hAnsi="Palatino Linotype"/>
                <w:sz w:val="20"/>
                <w:szCs w:val="20"/>
              </w:rPr>
            </w:pP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42FD" w:rsidRPr="00FE5532">
        <w:trPr>
          <w:jc w:val="center"/>
        </w:trPr>
        <w:tc>
          <w:tcPr>
            <w:tcW w:w="828"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ED42FD" w:rsidRPr="00FE5532" w:rsidRDefault="00ED42FD" w:rsidP="003D3D82">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763" w:type="dxa"/>
            <w:vAlign w:val="center"/>
          </w:tcPr>
          <w:p w:rsidR="00ED42FD" w:rsidRPr="00FE5532" w:rsidRDefault="00ED42FD" w:rsidP="003D3D82">
            <w:pPr>
              <w:spacing w:after="0" w:line="240" w:lineRule="auto"/>
              <w:jc w:val="center"/>
              <w:rPr>
                <w:rFonts w:ascii="Palatino Linotype" w:hAnsi="Palatino Linotype"/>
                <w:sz w:val="20"/>
                <w:szCs w:val="20"/>
              </w:rPr>
            </w:pPr>
          </w:p>
        </w:tc>
        <w:tc>
          <w:tcPr>
            <w:tcW w:w="2190" w:type="dxa"/>
            <w:vAlign w:val="center"/>
          </w:tcPr>
          <w:p w:rsidR="00ED42FD" w:rsidRPr="00FE5532" w:rsidRDefault="00ED42FD" w:rsidP="003D3D8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D42FD" w:rsidRDefault="00ED42FD" w:rsidP="00E150B6">
      <w:pPr>
        <w:widowControl w:val="0"/>
        <w:suppressAutoHyphens/>
        <w:spacing w:after="0" w:line="240" w:lineRule="auto"/>
        <w:rPr>
          <w:rFonts w:ascii="Palatino Linotype" w:hAnsi="Palatino Linotype"/>
          <w:b/>
          <w:bCs/>
          <w:sz w:val="24"/>
          <w:szCs w:val="24"/>
        </w:rPr>
      </w:pPr>
    </w:p>
    <w:p w:rsidR="00ED42FD" w:rsidRPr="000E120B" w:rsidRDefault="00ED42FD" w:rsidP="00634F1C">
      <w:pPr>
        <w:widowControl w:val="0"/>
        <w:numPr>
          <w:ilvl w:val="1"/>
          <w:numId w:val="4"/>
        </w:numPr>
        <w:tabs>
          <w:tab w:val="clear" w:pos="792"/>
        </w:tabs>
        <w:suppressAutoHyphens/>
        <w:spacing w:after="0" w:line="240" w:lineRule="auto"/>
        <w:ind w:left="993" w:hanging="636"/>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ED42FD" w:rsidRPr="000E120B" w:rsidRDefault="00ED42FD" w:rsidP="00E150B6">
      <w:pPr>
        <w:widowControl w:val="0"/>
        <w:suppressAutoHyphens/>
        <w:spacing w:after="0" w:line="240" w:lineRule="auto"/>
        <w:rPr>
          <w:rFonts w:ascii="Palatino Linotype" w:hAnsi="Palatino Linotype"/>
          <w:b/>
          <w:bCs/>
          <w:sz w:val="24"/>
          <w:szCs w:val="24"/>
        </w:rPr>
      </w:pPr>
    </w:p>
    <w:p w:rsidR="00ED42FD" w:rsidRPr="0022276B" w:rsidRDefault="00ED42FD" w:rsidP="00A914C4">
      <w:pPr>
        <w:autoSpaceDE w:val="0"/>
        <w:autoSpaceDN w:val="0"/>
        <w:adjustRightInd w:val="0"/>
        <w:spacing w:after="0" w:line="240" w:lineRule="auto"/>
        <w:ind w:left="567"/>
        <w:jc w:val="both"/>
        <w:rPr>
          <w:rFonts w:ascii="Palatino Linotype" w:hAnsi="Palatino Linotype"/>
          <w:bCs/>
          <w:sz w:val="24"/>
          <w:szCs w:val="24"/>
        </w:rPr>
      </w:pPr>
      <w:r w:rsidRPr="0022276B">
        <w:rPr>
          <w:rFonts w:ascii="Palatino Linotype" w:hAnsi="Palatino Linotype"/>
          <w:bCs/>
          <w:sz w:val="24"/>
          <w:szCs w:val="24"/>
        </w:rPr>
        <w:t>A nemzeti köznevelésről szóló 2011. évi CXC. törvény. 54. § (2) a) pontja szerinti értékeléssel.</w:t>
      </w:r>
    </w:p>
    <w:p w:rsidR="00ED42FD" w:rsidRDefault="00ED42FD" w:rsidP="003D3D82">
      <w:pPr>
        <w:spacing w:after="0" w:line="240" w:lineRule="auto"/>
        <w:jc w:val="center"/>
        <w:outlineLvl w:val="2"/>
        <w:rPr>
          <w:rFonts w:ascii="Palatino Linotype" w:hAnsi="Palatino Linotype"/>
          <w:b/>
          <w:sz w:val="24"/>
          <w:szCs w:val="24"/>
          <w:lang w:eastAsia="hu-HU"/>
        </w:rPr>
      </w:pPr>
    </w:p>
    <w:p w:rsidR="00ED42FD" w:rsidRPr="00BE188F" w:rsidRDefault="00ED42FD" w:rsidP="004B0EA1">
      <w:pPr>
        <w:pStyle w:val="Listaszerbekezds"/>
        <w:spacing w:after="0" w:line="240" w:lineRule="auto"/>
        <w:ind w:left="567"/>
        <w:rPr>
          <w:rFonts w:ascii="Palatino Linotype" w:hAnsi="Palatino Linotype"/>
          <w:sz w:val="24"/>
          <w:szCs w:val="24"/>
          <w:lang w:eastAsia="hu-HU"/>
        </w:rPr>
      </w:pPr>
    </w:p>
    <w:sectPr w:rsidR="00ED42FD" w:rsidRPr="00BE188F" w:rsidSect="00A914C4">
      <w:pgSz w:w="11906" w:h="16838"/>
      <w:pgMar w:top="1417" w:right="1133" w:bottom="1417" w:left="141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42FD" w:rsidRDefault="00ED42FD">
      <w:pPr>
        <w:spacing w:after="0" w:line="240" w:lineRule="auto"/>
      </w:pPr>
      <w:r>
        <w:separator/>
      </w:r>
    </w:p>
  </w:endnote>
  <w:endnote w:type="continuationSeparator" w:id="0">
    <w:p w:rsidR="00ED42FD" w:rsidRDefault="00ED42F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MingLiU">
    <w:altName w:val="?Ocu?e"/>
    <w:panose1 w:val="02010609000101010101"/>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 w:name="MS Mincho">
    <w:altName w:val="?l?r ??fc"/>
    <w:panose1 w:val="02020609040205080304"/>
    <w:charset w:val="80"/>
    <w:family w:val="modern"/>
    <w:pitch w:val="fixed"/>
    <w:sig w:usb0="A00002BF" w:usb1="68C7FCFB" w:usb2="00000010" w:usb3="00000000" w:csb0="0002009F"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Arial">
    <w:panose1 w:val="020B0604020202020204"/>
    <w:charset w:val="EE"/>
    <w:family w:val="swiss"/>
    <w:pitch w:val="variable"/>
    <w:sig w:usb0="20002A87" w:usb1="80000000" w:usb2="00000008" w:usb3="00000000" w:csb0="000001FF" w:csb1="00000000"/>
  </w:font>
  <w:font w:name="Toronto">
    <w:altName w:val="Courier New"/>
    <w:panose1 w:val="00000000000000000000"/>
    <w:charset w:val="00"/>
    <w:family w:val="swiss"/>
    <w:notTrueType/>
    <w:pitch w:val="variable"/>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2FD" w:rsidRDefault="00ED42FD" w:rsidP="00CE203C">
    <w:pPr>
      <w:pStyle w:val="Footer"/>
      <w:ind w:left="720"/>
      <w:jc w:val="center"/>
    </w:pPr>
    <w:fldSimple w:instr="PAGE   \* MERGEFORMAT">
      <w:r>
        <w:rPr>
          <w:noProof/>
        </w:rPr>
        <w:t>1</w:t>
      </w:r>
    </w:fldSimple>
  </w:p>
  <w:p w:rsidR="00ED42FD" w:rsidRDefault="00ED42FD" w:rsidP="00CE203C">
    <w:pPr>
      <w:pStyle w:val="Footer"/>
      <w:ind w:left="720"/>
      <w:jc w:val="center"/>
      <w:rPr>
        <w:sz w:val="16"/>
        <w:szCs w:val="16"/>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2FD" w:rsidRPr="0028078A" w:rsidRDefault="00ED42FD" w:rsidP="006B316A">
    <w:pPr>
      <w:pStyle w:val="Footer"/>
      <w:ind w:left="720"/>
    </w:pPr>
    <w:r>
      <w:tab/>
    </w:r>
    <w:fldSimple w:instr="PAGE   \* MERGEFORMAT">
      <w:r>
        <w:rPr>
          <w:noProof/>
        </w:rPr>
        <w:t>89</w:t>
      </w:r>
    </w:fldSimple>
  </w:p>
  <w:p w:rsidR="00ED42FD" w:rsidRDefault="00ED42F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42FD" w:rsidRDefault="00ED42FD">
      <w:pPr>
        <w:spacing w:after="0" w:line="240" w:lineRule="auto"/>
      </w:pPr>
      <w:r>
        <w:separator/>
      </w:r>
    </w:p>
  </w:footnote>
  <w:footnote w:type="continuationSeparator" w:id="0">
    <w:p w:rsidR="00ED42FD" w:rsidRDefault="00ED42F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497B49"/>
    <w:multiLevelType w:val="multilevel"/>
    <w:tmpl w:val="3A02B70E"/>
    <w:lvl w:ilvl="0">
      <w:start w:val="1"/>
      <w:numFmt w:val="decimal"/>
      <w:pStyle w:val="Tantrgycm"/>
      <w:lvlText w:val="%1."/>
      <w:lvlJc w:val="left"/>
      <w:pPr>
        <w:ind w:left="284" w:hanging="284"/>
      </w:pPr>
      <w:rPr>
        <w:rFonts w:cs="Times New Roman" w:hint="default"/>
      </w:rPr>
    </w:lvl>
    <w:lvl w:ilvl="1">
      <w:start w:val="1"/>
      <w:numFmt w:val="decimal"/>
      <w:lvlText w:val="2.%2"/>
      <w:lvlJc w:val="left"/>
      <w:pPr>
        <w:ind w:left="851" w:hanging="567"/>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1">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4">
    <w:nsid w:val="5EED7A5E"/>
    <w:multiLevelType w:val="multilevel"/>
    <w:tmpl w:val="CF069E40"/>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i w:val="0"/>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6">
    <w:nsid w:val="6DE77DC0"/>
    <w:multiLevelType w:val="hybridMultilevel"/>
    <w:tmpl w:val="62720BFE"/>
    <w:lvl w:ilvl="0" w:tplc="FFFFFFFF">
      <w:numFmt w:val="bullet"/>
      <w:lvlText w:val="-"/>
      <w:lvlJc w:val="left"/>
      <w:pPr>
        <w:ind w:left="1069" w:hanging="360"/>
      </w:pPr>
      <w:rPr>
        <w:rFonts w:ascii="Palatino Linotype" w:eastAsia="Times New Roman" w:hAnsi="Palatino Linotype" w:hint="default"/>
      </w:rPr>
    </w:lvl>
    <w:lvl w:ilvl="1" w:tplc="FFFFFFFF" w:tentative="1">
      <w:start w:val="1"/>
      <w:numFmt w:val="bullet"/>
      <w:lvlText w:val="o"/>
      <w:lvlJc w:val="left"/>
      <w:pPr>
        <w:ind w:left="1789" w:hanging="360"/>
      </w:pPr>
      <w:rPr>
        <w:rFonts w:ascii="Courier New" w:hAnsi="Courier New" w:hint="default"/>
      </w:rPr>
    </w:lvl>
    <w:lvl w:ilvl="2" w:tplc="FFFFFFFF" w:tentative="1">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7">
    <w:nsid w:val="747165BC"/>
    <w:multiLevelType w:val="multilevel"/>
    <w:tmpl w:val="CF069E40"/>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i w:val="0"/>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8">
    <w:nsid w:val="7889784F"/>
    <w:multiLevelType w:val="multilevel"/>
    <w:tmpl w:val="6CB0FE4E"/>
    <w:lvl w:ilvl="0">
      <w:start w:val="1"/>
      <w:numFmt w:val="decimal"/>
      <w:lvlText w:val="%1."/>
      <w:lvlJc w:val="left"/>
      <w:pPr>
        <w:tabs>
          <w:tab w:val="num" w:pos="502"/>
        </w:tabs>
        <w:ind w:left="502" w:hanging="360"/>
      </w:pPr>
      <w:rPr>
        <w:rFonts w:cs="Times New Roman"/>
      </w:rPr>
    </w:lvl>
    <w:lvl w:ilvl="1">
      <w:start w:val="1"/>
      <w:numFmt w:val="decimal"/>
      <w:lvlText w:val="%1.%2."/>
      <w:lvlJc w:val="left"/>
      <w:pPr>
        <w:tabs>
          <w:tab w:val="num" w:pos="3693"/>
        </w:tabs>
        <w:ind w:left="3693" w:hanging="432"/>
      </w:pPr>
      <w:rPr>
        <w:rFonts w:cs="Times New Roman"/>
        <w:b/>
        <w:i w:val="0"/>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9">
    <w:nsid w:val="7CE2346A"/>
    <w:multiLevelType w:val="hybridMultilevel"/>
    <w:tmpl w:val="DB32A068"/>
    <w:lvl w:ilvl="0" w:tplc="FFFFFFFF">
      <w:start w:val="1"/>
      <w:numFmt w:val="decimal"/>
      <w:lvlText w:val="%1."/>
      <w:lvlJc w:val="left"/>
      <w:pPr>
        <w:tabs>
          <w:tab w:val="num" w:pos="750"/>
        </w:tabs>
        <w:ind w:left="750" w:hanging="720"/>
      </w:pPr>
      <w:rPr>
        <w:rFonts w:cs="Times New Roman" w:hint="default"/>
      </w:rPr>
    </w:lvl>
    <w:lvl w:ilvl="1" w:tplc="FFFFFFFF">
      <w:start w:val="1"/>
      <w:numFmt w:val="lowerLetter"/>
      <w:lvlText w:val="%2."/>
      <w:lvlJc w:val="left"/>
      <w:pPr>
        <w:tabs>
          <w:tab w:val="num" w:pos="1110"/>
        </w:tabs>
        <w:ind w:left="1110" w:hanging="360"/>
      </w:pPr>
      <w:rPr>
        <w:rFonts w:cs="Times New Roman"/>
      </w:rPr>
    </w:lvl>
    <w:lvl w:ilvl="2" w:tplc="FFFFFFFF">
      <w:start w:val="1"/>
      <w:numFmt w:val="lowerRoman"/>
      <w:lvlText w:val="%3."/>
      <w:lvlJc w:val="right"/>
      <w:pPr>
        <w:tabs>
          <w:tab w:val="num" w:pos="1830"/>
        </w:tabs>
        <w:ind w:left="1830" w:hanging="180"/>
      </w:pPr>
      <w:rPr>
        <w:rFonts w:cs="Times New Roman"/>
      </w:rPr>
    </w:lvl>
    <w:lvl w:ilvl="3" w:tplc="FFFFFFFF">
      <w:start w:val="1"/>
      <w:numFmt w:val="decimal"/>
      <w:lvlText w:val="%4."/>
      <w:lvlJc w:val="left"/>
      <w:pPr>
        <w:tabs>
          <w:tab w:val="num" w:pos="2550"/>
        </w:tabs>
        <w:ind w:left="2550" w:hanging="360"/>
      </w:pPr>
      <w:rPr>
        <w:rFonts w:cs="Times New Roman"/>
      </w:rPr>
    </w:lvl>
    <w:lvl w:ilvl="4" w:tplc="FFFFFFFF">
      <w:start w:val="1"/>
      <w:numFmt w:val="lowerLetter"/>
      <w:lvlText w:val="%5."/>
      <w:lvlJc w:val="left"/>
      <w:pPr>
        <w:tabs>
          <w:tab w:val="num" w:pos="3270"/>
        </w:tabs>
        <w:ind w:left="3270" w:hanging="360"/>
      </w:pPr>
      <w:rPr>
        <w:rFonts w:cs="Times New Roman"/>
      </w:rPr>
    </w:lvl>
    <w:lvl w:ilvl="5" w:tplc="FFFFFFFF">
      <w:start w:val="1"/>
      <w:numFmt w:val="lowerRoman"/>
      <w:lvlText w:val="%6."/>
      <w:lvlJc w:val="right"/>
      <w:pPr>
        <w:tabs>
          <w:tab w:val="num" w:pos="3990"/>
        </w:tabs>
        <w:ind w:left="3990" w:hanging="180"/>
      </w:pPr>
      <w:rPr>
        <w:rFonts w:cs="Times New Roman"/>
      </w:rPr>
    </w:lvl>
    <w:lvl w:ilvl="6" w:tplc="FFFFFFFF">
      <w:start w:val="1"/>
      <w:numFmt w:val="decimal"/>
      <w:lvlText w:val="%7."/>
      <w:lvlJc w:val="left"/>
      <w:pPr>
        <w:tabs>
          <w:tab w:val="num" w:pos="4710"/>
        </w:tabs>
        <w:ind w:left="4710" w:hanging="360"/>
      </w:pPr>
      <w:rPr>
        <w:rFonts w:cs="Times New Roman"/>
      </w:rPr>
    </w:lvl>
    <w:lvl w:ilvl="7" w:tplc="FFFFFFFF">
      <w:start w:val="1"/>
      <w:numFmt w:val="lowerLetter"/>
      <w:lvlText w:val="%8."/>
      <w:lvlJc w:val="left"/>
      <w:pPr>
        <w:tabs>
          <w:tab w:val="num" w:pos="5430"/>
        </w:tabs>
        <w:ind w:left="5430" w:hanging="360"/>
      </w:pPr>
      <w:rPr>
        <w:rFonts w:cs="Times New Roman"/>
      </w:rPr>
    </w:lvl>
    <w:lvl w:ilvl="8" w:tplc="FFFFFFFF">
      <w:start w:val="1"/>
      <w:numFmt w:val="lowerRoman"/>
      <w:lvlText w:val="%9."/>
      <w:lvlJc w:val="right"/>
      <w:pPr>
        <w:tabs>
          <w:tab w:val="num" w:pos="6150"/>
        </w:tabs>
        <w:ind w:left="6150" w:hanging="180"/>
      </w:pPr>
      <w:rPr>
        <w:rFonts w:cs="Times New Roman"/>
      </w:rPr>
    </w:lvl>
  </w:abstractNum>
  <w:num w:numId="1">
    <w:abstractNumId w:val="5"/>
  </w:num>
  <w:num w:numId="2">
    <w:abstractNumId w:val="9"/>
  </w:num>
  <w:num w:numId="3">
    <w:abstractNumId w:val="3"/>
  </w:num>
  <w:num w:numId="4">
    <w:abstractNumId w:val="7"/>
  </w:num>
  <w:num w:numId="5">
    <w:abstractNumId w:val="0"/>
  </w:num>
  <w:num w:numId="6">
    <w:abstractNumId w:val="6"/>
  </w:num>
  <w:num w:numId="7">
    <w:abstractNumId w:val="2"/>
  </w:num>
  <w:num w:numId="8">
    <w:abstractNumId w:val="1"/>
  </w:num>
  <w:num w:numId="9">
    <w:abstractNumId w:val="8"/>
  </w:num>
  <w:num w:numId="10">
    <w:abstractNumId w:val="4"/>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0467E"/>
    <w:rsid w:val="00005798"/>
    <w:rsid w:val="00011CF5"/>
    <w:rsid w:val="0001211A"/>
    <w:rsid w:val="000125D1"/>
    <w:rsid w:val="000128D3"/>
    <w:rsid w:val="00014447"/>
    <w:rsid w:val="00015F0F"/>
    <w:rsid w:val="00017C63"/>
    <w:rsid w:val="000212C6"/>
    <w:rsid w:val="0002156B"/>
    <w:rsid w:val="000225C2"/>
    <w:rsid w:val="00022DAB"/>
    <w:rsid w:val="00026A4A"/>
    <w:rsid w:val="00032101"/>
    <w:rsid w:val="000337A6"/>
    <w:rsid w:val="00033FB3"/>
    <w:rsid w:val="00036091"/>
    <w:rsid w:val="000412B5"/>
    <w:rsid w:val="00041830"/>
    <w:rsid w:val="00041F4D"/>
    <w:rsid w:val="0004622D"/>
    <w:rsid w:val="000464EF"/>
    <w:rsid w:val="000515C7"/>
    <w:rsid w:val="00051ECB"/>
    <w:rsid w:val="00051ECE"/>
    <w:rsid w:val="00052C8D"/>
    <w:rsid w:val="00053207"/>
    <w:rsid w:val="00063118"/>
    <w:rsid w:val="0006357D"/>
    <w:rsid w:val="0006392D"/>
    <w:rsid w:val="00063AF1"/>
    <w:rsid w:val="0006464E"/>
    <w:rsid w:val="00064E61"/>
    <w:rsid w:val="00065463"/>
    <w:rsid w:val="00065A95"/>
    <w:rsid w:val="000700EF"/>
    <w:rsid w:val="00071F7F"/>
    <w:rsid w:val="000768BE"/>
    <w:rsid w:val="00076C96"/>
    <w:rsid w:val="00076FA6"/>
    <w:rsid w:val="00080873"/>
    <w:rsid w:val="000864B6"/>
    <w:rsid w:val="0008701F"/>
    <w:rsid w:val="00092735"/>
    <w:rsid w:val="00096C56"/>
    <w:rsid w:val="000974BA"/>
    <w:rsid w:val="000A1817"/>
    <w:rsid w:val="000A20BC"/>
    <w:rsid w:val="000A3CAE"/>
    <w:rsid w:val="000A6D93"/>
    <w:rsid w:val="000A75AA"/>
    <w:rsid w:val="000B1B3D"/>
    <w:rsid w:val="000B1E88"/>
    <w:rsid w:val="000B46CE"/>
    <w:rsid w:val="000B674C"/>
    <w:rsid w:val="000B7414"/>
    <w:rsid w:val="000C0234"/>
    <w:rsid w:val="000C0281"/>
    <w:rsid w:val="000D2E85"/>
    <w:rsid w:val="000D4E09"/>
    <w:rsid w:val="000D6DAC"/>
    <w:rsid w:val="000D70BA"/>
    <w:rsid w:val="000D75AE"/>
    <w:rsid w:val="000E077D"/>
    <w:rsid w:val="000E120B"/>
    <w:rsid w:val="000F0A8E"/>
    <w:rsid w:val="000F2A9C"/>
    <w:rsid w:val="000F768A"/>
    <w:rsid w:val="000F7EA5"/>
    <w:rsid w:val="00102434"/>
    <w:rsid w:val="0010660C"/>
    <w:rsid w:val="001217BD"/>
    <w:rsid w:val="00125A15"/>
    <w:rsid w:val="00130577"/>
    <w:rsid w:val="00137A02"/>
    <w:rsid w:val="00146ECA"/>
    <w:rsid w:val="0014750F"/>
    <w:rsid w:val="001479AC"/>
    <w:rsid w:val="001479DD"/>
    <w:rsid w:val="00147C14"/>
    <w:rsid w:val="001501D4"/>
    <w:rsid w:val="0015200A"/>
    <w:rsid w:val="00154269"/>
    <w:rsid w:val="00155807"/>
    <w:rsid w:val="00155A9C"/>
    <w:rsid w:val="00161730"/>
    <w:rsid w:val="001619DE"/>
    <w:rsid w:val="00162CB9"/>
    <w:rsid w:val="00164DC0"/>
    <w:rsid w:val="001724DD"/>
    <w:rsid w:val="0017355C"/>
    <w:rsid w:val="001751DB"/>
    <w:rsid w:val="00175833"/>
    <w:rsid w:val="00175BEA"/>
    <w:rsid w:val="00176AB7"/>
    <w:rsid w:val="00176DB8"/>
    <w:rsid w:val="001778A3"/>
    <w:rsid w:val="00180116"/>
    <w:rsid w:val="0018203F"/>
    <w:rsid w:val="00182B03"/>
    <w:rsid w:val="001834C4"/>
    <w:rsid w:val="00184A29"/>
    <w:rsid w:val="0018668D"/>
    <w:rsid w:val="00191B57"/>
    <w:rsid w:val="00197EB4"/>
    <w:rsid w:val="001A3B73"/>
    <w:rsid w:val="001B071E"/>
    <w:rsid w:val="001B1FA5"/>
    <w:rsid w:val="001B2079"/>
    <w:rsid w:val="001B2CAD"/>
    <w:rsid w:val="001B3D1D"/>
    <w:rsid w:val="001B40BE"/>
    <w:rsid w:val="001B58BC"/>
    <w:rsid w:val="001C4D2F"/>
    <w:rsid w:val="001C67BB"/>
    <w:rsid w:val="001C6A96"/>
    <w:rsid w:val="001C7340"/>
    <w:rsid w:val="001D0CC4"/>
    <w:rsid w:val="001D1061"/>
    <w:rsid w:val="001D319A"/>
    <w:rsid w:val="001D331B"/>
    <w:rsid w:val="001D3FB6"/>
    <w:rsid w:val="001D48FA"/>
    <w:rsid w:val="001D574D"/>
    <w:rsid w:val="001D6475"/>
    <w:rsid w:val="001D6558"/>
    <w:rsid w:val="001D711A"/>
    <w:rsid w:val="001E23A1"/>
    <w:rsid w:val="001E3CFD"/>
    <w:rsid w:val="001F0AFD"/>
    <w:rsid w:val="001F0E07"/>
    <w:rsid w:val="001F1F09"/>
    <w:rsid w:val="001F74EF"/>
    <w:rsid w:val="00205C03"/>
    <w:rsid w:val="002108C2"/>
    <w:rsid w:val="0021193D"/>
    <w:rsid w:val="002120BE"/>
    <w:rsid w:val="00212E62"/>
    <w:rsid w:val="002201E6"/>
    <w:rsid w:val="00221ADB"/>
    <w:rsid w:val="0022276B"/>
    <w:rsid w:val="00230798"/>
    <w:rsid w:val="00230C87"/>
    <w:rsid w:val="002312F9"/>
    <w:rsid w:val="002320C6"/>
    <w:rsid w:val="00233EBB"/>
    <w:rsid w:val="00235F72"/>
    <w:rsid w:val="00242C95"/>
    <w:rsid w:val="00244FCB"/>
    <w:rsid w:val="00247B55"/>
    <w:rsid w:val="00250C6E"/>
    <w:rsid w:val="0025173A"/>
    <w:rsid w:val="00253AA7"/>
    <w:rsid w:val="00255AD3"/>
    <w:rsid w:val="00255CCE"/>
    <w:rsid w:val="00256BCD"/>
    <w:rsid w:val="00267E9C"/>
    <w:rsid w:val="00267FA2"/>
    <w:rsid w:val="00270395"/>
    <w:rsid w:val="00272443"/>
    <w:rsid w:val="00272AF4"/>
    <w:rsid w:val="00272DC1"/>
    <w:rsid w:val="00274676"/>
    <w:rsid w:val="00275636"/>
    <w:rsid w:val="0028078A"/>
    <w:rsid w:val="00280858"/>
    <w:rsid w:val="0028443C"/>
    <w:rsid w:val="00284B1F"/>
    <w:rsid w:val="00284D54"/>
    <w:rsid w:val="002914CA"/>
    <w:rsid w:val="002915A0"/>
    <w:rsid w:val="002930C5"/>
    <w:rsid w:val="00294879"/>
    <w:rsid w:val="0029580E"/>
    <w:rsid w:val="002960B0"/>
    <w:rsid w:val="00296446"/>
    <w:rsid w:val="002971CF"/>
    <w:rsid w:val="00297217"/>
    <w:rsid w:val="002A6A81"/>
    <w:rsid w:val="002A7C0F"/>
    <w:rsid w:val="002B2499"/>
    <w:rsid w:val="002B3537"/>
    <w:rsid w:val="002B4B0C"/>
    <w:rsid w:val="002C1B8D"/>
    <w:rsid w:val="002C1F1F"/>
    <w:rsid w:val="002C1FEC"/>
    <w:rsid w:val="002C33AD"/>
    <w:rsid w:val="002D325F"/>
    <w:rsid w:val="002D3E9D"/>
    <w:rsid w:val="002E223A"/>
    <w:rsid w:val="002E4E36"/>
    <w:rsid w:val="002E6D82"/>
    <w:rsid w:val="002E71B8"/>
    <w:rsid w:val="002F3286"/>
    <w:rsid w:val="002F49EE"/>
    <w:rsid w:val="0030161F"/>
    <w:rsid w:val="00306E71"/>
    <w:rsid w:val="00306F15"/>
    <w:rsid w:val="00310355"/>
    <w:rsid w:val="003107AE"/>
    <w:rsid w:val="003145D2"/>
    <w:rsid w:val="00314AF8"/>
    <w:rsid w:val="003150D6"/>
    <w:rsid w:val="00315A2D"/>
    <w:rsid w:val="00317302"/>
    <w:rsid w:val="003232B9"/>
    <w:rsid w:val="00325781"/>
    <w:rsid w:val="00326F81"/>
    <w:rsid w:val="003309B8"/>
    <w:rsid w:val="00336772"/>
    <w:rsid w:val="0034095D"/>
    <w:rsid w:val="0034097C"/>
    <w:rsid w:val="00342294"/>
    <w:rsid w:val="00345650"/>
    <w:rsid w:val="00351CF4"/>
    <w:rsid w:val="00352978"/>
    <w:rsid w:val="00353E34"/>
    <w:rsid w:val="00357ACF"/>
    <w:rsid w:val="00362BAD"/>
    <w:rsid w:val="00363638"/>
    <w:rsid w:val="00363F8E"/>
    <w:rsid w:val="003645EA"/>
    <w:rsid w:val="00364982"/>
    <w:rsid w:val="00370F39"/>
    <w:rsid w:val="00376663"/>
    <w:rsid w:val="00376DA6"/>
    <w:rsid w:val="003771E7"/>
    <w:rsid w:val="00385149"/>
    <w:rsid w:val="00385401"/>
    <w:rsid w:val="0038646B"/>
    <w:rsid w:val="00390E97"/>
    <w:rsid w:val="003915F1"/>
    <w:rsid w:val="00391E5C"/>
    <w:rsid w:val="00394974"/>
    <w:rsid w:val="00394BCA"/>
    <w:rsid w:val="00395776"/>
    <w:rsid w:val="00396D4D"/>
    <w:rsid w:val="003A1AAF"/>
    <w:rsid w:val="003A5D8F"/>
    <w:rsid w:val="003A6EE7"/>
    <w:rsid w:val="003A7070"/>
    <w:rsid w:val="003B091F"/>
    <w:rsid w:val="003B22DD"/>
    <w:rsid w:val="003C1756"/>
    <w:rsid w:val="003C4CFB"/>
    <w:rsid w:val="003C59F1"/>
    <w:rsid w:val="003D0173"/>
    <w:rsid w:val="003D167A"/>
    <w:rsid w:val="003D3919"/>
    <w:rsid w:val="003D39C4"/>
    <w:rsid w:val="003D3D82"/>
    <w:rsid w:val="003D3F58"/>
    <w:rsid w:val="003E0C64"/>
    <w:rsid w:val="003E445A"/>
    <w:rsid w:val="003E5E0D"/>
    <w:rsid w:val="003E70DB"/>
    <w:rsid w:val="003E75EA"/>
    <w:rsid w:val="003F0597"/>
    <w:rsid w:val="003F3067"/>
    <w:rsid w:val="003F36A6"/>
    <w:rsid w:val="003F74B4"/>
    <w:rsid w:val="004036EA"/>
    <w:rsid w:val="00403763"/>
    <w:rsid w:val="00411C61"/>
    <w:rsid w:val="004129B0"/>
    <w:rsid w:val="00412D05"/>
    <w:rsid w:val="0041412F"/>
    <w:rsid w:val="004153BF"/>
    <w:rsid w:val="00421153"/>
    <w:rsid w:val="00422D0A"/>
    <w:rsid w:val="004246B5"/>
    <w:rsid w:val="00424E04"/>
    <w:rsid w:val="0042567E"/>
    <w:rsid w:val="00427117"/>
    <w:rsid w:val="00431082"/>
    <w:rsid w:val="00433D83"/>
    <w:rsid w:val="00436162"/>
    <w:rsid w:val="004423AE"/>
    <w:rsid w:val="004432D2"/>
    <w:rsid w:val="0044589E"/>
    <w:rsid w:val="0045044E"/>
    <w:rsid w:val="0045146D"/>
    <w:rsid w:val="004515D9"/>
    <w:rsid w:val="00452B42"/>
    <w:rsid w:val="00454D2A"/>
    <w:rsid w:val="00455454"/>
    <w:rsid w:val="00464E6A"/>
    <w:rsid w:val="00465ADD"/>
    <w:rsid w:val="00467745"/>
    <w:rsid w:val="00472527"/>
    <w:rsid w:val="00475B6E"/>
    <w:rsid w:val="004772E9"/>
    <w:rsid w:val="00481C53"/>
    <w:rsid w:val="0048228B"/>
    <w:rsid w:val="004842CC"/>
    <w:rsid w:val="0049417E"/>
    <w:rsid w:val="00494883"/>
    <w:rsid w:val="00497928"/>
    <w:rsid w:val="004A05F5"/>
    <w:rsid w:val="004A0695"/>
    <w:rsid w:val="004A1260"/>
    <w:rsid w:val="004A3332"/>
    <w:rsid w:val="004A4032"/>
    <w:rsid w:val="004A738B"/>
    <w:rsid w:val="004B081E"/>
    <w:rsid w:val="004B0EA1"/>
    <w:rsid w:val="004B1001"/>
    <w:rsid w:val="004B3153"/>
    <w:rsid w:val="004B44F6"/>
    <w:rsid w:val="004B5C6C"/>
    <w:rsid w:val="004B681F"/>
    <w:rsid w:val="004B72BF"/>
    <w:rsid w:val="004C15B6"/>
    <w:rsid w:val="004C23C4"/>
    <w:rsid w:val="004C28E2"/>
    <w:rsid w:val="004C488C"/>
    <w:rsid w:val="004C5694"/>
    <w:rsid w:val="004C6688"/>
    <w:rsid w:val="004C699F"/>
    <w:rsid w:val="004C6AA2"/>
    <w:rsid w:val="004C76D5"/>
    <w:rsid w:val="004D1203"/>
    <w:rsid w:val="004D1340"/>
    <w:rsid w:val="004D37F7"/>
    <w:rsid w:val="004D4845"/>
    <w:rsid w:val="004D5DC0"/>
    <w:rsid w:val="004D6AC3"/>
    <w:rsid w:val="004E34AE"/>
    <w:rsid w:val="004E54B8"/>
    <w:rsid w:val="004E78A7"/>
    <w:rsid w:val="004E7AEA"/>
    <w:rsid w:val="004F3A30"/>
    <w:rsid w:val="004F5E21"/>
    <w:rsid w:val="00501F73"/>
    <w:rsid w:val="005036C9"/>
    <w:rsid w:val="00503CAD"/>
    <w:rsid w:val="00505B0A"/>
    <w:rsid w:val="00512028"/>
    <w:rsid w:val="005128DD"/>
    <w:rsid w:val="00512C80"/>
    <w:rsid w:val="00513493"/>
    <w:rsid w:val="00516DE4"/>
    <w:rsid w:val="00520479"/>
    <w:rsid w:val="00520A9F"/>
    <w:rsid w:val="0052381B"/>
    <w:rsid w:val="00526E91"/>
    <w:rsid w:val="00532F29"/>
    <w:rsid w:val="005415EC"/>
    <w:rsid w:val="0054241E"/>
    <w:rsid w:val="00542D4F"/>
    <w:rsid w:val="005448ED"/>
    <w:rsid w:val="0054581C"/>
    <w:rsid w:val="005501DE"/>
    <w:rsid w:val="005546A9"/>
    <w:rsid w:val="00556ADC"/>
    <w:rsid w:val="00557630"/>
    <w:rsid w:val="005605F8"/>
    <w:rsid w:val="005610AD"/>
    <w:rsid w:val="00562211"/>
    <w:rsid w:val="00563CAE"/>
    <w:rsid w:val="00563CC8"/>
    <w:rsid w:val="00571BD6"/>
    <w:rsid w:val="0057338C"/>
    <w:rsid w:val="00574E1D"/>
    <w:rsid w:val="005774C1"/>
    <w:rsid w:val="005804B4"/>
    <w:rsid w:val="00582CC8"/>
    <w:rsid w:val="00583213"/>
    <w:rsid w:val="0058380D"/>
    <w:rsid w:val="00583F85"/>
    <w:rsid w:val="005912B1"/>
    <w:rsid w:val="00592FFF"/>
    <w:rsid w:val="005942B6"/>
    <w:rsid w:val="00595A81"/>
    <w:rsid w:val="00595A99"/>
    <w:rsid w:val="005A0B21"/>
    <w:rsid w:val="005A36CD"/>
    <w:rsid w:val="005A4109"/>
    <w:rsid w:val="005A5D00"/>
    <w:rsid w:val="005A6688"/>
    <w:rsid w:val="005B3555"/>
    <w:rsid w:val="005B3BCF"/>
    <w:rsid w:val="005B5462"/>
    <w:rsid w:val="005B6125"/>
    <w:rsid w:val="005C02A4"/>
    <w:rsid w:val="005C68B6"/>
    <w:rsid w:val="005D083D"/>
    <w:rsid w:val="005D3FE6"/>
    <w:rsid w:val="005D478B"/>
    <w:rsid w:val="005D510E"/>
    <w:rsid w:val="005D788B"/>
    <w:rsid w:val="005D7D26"/>
    <w:rsid w:val="005E3538"/>
    <w:rsid w:val="005E4B55"/>
    <w:rsid w:val="005E6A90"/>
    <w:rsid w:val="005F38A5"/>
    <w:rsid w:val="005F5324"/>
    <w:rsid w:val="005F546A"/>
    <w:rsid w:val="00600A09"/>
    <w:rsid w:val="006039B3"/>
    <w:rsid w:val="00607E78"/>
    <w:rsid w:val="006107BC"/>
    <w:rsid w:val="0061117E"/>
    <w:rsid w:val="00612AE8"/>
    <w:rsid w:val="006141F8"/>
    <w:rsid w:val="00614E53"/>
    <w:rsid w:val="00615D69"/>
    <w:rsid w:val="0062660D"/>
    <w:rsid w:val="00627166"/>
    <w:rsid w:val="0063430A"/>
    <w:rsid w:val="00634F1C"/>
    <w:rsid w:val="006371A8"/>
    <w:rsid w:val="006418D4"/>
    <w:rsid w:val="0064280B"/>
    <w:rsid w:val="006460EC"/>
    <w:rsid w:val="006503B4"/>
    <w:rsid w:val="00655889"/>
    <w:rsid w:val="006561BA"/>
    <w:rsid w:val="006603EC"/>
    <w:rsid w:val="006615EC"/>
    <w:rsid w:val="006623AA"/>
    <w:rsid w:val="00662E5E"/>
    <w:rsid w:val="0066701A"/>
    <w:rsid w:val="00667BFF"/>
    <w:rsid w:val="00670976"/>
    <w:rsid w:val="006727D5"/>
    <w:rsid w:val="00674955"/>
    <w:rsid w:val="00675CB1"/>
    <w:rsid w:val="006814E0"/>
    <w:rsid w:val="0068173C"/>
    <w:rsid w:val="006817F4"/>
    <w:rsid w:val="006836D3"/>
    <w:rsid w:val="006865CF"/>
    <w:rsid w:val="00690466"/>
    <w:rsid w:val="00690519"/>
    <w:rsid w:val="0069229D"/>
    <w:rsid w:val="00694000"/>
    <w:rsid w:val="006960FF"/>
    <w:rsid w:val="006A0325"/>
    <w:rsid w:val="006A03CF"/>
    <w:rsid w:val="006A1267"/>
    <w:rsid w:val="006A457A"/>
    <w:rsid w:val="006A481C"/>
    <w:rsid w:val="006A4D80"/>
    <w:rsid w:val="006B0756"/>
    <w:rsid w:val="006B1288"/>
    <w:rsid w:val="006B27F3"/>
    <w:rsid w:val="006B316A"/>
    <w:rsid w:val="006B500D"/>
    <w:rsid w:val="006B61B8"/>
    <w:rsid w:val="006B76E6"/>
    <w:rsid w:val="006B7DDC"/>
    <w:rsid w:val="006C0E7C"/>
    <w:rsid w:val="006C54A6"/>
    <w:rsid w:val="006C5EDB"/>
    <w:rsid w:val="006C7BC1"/>
    <w:rsid w:val="006C7F7D"/>
    <w:rsid w:val="006D0E74"/>
    <w:rsid w:val="006D1B77"/>
    <w:rsid w:val="006D3FEC"/>
    <w:rsid w:val="006D4A9A"/>
    <w:rsid w:val="006D62C3"/>
    <w:rsid w:val="006E1896"/>
    <w:rsid w:val="006E3CA6"/>
    <w:rsid w:val="006E4520"/>
    <w:rsid w:val="006E6449"/>
    <w:rsid w:val="006E6764"/>
    <w:rsid w:val="006E7B5E"/>
    <w:rsid w:val="006F2449"/>
    <w:rsid w:val="006F328B"/>
    <w:rsid w:val="006F3A58"/>
    <w:rsid w:val="006F4F44"/>
    <w:rsid w:val="006F7195"/>
    <w:rsid w:val="006F7309"/>
    <w:rsid w:val="006F7366"/>
    <w:rsid w:val="007003F6"/>
    <w:rsid w:val="007036E1"/>
    <w:rsid w:val="0070418D"/>
    <w:rsid w:val="00705310"/>
    <w:rsid w:val="00706A99"/>
    <w:rsid w:val="00707095"/>
    <w:rsid w:val="007070D4"/>
    <w:rsid w:val="00707B3D"/>
    <w:rsid w:val="007112B4"/>
    <w:rsid w:val="0071294E"/>
    <w:rsid w:val="007149C7"/>
    <w:rsid w:val="00720264"/>
    <w:rsid w:val="00721247"/>
    <w:rsid w:val="00727667"/>
    <w:rsid w:val="00727D78"/>
    <w:rsid w:val="0073109B"/>
    <w:rsid w:val="0073343D"/>
    <w:rsid w:val="00737630"/>
    <w:rsid w:val="007417C4"/>
    <w:rsid w:val="00741A22"/>
    <w:rsid w:val="007431E5"/>
    <w:rsid w:val="00746ADF"/>
    <w:rsid w:val="00750154"/>
    <w:rsid w:val="00750A72"/>
    <w:rsid w:val="00751824"/>
    <w:rsid w:val="0075277E"/>
    <w:rsid w:val="0075340D"/>
    <w:rsid w:val="00753597"/>
    <w:rsid w:val="007540AA"/>
    <w:rsid w:val="0075471A"/>
    <w:rsid w:val="007561C1"/>
    <w:rsid w:val="00756223"/>
    <w:rsid w:val="007622AC"/>
    <w:rsid w:val="0076243B"/>
    <w:rsid w:val="007634F3"/>
    <w:rsid w:val="007654AE"/>
    <w:rsid w:val="00770E10"/>
    <w:rsid w:val="0077284D"/>
    <w:rsid w:val="00772A64"/>
    <w:rsid w:val="00774B2A"/>
    <w:rsid w:val="00774C44"/>
    <w:rsid w:val="00775D2B"/>
    <w:rsid w:val="00780BCD"/>
    <w:rsid w:val="00780F4F"/>
    <w:rsid w:val="007837FD"/>
    <w:rsid w:val="00785CDF"/>
    <w:rsid w:val="00786642"/>
    <w:rsid w:val="00795A5D"/>
    <w:rsid w:val="007A2475"/>
    <w:rsid w:val="007A2EBE"/>
    <w:rsid w:val="007A3127"/>
    <w:rsid w:val="007A3A4F"/>
    <w:rsid w:val="007B0C75"/>
    <w:rsid w:val="007B465F"/>
    <w:rsid w:val="007B50D1"/>
    <w:rsid w:val="007B6613"/>
    <w:rsid w:val="007B7442"/>
    <w:rsid w:val="007C0762"/>
    <w:rsid w:val="007C1A48"/>
    <w:rsid w:val="007C1F15"/>
    <w:rsid w:val="007C3861"/>
    <w:rsid w:val="007C5248"/>
    <w:rsid w:val="007D06D1"/>
    <w:rsid w:val="007D092E"/>
    <w:rsid w:val="007D153B"/>
    <w:rsid w:val="007D1CE7"/>
    <w:rsid w:val="007D509A"/>
    <w:rsid w:val="007E0266"/>
    <w:rsid w:val="007E1832"/>
    <w:rsid w:val="007E6AAF"/>
    <w:rsid w:val="007E6C5D"/>
    <w:rsid w:val="007F02F5"/>
    <w:rsid w:val="007F12BC"/>
    <w:rsid w:val="007F63F5"/>
    <w:rsid w:val="00800C6D"/>
    <w:rsid w:val="00801505"/>
    <w:rsid w:val="00806351"/>
    <w:rsid w:val="00807DAB"/>
    <w:rsid w:val="00810765"/>
    <w:rsid w:val="00811BE6"/>
    <w:rsid w:val="00812C16"/>
    <w:rsid w:val="00814C6D"/>
    <w:rsid w:val="00817DA1"/>
    <w:rsid w:val="00820392"/>
    <w:rsid w:val="00821130"/>
    <w:rsid w:val="008241E0"/>
    <w:rsid w:val="00826B78"/>
    <w:rsid w:val="00831719"/>
    <w:rsid w:val="00831A5E"/>
    <w:rsid w:val="00836845"/>
    <w:rsid w:val="0083695B"/>
    <w:rsid w:val="0084060E"/>
    <w:rsid w:val="00841A70"/>
    <w:rsid w:val="00843FA0"/>
    <w:rsid w:val="00845630"/>
    <w:rsid w:val="00846DA4"/>
    <w:rsid w:val="00847E4E"/>
    <w:rsid w:val="0085508A"/>
    <w:rsid w:val="008618D7"/>
    <w:rsid w:val="008624FC"/>
    <w:rsid w:val="00866ED9"/>
    <w:rsid w:val="00871209"/>
    <w:rsid w:val="00874798"/>
    <w:rsid w:val="00876441"/>
    <w:rsid w:val="00876F33"/>
    <w:rsid w:val="008773D5"/>
    <w:rsid w:val="00881251"/>
    <w:rsid w:val="00882C7B"/>
    <w:rsid w:val="008832C4"/>
    <w:rsid w:val="00883AE4"/>
    <w:rsid w:val="0088712A"/>
    <w:rsid w:val="00892866"/>
    <w:rsid w:val="00893180"/>
    <w:rsid w:val="00894C6C"/>
    <w:rsid w:val="00895353"/>
    <w:rsid w:val="008A0214"/>
    <w:rsid w:val="008A1DB9"/>
    <w:rsid w:val="008A2EC3"/>
    <w:rsid w:val="008A5AA6"/>
    <w:rsid w:val="008B3896"/>
    <w:rsid w:val="008B47AE"/>
    <w:rsid w:val="008B56E8"/>
    <w:rsid w:val="008B752E"/>
    <w:rsid w:val="008B7D14"/>
    <w:rsid w:val="008D0914"/>
    <w:rsid w:val="008D206C"/>
    <w:rsid w:val="008D6BDD"/>
    <w:rsid w:val="008E2C1A"/>
    <w:rsid w:val="008E41E1"/>
    <w:rsid w:val="008E7969"/>
    <w:rsid w:val="008F1EEB"/>
    <w:rsid w:val="008F314F"/>
    <w:rsid w:val="008F4B32"/>
    <w:rsid w:val="008F7232"/>
    <w:rsid w:val="00900361"/>
    <w:rsid w:val="0090132A"/>
    <w:rsid w:val="00917D86"/>
    <w:rsid w:val="00920B08"/>
    <w:rsid w:val="009234AD"/>
    <w:rsid w:val="00923805"/>
    <w:rsid w:val="00923F73"/>
    <w:rsid w:val="009253FF"/>
    <w:rsid w:val="00925CFD"/>
    <w:rsid w:val="00927A47"/>
    <w:rsid w:val="00927EC9"/>
    <w:rsid w:val="009318CF"/>
    <w:rsid w:val="009331F9"/>
    <w:rsid w:val="009338C3"/>
    <w:rsid w:val="009360A0"/>
    <w:rsid w:val="009401F0"/>
    <w:rsid w:val="009420B6"/>
    <w:rsid w:val="0094374C"/>
    <w:rsid w:val="00943C37"/>
    <w:rsid w:val="0094494D"/>
    <w:rsid w:val="00944D7C"/>
    <w:rsid w:val="0094534E"/>
    <w:rsid w:val="009466B0"/>
    <w:rsid w:val="00947871"/>
    <w:rsid w:val="0095113B"/>
    <w:rsid w:val="0095306D"/>
    <w:rsid w:val="009574E0"/>
    <w:rsid w:val="00961162"/>
    <w:rsid w:val="00961E7B"/>
    <w:rsid w:val="0096220E"/>
    <w:rsid w:val="00967920"/>
    <w:rsid w:val="00967BE7"/>
    <w:rsid w:val="00972713"/>
    <w:rsid w:val="009730CA"/>
    <w:rsid w:val="009809B4"/>
    <w:rsid w:val="00982082"/>
    <w:rsid w:val="00982735"/>
    <w:rsid w:val="009842F6"/>
    <w:rsid w:val="0099089D"/>
    <w:rsid w:val="0099373D"/>
    <w:rsid w:val="00993A21"/>
    <w:rsid w:val="009970FE"/>
    <w:rsid w:val="009973C2"/>
    <w:rsid w:val="009A1C69"/>
    <w:rsid w:val="009B2413"/>
    <w:rsid w:val="009B5868"/>
    <w:rsid w:val="009B62C3"/>
    <w:rsid w:val="009C1773"/>
    <w:rsid w:val="009C1883"/>
    <w:rsid w:val="009C245C"/>
    <w:rsid w:val="009D21EA"/>
    <w:rsid w:val="009D518A"/>
    <w:rsid w:val="009D7F25"/>
    <w:rsid w:val="009E2543"/>
    <w:rsid w:val="009E2DE1"/>
    <w:rsid w:val="009E38C9"/>
    <w:rsid w:val="009E4B54"/>
    <w:rsid w:val="009E5763"/>
    <w:rsid w:val="009E5D22"/>
    <w:rsid w:val="009E7E37"/>
    <w:rsid w:val="009E7F57"/>
    <w:rsid w:val="009F03FC"/>
    <w:rsid w:val="009F1E24"/>
    <w:rsid w:val="009F59AE"/>
    <w:rsid w:val="009F65C7"/>
    <w:rsid w:val="009F6704"/>
    <w:rsid w:val="00A00643"/>
    <w:rsid w:val="00A05942"/>
    <w:rsid w:val="00A11CB9"/>
    <w:rsid w:val="00A13407"/>
    <w:rsid w:val="00A13F43"/>
    <w:rsid w:val="00A17701"/>
    <w:rsid w:val="00A200E3"/>
    <w:rsid w:val="00A23FCE"/>
    <w:rsid w:val="00A2552E"/>
    <w:rsid w:val="00A273CB"/>
    <w:rsid w:val="00A30755"/>
    <w:rsid w:val="00A31EE8"/>
    <w:rsid w:val="00A33000"/>
    <w:rsid w:val="00A34323"/>
    <w:rsid w:val="00A34D74"/>
    <w:rsid w:val="00A37748"/>
    <w:rsid w:val="00A40B71"/>
    <w:rsid w:val="00A4190E"/>
    <w:rsid w:val="00A43D86"/>
    <w:rsid w:val="00A4405D"/>
    <w:rsid w:val="00A445F9"/>
    <w:rsid w:val="00A44E6F"/>
    <w:rsid w:val="00A51FE1"/>
    <w:rsid w:val="00A5325D"/>
    <w:rsid w:val="00A62A6D"/>
    <w:rsid w:val="00A63D41"/>
    <w:rsid w:val="00A6661C"/>
    <w:rsid w:val="00A70349"/>
    <w:rsid w:val="00A8134F"/>
    <w:rsid w:val="00A823AF"/>
    <w:rsid w:val="00A82463"/>
    <w:rsid w:val="00A84917"/>
    <w:rsid w:val="00A85A83"/>
    <w:rsid w:val="00A86D94"/>
    <w:rsid w:val="00A8719F"/>
    <w:rsid w:val="00A90491"/>
    <w:rsid w:val="00A914C4"/>
    <w:rsid w:val="00A91B62"/>
    <w:rsid w:val="00A92804"/>
    <w:rsid w:val="00AA146C"/>
    <w:rsid w:val="00AA4E6A"/>
    <w:rsid w:val="00AA565C"/>
    <w:rsid w:val="00AA5B0C"/>
    <w:rsid w:val="00AA5E53"/>
    <w:rsid w:val="00AA6F57"/>
    <w:rsid w:val="00AA7006"/>
    <w:rsid w:val="00AB1C8E"/>
    <w:rsid w:val="00AB2119"/>
    <w:rsid w:val="00AB6185"/>
    <w:rsid w:val="00AB6B47"/>
    <w:rsid w:val="00AB7A23"/>
    <w:rsid w:val="00AC0858"/>
    <w:rsid w:val="00AC2CC2"/>
    <w:rsid w:val="00AC2E8B"/>
    <w:rsid w:val="00AC39F9"/>
    <w:rsid w:val="00AC46C7"/>
    <w:rsid w:val="00AD061E"/>
    <w:rsid w:val="00AD38F3"/>
    <w:rsid w:val="00AD7593"/>
    <w:rsid w:val="00AE41B9"/>
    <w:rsid w:val="00AE581D"/>
    <w:rsid w:val="00AE5A77"/>
    <w:rsid w:val="00AF02A8"/>
    <w:rsid w:val="00AF5BB5"/>
    <w:rsid w:val="00AF6F7C"/>
    <w:rsid w:val="00AF712C"/>
    <w:rsid w:val="00B01003"/>
    <w:rsid w:val="00B06038"/>
    <w:rsid w:val="00B12ADC"/>
    <w:rsid w:val="00B130DD"/>
    <w:rsid w:val="00B13C63"/>
    <w:rsid w:val="00B14510"/>
    <w:rsid w:val="00B15384"/>
    <w:rsid w:val="00B16669"/>
    <w:rsid w:val="00B22A1F"/>
    <w:rsid w:val="00B24706"/>
    <w:rsid w:val="00B267AF"/>
    <w:rsid w:val="00B30FC9"/>
    <w:rsid w:val="00B32D46"/>
    <w:rsid w:val="00B34A7D"/>
    <w:rsid w:val="00B36C29"/>
    <w:rsid w:val="00B40283"/>
    <w:rsid w:val="00B41534"/>
    <w:rsid w:val="00B44F4C"/>
    <w:rsid w:val="00B45EE9"/>
    <w:rsid w:val="00B46DB7"/>
    <w:rsid w:val="00B52270"/>
    <w:rsid w:val="00B53958"/>
    <w:rsid w:val="00B53E13"/>
    <w:rsid w:val="00B54907"/>
    <w:rsid w:val="00B56ACA"/>
    <w:rsid w:val="00B56C3A"/>
    <w:rsid w:val="00B60AAF"/>
    <w:rsid w:val="00B61F0A"/>
    <w:rsid w:val="00B63991"/>
    <w:rsid w:val="00B63DC0"/>
    <w:rsid w:val="00B710C0"/>
    <w:rsid w:val="00B71B6D"/>
    <w:rsid w:val="00B72957"/>
    <w:rsid w:val="00B734DE"/>
    <w:rsid w:val="00B738B9"/>
    <w:rsid w:val="00B74BB3"/>
    <w:rsid w:val="00B756DD"/>
    <w:rsid w:val="00B8004D"/>
    <w:rsid w:val="00B80082"/>
    <w:rsid w:val="00B829F0"/>
    <w:rsid w:val="00B87D30"/>
    <w:rsid w:val="00B92665"/>
    <w:rsid w:val="00B93A37"/>
    <w:rsid w:val="00B9513C"/>
    <w:rsid w:val="00B951F4"/>
    <w:rsid w:val="00B95AFD"/>
    <w:rsid w:val="00B96897"/>
    <w:rsid w:val="00B97407"/>
    <w:rsid w:val="00BA383B"/>
    <w:rsid w:val="00BA7C1B"/>
    <w:rsid w:val="00BB0A4F"/>
    <w:rsid w:val="00BB2454"/>
    <w:rsid w:val="00BB3FD8"/>
    <w:rsid w:val="00BB4CD2"/>
    <w:rsid w:val="00BB795A"/>
    <w:rsid w:val="00BC001D"/>
    <w:rsid w:val="00BC0C21"/>
    <w:rsid w:val="00BC120A"/>
    <w:rsid w:val="00BC5763"/>
    <w:rsid w:val="00BC5771"/>
    <w:rsid w:val="00BC6A81"/>
    <w:rsid w:val="00BC6CB5"/>
    <w:rsid w:val="00BC7B54"/>
    <w:rsid w:val="00BD1CA0"/>
    <w:rsid w:val="00BD3701"/>
    <w:rsid w:val="00BD4CC7"/>
    <w:rsid w:val="00BD5B18"/>
    <w:rsid w:val="00BD65E5"/>
    <w:rsid w:val="00BD7802"/>
    <w:rsid w:val="00BD7A7B"/>
    <w:rsid w:val="00BD7CE2"/>
    <w:rsid w:val="00BE00EC"/>
    <w:rsid w:val="00BE1334"/>
    <w:rsid w:val="00BE188F"/>
    <w:rsid w:val="00BE3C0F"/>
    <w:rsid w:val="00BE4213"/>
    <w:rsid w:val="00BE7E23"/>
    <w:rsid w:val="00BF2400"/>
    <w:rsid w:val="00BF27BA"/>
    <w:rsid w:val="00BF357A"/>
    <w:rsid w:val="00BF47A9"/>
    <w:rsid w:val="00C005EC"/>
    <w:rsid w:val="00C00A2B"/>
    <w:rsid w:val="00C01834"/>
    <w:rsid w:val="00C02C63"/>
    <w:rsid w:val="00C04124"/>
    <w:rsid w:val="00C04139"/>
    <w:rsid w:val="00C0436B"/>
    <w:rsid w:val="00C04BD9"/>
    <w:rsid w:val="00C062CD"/>
    <w:rsid w:val="00C10A06"/>
    <w:rsid w:val="00C12A9B"/>
    <w:rsid w:val="00C14742"/>
    <w:rsid w:val="00C149FA"/>
    <w:rsid w:val="00C155F3"/>
    <w:rsid w:val="00C164B9"/>
    <w:rsid w:val="00C20E20"/>
    <w:rsid w:val="00C22A22"/>
    <w:rsid w:val="00C22BB4"/>
    <w:rsid w:val="00C230C6"/>
    <w:rsid w:val="00C2434F"/>
    <w:rsid w:val="00C26A02"/>
    <w:rsid w:val="00C32EC1"/>
    <w:rsid w:val="00C33B68"/>
    <w:rsid w:val="00C37DB8"/>
    <w:rsid w:val="00C42F80"/>
    <w:rsid w:val="00C4375C"/>
    <w:rsid w:val="00C43DBF"/>
    <w:rsid w:val="00C44616"/>
    <w:rsid w:val="00C450F1"/>
    <w:rsid w:val="00C47B70"/>
    <w:rsid w:val="00C47E70"/>
    <w:rsid w:val="00C508F2"/>
    <w:rsid w:val="00C52F8D"/>
    <w:rsid w:val="00C55F9F"/>
    <w:rsid w:val="00C560E4"/>
    <w:rsid w:val="00C66E21"/>
    <w:rsid w:val="00C6795C"/>
    <w:rsid w:val="00C70E78"/>
    <w:rsid w:val="00C73DF6"/>
    <w:rsid w:val="00C745CD"/>
    <w:rsid w:val="00C75E52"/>
    <w:rsid w:val="00C8425F"/>
    <w:rsid w:val="00C854DB"/>
    <w:rsid w:val="00C85B9A"/>
    <w:rsid w:val="00C86E27"/>
    <w:rsid w:val="00C91A67"/>
    <w:rsid w:val="00C93B57"/>
    <w:rsid w:val="00C95A83"/>
    <w:rsid w:val="00CA05B0"/>
    <w:rsid w:val="00CA11CD"/>
    <w:rsid w:val="00CA4AB0"/>
    <w:rsid w:val="00CA7417"/>
    <w:rsid w:val="00CB0B66"/>
    <w:rsid w:val="00CB47EB"/>
    <w:rsid w:val="00CB4DFA"/>
    <w:rsid w:val="00CB7E45"/>
    <w:rsid w:val="00CC10BE"/>
    <w:rsid w:val="00CC160B"/>
    <w:rsid w:val="00CC257B"/>
    <w:rsid w:val="00CC2D23"/>
    <w:rsid w:val="00CC5DCB"/>
    <w:rsid w:val="00CC735A"/>
    <w:rsid w:val="00CD1401"/>
    <w:rsid w:val="00CD1966"/>
    <w:rsid w:val="00CD423D"/>
    <w:rsid w:val="00CD4744"/>
    <w:rsid w:val="00CE203C"/>
    <w:rsid w:val="00CE3738"/>
    <w:rsid w:val="00CE379C"/>
    <w:rsid w:val="00CE55BB"/>
    <w:rsid w:val="00CE57C1"/>
    <w:rsid w:val="00CE5A6B"/>
    <w:rsid w:val="00CE5B5E"/>
    <w:rsid w:val="00CE642A"/>
    <w:rsid w:val="00CE6720"/>
    <w:rsid w:val="00CF4108"/>
    <w:rsid w:val="00CF6ED8"/>
    <w:rsid w:val="00CF7419"/>
    <w:rsid w:val="00D00995"/>
    <w:rsid w:val="00D02BDF"/>
    <w:rsid w:val="00D0746D"/>
    <w:rsid w:val="00D11A36"/>
    <w:rsid w:val="00D125A2"/>
    <w:rsid w:val="00D13EB8"/>
    <w:rsid w:val="00D20631"/>
    <w:rsid w:val="00D223F2"/>
    <w:rsid w:val="00D330C6"/>
    <w:rsid w:val="00D36C67"/>
    <w:rsid w:val="00D44CC1"/>
    <w:rsid w:val="00D45998"/>
    <w:rsid w:val="00D47BA7"/>
    <w:rsid w:val="00D514EE"/>
    <w:rsid w:val="00D524C2"/>
    <w:rsid w:val="00D544D0"/>
    <w:rsid w:val="00D5572F"/>
    <w:rsid w:val="00D604C5"/>
    <w:rsid w:val="00D63EF6"/>
    <w:rsid w:val="00D65428"/>
    <w:rsid w:val="00D65864"/>
    <w:rsid w:val="00D70EEC"/>
    <w:rsid w:val="00D7317A"/>
    <w:rsid w:val="00D737EC"/>
    <w:rsid w:val="00D80752"/>
    <w:rsid w:val="00D826BB"/>
    <w:rsid w:val="00D87B90"/>
    <w:rsid w:val="00D90B76"/>
    <w:rsid w:val="00D90C8F"/>
    <w:rsid w:val="00D92939"/>
    <w:rsid w:val="00D951A5"/>
    <w:rsid w:val="00DA2839"/>
    <w:rsid w:val="00DA765E"/>
    <w:rsid w:val="00DA7EEA"/>
    <w:rsid w:val="00DB0D3D"/>
    <w:rsid w:val="00DB13CF"/>
    <w:rsid w:val="00DB29DD"/>
    <w:rsid w:val="00DB2CA4"/>
    <w:rsid w:val="00DB5BFF"/>
    <w:rsid w:val="00DC078E"/>
    <w:rsid w:val="00DC0D36"/>
    <w:rsid w:val="00DC3182"/>
    <w:rsid w:val="00DC4CDA"/>
    <w:rsid w:val="00DC5119"/>
    <w:rsid w:val="00DC516C"/>
    <w:rsid w:val="00DC65B5"/>
    <w:rsid w:val="00DC6EE7"/>
    <w:rsid w:val="00DD0ADB"/>
    <w:rsid w:val="00DD2E09"/>
    <w:rsid w:val="00DD6280"/>
    <w:rsid w:val="00DD6E1A"/>
    <w:rsid w:val="00DD72BF"/>
    <w:rsid w:val="00DD75A9"/>
    <w:rsid w:val="00DD79DC"/>
    <w:rsid w:val="00DE4860"/>
    <w:rsid w:val="00DE74F0"/>
    <w:rsid w:val="00DE7CA1"/>
    <w:rsid w:val="00DF3945"/>
    <w:rsid w:val="00DF4BFB"/>
    <w:rsid w:val="00DF6E87"/>
    <w:rsid w:val="00E0085E"/>
    <w:rsid w:val="00E036E1"/>
    <w:rsid w:val="00E03810"/>
    <w:rsid w:val="00E039EE"/>
    <w:rsid w:val="00E05A34"/>
    <w:rsid w:val="00E10361"/>
    <w:rsid w:val="00E10B45"/>
    <w:rsid w:val="00E1283C"/>
    <w:rsid w:val="00E150B6"/>
    <w:rsid w:val="00E20B81"/>
    <w:rsid w:val="00E222B7"/>
    <w:rsid w:val="00E22545"/>
    <w:rsid w:val="00E23AD2"/>
    <w:rsid w:val="00E33805"/>
    <w:rsid w:val="00E348C8"/>
    <w:rsid w:val="00E367C1"/>
    <w:rsid w:val="00E416FF"/>
    <w:rsid w:val="00E4517A"/>
    <w:rsid w:val="00E46C85"/>
    <w:rsid w:val="00E47036"/>
    <w:rsid w:val="00E50D02"/>
    <w:rsid w:val="00E531DB"/>
    <w:rsid w:val="00E53C48"/>
    <w:rsid w:val="00E56B42"/>
    <w:rsid w:val="00E602AA"/>
    <w:rsid w:val="00E60A03"/>
    <w:rsid w:val="00E618FB"/>
    <w:rsid w:val="00E624CF"/>
    <w:rsid w:val="00E62623"/>
    <w:rsid w:val="00E63B8D"/>
    <w:rsid w:val="00E63B8E"/>
    <w:rsid w:val="00E6470B"/>
    <w:rsid w:val="00E678C4"/>
    <w:rsid w:val="00E70AB9"/>
    <w:rsid w:val="00E70F1D"/>
    <w:rsid w:val="00E714E4"/>
    <w:rsid w:val="00E8030B"/>
    <w:rsid w:val="00E8030D"/>
    <w:rsid w:val="00E805C6"/>
    <w:rsid w:val="00E8442D"/>
    <w:rsid w:val="00E84919"/>
    <w:rsid w:val="00E84F77"/>
    <w:rsid w:val="00E92B46"/>
    <w:rsid w:val="00E92DC1"/>
    <w:rsid w:val="00E94239"/>
    <w:rsid w:val="00E95A65"/>
    <w:rsid w:val="00EA0875"/>
    <w:rsid w:val="00EA52A5"/>
    <w:rsid w:val="00EB02C9"/>
    <w:rsid w:val="00EB2731"/>
    <w:rsid w:val="00EB2D15"/>
    <w:rsid w:val="00EB5DEE"/>
    <w:rsid w:val="00EB6F51"/>
    <w:rsid w:val="00EB7105"/>
    <w:rsid w:val="00EB7D10"/>
    <w:rsid w:val="00EC27B3"/>
    <w:rsid w:val="00EC2C6B"/>
    <w:rsid w:val="00EC3F69"/>
    <w:rsid w:val="00EC43B9"/>
    <w:rsid w:val="00EC4C80"/>
    <w:rsid w:val="00EC5CB5"/>
    <w:rsid w:val="00EC658E"/>
    <w:rsid w:val="00EC6ACA"/>
    <w:rsid w:val="00EC7D42"/>
    <w:rsid w:val="00ED0B25"/>
    <w:rsid w:val="00ED0EA1"/>
    <w:rsid w:val="00ED22A9"/>
    <w:rsid w:val="00ED2B67"/>
    <w:rsid w:val="00ED42FD"/>
    <w:rsid w:val="00ED6B7E"/>
    <w:rsid w:val="00EE0349"/>
    <w:rsid w:val="00EE45AF"/>
    <w:rsid w:val="00EE5729"/>
    <w:rsid w:val="00EE7DFB"/>
    <w:rsid w:val="00EF0C64"/>
    <w:rsid w:val="00EF2647"/>
    <w:rsid w:val="00EF33DA"/>
    <w:rsid w:val="00EF4736"/>
    <w:rsid w:val="00EF57B9"/>
    <w:rsid w:val="00EF5923"/>
    <w:rsid w:val="00F013F7"/>
    <w:rsid w:val="00F1084C"/>
    <w:rsid w:val="00F1094C"/>
    <w:rsid w:val="00F17976"/>
    <w:rsid w:val="00F20040"/>
    <w:rsid w:val="00F21D03"/>
    <w:rsid w:val="00F2211C"/>
    <w:rsid w:val="00F240F4"/>
    <w:rsid w:val="00F268CA"/>
    <w:rsid w:val="00F26D63"/>
    <w:rsid w:val="00F31493"/>
    <w:rsid w:val="00F33E7F"/>
    <w:rsid w:val="00F36BDB"/>
    <w:rsid w:val="00F41F44"/>
    <w:rsid w:val="00F443FF"/>
    <w:rsid w:val="00F44D3F"/>
    <w:rsid w:val="00F44D78"/>
    <w:rsid w:val="00F46295"/>
    <w:rsid w:val="00F477CB"/>
    <w:rsid w:val="00F47A2D"/>
    <w:rsid w:val="00F5369F"/>
    <w:rsid w:val="00F56252"/>
    <w:rsid w:val="00F6044E"/>
    <w:rsid w:val="00F651E8"/>
    <w:rsid w:val="00F6580D"/>
    <w:rsid w:val="00F67980"/>
    <w:rsid w:val="00F73872"/>
    <w:rsid w:val="00F75E88"/>
    <w:rsid w:val="00F773A1"/>
    <w:rsid w:val="00F801E7"/>
    <w:rsid w:val="00F81A60"/>
    <w:rsid w:val="00F820F6"/>
    <w:rsid w:val="00F82C33"/>
    <w:rsid w:val="00F85403"/>
    <w:rsid w:val="00F85408"/>
    <w:rsid w:val="00F86C36"/>
    <w:rsid w:val="00F87710"/>
    <w:rsid w:val="00F92F5D"/>
    <w:rsid w:val="00F93EEB"/>
    <w:rsid w:val="00F95A17"/>
    <w:rsid w:val="00F96649"/>
    <w:rsid w:val="00F966D2"/>
    <w:rsid w:val="00F978BC"/>
    <w:rsid w:val="00FA17C2"/>
    <w:rsid w:val="00FA3000"/>
    <w:rsid w:val="00FA590C"/>
    <w:rsid w:val="00FA69FB"/>
    <w:rsid w:val="00FB15DB"/>
    <w:rsid w:val="00FB16FA"/>
    <w:rsid w:val="00FB1C03"/>
    <w:rsid w:val="00FB1C79"/>
    <w:rsid w:val="00FB23DF"/>
    <w:rsid w:val="00FB59C9"/>
    <w:rsid w:val="00FB6647"/>
    <w:rsid w:val="00FC1BD6"/>
    <w:rsid w:val="00FC2A61"/>
    <w:rsid w:val="00FC45CA"/>
    <w:rsid w:val="00FC5FC6"/>
    <w:rsid w:val="00FC6F91"/>
    <w:rsid w:val="00FD0465"/>
    <w:rsid w:val="00FD13C5"/>
    <w:rsid w:val="00FD279D"/>
    <w:rsid w:val="00FD2FD0"/>
    <w:rsid w:val="00FD5A91"/>
    <w:rsid w:val="00FD64D7"/>
    <w:rsid w:val="00FE0A19"/>
    <w:rsid w:val="00FE0A3C"/>
    <w:rsid w:val="00FE1FD9"/>
    <w:rsid w:val="00FE2313"/>
    <w:rsid w:val="00FE2F95"/>
    <w:rsid w:val="00FE36D4"/>
    <w:rsid w:val="00FE5532"/>
    <w:rsid w:val="00FE60EF"/>
    <w:rsid w:val="00FF0EC0"/>
    <w:rsid w:val="00FF147C"/>
    <w:rsid w:val="00FF2603"/>
    <w:rsid w:val="00FF4207"/>
    <w:rsid w:val="00FF554B"/>
    <w:rsid w:val="00FF58AD"/>
    <w:rsid w:val="00FF7AB4"/>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2120BE"/>
    <w:pPr>
      <w:spacing w:after="200" w:line="276" w:lineRule="auto"/>
    </w:pPr>
    <w:rPr>
      <w:lang w:eastAsia="en-US"/>
    </w:rPr>
  </w:style>
  <w:style w:type="paragraph" w:styleId="Heading1">
    <w:name w:val="heading 1"/>
    <w:basedOn w:val="Normal"/>
    <w:link w:val="Heading1Char1"/>
    <w:uiPriority w:val="99"/>
    <w:qFormat/>
    <w:rsid w:val="009338C3"/>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Heading3">
    <w:name w:val="heading 3"/>
    <w:basedOn w:val="Normal"/>
    <w:next w:val="Normal"/>
    <w:link w:val="Heading3Char1"/>
    <w:uiPriority w:val="99"/>
    <w:qFormat/>
    <w:locked/>
    <w:rsid w:val="002312F9"/>
    <w:pPr>
      <w:keepNext/>
      <w:spacing w:after="0" w:line="240" w:lineRule="auto"/>
      <w:jc w:val="center"/>
      <w:outlineLvl w:val="2"/>
    </w:pPr>
    <w:rPr>
      <w:rFonts w:ascii="Times New Roman" w:eastAsia="Times New Roman" w:hAnsi="Times New Roman"/>
      <w:b/>
      <w:sz w:val="24"/>
      <w:szCs w:val="20"/>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ascii="Cambria" w:hAnsi="Cambria" w:cs="Times New Roman"/>
      <w:b/>
      <w:bCs/>
      <w:kern w:val="32"/>
      <w:sz w:val="32"/>
      <w:szCs w:val="32"/>
      <w:lang w:eastAsia="en-US"/>
    </w:rPr>
  </w:style>
  <w:style w:type="character" w:customStyle="1" w:styleId="Heading3Char">
    <w:name w:val="Heading 3 Char"/>
    <w:basedOn w:val="DefaultParagraphFont"/>
    <w:link w:val="Heading3"/>
    <w:uiPriority w:val="99"/>
    <w:semiHidden/>
    <w:locked/>
    <w:rPr>
      <w:rFonts w:ascii="Cambria" w:hAnsi="Cambria" w:cs="Times New Roman"/>
      <w:b/>
      <w:bCs/>
      <w:sz w:val="26"/>
      <w:szCs w:val="26"/>
      <w:lang w:eastAsia="en-US"/>
    </w:rPr>
  </w:style>
  <w:style w:type="character" w:customStyle="1" w:styleId="Heading1Char1">
    <w:name w:val="Heading 1 Char1"/>
    <w:link w:val="Heading1"/>
    <w:uiPriority w:val="99"/>
    <w:locked/>
    <w:rsid w:val="009338C3"/>
    <w:rPr>
      <w:rFonts w:ascii="Times New Roman" w:hAnsi="Times New Roman"/>
      <w:b/>
      <w:kern w:val="36"/>
      <w:sz w:val="48"/>
      <w:lang w:eastAsia="hu-HU"/>
    </w:rPr>
  </w:style>
  <w:style w:type="paragraph" w:styleId="FootnoteText">
    <w:name w:val="footnote text"/>
    <w:basedOn w:val="Normal"/>
    <w:link w:val="FootnoteTextChar1"/>
    <w:uiPriority w:val="99"/>
    <w:semiHidden/>
    <w:rsid w:val="009338C3"/>
    <w:pPr>
      <w:spacing w:after="0" w:line="240" w:lineRule="auto"/>
    </w:pPr>
    <w:rPr>
      <w:rFonts w:eastAsia="Times New Roman"/>
      <w:sz w:val="20"/>
      <w:szCs w:val="20"/>
      <w:lang w:eastAsia="hu-HU"/>
    </w:rPr>
  </w:style>
  <w:style w:type="character" w:customStyle="1" w:styleId="FootnoteTextChar">
    <w:name w:val="Footnote Text Char"/>
    <w:basedOn w:val="DefaultParagraphFont"/>
    <w:link w:val="FootnoteText"/>
    <w:uiPriority w:val="99"/>
    <w:semiHidden/>
    <w:locked/>
    <w:rPr>
      <w:rFonts w:cs="Times New Roman"/>
      <w:sz w:val="20"/>
      <w:szCs w:val="20"/>
      <w:lang w:eastAsia="en-US"/>
    </w:rPr>
  </w:style>
  <w:style w:type="character" w:customStyle="1" w:styleId="FootnoteTextChar1">
    <w:name w:val="Footnote Text Char1"/>
    <w:link w:val="FootnoteText"/>
    <w:uiPriority w:val="99"/>
    <w:semiHidden/>
    <w:locked/>
    <w:rsid w:val="009338C3"/>
    <w:rPr>
      <w:rFonts w:ascii="Calibri" w:hAnsi="Calibri"/>
      <w:sz w:val="20"/>
    </w:rPr>
  </w:style>
  <w:style w:type="character" w:styleId="FootnoteReference">
    <w:name w:val="footnote reference"/>
    <w:basedOn w:val="DefaultParagraphFont"/>
    <w:uiPriority w:val="99"/>
    <w:semiHidden/>
    <w:rsid w:val="009338C3"/>
    <w:rPr>
      <w:rFonts w:cs="Times New Roman"/>
      <w:vertAlign w:val="superscript"/>
    </w:rPr>
  </w:style>
  <w:style w:type="paragraph" w:styleId="ListParagraph">
    <w:name w:val="List Paragraph"/>
    <w:basedOn w:val="Normal"/>
    <w:uiPriority w:val="99"/>
    <w:qFormat/>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99"/>
    <w:qFormat/>
    <w:rsid w:val="009338C3"/>
    <w:rPr>
      <w:lang w:eastAsia="en-US"/>
    </w:rPr>
  </w:style>
  <w:style w:type="character" w:styleId="CommentReference">
    <w:name w:val="annotation reference"/>
    <w:basedOn w:val="DefaultParagraphFont"/>
    <w:uiPriority w:val="99"/>
    <w:rsid w:val="009338C3"/>
    <w:rPr>
      <w:rFonts w:cs="Times New Roman"/>
      <w:sz w:val="16"/>
    </w:rPr>
  </w:style>
  <w:style w:type="paragraph" w:styleId="CommentText">
    <w:name w:val="annotation text"/>
    <w:basedOn w:val="Normal"/>
    <w:link w:val="CommentTextChar1"/>
    <w:uiPriority w:val="99"/>
    <w:rsid w:val="009338C3"/>
    <w:pPr>
      <w:spacing w:line="240" w:lineRule="auto"/>
    </w:pPr>
    <w:rPr>
      <w:b/>
      <w:kern w:val="36"/>
      <w:sz w:val="48"/>
      <w:szCs w:val="20"/>
      <w:lang w:eastAsia="hu-HU"/>
    </w:rPr>
  </w:style>
  <w:style w:type="character" w:customStyle="1" w:styleId="CommentTextChar">
    <w:name w:val="Comment Text Char"/>
    <w:basedOn w:val="DefaultParagraphFont"/>
    <w:link w:val="CommentText"/>
    <w:uiPriority w:val="99"/>
    <w:semiHidden/>
    <w:locked/>
    <w:rPr>
      <w:rFonts w:cs="Times New Roman"/>
      <w:sz w:val="20"/>
      <w:szCs w:val="20"/>
      <w:lang w:eastAsia="en-US"/>
    </w:rPr>
  </w:style>
  <w:style w:type="character" w:customStyle="1" w:styleId="CommentTextChar1">
    <w:name w:val="Comment Text Char1"/>
    <w:link w:val="CommentText"/>
    <w:uiPriority w:val="99"/>
    <w:locked/>
    <w:rsid w:val="00895353"/>
    <w:rPr>
      <w:b/>
      <w:kern w:val="36"/>
      <w:sz w:val="48"/>
    </w:rPr>
  </w:style>
  <w:style w:type="paragraph" w:styleId="CommentSubject">
    <w:name w:val="annotation subject"/>
    <w:basedOn w:val="CommentText"/>
    <w:next w:val="CommentText"/>
    <w:link w:val="CommentSubjectChar1"/>
    <w:uiPriority w:val="99"/>
    <w:rsid w:val="009338C3"/>
    <w:rPr>
      <w:rFonts w:eastAsia="Times New Roman"/>
      <w:b w:val="0"/>
    </w:rPr>
  </w:style>
  <w:style w:type="character" w:customStyle="1" w:styleId="CommentSubjectChar">
    <w:name w:val="Comment Subject Char"/>
    <w:basedOn w:val="CommentTextChar1"/>
    <w:link w:val="CommentSubject"/>
    <w:uiPriority w:val="99"/>
    <w:semiHidden/>
    <w:locked/>
    <w:rPr>
      <w:rFonts w:cs="Times New Roman"/>
      <w:bCs/>
      <w:sz w:val="20"/>
      <w:szCs w:val="20"/>
      <w:lang w:eastAsia="en-US"/>
    </w:rPr>
  </w:style>
  <w:style w:type="character" w:customStyle="1" w:styleId="CommentSubjectChar1">
    <w:name w:val="Comment Subject Char1"/>
    <w:link w:val="CommentSubject"/>
    <w:uiPriority w:val="99"/>
    <w:locked/>
    <w:rsid w:val="009338C3"/>
    <w:rPr>
      <w:rFonts w:ascii="Calibri" w:hAnsi="Calibri"/>
      <w:b/>
      <w:sz w:val="20"/>
    </w:rPr>
  </w:style>
  <w:style w:type="paragraph" w:styleId="BalloonText">
    <w:name w:val="Balloon Text"/>
    <w:basedOn w:val="Normal"/>
    <w:link w:val="BalloonTextChar1"/>
    <w:uiPriority w:val="99"/>
    <w:rsid w:val="009338C3"/>
    <w:pPr>
      <w:spacing w:after="0" w:line="240" w:lineRule="auto"/>
    </w:pPr>
    <w:rPr>
      <w:rFonts w:ascii="Tahoma" w:eastAsia="Times New Roman" w:hAnsi="Tahoma"/>
      <w:sz w:val="16"/>
      <w:szCs w:val="20"/>
      <w:lang w:eastAsia="hu-HU"/>
    </w:rPr>
  </w:style>
  <w:style w:type="character" w:customStyle="1" w:styleId="BalloonTextChar">
    <w:name w:val="Balloon Text Char"/>
    <w:basedOn w:val="DefaultParagraphFont"/>
    <w:link w:val="BalloonText"/>
    <w:uiPriority w:val="99"/>
    <w:semiHidden/>
    <w:locked/>
    <w:rPr>
      <w:rFonts w:ascii="Times New Roman" w:hAnsi="Times New Roman" w:cs="Times New Roman"/>
      <w:sz w:val="2"/>
      <w:lang w:eastAsia="en-US"/>
    </w:rPr>
  </w:style>
  <w:style w:type="character" w:customStyle="1" w:styleId="BalloonTextChar1">
    <w:name w:val="Balloon Text Char1"/>
    <w:link w:val="BalloonText"/>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BodyTextIndent">
    <w:name w:val="Body Text Indent"/>
    <w:basedOn w:val="Normal"/>
    <w:link w:val="BodyTextIndentChar1"/>
    <w:uiPriority w:val="99"/>
    <w:rsid w:val="009338C3"/>
    <w:pPr>
      <w:spacing w:after="120" w:line="240" w:lineRule="auto"/>
      <w:ind w:left="283"/>
    </w:pPr>
    <w:rPr>
      <w:rFonts w:ascii="Times New Roman" w:hAnsi="Times New Roman"/>
      <w:sz w:val="24"/>
      <w:szCs w:val="20"/>
      <w:lang w:eastAsia="hu-HU"/>
    </w:rPr>
  </w:style>
  <w:style w:type="character" w:customStyle="1" w:styleId="BodyTextIndentChar">
    <w:name w:val="Body Text Indent Char"/>
    <w:basedOn w:val="DefaultParagraphFont"/>
    <w:link w:val="BodyTextIndent"/>
    <w:uiPriority w:val="99"/>
    <w:semiHidden/>
    <w:locked/>
    <w:rPr>
      <w:rFonts w:cs="Times New Roman"/>
      <w:lang w:eastAsia="en-US"/>
    </w:rPr>
  </w:style>
  <w:style w:type="character" w:customStyle="1" w:styleId="BodyTextIndentChar1">
    <w:name w:val="Body Text Indent Char1"/>
    <w:link w:val="BodyTextIndent"/>
    <w:uiPriority w:val="99"/>
    <w:locked/>
    <w:rsid w:val="009338C3"/>
    <w:rPr>
      <w:rFonts w:ascii="Times New Roman" w:hAnsi="Times New Roman"/>
      <w:sz w:val="24"/>
      <w:lang w:eastAsia="hu-HU"/>
    </w:rPr>
  </w:style>
  <w:style w:type="paragraph" w:styleId="BodyTextIndent2">
    <w:name w:val="Body Text Indent 2"/>
    <w:basedOn w:val="Normal"/>
    <w:link w:val="BodyTextIndent2Char1"/>
    <w:uiPriority w:val="99"/>
    <w:rsid w:val="009338C3"/>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DefaultParagraphFont"/>
    <w:link w:val="BodyTextIndent2"/>
    <w:uiPriority w:val="99"/>
    <w:semiHidden/>
    <w:locked/>
    <w:rPr>
      <w:rFonts w:cs="Times New Roman"/>
      <w:lang w:eastAsia="en-US"/>
    </w:rPr>
  </w:style>
  <w:style w:type="character" w:customStyle="1" w:styleId="BodyTextIndent2Char1">
    <w:name w:val="Body Text Indent 2 Char1"/>
    <w:link w:val="BodyTextIndent2"/>
    <w:uiPriority w:val="99"/>
    <w:locked/>
    <w:rsid w:val="009338C3"/>
    <w:rPr>
      <w:rFonts w:ascii="Times New Roman" w:hAnsi="Times New Roman"/>
      <w:sz w:val="24"/>
      <w:lang w:eastAsia="hu-HU"/>
    </w:rPr>
  </w:style>
  <w:style w:type="paragraph" w:styleId="Header">
    <w:name w:val="header"/>
    <w:basedOn w:val="Normal"/>
    <w:link w:val="HeaderChar1"/>
    <w:uiPriority w:val="99"/>
    <w:rsid w:val="009338C3"/>
    <w:pPr>
      <w:widowControl w:val="0"/>
      <w:tabs>
        <w:tab w:val="center" w:pos="4536"/>
        <w:tab w:val="right" w:pos="9072"/>
      </w:tabs>
      <w:suppressAutoHyphens/>
      <w:spacing w:after="0" w:line="240" w:lineRule="auto"/>
    </w:pPr>
    <w:rPr>
      <w:rFonts w:ascii="Times New Roman" w:eastAsia="Times New Roman" w:hAnsi="Times New Roman"/>
      <w:kern w:val="1"/>
      <w:sz w:val="21"/>
      <w:szCs w:val="20"/>
      <w:lang w:eastAsia="hi-IN" w:bidi="hi-IN"/>
    </w:rPr>
  </w:style>
  <w:style w:type="character" w:customStyle="1" w:styleId="HeaderChar">
    <w:name w:val="Header Char"/>
    <w:basedOn w:val="DefaultParagraphFont"/>
    <w:link w:val="Header"/>
    <w:uiPriority w:val="99"/>
    <w:semiHidden/>
    <w:locked/>
    <w:rPr>
      <w:rFonts w:cs="Times New Roman"/>
      <w:lang w:eastAsia="en-US"/>
    </w:rPr>
  </w:style>
  <w:style w:type="character" w:customStyle="1" w:styleId="HeaderChar1">
    <w:name w:val="Header Char1"/>
    <w:link w:val="Header"/>
    <w:uiPriority w:val="99"/>
    <w:locked/>
    <w:rsid w:val="009338C3"/>
    <w:rPr>
      <w:rFonts w:ascii="Times New Roman" w:hAnsi="Times New Roman"/>
      <w:kern w:val="1"/>
      <w:sz w:val="21"/>
      <w:lang w:eastAsia="hi-IN" w:bidi="hi-IN"/>
    </w:rPr>
  </w:style>
  <w:style w:type="paragraph" w:styleId="Footer">
    <w:name w:val="footer"/>
    <w:basedOn w:val="Normal"/>
    <w:link w:val="FooterChar1"/>
    <w:uiPriority w:val="99"/>
    <w:rsid w:val="009338C3"/>
    <w:pPr>
      <w:widowControl w:val="0"/>
      <w:tabs>
        <w:tab w:val="center" w:pos="4536"/>
        <w:tab w:val="right" w:pos="9072"/>
      </w:tabs>
      <w:suppressAutoHyphens/>
      <w:spacing w:after="0" w:line="240" w:lineRule="auto"/>
    </w:pPr>
    <w:rPr>
      <w:rFonts w:ascii="Times New Roman" w:eastAsia="Times New Roman" w:hAnsi="Times New Roman"/>
      <w:kern w:val="1"/>
      <w:sz w:val="21"/>
      <w:szCs w:val="20"/>
      <w:lang w:eastAsia="hi-IN" w:bidi="hi-IN"/>
    </w:rPr>
  </w:style>
  <w:style w:type="character" w:customStyle="1" w:styleId="FooterChar">
    <w:name w:val="Footer Char"/>
    <w:basedOn w:val="DefaultParagraphFont"/>
    <w:link w:val="Footer"/>
    <w:uiPriority w:val="99"/>
    <w:semiHidden/>
    <w:locked/>
    <w:rPr>
      <w:rFonts w:cs="Times New Roman"/>
      <w:lang w:eastAsia="en-US"/>
    </w:rPr>
  </w:style>
  <w:style w:type="character" w:customStyle="1" w:styleId="FooterChar1">
    <w:name w:val="Footer Char1"/>
    <w:link w:val="Footer"/>
    <w:uiPriority w:val="99"/>
    <w:locked/>
    <w:rsid w:val="009338C3"/>
    <w:rPr>
      <w:rFonts w:ascii="Times New Roman" w:hAnsi="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yperlink">
    <w:name w:val="Hyperlink"/>
    <w:basedOn w:val="DefaultParagraphFont"/>
    <w:uiPriority w:val="99"/>
    <w:rsid w:val="009338C3"/>
    <w:rPr>
      <w:rFonts w:cs="Times New Roman"/>
      <w:color w:val="0000FF"/>
      <w:u w:val="single"/>
    </w:rPr>
  </w:style>
  <w:style w:type="character" w:styleId="FollowedHyperlink">
    <w:name w:val="FollowedHyperlink"/>
    <w:basedOn w:val="DefaultParagraphFont"/>
    <w:uiPriority w:val="99"/>
    <w:rsid w:val="009338C3"/>
    <w:rPr>
      <w:rFonts w:cs="Times New Roman"/>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9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rsid w:val="009338C3"/>
    <w:pPr>
      <w:ind w:left="440"/>
    </w:pPr>
  </w:style>
  <w:style w:type="paragraph" w:styleId="TOC2">
    <w:name w:val="toc 2"/>
    <w:basedOn w:val="Normal"/>
    <w:next w:val="Normal"/>
    <w:autoRedefine/>
    <w:uiPriority w:val="99"/>
    <w:rsid w:val="009338C3"/>
    <w:pPr>
      <w:spacing w:after="100"/>
      <w:ind w:left="220"/>
    </w:pPr>
    <w:rPr>
      <w:rFonts w:eastAsia="Times New Roman"/>
      <w:lang w:eastAsia="hu-HU"/>
    </w:rPr>
  </w:style>
  <w:style w:type="paragraph" w:styleId="TOC1">
    <w:name w:val="toc 1"/>
    <w:basedOn w:val="Normal"/>
    <w:next w:val="Norma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Revision">
    <w:name w:val="Revision"/>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
    <w:name w:val="Listaszerű bekezdés"/>
    <w:basedOn w:val="Normal"/>
    <w:uiPriority w:val="99"/>
    <w:rsid w:val="009C245C"/>
    <w:pPr>
      <w:ind w:left="708"/>
    </w:pPr>
  </w:style>
  <w:style w:type="paragraph" w:customStyle="1" w:styleId="Vltozat">
    <w:name w:val="Változat"/>
    <w:hidden/>
    <w:uiPriority w:val="99"/>
    <w:semiHidden/>
    <w:rsid w:val="00F773A1"/>
    <w:rPr>
      <w:lang w:eastAsia="en-US"/>
    </w:rPr>
  </w:style>
  <w:style w:type="paragraph" w:customStyle="1" w:styleId="Listaszerbekezds4">
    <w:name w:val="Listaszerű bekezdés4"/>
    <w:basedOn w:val="Normal"/>
    <w:uiPriority w:val="99"/>
    <w:rsid w:val="00F33E7F"/>
    <w:pPr>
      <w:ind w:left="720"/>
      <w:contextualSpacing/>
    </w:pPr>
    <w:rPr>
      <w:rFonts w:eastAsia="Times New Roman"/>
    </w:rPr>
  </w:style>
  <w:style w:type="paragraph" w:customStyle="1" w:styleId="Nincstrkz1">
    <w:name w:val="Nincs térköz1"/>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4">
    <w:name w:val="Char Char14"/>
    <w:uiPriority w:val="99"/>
    <w:semiHidden/>
    <w:rsid w:val="00F33E7F"/>
    <w:rPr>
      <w:rFonts w:ascii="Tahoma" w:hAnsi="Tahoma"/>
      <w:sz w:val="16"/>
    </w:rPr>
  </w:style>
  <w:style w:type="paragraph" w:customStyle="1" w:styleId="Vltozat1">
    <w:name w:val="Változat1"/>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
    <w:name w:val="Nincs térköz"/>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
    <w:name w:val="Tartalomjegyzék címsora"/>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1">
    <w:name w:val="Heading 3 Char1"/>
    <w:link w:val="Heading3"/>
    <w:uiPriority w:val="99"/>
    <w:locked/>
    <w:rsid w:val="002312F9"/>
    <w:rPr>
      <w:rFonts w:ascii="Times New Roman" w:hAnsi="Times New Roman"/>
      <w:b/>
      <w:sz w:val="24"/>
    </w:rPr>
  </w:style>
  <w:style w:type="paragraph" w:customStyle="1" w:styleId="CharChar2Char">
    <w:name w:val="Char Char2 Char"/>
    <w:basedOn w:val="Normal"/>
    <w:uiPriority w:val="99"/>
    <w:rsid w:val="002312F9"/>
    <w:pPr>
      <w:spacing w:after="160" w:line="240" w:lineRule="exact"/>
    </w:pPr>
    <w:rPr>
      <w:rFonts w:ascii="Tahoma" w:hAnsi="Tahoma"/>
      <w:sz w:val="20"/>
      <w:szCs w:val="20"/>
      <w:lang w:val="en-US"/>
    </w:rPr>
  </w:style>
  <w:style w:type="paragraph" w:styleId="Subtitle">
    <w:name w:val="Subtitle"/>
    <w:basedOn w:val="Normal"/>
    <w:link w:val="SubtitleChar1"/>
    <w:uiPriority w:val="99"/>
    <w:qFormat/>
    <w:locked/>
    <w:rsid w:val="002312F9"/>
    <w:pPr>
      <w:spacing w:after="60" w:line="240" w:lineRule="auto"/>
      <w:jc w:val="center"/>
      <w:outlineLvl w:val="1"/>
    </w:pPr>
    <w:rPr>
      <w:rFonts w:ascii="Arial" w:eastAsia="Times New Roman" w:hAnsi="Arial"/>
      <w:sz w:val="24"/>
      <w:szCs w:val="20"/>
      <w:lang w:eastAsia="hu-HU"/>
    </w:rPr>
  </w:style>
  <w:style w:type="character" w:customStyle="1" w:styleId="SubtitleChar">
    <w:name w:val="Subtitle Char"/>
    <w:basedOn w:val="DefaultParagraphFont"/>
    <w:link w:val="Subtitle"/>
    <w:uiPriority w:val="99"/>
    <w:locked/>
    <w:rPr>
      <w:rFonts w:ascii="Cambria" w:hAnsi="Cambria" w:cs="Times New Roman"/>
      <w:sz w:val="24"/>
      <w:szCs w:val="24"/>
      <w:lang w:eastAsia="en-US"/>
    </w:rPr>
  </w:style>
  <w:style w:type="character" w:customStyle="1" w:styleId="SubtitleChar1">
    <w:name w:val="Subtitle Char1"/>
    <w:link w:val="Subtitle"/>
    <w:uiPriority w:val="99"/>
    <w:locked/>
    <w:rsid w:val="002312F9"/>
    <w:rPr>
      <w:rFonts w:ascii="Arial" w:hAnsi="Arial"/>
      <w:sz w:val="24"/>
    </w:rPr>
  </w:style>
  <w:style w:type="paragraph" w:customStyle="1" w:styleId="Profillers">
    <w:name w:val="Profilleírás"/>
    <w:basedOn w:val="Normal"/>
    <w:uiPriority w:val="99"/>
    <w:rsid w:val="002312F9"/>
    <w:pPr>
      <w:widowControl w:val="0"/>
      <w:shd w:val="clear" w:color="auto" w:fill="FFFFFF"/>
      <w:autoSpaceDE w:val="0"/>
      <w:autoSpaceDN w:val="0"/>
      <w:adjustRightInd w:val="0"/>
      <w:spacing w:after="0" w:line="240" w:lineRule="auto"/>
      <w:ind w:left="1134"/>
    </w:pPr>
    <w:rPr>
      <w:rFonts w:ascii="Times New Roman" w:hAnsi="Times New Roman"/>
      <w:color w:val="000000"/>
      <w:sz w:val="24"/>
      <w:szCs w:val="24"/>
      <w:lang w:eastAsia="hu-HU"/>
    </w:rPr>
  </w:style>
  <w:style w:type="paragraph" w:customStyle="1" w:styleId="Tantrgycm">
    <w:name w:val="Tantárgycím"/>
    <w:basedOn w:val="Listaszerbekezds"/>
    <w:uiPriority w:val="99"/>
    <w:rsid w:val="002312F9"/>
    <w:pPr>
      <w:pageBreakBefore/>
      <w:numPr>
        <w:numId w:val="5"/>
      </w:numPr>
      <w:tabs>
        <w:tab w:val="left" w:pos="567"/>
        <w:tab w:val="right" w:pos="8789"/>
      </w:tabs>
      <w:suppressAutoHyphens/>
      <w:spacing w:after="120" w:line="240" w:lineRule="auto"/>
    </w:pPr>
    <w:rPr>
      <w:rFonts w:ascii="Palatino Linotype" w:eastAsia="Times New Roman" w:hAnsi="Palatino Linotype"/>
      <w:b/>
      <w:sz w:val="28"/>
      <w:szCs w:val="28"/>
    </w:rPr>
  </w:style>
  <w:style w:type="paragraph" w:customStyle="1" w:styleId="szveg">
    <w:name w:val="szöveg"/>
    <w:basedOn w:val="Normal"/>
    <w:uiPriority w:val="99"/>
    <w:rsid w:val="002312F9"/>
    <w:pPr>
      <w:spacing w:before="60" w:after="60" w:line="240" w:lineRule="auto"/>
      <w:ind w:left="567"/>
      <w:jc w:val="both"/>
    </w:pPr>
    <w:rPr>
      <w:rFonts w:ascii="Palatino Linotype" w:eastAsia="Times New Roman" w:hAnsi="Palatino Linotype"/>
      <w:sz w:val="24"/>
      <w:szCs w:val="24"/>
    </w:rPr>
  </w:style>
  <w:style w:type="paragraph" w:customStyle="1" w:styleId="sorol">
    <w:name w:val="sorol"/>
    <w:basedOn w:val="Normal"/>
    <w:uiPriority w:val="99"/>
    <w:rsid w:val="002312F9"/>
    <w:pPr>
      <w:spacing w:before="120" w:after="120" w:line="240" w:lineRule="auto"/>
      <w:ind w:left="567"/>
    </w:pPr>
    <w:rPr>
      <w:rFonts w:ascii="Palatino Linotype" w:eastAsia="Times New Roman" w:hAnsi="Palatino Linotype"/>
      <w:sz w:val="24"/>
      <w:szCs w:val="24"/>
    </w:rPr>
  </w:style>
  <w:style w:type="paragraph" w:customStyle="1" w:styleId="tmakrelem">
    <w:name w:val="témakörelem"/>
    <w:basedOn w:val="Normal"/>
    <w:uiPriority w:val="99"/>
    <w:rsid w:val="002312F9"/>
    <w:pPr>
      <w:keepNext/>
      <w:tabs>
        <w:tab w:val="right" w:pos="9072"/>
      </w:tabs>
      <w:suppressAutoHyphens/>
      <w:spacing w:after="0" w:line="240" w:lineRule="auto"/>
      <w:ind w:left="284"/>
    </w:pPr>
    <w:rPr>
      <w:rFonts w:ascii="Palatino Linotype" w:eastAsia="Times New Roman" w:hAnsi="Palatino Linotype"/>
      <w:b/>
      <w:sz w:val="24"/>
      <w:szCs w:val="24"/>
    </w:rPr>
  </w:style>
  <w:style w:type="paragraph" w:customStyle="1" w:styleId="Kettesszint">
    <w:name w:val="Kettesszint"/>
    <w:basedOn w:val="Listaszerbekezds"/>
    <w:uiPriority w:val="99"/>
    <w:rsid w:val="002312F9"/>
    <w:pPr>
      <w:widowControl w:val="0"/>
      <w:tabs>
        <w:tab w:val="left" w:pos="851"/>
      </w:tabs>
      <w:suppressAutoHyphens/>
      <w:spacing w:after="0" w:line="240" w:lineRule="auto"/>
      <w:ind w:left="0"/>
      <w:contextualSpacing/>
    </w:pPr>
    <w:rPr>
      <w:rFonts w:ascii="Palatino Linotype" w:eastAsia="Times New Roman" w:hAnsi="Palatino Linotype"/>
      <w:b/>
      <w:color w:val="0000FF"/>
      <w:sz w:val="24"/>
      <w:szCs w:val="24"/>
    </w:rPr>
  </w:style>
  <w:style w:type="paragraph" w:customStyle="1" w:styleId="Felsorol3">
    <w:name w:val="Felsorol3"/>
    <w:basedOn w:val="Normal"/>
    <w:uiPriority w:val="99"/>
    <w:rsid w:val="002312F9"/>
    <w:pPr>
      <w:overflowPunct w:val="0"/>
      <w:autoSpaceDE w:val="0"/>
      <w:autoSpaceDN w:val="0"/>
      <w:adjustRightInd w:val="0"/>
      <w:spacing w:before="60" w:after="0" w:line="240" w:lineRule="auto"/>
      <w:ind w:left="1135" w:hanging="284"/>
      <w:contextualSpacing/>
      <w:textAlignment w:val="baseline"/>
    </w:pPr>
    <w:rPr>
      <w:rFonts w:ascii="Palatino Linotype" w:hAnsi="Palatino Linotype"/>
      <w:sz w:val="24"/>
      <w:szCs w:val="20"/>
      <w:lang w:eastAsia="hu-HU"/>
    </w:rPr>
  </w:style>
  <w:style w:type="paragraph" w:customStyle="1" w:styleId="Szveg2">
    <w:name w:val="Szöveg2"/>
    <w:basedOn w:val="Normal"/>
    <w:uiPriority w:val="99"/>
    <w:rsid w:val="002312F9"/>
    <w:pPr>
      <w:keepNext/>
      <w:tabs>
        <w:tab w:val="left" w:pos="1134"/>
      </w:tabs>
      <w:spacing w:before="60" w:after="600"/>
      <w:ind w:left="1701" w:hanging="1134"/>
    </w:pPr>
    <w:rPr>
      <w:szCs w:val="24"/>
      <w:lang w:eastAsia="hu-HU"/>
    </w:rPr>
  </w:style>
  <w:style w:type="paragraph" w:customStyle="1" w:styleId="alcim">
    <w:name w:val="alcim"/>
    <w:basedOn w:val="tmakrelem"/>
    <w:uiPriority w:val="99"/>
    <w:rsid w:val="002312F9"/>
  </w:style>
  <w:style w:type="paragraph" w:styleId="EndnoteText">
    <w:name w:val="endnote text"/>
    <w:basedOn w:val="Normal"/>
    <w:link w:val="EndnoteTextChar1"/>
    <w:uiPriority w:val="99"/>
    <w:rsid w:val="002312F9"/>
    <w:pPr>
      <w:spacing w:after="0" w:line="240" w:lineRule="auto"/>
    </w:pPr>
    <w:rPr>
      <w:rFonts w:ascii="Times New Roman" w:hAnsi="Times New Roman"/>
      <w:sz w:val="20"/>
      <w:szCs w:val="20"/>
    </w:rPr>
  </w:style>
  <w:style w:type="character" w:customStyle="1" w:styleId="EndnoteTextChar">
    <w:name w:val="Endnote Text Char"/>
    <w:basedOn w:val="DefaultParagraphFont"/>
    <w:link w:val="EndnoteText"/>
    <w:uiPriority w:val="99"/>
    <w:semiHidden/>
    <w:locked/>
    <w:rPr>
      <w:rFonts w:cs="Times New Roman"/>
      <w:sz w:val="20"/>
      <w:szCs w:val="20"/>
      <w:lang w:eastAsia="en-US"/>
    </w:rPr>
  </w:style>
  <w:style w:type="character" w:customStyle="1" w:styleId="EndnoteTextChar1">
    <w:name w:val="Endnote Text Char1"/>
    <w:link w:val="EndnoteText"/>
    <w:uiPriority w:val="99"/>
    <w:locked/>
    <w:rsid w:val="002312F9"/>
    <w:rPr>
      <w:rFonts w:ascii="Times New Roman" w:hAnsi="Times New Roman"/>
      <w:lang w:eastAsia="en-US"/>
    </w:rPr>
  </w:style>
  <w:style w:type="character" w:styleId="EndnoteReference">
    <w:name w:val="endnote reference"/>
    <w:basedOn w:val="DefaultParagraphFont"/>
    <w:uiPriority w:val="99"/>
    <w:rsid w:val="002312F9"/>
    <w:rPr>
      <w:rFonts w:cs="Times New Roman"/>
      <w:vertAlign w:val="superscript"/>
    </w:rPr>
  </w:style>
  <w:style w:type="paragraph" w:customStyle="1" w:styleId="szveg20">
    <w:name w:val="szöveg2"/>
    <w:basedOn w:val="szveg"/>
    <w:uiPriority w:val="99"/>
    <w:rsid w:val="002312F9"/>
    <w:pPr>
      <w:ind w:left="1134"/>
      <w:contextualSpacing/>
      <w:jc w:val="left"/>
    </w:pPr>
  </w:style>
  <w:style w:type="paragraph" w:customStyle="1" w:styleId="tblzat">
    <w:name w:val="táblázat"/>
    <w:basedOn w:val="Normal"/>
    <w:uiPriority w:val="99"/>
    <w:rsid w:val="004B44F6"/>
    <w:pPr>
      <w:tabs>
        <w:tab w:val="left" w:pos="1418"/>
        <w:tab w:val="left" w:pos="1928"/>
      </w:tabs>
      <w:spacing w:before="30" w:after="30" w:line="200" w:lineRule="exact"/>
      <w:ind w:left="40" w:right="40"/>
    </w:pPr>
    <w:rPr>
      <w:rFonts w:ascii="Toronto" w:hAnsi="Toronto"/>
      <w:sz w:val="18"/>
      <w:szCs w:val="20"/>
      <w:lang w:eastAsia="hu-HU"/>
    </w:rPr>
  </w:style>
  <w:style w:type="paragraph" w:styleId="BodyText">
    <w:name w:val="Body Text"/>
    <w:basedOn w:val="Normal"/>
    <w:link w:val="BodyTextChar1"/>
    <w:uiPriority w:val="99"/>
    <w:rsid w:val="00563CC8"/>
    <w:pPr>
      <w:spacing w:after="120"/>
    </w:pPr>
    <w:rPr>
      <w:rFonts w:eastAsia="Times New Roman"/>
      <w:szCs w:val="20"/>
    </w:rPr>
  </w:style>
  <w:style w:type="character" w:customStyle="1" w:styleId="BodyTextChar">
    <w:name w:val="Body Text Char"/>
    <w:basedOn w:val="DefaultParagraphFont"/>
    <w:link w:val="BodyText"/>
    <w:uiPriority w:val="99"/>
    <w:semiHidden/>
    <w:locked/>
    <w:rPr>
      <w:rFonts w:cs="Times New Roman"/>
      <w:lang w:eastAsia="en-US"/>
    </w:rPr>
  </w:style>
  <w:style w:type="character" w:customStyle="1" w:styleId="BodyTextChar1">
    <w:name w:val="Body Text Char1"/>
    <w:link w:val="BodyText"/>
    <w:uiPriority w:val="99"/>
    <w:locked/>
    <w:rsid w:val="00563CC8"/>
    <w:rPr>
      <w:rFonts w:eastAsia="Times New Roman"/>
      <w:sz w:val="22"/>
      <w:lang w:eastAsia="en-US"/>
    </w:rPr>
  </w:style>
  <w:style w:type="character" w:customStyle="1" w:styleId="dlt">
    <w:name w:val="dölt"/>
    <w:basedOn w:val="DefaultParagraphFont"/>
    <w:uiPriority w:val="99"/>
    <w:rsid w:val="009C1883"/>
    <w:rPr>
      <w:rFonts w:ascii="Palatino Linotype" w:hAnsi="Palatino Linotype" w:cs="Times New Roman"/>
      <w:b/>
      <w:i/>
      <w:sz w:val="24"/>
      <w:szCs w:val="24"/>
      <w:vertAlign w:val="baseline"/>
    </w:rPr>
  </w:style>
  <w:style w:type="paragraph" w:customStyle="1" w:styleId="CharChar2Char1">
    <w:name w:val="Char Char2 Char1"/>
    <w:basedOn w:val="Normal"/>
    <w:uiPriority w:val="99"/>
    <w:rsid w:val="00895353"/>
    <w:pPr>
      <w:spacing w:after="160" w:line="240" w:lineRule="exact"/>
    </w:pPr>
    <w:rPr>
      <w:rFonts w:ascii="Tahoma" w:hAnsi="Tahoma"/>
      <w:sz w:val="20"/>
      <w:szCs w:val="20"/>
      <w:lang w:val="en-US"/>
    </w:rPr>
  </w:style>
  <w:style w:type="paragraph" w:styleId="NormalWeb">
    <w:name w:val="Normal (Web)"/>
    <w:basedOn w:val="Normal"/>
    <w:uiPriority w:val="99"/>
    <w:rsid w:val="00895353"/>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DD6A4B"/>
    <w:pPr>
      <w:numPr>
        <w:numId w:val="8"/>
      </w:numPr>
    </w:pPr>
  </w:style>
</w:styles>
</file>

<file path=word/webSettings.xml><?xml version="1.0" encoding="utf-8"?>
<w:webSettings xmlns:r="http://schemas.openxmlformats.org/officeDocument/2006/relationships" xmlns:w="http://schemas.openxmlformats.org/wordprocessingml/2006/main">
  <w:divs>
    <w:div w:id="2064057870">
      <w:marLeft w:val="0"/>
      <w:marRight w:val="0"/>
      <w:marTop w:val="0"/>
      <w:marBottom w:val="0"/>
      <w:divBdr>
        <w:top w:val="none" w:sz="0" w:space="0" w:color="auto"/>
        <w:left w:val="none" w:sz="0" w:space="0" w:color="auto"/>
        <w:bottom w:val="none" w:sz="0" w:space="0" w:color="auto"/>
        <w:right w:val="none" w:sz="0" w:space="0" w:color="auto"/>
      </w:divBdr>
    </w:div>
    <w:div w:id="2064057871">
      <w:marLeft w:val="0"/>
      <w:marRight w:val="0"/>
      <w:marTop w:val="0"/>
      <w:marBottom w:val="0"/>
      <w:divBdr>
        <w:top w:val="none" w:sz="0" w:space="0" w:color="auto"/>
        <w:left w:val="none" w:sz="0" w:space="0" w:color="auto"/>
        <w:bottom w:val="none" w:sz="0" w:space="0" w:color="auto"/>
        <w:right w:val="none" w:sz="0" w:space="0" w:color="auto"/>
      </w:divBdr>
    </w:div>
    <w:div w:id="2064057872">
      <w:marLeft w:val="0"/>
      <w:marRight w:val="0"/>
      <w:marTop w:val="0"/>
      <w:marBottom w:val="0"/>
      <w:divBdr>
        <w:top w:val="none" w:sz="0" w:space="0" w:color="auto"/>
        <w:left w:val="none" w:sz="0" w:space="0" w:color="auto"/>
        <w:bottom w:val="none" w:sz="0" w:space="0" w:color="auto"/>
        <w:right w:val="none" w:sz="0" w:space="0" w:color="auto"/>
      </w:divBdr>
    </w:div>
    <w:div w:id="2064057873">
      <w:marLeft w:val="0"/>
      <w:marRight w:val="0"/>
      <w:marTop w:val="0"/>
      <w:marBottom w:val="0"/>
      <w:divBdr>
        <w:top w:val="none" w:sz="0" w:space="0" w:color="auto"/>
        <w:left w:val="none" w:sz="0" w:space="0" w:color="auto"/>
        <w:bottom w:val="none" w:sz="0" w:space="0" w:color="auto"/>
        <w:right w:val="none" w:sz="0" w:space="0" w:color="auto"/>
      </w:divBdr>
    </w:div>
    <w:div w:id="2064057874">
      <w:marLeft w:val="0"/>
      <w:marRight w:val="0"/>
      <w:marTop w:val="0"/>
      <w:marBottom w:val="0"/>
      <w:divBdr>
        <w:top w:val="none" w:sz="0" w:space="0" w:color="auto"/>
        <w:left w:val="none" w:sz="0" w:space="0" w:color="auto"/>
        <w:bottom w:val="none" w:sz="0" w:space="0" w:color="auto"/>
        <w:right w:val="none" w:sz="0" w:space="0" w:color="auto"/>
      </w:divBdr>
    </w:div>
    <w:div w:id="2064057875">
      <w:marLeft w:val="0"/>
      <w:marRight w:val="0"/>
      <w:marTop w:val="0"/>
      <w:marBottom w:val="0"/>
      <w:divBdr>
        <w:top w:val="none" w:sz="0" w:space="0" w:color="auto"/>
        <w:left w:val="none" w:sz="0" w:space="0" w:color="auto"/>
        <w:bottom w:val="none" w:sz="0" w:space="0" w:color="auto"/>
        <w:right w:val="none" w:sz="0" w:space="0" w:color="auto"/>
      </w:divBdr>
    </w:div>
    <w:div w:id="2064057876">
      <w:marLeft w:val="0"/>
      <w:marRight w:val="0"/>
      <w:marTop w:val="0"/>
      <w:marBottom w:val="0"/>
      <w:divBdr>
        <w:top w:val="none" w:sz="0" w:space="0" w:color="auto"/>
        <w:left w:val="none" w:sz="0" w:space="0" w:color="auto"/>
        <w:bottom w:val="none" w:sz="0" w:space="0" w:color="auto"/>
        <w:right w:val="none" w:sz="0" w:space="0" w:color="auto"/>
      </w:divBdr>
    </w:div>
    <w:div w:id="2064057877">
      <w:marLeft w:val="0"/>
      <w:marRight w:val="0"/>
      <w:marTop w:val="0"/>
      <w:marBottom w:val="0"/>
      <w:divBdr>
        <w:top w:val="none" w:sz="0" w:space="0" w:color="auto"/>
        <w:left w:val="none" w:sz="0" w:space="0" w:color="auto"/>
        <w:bottom w:val="none" w:sz="0" w:space="0" w:color="auto"/>
        <w:right w:val="none" w:sz="0" w:space="0" w:color="auto"/>
      </w:divBdr>
    </w:div>
    <w:div w:id="2064057878">
      <w:marLeft w:val="0"/>
      <w:marRight w:val="0"/>
      <w:marTop w:val="0"/>
      <w:marBottom w:val="0"/>
      <w:divBdr>
        <w:top w:val="none" w:sz="0" w:space="0" w:color="auto"/>
        <w:left w:val="none" w:sz="0" w:space="0" w:color="auto"/>
        <w:bottom w:val="none" w:sz="0" w:space="0" w:color="auto"/>
        <w:right w:val="none" w:sz="0" w:space="0" w:color="auto"/>
      </w:divBdr>
    </w:div>
    <w:div w:id="206405787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TotalTime>
  <Pages>112</Pages>
  <Words>20044</Words>
  <Characters>-32766</Characters>
  <Application>Microsoft Office Outlook</Application>
  <DocSecurity>0</DocSecurity>
  <Lines>0</Lines>
  <Paragraphs>0</Paragraphs>
  <ScaleCrop>false</ScaleCrop>
  <Company>Petrik TISZK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4</cp:revision>
  <cp:lastPrinted>2013-03-16T07:38:00Z</cp:lastPrinted>
  <dcterms:created xsi:type="dcterms:W3CDTF">2013-03-28T09:39:00Z</dcterms:created>
  <dcterms:modified xsi:type="dcterms:W3CDTF">2013-03-28T09:47:00Z</dcterms:modified>
</cp:coreProperties>
</file>