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F85" w:rsidRDefault="005F0F85" w:rsidP="0018632C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>2.24.</w:t>
      </w:r>
    </w:p>
    <w:p w:rsidR="0018632C" w:rsidRPr="0018632C" w:rsidRDefault="0018632C" w:rsidP="0018632C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18632C">
        <w:rPr>
          <w:rFonts w:ascii="Palatino Linotype" w:hAnsi="Palatino Linotype" w:cs="Palatino Linotype"/>
          <w:b/>
          <w:bCs/>
          <w:kern w:val="1"/>
          <w:lang w:eastAsia="hi-IN" w:bidi="hi-IN"/>
        </w:rPr>
        <w:t>SZAKKÉPZÉSI KERETTANTERV</w:t>
      </w:r>
    </w:p>
    <w:p w:rsidR="0018632C" w:rsidRPr="0018632C" w:rsidRDefault="0018632C" w:rsidP="0018632C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proofErr w:type="gramStart"/>
      <w:r w:rsidRPr="0018632C">
        <w:rPr>
          <w:rFonts w:ascii="Palatino Linotype" w:hAnsi="Palatino Linotype" w:cs="Palatino Linotype"/>
          <w:b/>
          <w:bCs/>
          <w:kern w:val="1"/>
          <w:lang w:eastAsia="hi-IN" w:bidi="hi-IN"/>
        </w:rPr>
        <w:t>a</w:t>
      </w:r>
      <w:r w:rsidR="005F0F85">
        <w:rPr>
          <w:rFonts w:ascii="Palatino Linotype" w:hAnsi="Palatino Linotype" w:cs="Palatino Linotype"/>
          <w:b/>
          <w:bCs/>
          <w:kern w:val="1"/>
          <w:lang w:eastAsia="hi-IN" w:bidi="hi-IN"/>
        </w:rPr>
        <w:t>z</w:t>
      </w:r>
      <w:proofErr w:type="gramEnd"/>
    </w:p>
    <w:p w:rsidR="0018632C" w:rsidRPr="0018632C" w:rsidRDefault="0018632C" w:rsidP="0018632C">
      <w:pPr>
        <w:widowControl w:val="0"/>
        <w:suppressAutoHyphens/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</w:p>
    <w:p w:rsidR="0018632C" w:rsidRPr="00CF21DB" w:rsidRDefault="0018632C" w:rsidP="0018632C">
      <w:pPr>
        <w:spacing w:line="36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CF21DB">
        <w:rPr>
          <w:rFonts w:ascii="Palatino Linotype" w:hAnsi="Palatino Linotype" w:cs="Palatino Linotype"/>
          <w:b/>
          <w:bCs/>
          <w:kern w:val="1"/>
          <w:lang w:eastAsia="hi-IN" w:bidi="hi-IN"/>
        </w:rPr>
        <w:t>54 863 01</w:t>
      </w:r>
    </w:p>
    <w:p w:rsidR="0018632C" w:rsidRPr="00CF21DB" w:rsidRDefault="0018632C" w:rsidP="0018632C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CF21DB">
        <w:rPr>
          <w:rFonts w:ascii="Palatino Linotype" w:hAnsi="Palatino Linotype" w:cs="Palatino Linotype"/>
          <w:b/>
          <w:bCs/>
          <w:kern w:val="1"/>
          <w:lang w:eastAsia="hi-IN" w:bidi="hi-IN"/>
        </w:rPr>
        <w:t>FEGYVERMŰSZERÉSZ</w:t>
      </w:r>
    </w:p>
    <w:p w:rsidR="0018632C" w:rsidRDefault="0018632C" w:rsidP="0018632C">
      <w:pPr>
        <w:widowControl w:val="0"/>
        <w:suppressAutoHyphens/>
        <w:spacing w:line="360" w:lineRule="auto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731802">
        <w:rPr>
          <w:rFonts w:ascii="Palatino Linotype" w:hAnsi="Palatino Linotype" w:cs="Palatino Linotype"/>
          <w:b/>
          <w:bCs/>
          <w:kern w:val="1"/>
          <w:lang w:eastAsia="hi-IN" w:bidi="hi-IN"/>
        </w:rPr>
        <w:t>SZAKKÉPESÍTÉSHEZ</w:t>
      </w:r>
    </w:p>
    <w:p w:rsidR="0018632C" w:rsidRPr="0018632C" w:rsidRDefault="0018632C" w:rsidP="0018632C">
      <w:pPr>
        <w:autoSpaceDE w:val="0"/>
        <w:ind w:right="-20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18632C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valamint </w:t>
      </w:r>
      <w:proofErr w:type="gramStart"/>
      <w:r w:rsidRPr="0018632C">
        <w:rPr>
          <w:rFonts w:ascii="Palatino Linotype" w:hAnsi="Palatino Linotype" w:cs="Palatino Linotype"/>
          <w:b/>
          <w:bCs/>
          <w:kern w:val="1"/>
          <w:lang w:eastAsia="hi-IN" w:bidi="hi-IN"/>
        </w:rPr>
        <w:t>a</w:t>
      </w:r>
      <w:proofErr w:type="gramEnd"/>
    </w:p>
    <w:p w:rsidR="00CD6CD3" w:rsidRDefault="00CD6CD3" w:rsidP="0018632C">
      <w:pPr>
        <w:autoSpaceDE w:val="0"/>
        <w:spacing w:line="276" w:lineRule="auto"/>
        <w:ind w:right="-23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CD6CD3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IX. GÉPÉSZET </w:t>
      </w:r>
    </w:p>
    <w:p w:rsidR="0018632C" w:rsidRPr="0018632C" w:rsidRDefault="0018632C" w:rsidP="0018632C">
      <w:pPr>
        <w:autoSpaceDE w:val="0"/>
        <w:spacing w:line="276" w:lineRule="auto"/>
        <w:ind w:right="-23"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18632C">
        <w:rPr>
          <w:rFonts w:ascii="Palatino Linotype" w:hAnsi="Palatino Linotype" w:cs="Palatino Linotype"/>
          <w:b/>
          <w:bCs/>
          <w:kern w:val="1"/>
          <w:lang w:eastAsia="hi-IN" w:bidi="hi-IN"/>
        </w:rPr>
        <w:t>ÁGAZATHOZ</w:t>
      </w:r>
    </w:p>
    <w:p w:rsidR="0018632C" w:rsidRPr="007A096F" w:rsidRDefault="0018632C" w:rsidP="00CF21DB">
      <w:pPr>
        <w:jc w:val="center"/>
        <w:rPr>
          <w:i/>
          <w:sz w:val="16"/>
          <w:szCs w:val="16"/>
        </w:rPr>
      </w:pPr>
    </w:p>
    <w:p w:rsidR="007B7982" w:rsidRPr="000E120B" w:rsidRDefault="0004229D" w:rsidP="000E7A73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0E120B">
        <w:rPr>
          <w:rFonts w:ascii="Palatino Linotype" w:hAnsi="Palatino Linotype"/>
          <w:kern w:val="1"/>
          <w:lang w:eastAsia="hi-IN" w:bidi="hi-IN"/>
        </w:rPr>
        <w:t>A szakképzési kerettanterv ágazatra vonatkozó része (4+1 évfolyamos képzésben az első négy évfolyamra a 9-12. középiskolai évfolyamok</w:t>
      </w:r>
      <w:r>
        <w:rPr>
          <w:rFonts w:ascii="Palatino Linotype" w:hAnsi="Palatino Linotype"/>
          <w:kern w:val="1"/>
          <w:lang w:eastAsia="hi-IN" w:bidi="hi-IN"/>
        </w:rPr>
        <w:t xml:space="preserve">ra, </w:t>
      </w:r>
      <w:r w:rsidRPr="000E120B">
        <w:rPr>
          <w:rFonts w:ascii="Palatino Linotype" w:hAnsi="Palatino Linotype"/>
          <w:kern w:val="1"/>
          <w:lang w:eastAsia="hi-IN" w:bidi="hi-IN"/>
        </w:rPr>
        <w:t>két</w:t>
      </w:r>
      <w:r w:rsidR="005F0F85">
        <w:rPr>
          <w:rFonts w:ascii="Palatino Linotype" w:hAnsi="Palatino Linotype"/>
          <w:kern w:val="1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lang w:eastAsia="hi-IN" w:bidi="hi-IN"/>
        </w:rPr>
        <w:t>évfolyamos szakképzésben az első évfolyam</w:t>
      </w:r>
      <w:r>
        <w:rPr>
          <w:rFonts w:ascii="Palatino Linotype" w:hAnsi="Palatino Linotype"/>
          <w:kern w:val="1"/>
          <w:lang w:eastAsia="hi-IN" w:bidi="hi-IN"/>
        </w:rPr>
        <w:t>ra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 előírt tartalom) a</w:t>
      </w:r>
      <w:r>
        <w:rPr>
          <w:rFonts w:ascii="Palatino Linotype" w:hAnsi="Palatino Linotype"/>
          <w:kern w:val="1"/>
          <w:lang w:eastAsia="hi-IN" w:bidi="hi-IN"/>
        </w:rPr>
        <w:t xml:space="preserve"> </w:t>
      </w:r>
      <w:r w:rsidR="00A75A65">
        <w:rPr>
          <w:rFonts w:ascii="Palatino Linotype" w:hAnsi="Palatino Linotype"/>
          <w:kern w:val="1"/>
          <w:lang w:eastAsia="hi-IN" w:bidi="hi-IN"/>
        </w:rPr>
        <w:t xml:space="preserve">IX. </w:t>
      </w:r>
      <w:bookmarkStart w:id="0" w:name="_GoBack"/>
      <w:bookmarkEnd w:id="0"/>
      <w:r>
        <w:rPr>
          <w:rFonts w:ascii="Palatino Linotype" w:hAnsi="Palatino Linotype"/>
          <w:kern w:val="1"/>
          <w:lang w:eastAsia="hi-IN" w:bidi="hi-IN"/>
        </w:rPr>
        <w:t xml:space="preserve">Gépészet </w:t>
      </w:r>
      <w:r w:rsidRPr="000E120B">
        <w:rPr>
          <w:rFonts w:ascii="Palatino Linotype" w:hAnsi="Palatino Linotype"/>
          <w:kern w:val="1"/>
          <w:lang w:eastAsia="hi-IN" w:bidi="hi-IN"/>
        </w:rPr>
        <w:t>ágazat alábbi szakképesítéseire egységesen vonatkozik:</w:t>
      </w:r>
    </w:p>
    <w:p w:rsidR="007B7982" w:rsidRDefault="007B7982" w:rsidP="00443216"/>
    <w:p w:rsidR="007B7982" w:rsidRPr="008E6B6C" w:rsidRDefault="007B7982" w:rsidP="000F464F">
      <w:pPr>
        <w:ind w:left="1362" w:hanging="447"/>
        <w:jc w:val="both"/>
        <w:rPr>
          <w:rFonts w:ascii="Palatino Linotype" w:hAnsi="Palatino Linotype"/>
        </w:rPr>
      </w:pPr>
      <w:r w:rsidRPr="008E6B6C">
        <w:rPr>
          <w:rFonts w:ascii="Palatino Linotype" w:hAnsi="Palatino Linotype"/>
        </w:rPr>
        <w:t>54 863 01 Fegyverműszerész</w:t>
      </w:r>
    </w:p>
    <w:p w:rsidR="007B7982" w:rsidRPr="008E6B6C" w:rsidRDefault="007B7982" w:rsidP="000F464F">
      <w:pPr>
        <w:ind w:left="1362" w:hanging="447"/>
        <w:jc w:val="both"/>
        <w:rPr>
          <w:rFonts w:ascii="Palatino Linotype" w:hAnsi="Palatino Linotype"/>
        </w:rPr>
      </w:pPr>
      <w:r w:rsidRPr="008E6B6C">
        <w:rPr>
          <w:rFonts w:ascii="Palatino Linotype" w:hAnsi="Palatino Linotype"/>
        </w:rPr>
        <w:t xml:space="preserve">54 521 03 </w:t>
      </w:r>
      <w:proofErr w:type="spellStart"/>
      <w:r w:rsidRPr="008E6B6C">
        <w:rPr>
          <w:rFonts w:ascii="Palatino Linotype" w:hAnsi="Palatino Linotype"/>
        </w:rPr>
        <w:t>Gépgyártástechnológiai</w:t>
      </w:r>
      <w:proofErr w:type="spellEnd"/>
      <w:r w:rsidRPr="008E6B6C">
        <w:rPr>
          <w:rFonts w:ascii="Palatino Linotype" w:hAnsi="Palatino Linotype"/>
        </w:rPr>
        <w:t xml:space="preserve"> technikus</w:t>
      </w:r>
    </w:p>
    <w:p w:rsidR="007B7982" w:rsidRPr="008E6B6C" w:rsidRDefault="007B7982" w:rsidP="000F464F">
      <w:pPr>
        <w:ind w:left="1362" w:hanging="447"/>
        <w:jc w:val="both"/>
        <w:rPr>
          <w:rFonts w:ascii="Palatino Linotype" w:hAnsi="Palatino Linotype"/>
        </w:rPr>
      </w:pPr>
      <w:r w:rsidRPr="008E6B6C">
        <w:rPr>
          <w:rFonts w:ascii="Palatino Linotype" w:hAnsi="Palatino Linotype"/>
        </w:rPr>
        <w:t>54 523 04 Mechatronikai technikus</w:t>
      </w:r>
    </w:p>
    <w:p w:rsidR="007B7982" w:rsidRDefault="007B7982" w:rsidP="00443216"/>
    <w:p w:rsidR="00193C81" w:rsidRDefault="00193C81" w:rsidP="00443216"/>
    <w:p w:rsidR="007B7982" w:rsidRDefault="007B7982" w:rsidP="00CA2CD6">
      <w:pPr>
        <w:pStyle w:val="Listaszerbekezds3"/>
        <w:numPr>
          <w:ilvl w:val="0"/>
          <w:numId w:val="3"/>
        </w:numPr>
        <w:ind w:left="567" w:hanging="578"/>
        <w:jc w:val="both"/>
        <w:rPr>
          <w:rFonts w:ascii="Palatino Linotype" w:hAnsi="Palatino Linotype"/>
          <w:b/>
        </w:rPr>
      </w:pPr>
      <w:r w:rsidRPr="002328C4">
        <w:rPr>
          <w:rFonts w:ascii="Palatino Linotype" w:hAnsi="Palatino Linotype"/>
          <w:b/>
        </w:rPr>
        <w:t>A szakképzés jogi háttere</w:t>
      </w:r>
    </w:p>
    <w:p w:rsidR="007B7982" w:rsidRPr="000E120B" w:rsidRDefault="007B7982" w:rsidP="002955FA">
      <w:pPr>
        <w:jc w:val="both"/>
        <w:rPr>
          <w:rFonts w:ascii="Palatino Linotype" w:hAnsi="Palatino Linotype"/>
          <w:b/>
        </w:rPr>
      </w:pPr>
    </w:p>
    <w:p w:rsidR="007B7982" w:rsidRPr="000E120B" w:rsidRDefault="007B7982" w:rsidP="002955FA">
      <w:pPr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szakképzési kerettanterv</w:t>
      </w:r>
    </w:p>
    <w:p w:rsidR="007B7982" w:rsidRPr="000E120B" w:rsidRDefault="007B7982" w:rsidP="002955FA">
      <w:pPr>
        <w:ind w:left="1362" w:hanging="447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>–</w:t>
      </w:r>
      <w:r w:rsidRPr="000E120B">
        <w:rPr>
          <w:rFonts w:ascii="Palatino Linotype" w:hAnsi="Palatino Linotype"/>
        </w:rPr>
        <w:tab/>
        <w:t>a nemzeti köznevelésről szóló 2011. évi CXC. törvény,</w:t>
      </w:r>
      <w:r w:rsidRPr="000E120B">
        <w:rPr>
          <w:rFonts w:ascii="Palatino Linotype" w:hAnsi="Palatino Linotype"/>
        </w:rPr>
        <w:tab/>
      </w:r>
    </w:p>
    <w:p w:rsidR="007B7982" w:rsidRPr="000E120B" w:rsidRDefault="007B7982" w:rsidP="002955FA">
      <w:pPr>
        <w:ind w:left="1362" w:hanging="447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>–</w:t>
      </w:r>
      <w:r w:rsidRPr="000E120B">
        <w:rPr>
          <w:rFonts w:ascii="Palatino Linotype" w:hAnsi="Palatino Linotype"/>
        </w:rPr>
        <w:tab/>
        <w:t>a szakképzésről szóló 2011. évi CLXXXVII. törvény,</w:t>
      </w:r>
      <w:r w:rsidRPr="000E120B">
        <w:rPr>
          <w:rFonts w:ascii="Palatino Linotype" w:hAnsi="Palatino Linotype"/>
        </w:rPr>
        <w:tab/>
      </w:r>
    </w:p>
    <w:p w:rsidR="007B7982" w:rsidRPr="000E120B" w:rsidRDefault="007B7982" w:rsidP="002955FA">
      <w:pPr>
        <w:ind w:left="1362" w:hanging="447"/>
        <w:jc w:val="both"/>
        <w:rPr>
          <w:rFonts w:ascii="Palatino Linotype" w:hAnsi="Palatino Linotype"/>
        </w:rPr>
      </w:pPr>
    </w:p>
    <w:p w:rsidR="007B7982" w:rsidRPr="000E120B" w:rsidRDefault="007B7982" w:rsidP="002955FA">
      <w:pPr>
        <w:ind w:left="555"/>
        <w:jc w:val="both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valamint</w:t>
      </w:r>
      <w:proofErr w:type="gramEnd"/>
    </w:p>
    <w:p w:rsidR="007B7982" w:rsidRPr="000E120B" w:rsidRDefault="007B7982" w:rsidP="002955FA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>az Országos Képzési Jegyzékről és az Országos Képzési Jegyzék módosításának eljárásrendjéről szóló 150/2012. (VII. 6.) Kormányrendelet,</w:t>
      </w:r>
    </w:p>
    <w:p w:rsidR="007B7982" w:rsidRPr="000E120B" w:rsidRDefault="007B7982" w:rsidP="002955FA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</w:rPr>
        <w:t xml:space="preserve"> szóló</w:t>
      </w:r>
      <w:r w:rsidRPr="000E120B">
        <w:rPr>
          <w:rFonts w:ascii="Palatino Linotype" w:hAnsi="Palatino Linotype"/>
        </w:rPr>
        <w:t xml:space="preserve"> 217/2012. (VIII. 9.) Kormányrendelet, </w:t>
      </w:r>
    </w:p>
    <w:p w:rsidR="007B7982" w:rsidRPr="000E120B" w:rsidRDefault="007B7982" w:rsidP="002955FA">
      <w:pPr>
        <w:ind w:left="1288" w:hanging="373"/>
        <w:jc w:val="both"/>
        <w:rPr>
          <w:rFonts w:ascii="Palatino Linotype" w:hAnsi="Palatino Linotype"/>
        </w:rPr>
      </w:pPr>
      <w:r w:rsidRPr="000E120B">
        <w:rPr>
          <w:rFonts w:ascii="Palatino Linotype" w:hAnsi="Palatino Linotype"/>
        </w:rPr>
        <w:t>–</w:t>
      </w:r>
      <w:r w:rsidRPr="000E120B">
        <w:rPr>
          <w:rFonts w:ascii="Palatino Linotype" w:hAnsi="Palatino Linotype"/>
        </w:rPr>
        <w:tab/>
      </w:r>
      <w:r w:rsidRPr="000E120B">
        <w:rPr>
          <w:rFonts w:ascii="Palatino Linotype" w:hAnsi="Palatino Linotype"/>
          <w:kern w:val="1"/>
          <w:lang w:eastAsia="hi-IN" w:bidi="hi-IN"/>
        </w:rPr>
        <w:t>a</w:t>
      </w:r>
      <w:r>
        <w:rPr>
          <w:rFonts w:ascii="Palatino Linotype" w:hAnsi="Palatino Linotype"/>
          <w:kern w:val="1"/>
          <w:lang w:eastAsia="hi-IN" w:bidi="hi-IN"/>
        </w:rPr>
        <w:t>z</w:t>
      </w:r>
      <w:r w:rsidR="00575DE9">
        <w:rPr>
          <w:rFonts w:ascii="Palatino Linotype" w:hAnsi="Palatino Linotype"/>
          <w:kern w:val="1"/>
          <w:lang w:eastAsia="hi-IN" w:bidi="hi-IN"/>
        </w:rPr>
        <w:t xml:space="preserve"> </w:t>
      </w:r>
      <w:r>
        <w:rPr>
          <w:rFonts w:ascii="Palatino Linotype" w:hAnsi="Palatino Linotype"/>
          <w:kern w:val="1"/>
          <w:lang w:eastAsia="hi-IN" w:bidi="hi-IN"/>
        </w:rPr>
        <w:t>54 863 01 Fegyverműszerész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 szakképesítés szakmai és vizsgakövete</w:t>
      </w:r>
      <w:r w:rsidRPr="000E120B">
        <w:rPr>
          <w:rFonts w:ascii="Palatino Linotype" w:hAnsi="Palatino Linotype"/>
          <w:kern w:val="1"/>
          <w:lang w:eastAsia="hi-IN" w:bidi="hi-IN"/>
        </w:rPr>
        <w:t>l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ményeit tartalmazó </w:t>
      </w:r>
      <w:r w:rsidR="00F77DFC">
        <w:rPr>
          <w:rFonts w:ascii="Palatino Linotype" w:hAnsi="Palatino Linotype"/>
          <w:kern w:val="1"/>
          <w:lang w:eastAsia="hi-IN" w:bidi="hi-IN"/>
        </w:rPr>
        <w:t>27</w:t>
      </w:r>
      <w:r w:rsidRPr="000E120B">
        <w:rPr>
          <w:rFonts w:ascii="Palatino Linotype" w:hAnsi="Palatino Linotype"/>
          <w:kern w:val="1"/>
          <w:lang w:eastAsia="hi-IN" w:bidi="hi-IN"/>
        </w:rPr>
        <w:t>/201</w:t>
      </w:r>
      <w:r w:rsidR="00F77DFC">
        <w:rPr>
          <w:rFonts w:ascii="Palatino Linotype" w:hAnsi="Palatino Linotype"/>
          <w:kern w:val="1"/>
          <w:lang w:eastAsia="hi-IN" w:bidi="hi-IN"/>
        </w:rPr>
        <w:t>2</w:t>
      </w:r>
      <w:r w:rsidRPr="000E120B">
        <w:rPr>
          <w:rFonts w:ascii="Palatino Linotype" w:hAnsi="Palatino Linotype"/>
          <w:kern w:val="1"/>
          <w:lang w:eastAsia="hi-IN" w:bidi="hi-IN"/>
        </w:rPr>
        <w:t>. (</w:t>
      </w:r>
      <w:r w:rsidR="00F77DFC">
        <w:rPr>
          <w:rFonts w:ascii="Palatino Linotype" w:hAnsi="Palatino Linotype"/>
          <w:kern w:val="1"/>
          <w:lang w:eastAsia="hi-IN" w:bidi="hi-IN"/>
        </w:rPr>
        <w:t>VIII.</w:t>
      </w:r>
      <w:r w:rsidR="00575DE9">
        <w:rPr>
          <w:rFonts w:ascii="Palatino Linotype" w:hAnsi="Palatino Linotype"/>
          <w:kern w:val="1"/>
          <w:lang w:eastAsia="hi-IN" w:bidi="hi-IN"/>
        </w:rPr>
        <w:t xml:space="preserve"> </w:t>
      </w:r>
      <w:r w:rsidR="00F77DFC">
        <w:rPr>
          <w:rFonts w:ascii="Palatino Linotype" w:hAnsi="Palatino Linotype"/>
          <w:kern w:val="1"/>
          <w:lang w:eastAsia="hi-IN" w:bidi="hi-IN"/>
        </w:rPr>
        <w:t>27.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) </w:t>
      </w:r>
      <w:r w:rsidR="00F77DFC">
        <w:rPr>
          <w:rFonts w:ascii="Palatino Linotype" w:hAnsi="Palatino Linotype"/>
          <w:kern w:val="1"/>
          <w:lang w:eastAsia="hi-IN" w:bidi="hi-IN"/>
        </w:rPr>
        <w:t>NGM</w:t>
      </w:r>
      <w:r w:rsidR="00F77DFC" w:rsidRPr="000E120B">
        <w:rPr>
          <w:rFonts w:ascii="Palatino Linotype" w:hAnsi="Palatino Linotype"/>
          <w:kern w:val="1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lang w:eastAsia="hi-IN" w:bidi="hi-IN"/>
        </w:rPr>
        <w:t>rendelet</w:t>
      </w:r>
      <w:r w:rsidRPr="000E120B">
        <w:rPr>
          <w:rFonts w:ascii="Palatino Linotype" w:hAnsi="Palatino Linotype"/>
        </w:rPr>
        <w:tab/>
      </w:r>
    </w:p>
    <w:p w:rsidR="007B7982" w:rsidRPr="000E120B" w:rsidRDefault="007B7982" w:rsidP="002955FA">
      <w:pPr>
        <w:ind w:left="555"/>
        <w:jc w:val="both"/>
        <w:rPr>
          <w:rFonts w:ascii="Palatino Linotype" w:hAnsi="Palatino Linotype"/>
        </w:rPr>
      </w:pPr>
      <w:proofErr w:type="gramStart"/>
      <w:r>
        <w:rPr>
          <w:rFonts w:ascii="Palatino Linotype" w:hAnsi="Palatino Linotype"/>
        </w:rPr>
        <w:t>alapján</w:t>
      </w:r>
      <w:proofErr w:type="gramEnd"/>
      <w:r>
        <w:rPr>
          <w:rFonts w:ascii="Palatino Linotype" w:hAnsi="Palatino Linotype"/>
        </w:rPr>
        <w:t xml:space="preserve"> készült.</w:t>
      </w:r>
    </w:p>
    <w:p w:rsidR="007B7982" w:rsidRDefault="007B7982" w:rsidP="00443216"/>
    <w:p w:rsidR="00193C81" w:rsidRDefault="00193C81" w:rsidP="00443216"/>
    <w:p w:rsidR="007B7982" w:rsidRDefault="007B7982" w:rsidP="00CA2CD6">
      <w:pPr>
        <w:pStyle w:val="Listaszerbekezds3"/>
        <w:numPr>
          <w:ilvl w:val="0"/>
          <w:numId w:val="3"/>
        </w:numPr>
        <w:ind w:left="567" w:hanging="578"/>
        <w:jc w:val="both"/>
        <w:rPr>
          <w:rFonts w:ascii="Palatino Linotype" w:hAnsi="Palatino Linotype"/>
          <w:b/>
        </w:rPr>
      </w:pPr>
      <w:r w:rsidRPr="0016730D">
        <w:rPr>
          <w:rFonts w:ascii="Palatino Linotype" w:hAnsi="Palatino Linotype"/>
          <w:b/>
        </w:rPr>
        <w:t>A szakképesítés alapadatai</w:t>
      </w:r>
    </w:p>
    <w:p w:rsidR="007B7982" w:rsidRPr="0016730D" w:rsidRDefault="007B7982" w:rsidP="005B19E6">
      <w:pPr>
        <w:widowControl w:val="0"/>
        <w:suppressAutoHyphens/>
        <w:ind w:left="30"/>
        <w:jc w:val="both"/>
        <w:rPr>
          <w:rFonts w:ascii="Palatino Linotype" w:hAnsi="Palatino Linotype"/>
          <w:b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 xml:space="preserve">A szakképesítés azonosító száma: </w:t>
      </w:r>
      <w:r>
        <w:rPr>
          <w:rFonts w:ascii="Palatino Linotype" w:hAnsi="Palatino Linotype"/>
          <w:iCs/>
        </w:rPr>
        <w:t>54 863 01</w:t>
      </w:r>
    </w:p>
    <w:p w:rsidR="007B7982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Szakképesítés megnevezése:</w:t>
      </w:r>
      <w:r w:rsidR="00BA70A2">
        <w:rPr>
          <w:rFonts w:ascii="Palatino Linotype" w:hAnsi="Palatino Linotype"/>
          <w:iCs/>
        </w:rPr>
        <w:t xml:space="preserve"> </w:t>
      </w:r>
      <w:r>
        <w:rPr>
          <w:rFonts w:ascii="Palatino Linotype" w:hAnsi="Palatino Linotype"/>
          <w:kern w:val="1"/>
          <w:lang w:eastAsia="hi-IN" w:bidi="hi-IN"/>
        </w:rPr>
        <w:t>Fegyverműszerész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Szakmacsoport</w:t>
      </w:r>
      <w:r>
        <w:rPr>
          <w:rFonts w:ascii="Palatino Linotype" w:hAnsi="Palatino Linotype"/>
          <w:iCs/>
        </w:rPr>
        <w:t xml:space="preserve"> száma és megnevezése</w:t>
      </w:r>
      <w:r w:rsidRPr="0016730D">
        <w:rPr>
          <w:rFonts w:ascii="Palatino Linotype" w:hAnsi="Palatino Linotype"/>
          <w:iCs/>
        </w:rPr>
        <w:t>:</w:t>
      </w:r>
      <w:r>
        <w:rPr>
          <w:rFonts w:ascii="Palatino Linotype" w:hAnsi="Palatino Linotype"/>
          <w:iCs/>
        </w:rPr>
        <w:t xml:space="preserve"> 5.</w:t>
      </w:r>
      <w:r w:rsidR="00BA70A2">
        <w:rPr>
          <w:rFonts w:ascii="Palatino Linotype" w:hAnsi="Palatino Linotype"/>
          <w:iCs/>
        </w:rPr>
        <w:t xml:space="preserve"> </w:t>
      </w:r>
      <w:r>
        <w:rPr>
          <w:rFonts w:ascii="Palatino Linotype" w:hAnsi="Palatino Linotype"/>
          <w:iCs/>
        </w:rPr>
        <w:t>Gépészet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Ágaz</w:t>
      </w:r>
      <w:r>
        <w:rPr>
          <w:rFonts w:ascii="Palatino Linotype" w:hAnsi="Palatino Linotype"/>
          <w:iCs/>
        </w:rPr>
        <w:t>ati besorolás száma és megnevezése: IX. Gépészet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Iskolai rendszerű szakképzésben a szakképzési évfolyamok száma:</w:t>
      </w:r>
      <w:r>
        <w:rPr>
          <w:rFonts w:ascii="Palatino Linotype" w:hAnsi="Palatino Linotype"/>
          <w:iCs/>
        </w:rPr>
        <w:t xml:space="preserve"> 2 év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Elméleti képzési idő aránya:</w:t>
      </w:r>
      <w:r>
        <w:rPr>
          <w:rFonts w:ascii="Palatino Linotype" w:hAnsi="Palatino Linotype"/>
          <w:iCs/>
        </w:rPr>
        <w:t xml:space="preserve"> 30%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Gyakorlati képzési idő aránya:</w:t>
      </w:r>
      <w:r>
        <w:rPr>
          <w:rFonts w:ascii="Palatino Linotype" w:hAnsi="Palatino Linotype"/>
          <w:iCs/>
        </w:rPr>
        <w:t xml:space="preserve"> 70%</w:t>
      </w:r>
    </w:p>
    <w:p w:rsidR="007B7982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</w:p>
    <w:p w:rsidR="005F0F85" w:rsidRDefault="007B7982" w:rsidP="008D44B9">
      <w:pPr>
        <w:autoSpaceDE w:val="0"/>
        <w:autoSpaceDN w:val="0"/>
        <w:adjustRightInd w:val="0"/>
        <w:ind w:left="426" w:firstLine="12"/>
        <w:jc w:val="both"/>
        <w:outlineLvl w:val="0"/>
        <w:rPr>
          <w:rFonts w:ascii="Palatino Linotype" w:hAnsi="Palatino Linotype"/>
          <w:iCs/>
        </w:rPr>
      </w:pPr>
      <w:r w:rsidRPr="008D44B9">
        <w:rPr>
          <w:rFonts w:ascii="Palatino Linotype" w:hAnsi="Palatino Linotype"/>
          <w:iCs/>
        </w:rPr>
        <w:t xml:space="preserve">Az iskolai rendszerű képzésben az összefüggő szakmai gyakorlat időtartama: </w:t>
      </w:r>
    </w:p>
    <w:p w:rsidR="007B7982" w:rsidRPr="0016730D" w:rsidRDefault="007B7982" w:rsidP="008D44B9">
      <w:pPr>
        <w:autoSpaceDE w:val="0"/>
        <w:autoSpaceDN w:val="0"/>
        <w:adjustRightInd w:val="0"/>
        <w:ind w:left="426" w:firstLine="12"/>
        <w:jc w:val="both"/>
        <w:outlineLvl w:val="0"/>
        <w:rPr>
          <w:rFonts w:ascii="Palatino Linotype" w:hAnsi="Palatino Linotype"/>
          <w:iCs/>
        </w:rPr>
      </w:pPr>
      <w:r w:rsidRPr="008D44B9">
        <w:rPr>
          <w:rFonts w:ascii="Palatino Linotype" w:hAnsi="Palatino Linotype"/>
          <w:iCs/>
        </w:rPr>
        <w:t>5 évfolyamos képzés esetén a 9. évfolyamot követően 70 óra, a 10. évfolyamot k</w:t>
      </w:r>
      <w:r w:rsidRPr="008D44B9">
        <w:rPr>
          <w:rFonts w:ascii="Palatino Linotype" w:hAnsi="Palatino Linotype"/>
          <w:iCs/>
        </w:rPr>
        <w:t>ö</w:t>
      </w:r>
      <w:r w:rsidRPr="008D44B9">
        <w:rPr>
          <w:rFonts w:ascii="Palatino Linotype" w:hAnsi="Palatino Linotype"/>
          <w:iCs/>
        </w:rPr>
        <w:t>vetően 105 óra, a 11. évfolyamot követően 140 óra; 2 évfolyamos képzés esetén az első szakképzési évfolyamot követően 160 óra</w:t>
      </w:r>
    </w:p>
    <w:p w:rsidR="007B7982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193C81" w:rsidRPr="0016730D" w:rsidRDefault="00193C81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Default="007B7982" w:rsidP="00CA2CD6">
      <w:pPr>
        <w:pStyle w:val="Listaszerbekezds3"/>
        <w:numPr>
          <w:ilvl w:val="0"/>
          <w:numId w:val="3"/>
        </w:numPr>
        <w:ind w:left="567" w:hanging="578"/>
        <w:jc w:val="both"/>
        <w:rPr>
          <w:rFonts w:ascii="Palatino Linotype" w:hAnsi="Palatino Linotype"/>
          <w:b/>
        </w:rPr>
      </w:pPr>
      <w:r w:rsidRPr="0016730D">
        <w:rPr>
          <w:rFonts w:ascii="Palatino Linotype" w:hAnsi="Palatino Linotype"/>
          <w:b/>
        </w:rPr>
        <w:t>A szakképzésbe történő belépés feltételei</w:t>
      </w:r>
    </w:p>
    <w:p w:rsidR="007B7982" w:rsidRPr="0016730D" w:rsidRDefault="007B7982" w:rsidP="005B19E6">
      <w:pPr>
        <w:tabs>
          <w:tab w:val="left" w:pos="1260"/>
        </w:tabs>
        <w:ind w:left="30"/>
        <w:jc w:val="both"/>
        <w:rPr>
          <w:rFonts w:ascii="Palatino Linotype" w:hAnsi="Palatino Linotype"/>
          <w:b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Iskolai előképzettség:</w:t>
      </w:r>
      <w:r>
        <w:rPr>
          <w:rFonts w:ascii="Palatino Linotype" w:hAnsi="Palatino Linotype"/>
          <w:iCs/>
        </w:rPr>
        <w:t xml:space="preserve"> Érettségi </w:t>
      </w:r>
      <w:r w:rsidR="00F77DFC">
        <w:rPr>
          <w:rFonts w:ascii="Palatino Linotype" w:hAnsi="Palatino Linotype"/>
          <w:iCs/>
        </w:rPr>
        <w:t>végzettség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Bemeneti kompetenciák:</w:t>
      </w:r>
      <w:r>
        <w:rPr>
          <w:rFonts w:ascii="Palatino Linotype" w:hAnsi="Palatino Linotype"/>
          <w:iCs/>
        </w:rPr>
        <w:t xml:space="preserve"> -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Szakmai előképzettség:</w:t>
      </w:r>
      <w:r>
        <w:rPr>
          <w:rFonts w:ascii="Palatino Linotype" w:hAnsi="Palatino Linotype"/>
          <w:iCs/>
        </w:rPr>
        <w:t xml:space="preserve"> -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Előírt gyakorlat:</w:t>
      </w:r>
      <w:r>
        <w:rPr>
          <w:rFonts w:ascii="Palatino Linotype" w:hAnsi="Palatino Linotype"/>
          <w:iCs/>
        </w:rPr>
        <w:t xml:space="preserve"> -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92345B">
      <w:pPr>
        <w:autoSpaceDE w:val="0"/>
        <w:autoSpaceDN w:val="0"/>
        <w:adjustRightInd w:val="0"/>
        <w:ind w:left="234" w:firstLine="204"/>
        <w:jc w:val="both"/>
        <w:outlineLvl w:val="0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Egészségügyi alkalmassági követelmények:</w:t>
      </w:r>
      <w:r w:rsidR="00BA70A2">
        <w:rPr>
          <w:rFonts w:ascii="Palatino Linotype" w:hAnsi="Palatino Linotype"/>
          <w:iCs/>
        </w:rPr>
        <w:t xml:space="preserve"> </w:t>
      </w:r>
      <w:r>
        <w:rPr>
          <w:rFonts w:ascii="Palatino Linotype" w:hAnsi="Palatino Linotype"/>
          <w:iCs/>
        </w:rPr>
        <w:t>szükségesek</w:t>
      </w: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</w:p>
    <w:p w:rsidR="007B7982" w:rsidRPr="0016730D" w:rsidRDefault="007B7982" w:rsidP="005B19E6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</w:rPr>
      </w:pPr>
      <w:r w:rsidRPr="0016730D">
        <w:rPr>
          <w:rFonts w:ascii="Palatino Linotype" w:hAnsi="Palatino Linotype"/>
          <w:iCs/>
        </w:rPr>
        <w:t>Pályaalkalmassági követelmények:</w:t>
      </w:r>
      <w:r>
        <w:rPr>
          <w:rFonts w:ascii="Palatino Linotype" w:hAnsi="Palatino Linotype"/>
          <w:iCs/>
        </w:rPr>
        <w:t xml:space="preserve"> -</w:t>
      </w:r>
    </w:p>
    <w:p w:rsidR="007B7982" w:rsidRDefault="007B7982" w:rsidP="005B19E6">
      <w:pPr>
        <w:autoSpaceDE w:val="0"/>
        <w:autoSpaceDN w:val="0"/>
        <w:adjustRightInd w:val="0"/>
        <w:jc w:val="both"/>
        <w:rPr>
          <w:rFonts w:ascii="Palatino Linotype" w:hAnsi="Palatino Linotype"/>
          <w:iCs/>
        </w:rPr>
      </w:pPr>
    </w:p>
    <w:p w:rsidR="00193C81" w:rsidRPr="0016730D" w:rsidRDefault="00193C81" w:rsidP="005B19E6">
      <w:pPr>
        <w:autoSpaceDE w:val="0"/>
        <w:autoSpaceDN w:val="0"/>
        <w:adjustRightInd w:val="0"/>
        <w:jc w:val="both"/>
        <w:rPr>
          <w:rFonts w:ascii="Palatino Linotype" w:hAnsi="Palatino Linotype"/>
          <w:iCs/>
        </w:rPr>
      </w:pPr>
    </w:p>
    <w:p w:rsidR="007B7982" w:rsidRDefault="007B7982" w:rsidP="00CA2CD6">
      <w:pPr>
        <w:pStyle w:val="Listaszerbekezds3"/>
        <w:numPr>
          <w:ilvl w:val="0"/>
          <w:numId w:val="3"/>
        </w:numPr>
        <w:ind w:left="567" w:hanging="578"/>
        <w:jc w:val="both"/>
        <w:rPr>
          <w:rFonts w:ascii="Palatino Linotype" w:hAnsi="Palatino Linotype"/>
          <w:b/>
        </w:rPr>
      </w:pPr>
      <w:r w:rsidRPr="0016730D">
        <w:rPr>
          <w:rFonts w:ascii="Palatino Linotype" w:hAnsi="Palatino Linotype"/>
          <w:b/>
        </w:rPr>
        <w:t>A szakképzés szervezésének feltételei</w:t>
      </w:r>
    </w:p>
    <w:p w:rsidR="007B7982" w:rsidRPr="0016730D" w:rsidRDefault="007B7982" w:rsidP="005B19E6">
      <w:pPr>
        <w:widowControl w:val="0"/>
        <w:suppressAutoHyphens/>
        <w:ind w:left="750"/>
        <w:jc w:val="both"/>
        <w:rPr>
          <w:rFonts w:ascii="Palatino Linotype" w:hAnsi="Palatino Linotype"/>
          <w:b/>
        </w:rPr>
      </w:pPr>
    </w:p>
    <w:p w:rsidR="007B7982" w:rsidRPr="0016730D" w:rsidRDefault="007B7982" w:rsidP="0092345B">
      <w:pPr>
        <w:ind w:left="555"/>
        <w:jc w:val="both"/>
        <w:outlineLvl w:val="0"/>
        <w:rPr>
          <w:rFonts w:ascii="Palatino Linotype" w:hAnsi="Palatino Linotype"/>
          <w:b/>
        </w:rPr>
      </w:pPr>
      <w:r w:rsidRPr="0016730D">
        <w:rPr>
          <w:rFonts w:ascii="Palatino Linotype" w:hAnsi="Palatino Linotype"/>
          <w:b/>
        </w:rPr>
        <w:t>Személyi feltételek</w:t>
      </w:r>
    </w:p>
    <w:p w:rsidR="007B7982" w:rsidRDefault="007B7982" w:rsidP="005B19E6">
      <w:pPr>
        <w:ind w:left="555"/>
        <w:jc w:val="both"/>
        <w:rPr>
          <w:rFonts w:ascii="Palatino Linotype" w:hAnsi="Palatino Linotype"/>
        </w:rPr>
      </w:pPr>
    </w:p>
    <w:p w:rsidR="007B7982" w:rsidRPr="0016730D" w:rsidRDefault="007B7982" w:rsidP="005B19E6">
      <w:pPr>
        <w:ind w:left="555"/>
        <w:jc w:val="both"/>
        <w:rPr>
          <w:rFonts w:ascii="Palatino Linotype" w:hAnsi="Palatino Linotype"/>
        </w:rPr>
      </w:pPr>
      <w:r w:rsidRPr="0016730D">
        <w:rPr>
          <w:rFonts w:ascii="Palatino Linotype" w:hAnsi="Palatino Linotype"/>
        </w:rPr>
        <w:t xml:space="preserve">A szakmai elméleti és gyakorlati képzésben a nemzeti köznevelésről szóló 2011. évi CXC. törvény és a szakképzésről szóló 2011. évi CLXXXVII. törvény </w:t>
      </w:r>
      <w:r>
        <w:rPr>
          <w:rFonts w:ascii="Palatino Linotype" w:hAnsi="Palatino Linotype"/>
        </w:rPr>
        <w:br/>
      </w:r>
      <w:r w:rsidRPr="0016730D">
        <w:rPr>
          <w:rFonts w:ascii="Palatino Linotype" w:hAnsi="Palatino Linotype"/>
        </w:rPr>
        <w:t xml:space="preserve">előírásainak megfelelő végzettséggel rendelkező pedagógus </w:t>
      </w:r>
      <w:r>
        <w:rPr>
          <w:rFonts w:ascii="Palatino Linotype" w:hAnsi="Palatino Linotype"/>
        </w:rPr>
        <w:t>és egyéb szakember vehet részt.</w:t>
      </w:r>
    </w:p>
    <w:p w:rsidR="005F0F85" w:rsidRDefault="005F0F85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7B7982" w:rsidRDefault="007B7982" w:rsidP="005B19E6">
      <w:pPr>
        <w:ind w:left="555"/>
        <w:jc w:val="both"/>
        <w:rPr>
          <w:rFonts w:ascii="Palatino Linotype" w:hAnsi="Palatino Linotype"/>
          <w:b/>
        </w:rPr>
      </w:pPr>
    </w:p>
    <w:p w:rsidR="007B7982" w:rsidRPr="00A00CE9" w:rsidRDefault="007B7982" w:rsidP="0092345B">
      <w:pPr>
        <w:ind w:left="555"/>
        <w:jc w:val="both"/>
        <w:outlineLvl w:val="0"/>
        <w:rPr>
          <w:rFonts w:ascii="Palatino Linotype" w:hAnsi="Palatino Linotype"/>
          <w:b/>
          <w:color w:val="000000"/>
        </w:rPr>
      </w:pPr>
      <w:r w:rsidRPr="00A00CE9">
        <w:rPr>
          <w:rFonts w:ascii="Palatino Linotype" w:hAnsi="Palatino Linotype"/>
          <w:b/>
          <w:color w:val="000000"/>
        </w:rPr>
        <w:t>Tárgyi feltételek:</w:t>
      </w:r>
    </w:p>
    <w:p w:rsidR="007B7982" w:rsidRDefault="007B7982" w:rsidP="005F7AE6">
      <w:pPr>
        <w:widowControl w:val="0"/>
        <w:tabs>
          <w:tab w:val="left" w:pos="7260"/>
        </w:tabs>
        <w:suppressAutoHyphens/>
        <w:ind w:left="555"/>
        <w:jc w:val="both"/>
        <w:rPr>
          <w:rFonts w:ascii="Palatino Linotype" w:hAnsi="Palatino Linotype"/>
          <w:kern w:val="1"/>
          <w:lang w:eastAsia="hi-IN" w:bidi="hi-IN"/>
        </w:rPr>
      </w:pPr>
    </w:p>
    <w:p w:rsidR="007B7982" w:rsidRDefault="007B7982" w:rsidP="005F7AE6">
      <w:pPr>
        <w:widowControl w:val="0"/>
        <w:tabs>
          <w:tab w:val="left" w:pos="7260"/>
        </w:tabs>
        <w:suppressAutoHyphens/>
        <w:ind w:left="555"/>
        <w:jc w:val="both"/>
        <w:rPr>
          <w:rFonts w:ascii="Palatino Linotype" w:hAnsi="Palatino Linotype"/>
          <w:kern w:val="1"/>
          <w:lang w:eastAsia="hi-IN" w:bidi="hi-IN"/>
        </w:rPr>
      </w:pPr>
      <w:r w:rsidRPr="000E120B">
        <w:rPr>
          <w:rFonts w:ascii="Palatino Linotype" w:hAnsi="Palatino Linotype"/>
          <w:kern w:val="1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lang w:eastAsia="hi-IN" w:bidi="hi-IN"/>
        </w:rPr>
        <w:t>szükséges eszköz</w:t>
      </w:r>
      <w:r>
        <w:rPr>
          <w:rFonts w:ascii="Palatino Linotype" w:hAnsi="Palatino Linotype"/>
          <w:kern w:val="1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/>
          <w:kern w:val="1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lang w:eastAsia="hi-IN" w:bidi="hi-IN"/>
        </w:rPr>
        <w:t>melynek további részletei az alábbiak: nincs.</w:t>
      </w:r>
    </w:p>
    <w:p w:rsidR="007B7982" w:rsidRDefault="007B7982" w:rsidP="005B19E6">
      <w:pPr>
        <w:jc w:val="both"/>
        <w:rPr>
          <w:rFonts w:ascii="Palatino Linotype" w:hAnsi="Palatino Linotype"/>
          <w:b/>
        </w:rPr>
      </w:pPr>
    </w:p>
    <w:p w:rsidR="007B7982" w:rsidRDefault="007B7982" w:rsidP="00CA2CD6">
      <w:pPr>
        <w:pStyle w:val="Listaszerbekezds3"/>
        <w:numPr>
          <w:ilvl w:val="0"/>
          <w:numId w:val="3"/>
        </w:numPr>
        <w:ind w:left="567" w:hanging="578"/>
        <w:jc w:val="both"/>
        <w:rPr>
          <w:rFonts w:ascii="Palatino Linotype" w:hAnsi="Palatino Linotype"/>
          <w:b/>
        </w:rPr>
      </w:pPr>
      <w:r w:rsidRPr="00EB2731">
        <w:rPr>
          <w:rFonts w:ascii="Palatino Linotype" w:hAnsi="Palatino Linotype"/>
          <w:b/>
        </w:rPr>
        <w:t>A szakképesítés óraterve nappali rendszerű oktatásra</w:t>
      </w:r>
    </w:p>
    <w:p w:rsidR="007B7982" w:rsidRPr="00EB2731" w:rsidRDefault="007B7982" w:rsidP="005B19E6">
      <w:pPr>
        <w:widowControl w:val="0"/>
        <w:suppressAutoHyphens/>
        <w:ind w:left="750"/>
        <w:jc w:val="both"/>
        <w:rPr>
          <w:rFonts w:ascii="Palatino Linotype" w:hAnsi="Palatino Linotype"/>
          <w:b/>
        </w:rPr>
      </w:pPr>
    </w:p>
    <w:p w:rsidR="007B7982" w:rsidRDefault="007B7982" w:rsidP="00E95CE2">
      <w:pPr>
        <w:widowControl w:val="0"/>
        <w:suppressAutoHyphens/>
        <w:ind w:left="556"/>
        <w:jc w:val="both"/>
        <w:rPr>
          <w:rFonts w:ascii="Palatino Linotype" w:hAnsi="Palatino Linotype"/>
          <w:kern w:val="1"/>
          <w:lang w:eastAsia="hi-IN" w:bidi="hi-IN"/>
        </w:rPr>
      </w:pPr>
      <w:r w:rsidRPr="00DD4763">
        <w:rPr>
          <w:rFonts w:ascii="Palatino Linotype" w:hAnsi="Palatino Linotype"/>
          <w:kern w:val="1"/>
          <w:lang w:eastAsia="hi-IN" w:bidi="hi-IN"/>
        </w:rPr>
        <w:t>A szakközépiskolai képzésben a két</w:t>
      </w:r>
      <w:r w:rsidR="005F0F85">
        <w:rPr>
          <w:rFonts w:ascii="Palatino Linotype" w:hAnsi="Palatino Linotype"/>
          <w:kern w:val="1"/>
          <w:lang w:eastAsia="hi-IN" w:bidi="hi-IN"/>
        </w:rPr>
        <w:t xml:space="preserve"> </w:t>
      </w:r>
      <w:r w:rsidRPr="00DD4763">
        <w:rPr>
          <w:rFonts w:ascii="Palatino Linotype" w:hAnsi="Palatino Linotype"/>
          <w:kern w:val="1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5F0F85">
        <w:rPr>
          <w:rFonts w:ascii="Palatino Linotype" w:hAnsi="Palatino Linotype"/>
          <w:kern w:val="1"/>
          <w:lang w:eastAsia="hi-IN" w:bidi="hi-IN"/>
        </w:rPr>
        <w:t xml:space="preserve"> </w:t>
      </w:r>
      <w:r w:rsidRPr="00DD4763">
        <w:rPr>
          <w:rFonts w:ascii="Palatino Linotype" w:hAnsi="Palatino Linotype"/>
          <w:kern w:val="1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B7982" w:rsidRDefault="007B7982" w:rsidP="00E95CE2">
      <w:pPr>
        <w:widowControl w:val="0"/>
        <w:suppressAutoHyphens/>
        <w:ind w:left="556"/>
        <w:jc w:val="both"/>
        <w:rPr>
          <w:rFonts w:ascii="Palatino Linotype" w:hAnsi="Palatino Linotype"/>
          <w:kern w:val="1"/>
          <w:lang w:eastAsia="hi-IN" w:bidi="hi-IN"/>
        </w:rPr>
      </w:pPr>
    </w:p>
    <w:p w:rsidR="007B7982" w:rsidRPr="00014447" w:rsidRDefault="007B7982" w:rsidP="002910E1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014447">
        <w:rPr>
          <w:rFonts w:ascii="Palatino Linotype" w:hAnsi="Palatino Linotype"/>
          <w:kern w:val="1"/>
          <w:lang w:eastAsia="hi-IN" w:bidi="hi-IN"/>
        </w:rPr>
        <w:t xml:space="preserve">Szakközépiskolai képzés esetén a heti és éves szakmai óraszámok: </w:t>
      </w:r>
    </w:p>
    <w:p w:rsidR="007B7982" w:rsidRDefault="007B7982" w:rsidP="00E95CE2">
      <w:pPr>
        <w:widowControl w:val="0"/>
        <w:suppressAutoHyphens/>
        <w:ind w:left="556"/>
        <w:jc w:val="both"/>
        <w:rPr>
          <w:rFonts w:ascii="Palatino Linotype" w:hAnsi="Palatino Linotype"/>
          <w:kern w:val="1"/>
          <w:lang w:eastAsia="hi-IN" w:bidi="hi-IN"/>
        </w:rPr>
      </w:pPr>
    </w:p>
    <w:tbl>
      <w:tblPr>
        <w:tblW w:w="822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2"/>
        <w:gridCol w:w="1506"/>
        <w:gridCol w:w="1656"/>
        <w:gridCol w:w="1634"/>
        <w:gridCol w:w="1634"/>
      </w:tblGrid>
      <w:tr w:rsidR="007B7982">
        <w:tc>
          <w:tcPr>
            <w:tcW w:w="1792" w:type="dxa"/>
            <w:vAlign w:val="center"/>
          </w:tcPr>
          <w:p w:rsidR="007B7982" w:rsidRPr="00C869DB" w:rsidRDefault="007B7982" w:rsidP="00C869DB">
            <w:pPr>
              <w:jc w:val="center"/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évfolyam</w:t>
            </w:r>
          </w:p>
        </w:tc>
        <w:tc>
          <w:tcPr>
            <w:tcW w:w="1506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heti óraszám szabadsáv nélkül</w:t>
            </w:r>
          </w:p>
        </w:tc>
        <w:tc>
          <w:tcPr>
            <w:tcW w:w="1656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éves óraszám szabadsáv nélkül</w:t>
            </w:r>
          </w:p>
        </w:tc>
        <w:tc>
          <w:tcPr>
            <w:tcW w:w="1634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heti óraszám</w:t>
            </w:r>
          </w:p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szabadsávval</w:t>
            </w:r>
          </w:p>
        </w:tc>
        <w:tc>
          <w:tcPr>
            <w:tcW w:w="1634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éves óraszám szabadsávval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9.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5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180 óra/év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6 óra/hét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216 óra/év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proofErr w:type="spellStart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Ögy</w:t>
            </w:r>
            <w:proofErr w:type="spellEnd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.</w:t>
            </w:r>
          </w:p>
        </w:tc>
        <w:tc>
          <w:tcPr>
            <w:tcW w:w="1506" w:type="dxa"/>
          </w:tcPr>
          <w:p w:rsidR="007B7982" w:rsidRPr="00C869DB" w:rsidDel="00F9664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70 óra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70 óra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10.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6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216 óra/év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7 óra/hét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252 óra/év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proofErr w:type="spellStart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Ögy</w:t>
            </w:r>
            <w:proofErr w:type="spellEnd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.</w:t>
            </w:r>
          </w:p>
        </w:tc>
        <w:tc>
          <w:tcPr>
            <w:tcW w:w="1506" w:type="dxa"/>
          </w:tcPr>
          <w:p w:rsidR="007B7982" w:rsidRPr="00C869DB" w:rsidDel="00F9664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105 óra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105 óra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11.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7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252 óra/év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8 óra/hét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288 óra/év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proofErr w:type="spellStart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Ögy</w:t>
            </w:r>
            <w:proofErr w:type="spellEnd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.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140 óra</w:t>
            </w: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140 óra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12.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10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320 óra/év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11 óra/hét</w:t>
            </w:r>
          </w:p>
        </w:tc>
        <w:tc>
          <w:tcPr>
            <w:tcW w:w="1634" w:type="dxa"/>
          </w:tcPr>
          <w:p w:rsidR="007B7982" w:rsidRPr="00C869DB" w:rsidDel="006107BC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352 óra/év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5/13.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31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992 óra/év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35 óra/hét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1120 óra/év</w:t>
            </w:r>
          </w:p>
        </w:tc>
      </w:tr>
      <w:tr w:rsidR="007B7982">
        <w:tc>
          <w:tcPr>
            <w:tcW w:w="3298" w:type="dxa"/>
            <w:gridSpan w:val="2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Összesen: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2275 óra</w:t>
            </w: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2543 óra</w:t>
            </w:r>
          </w:p>
        </w:tc>
      </w:tr>
    </w:tbl>
    <w:p w:rsidR="007B7982" w:rsidRDefault="007B7982" w:rsidP="002910E1"/>
    <w:tbl>
      <w:tblPr>
        <w:tblW w:w="822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92"/>
        <w:gridCol w:w="1506"/>
        <w:gridCol w:w="1656"/>
        <w:gridCol w:w="1634"/>
        <w:gridCol w:w="1634"/>
      </w:tblGrid>
      <w:tr w:rsidR="007B7982">
        <w:tc>
          <w:tcPr>
            <w:tcW w:w="1792" w:type="dxa"/>
            <w:vAlign w:val="center"/>
          </w:tcPr>
          <w:p w:rsidR="007B7982" w:rsidRPr="00C869DB" w:rsidRDefault="007B7982" w:rsidP="00C869DB">
            <w:pPr>
              <w:jc w:val="center"/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évfolyam</w:t>
            </w:r>
          </w:p>
        </w:tc>
        <w:tc>
          <w:tcPr>
            <w:tcW w:w="1506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heti óraszám szabadsáv nélkül</w:t>
            </w:r>
          </w:p>
        </w:tc>
        <w:tc>
          <w:tcPr>
            <w:tcW w:w="1656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éves óraszám szabadsáv nélkül</w:t>
            </w:r>
          </w:p>
        </w:tc>
        <w:tc>
          <w:tcPr>
            <w:tcW w:w="1634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heti óraszám</w:t>
            </w:r>
          </w:p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szabadsávval</w:t>
            </w:r>
          </w:p>
        </w:tc>
        <w:tc>
          <w:tcPr>
            <w:tcW w:w="1634" w:type="dxa"/>
            <w:vAlign w:val="center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éves óraszám szabadsávval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1/13.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31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1116 óra/év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35 óra/hét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1260 óra/év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proofErr w:type="spellStart"/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Ögy</w:t>
            </w:r>
            <w:proofErr w:type="spellEnd"/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160 óra</w:t>
            </w: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160 óra</w:t>
            </w:r>
          </w:p>
        </w:tc>
      </w:tr>
      <w:tr w:rsidR="007B7982">
        <w:tc>
          <w:tcPr>
            <w:tcW w:w="1792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2/14. évfolyam</w:t>
            </w:r>
          </w:p>
        </w:tc>
        <w:tc>
          <w:tcPr>
            <w:tcW w:w="150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31 óra/hét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992 óra/év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35 óra/hét</w:t>
            </w:r>
          </w:p>
        </w:tc>
        <w:tc>
          <w:tcPr>
            <w:tcW w:w="1634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1120 óra/év</w:t>
            </w:r>
          </w:p>
        </w:tc>
      </w:tr>
      <w:tr w:rsidR="007B7982">
        <w:tc>
          <w:tcPr>
            <w:tcW w:w="3298" w:type="dxa"/>
            <w:gridSpan w:val="2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Összesen:</w:t>
            </w:r>
          </w:p>
        </w:tc>
        <w:tc>
          <w:tcPr>
            <w:tcW w:w="1656" w:type="dxa"/>
          </w:tcPr>
          <w:p w:rsidR="007B7982" w:rsidRPr="00C869DB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2268 óra</w:t>
            </w: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</w:p>
        </w:tc>
        <w:tc>
          <w:tcPr>
            <w:tcW w:w="1634" w:type="dxa"/>
          </w:tcPr>
          <w:p w:rsidR="007B7982" w:rsidRPr="00C869DB" w:rsidDel="005546A9" w:rsidRDefault="007B7982" w:rsidP="00C869DB">
            <w:pPr>
              <w:widowControl w:val="0"/>
              <w:suppressAutoHyphens/>
              <w:jc w:val="both"/>
              <w:rPr>
                <w:rFonts w:ascii="Palatino Linotype" w:hAnsi="Palatino Linotype"/>
                <w:kern w:val="1"/>
                <w:lang w:eastAsia="hi-IN" w:bidi="hi-IN"/>
              </w:rPr>
            </w:pPr>
            <w:r w:rsidRPr="00C869DB">
              <w:rPr>
                <w:rFonts w:ascii="Palatino Linotype" w:hAnsi="Palatino Linotype"/>
                <w:kern w:val="1"/>
                <w:lang w:eastAsia="hi-IN" w:bidi="hi-IN"/>
              </w:rPr>
              <w:t>2540 óra</w:t>
            </w:r>
          </w:p>
        </w:tc>
      </w:tr>
    </w:tbl>
    <w:p w:rsidR="007B7982" w:rsidRDefault="007B7982" w:rsidP="002910E1"/>
    <w:p w:rsidR="007B7982" w:rsidRDefault="007B7982" w:rsidP="002910E1">
      <w:pPr>
        <w:widowControl w:val="0"/>
        <w:suppressAutoHyphens/>
        <w:ind w:left="750"/>
        <w:jc w:val="both"/>
        <w:rPr>
          <w:rFonts w:ascii="Palatino Linotype" w:hAnsi="Palatino Linotype"/>
          <w:kern w:val="1"/>
          <w:lang w:eastAsia="hi-IN" w:bidi="hi-IN"/>
        </w:rPr>
      </w:pPr>
      <w:r w:rsidRPr="00014447">
        <w:rPr>
          <w:rFonts w:ascii="Palatino Linotype" w:hAnsi="Palatino Linotype"/>
          <w:kern w:val="1"/>
          <w:lang w:eastAsia="hi-IN" w:bidi="hi-IN"/>
        </w:rPr>
        <w:lastRenderedPageBreak/>
        <w:t>(A kizárólag 13-14. évfolyamon megszervezett képzésben, illetve a szakközépiskola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7B7982" w:rsidRPr="00EB2731" w:rsidRDefault="007B7982" w:rsidP="00E95CE2">
      <w:pPr>
        <w:ind w:left="555"/>
        <w:jc w:val="both"/>
        <w:rPr>
          <w:rFonts w:ascii="Palatino Linotype" w:hAnsi="Palatino Linotype"/>
        </w:rPr>
      </w:pPr>
    </w:p>
    <w:p w:rsidR="007B7982" w:rsidRPr="00EB2731" w:rsidRDefault="007B7982" w:rsidP="005B19E6">
      <w:pPr>
        <w:jc w:val="both"/>
        <w:rPr>
          <w:rFonts w:ascii="Palatino Linotype" w:hAnsi="Palatino Linotype"/>
        </w:rPr>
        <w:sectPr w:rsidR="007B7982" w:rsidRPr="00EB2731" w:rsidSect="004D05ED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titlePg/>
          <w:docGrid w:linePitch="360"/>
        </w:sectPr>
      </w:pPr>
    </w:p>
    <w:p w:rsidR="007B7982" w:rsidRPr="00F40981" w:rsidRDefault="007B7982" w:rsidP="005B19E6">
      <w:pPr>
        <w:widowControl w:val="0"/>
        <w:suppressAutoHyphens/>
        <w:ind w:left="750"/>
        <w:jc w:val="center"/>
        <w:rPr>
          <w:rFonts w:ascii="Palatino Linotype" w:hAnsi="Palatino Linotype"/>
        </w:rPr>
      </w:pPr>
      <w:r w:rsidRPr="00F40981">
        <w:rPr>
          <w:rFonts w:ascii="Palatino Linotype" w:hAnsi="Palatino Linotype"/>
        </w:rPr>
        <w:lastRenderedPageBreak/>
        <w:t>1. számú táblázat</w:t>
      </w:r>
    </w:p>
    <w:p w:rsidR="007B7982" w:rsidRDefault="007B7982" w:rsidP="0092345B">
      <w:pPr>
        <w:jc w:val="center"/>
        <w:outlineLvl w:val="0"/>
        <w:rPr>
          <w:rFonts w:ascii="Palatino Linotype" w:hAnsi="Palatino Linotype"/>
          <w:b/>
        </w:rPr>
      </w:pPr>
      <w:r w:rsidRPr="00F40981">
        <w:rPr>
          <w:rFonts w:ascii="Palatino Linotype" w:hAnsi="Palatino Linotype"/>
          <w:b/>
        </w:rPr>
        <w:t>A szakmai követelménymodulokhoz rendelt tantárgyak heti óraszáma évfolyamonként</w:t>
      </w:r>
    </w:p>
    <w:tbl>
      <w:tblPr>
        <w:tblW w:w="14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2018"/>
        <w:gridCol w:w="64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  <w:gridCol w:w="654"/>
        <w:gridCol w:w="709"/>
        <w:gridCol w:w="904"/>
      </w:tblGrid>
      <w:tr w:rsidR="007B7982">
        <w:tc>
          <w:tcPr>
            <w:tcW w:w="2552" w:type="dxa"/>
            <w:vMerge w:val="restart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Szakmai követelmén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y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modulok</w:t>
            </w:r>
          </w:p>
        </w:tc>
        <w:tc>
          <w:tcPr>
            <w:tcW w:w="2018" w:type="dxa"/>
            <w:vMerge w:val="restart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6311" w:type="dxa"/>
            <w:gridSpan w:val="11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Ágazati szakképzés a közismereti oktatással párhuzamosan</w:t>
            </w:r>
          </w:p>
        </w:tc>
        <w:tc>
          <w:tcPr>
            <w:tcW w:w="1930" w:type="dxa"/>
            <w:gridSpan w:val="3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Ágazati szakképzés közismeret nélkü</w:t>
            </w:r>
            <w:r w:rsidR="00CD6CD3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l</w:t>
            </w:r>
          </w:p>
        </w:tc>
        <w:tc>
          <w:tcPr>
            <w:tcW w:w="1613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Szakképesítés-specifikus utolsó évf.</w:t>
            </w:r>
          </w:p>
        </w:tc>
      </w:tr>
      <w:tr w:rsidR="007B7982">
        <w:tc>
          <w:tcPr>
            <w:tcW w:w="2552" w:type="dxa"/>
            <w:vMerge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vMerge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5" w:type="dxa"/>
            <w:gridSpan w:val="3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9.</w:t>
            </w:r>
          </w:p>
        </w:tc>
        <w:tc>
          <w:tcPr>
            <w:tcW w:w="1701" w:type="dxa"/>
            <w:gridSpan w:val="3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10.</w:t>
            </w:r>
          </w:p>
        </w:tc>
        <w:tc>
          <w:tcPr>
            <w:tcW w:w="1701" w:type="dxa"/>
            <w:gridSpan w:val="3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11.</w:t>
            </w:r>
          </w:p>
        </w:tc>
        <w:tc>
          <w:tcPr>
            <w:tcW w:w="1134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12.</w:t>
            </w:r>
          </w:p>
        </w:tc>
        <w:tc>
          <w:tcPr>
            <w:tcW w:w="1930" w:type="dxa"/>
            <w:gridSpan w:val="3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1/13.</w:t>
            </w:r>
          </w:p>
        </w:tc>
        <w:tc>
          <w:tcPr>
            <w:tcW w:w="1613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5/13 és 2/14.</w:t>
            </w:r>
          </w:p>
        </w:tc>
      </w:tr>
      <w:tr w:rsidR="007B7982">
        <w:tc>
          <w:tcPr>
            <w:tcW w:w="2552" w:type="dxa"/>
            <w:vMerge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vMerge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óraszám</w:t>
            </w:r>
          </w:p>
        </w:tc>
        <w:tc>
          <w:tcPr>
            <w:tcW w:w="567" w:type="dxa"/>
            <w:vMerge w:val="restart"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ögy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a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szám</w:t>
            </w:r>
          </w:p>
        </w:tc>
        <w:tc>
          <w:tcPr>
            <w:tcW w:w="567" w:type="dxa"/>
            <w:vMerge w:val="restart"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ögy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a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szám</w:t>
            </w:r>
          </w:p>
        </w:tc>
        <w:tc>
          <w:tcPr>
            <w:tcW w:w="567" w:type="dxa"/>
            <w:vMerge w:val="restart"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ögy</w:t>
            </w:r>
            <w:proofErr w:type="spellEnd"/>
          </w:p>
        </w:tc>
        <w:tc>
          <w:tcPr>
            <w:tcW w:w="1134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a</w:t>
            </w: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szám</w:t>
            </w:r>
          </w:p>
        </w:tc>
        <w:tc>
          <w:tcPr>
            <w:tcW w:w="1276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óraszám</w:t>
            </w:r>
          </w:p>
        </w:tc>
        <w:tc>
          <w:tcPr>
            <w:tcW w:w="654" w:type="dxa"/>
            <w:vMerge w:val="restart"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ögy</w:t>
            </w:r>
            <w:proofErr w:type="spellEnd"/>
          </w:p>
        </w:tc>
        <w:tc>
          <w:tcPr>
            <w:tcW w:w="1613" w:type="dxa"/>
            <w:gridSpan w:val="2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heti óraszám</w:t>
            </w:r>
          </w:p>
        </w:tc>
      </w:tr>
      <w:tr w:rsidR="007B7982" w:rsidTr="007D5EC5"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vMerge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  <w:tc>
          <w:tcPr>
            <w:tcW w:w="567" w:type="dxa"/>
            <w:vMerge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  <w:tc>
          <w:tcPr>
            <w:tcW w:w="567" w:type="dxa"/>
            <w:vMerge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  <w:tc>
          <w:tcPr>
            <w:tcW w:w="567" w:type="dxa"/>
            <w:vMerge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  <w:tc>
          <w:tcPr>
            <w:tcW w:w="567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709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  <w:tc>
          <w:tcPr>
            <w:tcW w:w="654" w:type="dxa"/>
            <w:vMerge/>
            <w:shd w:val="clear" w:color="auto" w:fill="D9D9D9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904" w:type="dxa"/>
            <w:vAlign w:val="center"/>
          </w:tcPr>
          <w:p w:rsidR="007B7982" w:rsidRPr="00C869DB" w:rsidRDefault="007B7982" w:rsidP="00C869DB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869DB">
              <w:rPr>
                <w:rFonts w:ascii="Palatino Linotype" w:hAnsi="Palatino Linotype"/>
                <w:b/>
                <w:bCs/>
                <w:color w:val="000000"/>
                <w:sz w:val="16"/>
                <w:szCs w:val="16"/>
              </w:rPr>
              <w:t>gy</w:t>
            </w:r>
            <w:proofErr w:type="spellEnd"/>
          </w:p>
        </w:tc>
      </w:tr>
      <w:tr w:rsidR="00CD6CD3" w:rsidTr="00CD6CD3">
        <w:tc>
          <w:tcPr>
            <w:tcW w:w="2552" w:type="dxa"/>
            <w:shd w:val="clear" w:color="auto" w:fill="FFC000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018" w:type="dxa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Munkahelyi egé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zség és biztonság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CD6CD3" w:rsidTr="00CD6CD3">
        <w:tc>
          <w:tcPr>
            <w:tcW w:w="2552" w:type="dxa"/>
            <w:shd w:val="clear" w:color="auto" w:fill="FFC000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11499-12 Foglalkoztatás II.</w:t>
            </w:r>
          </w:p>
        </w:tc>
        <w:tc>
          <w:tcPr>
            <w:tcW w:w="2018" w:type="dxa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CD6CD3" w:rsidTr="00CD6CD3">
        <w:tc>
          <w:tcPr>
            <w:tcW w:w="2552" w:type="dxa"/>
            <w:shd w:val="clear" w:color="auto" w:fill="FFC000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11498-12 Foglalkoztatás I. (érettségire épülő képz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sek esetén)</w:t>
            </w:r>
          </w:p>
        </w:tc>
        <w:tc>
          <w:tcPr>
            <w:tcW w:w="2018" w:type="dxa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 xml:space="preserve">Foglalkoztatás I. 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CD6CD3" w:rsidTr="00CD6CD3">
        <w:trPr>
          <w:trHeight w:val="1350"/>
        </w:trPr>
        <w:tc>
          <w:tcPr>
            <w:tcW w:w="2552" w:type="dxa"/>
            <w:vMerge w:val="restart"/>
            <w:shd w:val="clear" w:color="auto" w:fill="FFC000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10163-12 Gépészeti mu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kabiztonság és körny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zetvédelem</w:t>
            </w:r>
          </w:p>
          <w:p w:rsidR="00CD6CD3" w:rsidRPr="00CD6CD3" w:rsidRDefault="00CD6CD3" w:rsidP="00CA2CD6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D6CD3" w:rsidTr="00CD6CD3">
        <w:tc>
          <w:tcPr>
            <w:tcW w:w="2552" w:type="dxa"/>
            <w:vMerge/>
            <w:shd w:val="clear" w:color="auto" w:fill="FFC000"/>
            <w:vAlign w:val="center"/>
          </w:tcPr>
          <w:p w:rsidR="00CD6CD3" w:rsidRPr="00CD6CD3" w:rsidRDefault="00CD6CD3" w:rsidP="00E26CF1">
            <w:pPr>
              <w:rPr>
                <w:rFonts w:ascii="Palatino Linotype" w:hAnsi="Palatino Linotype"/>
              </w:rPr>
            </w:pPr>
          </w:p>
        </w:tc>
        <w:tc>
          <w:tcPr>
            <w:tcW w:w="2018" w:type="dxa"/>
            <w:vAlign w:val="center"/>
          </w:tcPr>
          <w:p w:rsidR="00CD6CD3" w:rsidRPr="00CD6CD3" w:rsidRDefault="00CD6CD3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CD6CD3" w:rsidTr="00CD6CD3">
        <w:tc>
          <w:tcPr>
            <w:tcW w:w="2552" w:type="dxa"/>
            <w:vMerge w:val="restart"/>
            <w:shd w:val="clear" w:color="auto" w:fill="FFC000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10162-12 Gépészeti alap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CD6CD3">
              <w:rPr>
                <w:rFonts w:ascii="Palatino Linotype" w:hAnsi="Palatino Linotype" w:cs="Palatino Linotype"/>
                <w:sz w:val="20"/>
                <w:szCs w:val="20"/>
              </w:rPr>
              <w:t>zó feladatok</w:t>
            </w:r>
          </w:p>
        </w:tc>
        <w:tc>
          <w:tcPr>
            <w:tcW w:w="2018" w:type="dxa"/>
            <w:vAlign w:val="center"/>
          </w:tcPr>
          <w:p w:rsidR="00CD6CD3" w:rsidRPr="00CD6CD3" w:rsidRDefault="00CD6CD3" w:rsidP="00CA2CD6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2,5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13,5</w:t>
            </w: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D6CD3" w:rsidTr="00CD6CD3">
        <w:tc>
          <w:tcPr>
            <w:tcW w:w="2552" w:type="dxa"/>
            <w:vMerge/>
            <w:shd w:val="clear" w:color="auto" w:fill="FFC000"/>
            <w:vAlign w:val="center"/>
          </w:tcPr>
          <w:p w:rsidR="00CD6CD3" w:rsidRPr="00CD6CD3" w:rsidRDefault="00CD6CD3" w:rsidP="00E26CF1">
            <w:pPr>
              <w:rPr>
                <w:rFonts w:ascii="Palatino Linotype" w:hAnsi="Palatino Linotype"/>
              </w:rPr>
            </w:pPr>
          </w:p>
        </w:tc>
        <w:tc>
          <w:tcPr>
            <w:tcW w:w="2018" w:type="dxa"/>
            <w:vAlign w:val="center"/>
          </w:tcPr>
          <w:p w:rsidR="00CD6CD3" w:rsidRPr="00CD6CD3" w:rsidRDefault="00CD6CD3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Gépészeti alapozó feladatok gyakorlat</w:t>
            </w:r>
          </w:p>
        </w:tc>
        <w:tc>
          <w:tcPr>
            <w:tcW w:w="641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654" w:type="dxa"/>
            <w:shd w:val="clear" w:color="auto" w:fill="D9D9D9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 w:rsidRPr="00CD6CD3">
              <w:rPr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CD6CD3" w:rsidRPr="00CD6CD3" w:rsidRDefault="00CD6CD3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8A34EC" w:rsidTr="00CD6CD3">
        <w:tc>
          <w:tcPr>
            <w:tcW w:w="2552" w:type="dxa"/>
            <w:vMerge w:val="restart"/>
            <w:vAlign w:val="center"/>
          </w:tcPr>
          <w:p w:rsidR="008A34EC" w:rsidRPr="00CD6CD3" w:rsidRDefault="008A34EC" w:rsidP="00055A17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10219-12</w:t>
            </w:r>
          </w:p>
          <w:p w:rsidR="008A34EC" w:rsidRPr="00CD6CD3" w:rsidRDefault="008A34EC" w:rsidP="00055A17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Finommechanikai kötések</w:t>
            </w: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Finommechanikai kötések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8A34EC" w:rsidTr="00CD6CD3">
        <w:tc>
          <w:tcPr>
            <w:tcW w:w="2552" w:type="dxa"/>
            <w:vMerge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</w:rPr>
            </w:pP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Finommechanikai kötések gyakorlat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8A34EC" w:rsidTr="00CD6CD3">
        <w:tc>
          <w:tcPr>
            <w:tcW w:w="2552" w:type="dxa"/>
            <w:vMerge w:val="restart"/>
            <w:vAlign w:val="center"/>
          </w:tcPr>
          <w:p w:rsidR="008A34EC" w:rsidRPr="00CD6CD3" w:rsidRDefault="008A34EC" w:rsidP="00055A17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10221-12</w:t>
            </w:r>
          </w:p>
          <w:p w:rsidR="008A34EC" w:rsidRPr="00CD6CD3" w:rsidRDefault="008A34EC" w:rsidP="00055A17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Lőfegyverek javításának alapjai</w:t>
            </w: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Lőfegyverjavítás ala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p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jai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924C42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04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8A34EC" w:rsidTr="00CD6CD3">
        <w:tc>
          <w:tcPr>
            <w:tcW w:w="2552" w:type="dxa"/>
            <w:vMerge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</w:rPr>
            </w:pP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Lőfegyverjavítás ala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p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jai gyakorlat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8A34EC" w:rsidRPr="00CD6CD3" w:rsidRDefault="0089066E" w:rsidP="003F4B41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1</w:t>
            </w:r>
            <w:r w:rsidR="003F4B41"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2,5</w:t>
            </w:r>
          </w:p>
        </w:tc>
      </w:tr>
      <w:tr w:rsidR="008A34EC" w:rsidTr="00CD6CD3">
        <w:trPr>
          <w:trHeight w:val="429"/>
        </w:trPr>
        <w:tc>
          <w:tcPr>
            <w:tcW w:w="2552" w:type="dxa"/>
            <w:vMerge w:val="restart"/>
            <w:vAlign w:val="center"/>
          </w:tcPr>
          <w:p w:rsidR="008A34EC" w:rsidRPr="00CD6CD3" w:rsidRDefault="008A34EC" w:rsidP="00992190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lastRenderedPageBreak/>
              <w:t>10220-12</w:t>
            </w:r>
          </w:p>
          <w:p w:rsidR="008A34EC" w:rsidRPr="00CD6CD3" w:rsidRDefault="008A34EC" w:rsidP="00992190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Lőfegyverek javítása</w:t>
            </w: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Lőfegyverjavítás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924C42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04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</w:tr>
      <w:tr w:rsidR="008A34EC" w:rsidTr="00CD6CD3">
        <w:tc>
          <w:tcPr>
            <w:tcW w:w="2552" w:type="dxa"/>
            <w:vMerge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</w:rPr>
            </w:pPr>
          </w:p>
        </w:tc>
        <w:tc>
          <w:tcPr>
            <w:tcW w:w="2018" w:type="dxa"/>
            <w:vAlign w:val="center"/>
          </w:tcPr>
          <w:p w:rsidR="008A34EC" w:rsidRPr="00CD6CD3" w:rsidRDefault="008A34EC" w:rsidP="00E26CF1">
            <w:pPr>
              <w:rPr>
                <w:rFonts w:ascii="Palatino Linotype" w:hAnsi="Palatino Linotype"/>
                <w:sz w:val="18"/>
                <w:szCs w:val="18"/>
              </w:rPr>
            </w:pPr>
            <w:r w:rsidRPr="00CD6CD3">
              <w:rPr>
                <w:rFonts w:ascii="Palatino Linotype" w:hAnsi="Palatino Linotype"/>
                <w:sz w:val="18"/>
                <w:szCs w:val="18"/>
              </w:rPr>
              <w:t>Lőfegyverjavítás gy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a</w:t>
            </w:r>
            <w:r w:rsidRPr="00CD6CD3">
              <w:rPr>
                <w:rFonts w:ascii="Palatino Linotype" w:hAnsi="Palatino Linotype"/>
                <w:sz w:val="18"/>
                <w:szCs w:val="18"/>
              </w:rPr>
              <w:t>korlat</w:t>
            </w:r>
          </w:p>
        </w:tc>
        <w:tc>
          <w:tcPr>
            <w:tcW w:w="641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Align w:val="center"/>
          </w:tcPr>
          <w:p w:rsidR="008A34EC" w:rsidRPr="00CD6CD3" w:rsidRDefault="0089066E" w:rsidP="00CD6CD3">
            <w:pPr>
              <w:jc w:val="center"/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color w:val="000000"/>
                <w:sz w:val="20"/>
                <w:szCs w:val="20"/>
              </w:rPr>
              <w:t>14</w:t>
            </w:r>
          </w:p>
        </w:tc>
      </w:tr>
      <w:tr w:rsidR="008A34EC" w:rsidTr="00CD6CD3">
        <w:tc>
          <w:tcPr>
            <w:tcW w:w="4570" w:type="dxa"/>
            <w:gridSpan w:val="2"/>
            <w:vMerge w:val="restart"/>
            <w:vAlign w:val="center"/>
          </w:tcPr>
          <w:p w:rsidR="008A34EC" w:rsidRPr="00C869DB" w:rsidRDefault="008A34EC" w:rsidP="00E26CF1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C869DB">
              <w:rPr>
                <w:rFonts w:ascii="Palatino Linotype" w:hAnsi="Palatino Linotype"/>
                <w:b/>
                <w:sz w:val="18"/>
                <w:szCs w:val="18"/>
              </w:rPr>
              <w:t>Összes heti óraszám:</w:t>
            </w:r>
          </w:p>
        </w:tc>
        <w:tc>
          <w:tcPr>
            <w:tcW w:w="641" w:type="dxa"/>
            <w:vAlign w:val="center"/>
          </w:tcPr>
          <w:p w:rsidR="008A34EC" w:rsidRPr="00CD6CD3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8A34EC" w:rsidRPr="00CD6CD3" w:rsidRDefault="008A34EC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 w:rsidRPr="00CD6CD3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FE739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vAlign w:val="center"/>
          </w:tcPr>
          <w:p w:rsidR="008A34EC" w:rsidRPr="00CD6CD3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8A34EC" w:rsidRPr="00CD6CD3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FE739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7" w:type="dxa"/>
            <w:vAlign w:val="center"/>
          </w:tcPr>
          <w:p w:rsidR="008A34EC" w:rsidRPr="00CD6CD3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center"/>
          </w:tcPr>
          <w:p w:rsidR="008A34EC" w:rsidRPr="00CD6CD3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D6CD3" w:rsidRDefault="00FE739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140</w:t>
            </w:r>
          </w:p>
        </w:tc>
        <w:tc>
          <w:tcPr>
            <w:tcW w:w="567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center"/>
          </w:tcPr>
          <w:p w:rsidR="008A34EC" w:rsidRPr="00CD6CD3" w:rsidRDefault="0068524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8A34EC" w:rsidRPr="00CD6CD3" w:rsidRDefault="00924C42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709" w:type="dxa"/>
            <w:vAlign w:val="center"/>
          </w:tcPr>
          <w:p w:rsidR="008A34EC" w:rsidRPr="00CD6CD3" w:rsidRDefault="00924C42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D6CD3" w:rsidRDefault="00FE7394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vAlign w:val="center"/>
          </w:tcPr>
          <w:p w:rsidR="008A34EC" w:rsidRPr="00CD6CD3" w:rsidRDefault="0089066E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4,5</w:t>
            </w:r>
          </w:p>
        </w:tc>
        <w:tc>
          <w:tcPr>
            <w:tcW w:w="904" w:type="dxa"/>
            <w:vAlign w:val="center"/>
          </w:tcPr>
          <w:p w:rsidR="008A34EC" w:rsidRPr="00CD6CD3" w:rsidRDefault="003F4B41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26,5</w:t>
            </w:r>
          </w:p>
        </w:tc>
      </w:tr>
      <w:tr w:rsidR="008A34EC" w:rsidTr="00CD6CD3">
        <w:tc>
          <w:tcPr>
            <w:tcW w:w="4570" w:type="dxa"/>
            <w:gridSpan w:val="2"/>
            <w:vMerge/>
            <w:vAlign w:val="center"/>
          </w:tcPr>
          <w:p w:rsidR="008A34EC" w:rsidRPr="00C869DB" w:rsidRDefault="008A34EC" w:rsidP="00E26CF1">
            <w:pPr>
              <w:rPr>
                <w:rFonts w:ascii="Palatino Linotype" w:hAnsi="Palatino Linotype"/>
                <w:b/>
                <w:sz w:val="18"/>
                <w:szCs w:val="18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869DB" w:rsidRDefault="008A34EC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869DB" w:rsidRDefault="008A34EC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8A34EC" w:rsidRPr="00C869DB" w:rsidRDefault="008A34EC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654" w:type="dxa"/>
            <w:shd w:val="clear" w:color="auto" w:fill="D9D9D9"/>
            <w:vAlign w:val="center"/>
          </w:tcPr>
          <w:p w:rsidR="008A34EC" w:rsidRPr="00C869DB" w:rsidRDefault="008A34EC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2"/>
            <w:vAlign w:val="center"/>
          </w:tcPr>
          <w:p w:rsidR="008A34EC" w:rsidRPr="00C869DB" w:rsidRDefault="00CD6CD3" w:rsidP="00CD6CD3">
            <w:pPr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</w:rPr>
              <w:t>31</w:t>
            </w:r>
          </w:p>
        </w:tc>
      </w:tr>
    </w:tbl>
    <w:p w:rsidR="007B7982" w:rsidRDefault="007B7982" w:rsidP="00446738">
      <w:pPr>
        <w:rPr>
          <w:rFonts w:ascii="Palatino Linotype" w:hAnsi="Palatino Linotype"/>
          <w:b/>
        </w:rPr>
      </w:pPr>
    </w:p>
    <w:p w:rsidR="007B7982" w:rsidRDefault="007B7982" w:rsidP="005B19E6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</w:p>
    <w:p w:rsidR="007B7982" w:rsidRPr="00747A11" w:rsidRDefault="007B7982" w:rsidP="005D1E8E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747A11">
        <w:rPr>
          <w:rFonts w:ascii="Palatino Linotype" w:hAnsi="Palatino Linotype"/>
          <w:kern w:val="1"/>
          <w:lang w:eastAsia="hi-IN" w:bidi="hi-IN"/>
        </w:rPr>
        <w:t>A táblázatban szereplő heti óraszámok összessége a szakképzésről szóló 2011. évi CLXXXVII. törvény 8.</w:t>
      </w:r>
      <w:ins w:id="1" w:author="Aniko" w:date="2013-03-17T22:07:00Z">
        <w:r w:rsidR="00D203B8">
          <w:rPr>
            <w:rFonts w:ascii="Palatino Linotype" w:hAnsi="Palatino Linotype"/>
            <w:kern w:val="1"/>
            <w:lang w:eastAsia="hi-IN" w:bidi="hi-IN"/>
          </w:rPr>
          <w:t xml:space="preserve"> </w:t>
        </w:r>
      </w:ins>
      <w:r w:rsidRPr="00747A11">
        <w:rPr>
          <w:rFonts w:ascii="Palatino Linotype" w:hAnsi="Palatino Linotype"/>
          <w:kern w:val="1"/>
          <w:lang w:eastAsia="hi-IN" w:bidi="hi-IN"/>
        </w:rPr>
        <w:t xml:space="preserve">§ (5) bekezdésének megfelelően a nappali rendszerű oktatásra meghatározott tanulói éves kötelező szakmai elméleti és gyakorlati óraszám legalább 90%-át lefedik. </w:t>
      </w:r>
    </w:p>
    <w:p w:rsidR="007B7982" w:rsidRPr="002F1AB0" w:rsidRDefault="007B7982" w:rsidP="005D1E8E">
      <w:pPr>
        <w:widowControl w:val="0"/>
        <w:suppressAutoHyphens/>
        <w:jc w:val="both"/>
        <w:rPr>
          <w:rFonts w:ascii="Palatino Linotype" w:hAnsi="Palatino Linotype"/>
          <w:color w:val="E36C0A"/>
          <w:kern w:val="1"/>
          <w:lang w:eastAsia="hi-IN" w:bidi="hi-IN"/>
        </w:rPr>
      </w:pPr>
    </w:p>
    <w:p w:rsidR="007B7982" w:rsidRPr="00DD4763" w:rsidRDefault="007B7982" w:rsidP="005D1E8E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DD4763">
        <w:rPr>
          <w:rFonts w:ascii="Palatino Linotype" w:hAnsi="Palatino Linotype"/>
          <w:kern w:val="1"/>
          <w:lang w:eastAsia="hi-IN" w:bidi="hi-IN"/>
        </w:rPr>
        <w:t>Az időkeret fennmaradó részének</w:t>
      </w:r>
      <w:r>
        <w:rPr>
          <w:rFonts w:ascii="Palatino Linotype" w:hAnsi="Palatino Linotype"/>
          <w:kern w:val="1"/>
          <w:lang w:eastAsia="hi-IN" w:bidi="hi-IN"/>
        </w:rPr>
        <w:t xml:space="preserve"> (a táblázatban szabad sávként jelölt sor)</w:t>
      </w:r>
      <w:r w:rsidRPr="00DD4763">
        <w:rPr>
          <w:rFonts w:ascii="Palatino Linotype" w:hAnsi="Palatino Linotype"/>
          <w:kern w:val="1"/>
          <w:lang w:eastAsia="hi-IN" w:bidi="hi-IN"/>
        </w:rPr>
        <w:t xml:space="preserve"> szakmai tartalmáról a szakképző iskola szakma</w:t>
      </w:r>
      <w:r>
        <w:rPr>
          <w:rFonts w:ascii="Palatino Linotype" w:hAnsi="Palatino Linotype"/>
          <w:kern w:val="1"/>
          <w:lang w:eastAsia="hi-IN" w:bidi="hi-IN"/>
        </w:rPr>
        <w:t>i programjában kell rendelkezni.</w:t>
      </w:r>
    </w:p>
    <w:p w:rsidR="007B7982" w:rsidRPr="00DD4763" w:rsidRDefault="007B7982" w:rsidP="005D1E8E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</w:p>
    <w:p w:rsidR="007B7982" w:rsidRDefault="007B7982" w:rsidP="005B19E6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</w:p>
    <w:p w:rsidR="008E78A1" w:rsidRDefault="007B7982" w:rsidP="008E78A1">
      <w:pPr>
        <w:jc w:val="center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Tahoma"/>
          <w:kern w:val="1"/>
          <w:lang w:eastAsia="hi-IN" w:bidi="hi-IN"/>
        </w:rPr>
        <w:t>A 4+1 éves, illetve a 2 éves képzésben az óraszámok közötti különbséget célszerű lenne csökkenteni (munkavédelem; gépészeti al</w:t>
      </w:r>
      <w:r>
        <w:rPr>
          <w:rFonts w:ascii="Palatino Linotype" w:hAnsi="Palatino Linotype" w:cs="Tahoma"/>
          <w:kern w:val="1"/>
          <w:lang w:eastAsia="hi-IN" w:bidi="hi-IN"/>
        </w:rPr>
        <w:t>a</w:t>
      </w:r>
      <w:r>
        <w:rPr>
          <w:rFonts w:ascii="Palatino Linotype" w:hAnsi="Palatino Linotype" w:cs="Tahoma"/>
          <w:kern w:val="1"/>
          <w:lang w:eastAsia="hi-IN" w:bidi="hi-IN"/>
        </w:rPr>
        <w:t>pozó feladatok).</w:t>
      </w:r>
      <w:r>
        <w:rPr>
          <w:rFonts w:ascii="Palatino Linotype" w:hAnsi="Palatino Linotype" w:cs="Tahoma"/>
          <w:kern w:val="1"/>
          <w:lang w:eastAsia="hi-IN" w:bidi="hi-IN"/>
        </w:rPr>
        <w:br w:type="page"/>
      </w:r>
      <w:r w:rsidR="008E78A1" w:rsidRPr="000E120B">
        <w:rPr>
          <w:rFonts w:ascii="Palatino Linotype" w:hAnsi="Palatino Linotype" w:cs="Palatino Linotype"/>
          <w:kern w:val="1"/>
          <w:lang w:eastAsia="hi-IN" w:bidi="hi-IN"/>
        </w:rPr>
        <w:lastRenderedPageBreak/>
        <w:t>2. számú táblázat</w:t>
      </w:r>
    </w:p>
    <w:p w:rsidR="008E78A1" w:rsidRDefault="008E78A1" w:rsidP="008E78A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lang w:eastAsia="hi-IN" w:bidi="hi-IN"/>
        </w:rPr>
        <w:t>A szakmai követelménymodulokhoz rendelt tantárgyak és témakörök óraszáma évfolyamonként</w:t>
      </w:r>
    </w:p>
    <w:tbl>
      <w:tblPr>
        <w:tblW w:w="5793" w:type="pct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816"/>
        <w:gridCol w:w="1905"/>
        <w:gridCol w:w="502"/>
        <w:gridCol w:w="406"/>
        <w:gridCol w:w="541"/>
        <w:gridCol w:w="560"/>
        <w:gridCol w:w="560"/>
        <w:gridCol w:w="541"/>
        <w:gridCol w:w="560"/>
        <w:gridCol w:w="560"/>
        <w:gridCol w:w="541"/>
        <w:gridCol w:w="560"/>
        <w:gridCol w:w="439"/>
        <w:gridCol w:w="2048"/>
        <w:gridCol w:w="560"/>
        <w:gridCol w:w="560"/>
        <w:gridCol w:w="560"/>
        <w:gridCol w:w="790"/>
        <w:gridCol w:w="990"/>
        <w:gridCol w:w="1386"/>
      </w:tblGrid>
      <w:tr w:rsidR="008E78A1" w:rsidRPr="00D448D6" w:rsidTr="00D448D6">
        <w:trPr>
          <w:trHeight w:val="1020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ind w:left="168"/>
              <w:jc w:val="both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telmény-modul</w:t>
            </w:r>
          </w:p>
        </w:tc>
        <w:tc>
          <w:tcPr>
            <w:tcW w:w="5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Tantárgyak,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br/>
              <w:t>témakörök</w:t>
            </w:r>
          </w:p>
        </w:tc>
        <w:tc>
          <w:tcPr>
            <w:tcW w:w="1761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8E78A1" w:rsidRPr="00D448D6" w:rsidRDefault="008E78A1" w:rsidP="00CA2CD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448D6">
              <w:rPr>
                <w:b/>
                <w:bCs/>
                <w:color w:val="000000"/>
                <w:sz w:val="20"/>
                <w:szCs w:val="20"/>
              </w:rPr>
              <w:t>Ágazati szakközépiskolai képzés óraszáma a közismereti oktatá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s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sal párhuzamosan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szakközé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p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iskolai képzés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összes óraszáma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9-12. évfolyam</w:t>
            </w:r>
          </w:p>
        </w:tc>
        <w:tc>
          <w:tcPr>
            <w:tcW w:w="5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E78A1" w:rsidRPr="00D448D6" w:rsidRDefault="008E78A1" w:rsidP="00CA2CD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448D6">
              <w:rPr>
                <w:b/>
                <w:bCs/>
                <w:color w:val="000000"/>
                <w:sz w:val="20"/>
                <w:szCs w:val="20"/>
              </w:rPr>
              <w:t>Ágazati szakk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ö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zépiskolai képzés óraszáma a kö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z</w:t>
            </w:r>
            <w:r w:rsidRPr="00D448D6">
              <w:rPr>
                <w:b/>
                <w:bCs/>
                <w:color w:val="000000"/>
                <w:sz w:val="20"/>
                <w:szCs w:val="20"/>
              </w:rPr>
              <w:t>ismeret nélkül</w:t>
            </w:r>
          </w:p>
        </w:tc>
        <w:tc>
          <w:tcPr>
            <w:tcW w:w="54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Szakképesítés-specifikus sza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képzés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óraszáma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 xml:space="preserve">5/13. és 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2/14.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szakké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p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zés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összes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óraszáma</w:t>
            </w:r>
          </w:p>
        </w:tc>
      </w:tr>
      <w:tr w:rsidR="008E78A1" w:rsidRPr="00D448D6" w:rsidTr="00D448D6">
        <w:trPr>
          <w:trHeight w:val="324"/>
          <w:jc w:val="center"/>
        </w:trPr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50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50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30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1/13.</w:t>
            </w:r>
          </w:p>
        </w:tc>
        <w:tc>
          <w:tcPr>
            <w:tcW w:w="54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E78A1" w:rsidRPr="00D448D6" w:rsidTr="00D448D6">
        <w:trPr>
          <w:trHeight w:val="735"/>
          <w:jc w:val="center"/>
        </w:trPr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0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0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8E78A1" w:rsidRPr="00D448D6" w:rsidTr="00D448D6">
        <w:trPr>
          <w:trHeight w:val="420"/>
          <w:jc w:val="center"/>
        </w:trPr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</w:tr>
      <w:tr w:rsidR="008E78A1" w:rsidRPr="00D448D6" w:rsidTr="00D448D6">
        <w:trPr>
          <w:trHeight w:val="600"/>
          <w:jc w:val="center"/>
        </w:trPr>
        <w:tc>
          <w:tcPr>
            <w:tcW w:w="554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Munkahelyi egé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zség és biztonság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Munkahelyek k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alakítása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Munkavégzés sz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mélyi feltételei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 xml:space="preserve">11499-12 </w:t>
            </w:r>
          </w:p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Munkajogi alapi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meretek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Munkaviszony létesítése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Álláskeresés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Munkanélküliség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11498-12  Foglalkoztatás I. (érettségire épülő képzések esetén)</w:t>
            </w: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Nyelvtani ren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szerzés 1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Nyelvtani rendsz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rezés 2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Nyelvi készségfe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lesztés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Munkavállalói szókincs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10163-12 Gépész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ti munkabiztonság és környezetvéd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lem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sz w:val="20"/>
                <w:szCs w:val="20"/>
              </w:rPr>
              <w:t> 32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32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sz w:val="20"/>
                <w:szCs w:val="20"/>
              </w:rPr>
              <w:t> 36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Munkabiztonság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18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18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Tűzvédelem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7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9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9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Környezetvédelem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9 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9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Elsősegélynyújtás 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iCs/>
                <w:sz w:val="20"/>
                <w:szCs w:val="20"/>
              </w:rPr>
              <w:t> 32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32</w:t>
            </w:r>
            <w:r w:rsidRPr="00D448D6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36 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iCs/>
                <w:sz w:val="20"/>
                <w:szCs w:val="20"/>
              </w:rPr>
              <w:t>36 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Az elsősegélynyújtás általános alapjai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10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Munka- és körny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zetvédelem a gyako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r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latban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Sérülések ellátása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10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10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12 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10162-12 Gépész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ti alapozó felad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tok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Gépészeti alapozó feladatok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470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486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486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Műszaki dokument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á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ciók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Műszaki rajz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Géprajzi ismeretek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</w:tr>
      <w:tr w:rsidR="008E78A1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Gépészeti alapmér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é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Del="00A36EFC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Anyagismeret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Anyagvizsgálat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Anyagjelölések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Gépészeti szerelés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CAD alkalmazás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Kézi forgácsolás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Gépi forgácsolás I.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Gépi forgácsolás II.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Műszaki mechanika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Gépelemek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Hajtások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 xml:space="preserve">36 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Gépészeti alapozó feladatok gyako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lat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603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396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160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556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Műszaki dokument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á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ciók 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Gépészeti alapmér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é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sek 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Del="0029210F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Del="0029210F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Del="00361932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D80722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Anyagismeret</w:t>
            </w:r>
            <w:r w:rsidR="008E78A1"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 xml:space="preserve"> gy</w:t>
            </w:r>
            <w:r w:rsidR="008E78A1"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</w:t>
            </w:r>
            <w:r w:rsidR="008E78A1"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AB01A6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AB01A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Anyagvizsgálat gy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8E78A1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Kézi forgácsolás gy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a</w:t>
            </w: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177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126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161</w:t>
            </w:r>
          </w:p>
        </w:tc>
      </w:tr>
      <w:tr w:rsidR="008E78A1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Gépi forgácsolás 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09354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093543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223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144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8E78A1" w:rsidRPr="00D448D6" w:rsidRDefault="00093543" w:rsidP="00093543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8E78A1" w:rsidRPr="00D448D6" w:rsidRDefault="008E78A1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78A1" w:rsidRPr="00D448D6" w:rsidRDefault="00093543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179</w:t>
            </w:r>
          </w:p>
        </w:tc>
      </w:tr>
      <w:tr w:rsidR="00FF0376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10219-12 Fino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m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mechanikai kötések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346171" w:rsidRDefault="00FF0376" w:rsidP="00CA2CD6">
            <w:pPr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bCs/>
                <w:sz w:val="18"/>
                <w:szCs w:val="18"/>
              </w:rPr>
              <w:t>Finommechanikai kötések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</w:tr>
      <w:tr w:rsidR="00FF0376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Oldható kötések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FF037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FF0376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 w:cs="Arial"/>
                <w:i/>
                <w:sz w:val="18"/>
                <w:szCs w:val="18"/>
              </w:rPr>
            </w:pPr>
            <w:proofErr w:type="spellStart"/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>Nemoldható</w:t>
            </w:r>
            <w:proofErr w:type="spellEnd"/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 xml:space="preserve"> kötések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FF037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FF0376" w:rsidRPr="00D448D6" w:rsidTr="001E78D9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 w:cs="Arial"/>
                <w:i/>
                <w:sz w:val="18"/>
                <w:szCs w:val="18"/>
              </w:rPr>
            </w:pPr>
            <w:proofErr w:type="spellStart"/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>Korrozió</w:t>
            </w:r>
            <w:proofErr w:type="spellEnd"/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 xml:space="preserve"> elleni védek</w:t>
            </w:r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>e</w:t>
            </w:r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>zés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FF037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FF0376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346171" w:rsidRDefault="00FF0376" w:rsidP="00CA2CD6">
            <w:pPr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 w:cs="Arial"/>
                <w:b/>
                <w:sz w:val="18"/>
                <w:szCs w:val="18"/>
              </w:rPr>
              <w:t>Finommechanikai kötések gyakorlat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</w:tr>
      <w:tr w:rsidR="00FF0376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 w:cs="Arial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 w:cs="Arial"/>
                <w:i/>
                <w:sz w:val="18"/>
                <w:szCs w:val="18"/>
              </w:rPr>
              <w:t>Oldható kötések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FF0376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/>
                <w:bCs/>
                <w:i/>
                <w:sz w:val="18"/>
                <w:szCs w:val="18"/>
              </w:rPr>
            </w:pPr>
            <w:proofErr w:type="spellStart"/>
            <w:r w:rsidRPr="0013417D">
              <w:rPr>
                <w:rFonts w:ascii="Palatino Linotype" w:hAnsi="Palatino Linotype"/>
                <w:bCs/>
                <w:i/>
                <w:sz w:val="18"/>
                <w:szCs w:val="18"/>
              </w:rPr>
              <w:t>Nemoldható</w:t>
            </w:r>
            <w:proofErr w:type="spellEnd"/>
            <w:r w:rsidRPr="0013417D">
              <w:rPr>
                <w:rFonts w:ascii="Palatino Linotype" w:hAnsi="Palatino Linotype"/>
                <w:bCs/>
                <w:i/>
                <w:sz w:val="18"/>
                <w:szCs w:val="18"/>
              </w:rPr>
              <w:t xml:space="preserve"> kötések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FF0376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13417D" w:rsidRDefault="00FF0376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Korrózió elleni védek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e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zés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20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F0376" w:rsidRPr="00D448D6" w:rsidRDefault="00FF0376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0376" w:rsidRPr="00D448D6" w:rsidRDefault="00FF0376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10221-12 Lőfegyv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e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rek javításának alapjai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346171" w:rsidRDefault="00E61CBA" w:rsidP="00CA2CD6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Lőfegyverjavítás alapjai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32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Fegyverismeret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Lőelméleti alapok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Lőfegyverek tartozékai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346171" w:rsidRDefault="00E61CBA" w:rsidP="00CA2CD6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Lőfegyverjavítás alapjai 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400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400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Fegyverismeret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130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bCs/>
                <w:i/>
                <w:sz w:val="20"/>
                <w:szCs w:val="20"/>
              </w:rPr>
              <w:t>130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Lőelméleti alapok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130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130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Lőfegyverek tartozékai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140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140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10220-12 Lőfegyv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e</w:t>
            </w: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rek javítása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346171" w:rsidRDefault="00E61CBA" w:rsidP="00CA2CD6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Lőfegyverjavítás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32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Fegyverjavítás lehetős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é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gei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Fegyverjavításhoz kapcsolódó feladatok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16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346171" w:rsidRDefault="00E61CBA" w:rsidP="00CA2CD6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 xml:space="preserve">Lőfegyverjavítás </w:t>
            </w:r>
          </w:p>
          <w:p w:rsidR="00E61CBA" w:rsidRPr="00346171" w:rsidRDefault="00E61CBA" w:rsidP="00CA2CD6">
            <w:pPr>
              <w:rPr>
                <w:rFonts w:ascii="Palatino Linotype" w:hAnsi="Palatino Linotype"/>
                <w:b/>
                <w:sz w:val="18"/>
                <w:szCs w:val="18"/>
              </w:rPr>
            </w:pPr>
            <w:r w:rsidRPr="00346171">
              <w:rPr>
                <w:rFonts w:ascii="Palatino Linotype" w:hAnsi="Palatino Linotype"/>
                <w:b/>
                <w:sz w:val="18"/>
                <w:szCs w:val="18"/>
              </w:rPr>
              <w:t>gyakorlat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b/>
                <w:sz w:val="20"/>
                <w:szCs w:val="20"/>
              </w:rPr>
              <w:t>448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b/>
                <w:sz w:val="20"/>
                <w:szCs w:val="20"/>
              </w:rPr>
              <w:t>448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Fegyverjavítás lehetős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é</w:t>
            </w: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gei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sz w:val="20"/>
                <w:szCs w:val="20"/>
              </w:rPr>
              <w:t>224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sz w:val="20"/>
                <w:szCs w:val="20"/>
              </w:rPr>
              <w:t>224</w:t>
            </w:r>
          </w:p>
        </w:tc>
      </w:tr>
      <w:tr w:rsidR="00E61CBA" w:rsidRPr="00D448D6" w:rsidTr="00D448D6">
        <w:trPr>
          <w:trHeight w:val="345"/>
          <w:jc w:val="center"/>
        </w:trPr>
        <w:tc>
          <w:tcPr>
            <w:tcW w:w="55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13417D" w:rsidRDefault="00E61CBA" w:rsidP="00CA2CD6">
            <w:pPr>
              <w:rPr>
                <w:rFonts w:ascii="Palatino Linotype" w:hAnsi="Palatino Linotype"/>
                <w:i/>
                <w:sz w:val="18"/>
                <w:szCs w:val="18"/>
              </w:rPr>
            </w:pPr>
            <w:r w:rsidRPr="0013417D">
              <w:rPr>
                <w:rFonts w:ascii="Palatino Linotype" w:hAnsi="Palatino Linotype"/>
                <w:i/>
                <w:sz w:val="18"/>
                <w:szCs w:val="18"/>
              </w:rPr>
              <w:t>Fegyverjavításhoz kapcsolódó feladatok</w:t>
            </w:r>
          </w:p>
        </w:tc>
        <w:tc>
          <w:tcPr>
            <w:tcW w:w="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sz w:val="20"/>
                <w:szCs w:val="20"/>
              </w:rPr>
              <w:t>224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E61CBA" w:rsidRDefault="00E61CBA" w:rsidP="00CA2CD6">
            <w:pPr>
              <w:jc w:val="center"/>
              <w:rPr>
                <w:rFonts w:ascii="Palatino Linotype" w:hAnsi="Palatino Linotype" w:cs="Palatino Linotype"/>
                <w:i/>
                <w:sz w:val="20"/>
                <w:szCs w:val="20"/>
              </w:rPr>
            </w:pPr>
            <w:r w:rsidRPr="00E61CBA">
              <w:rPr>
                <w:rFonts w:ascii="Palatino Linotype" w:hAnsi="Palatino Linotype" w:cs="Palatino Linotype"/>
                <w:i/>
                <w:sz w:val="20"/>
                <w:szCs w:val="20"/>
              </w:rPr>
              <w:t>224</w:t>
            </w:r>
          </w:p>
        </w:tc>
      </w:tr>
      <w:tr w:rsidR="00E61CBA" w:rsidRPr="00D448D6" w:rsidTr="001E78D9">
        <w:trPr>
          <w:trHeight w:val="345"/>
          <w:jc w:val="center"/>
        </w:trPr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Összesen</w:t>
            </w:r>
          </w:p>
        </w:tc>
        <w:tc>
          <w:tcPr>
            <w:tcW w:w="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108</w:t>
            </w:r>
          </w:p>
        </w:tc>
        <w:tc>
          <w:tcPr>
            <w:tcW w:w="12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72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70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108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108 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105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144 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108 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140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224 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96 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1283</w:t>
            </w:r>
          </w:p>
        </w:tc>
        <w:tc>
          <w:tcPr>
            <w:tcW w:w="1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="00FF0376">
              <w:rPr>
                <w:rFonts w:ascii="Palatino Linotype" w:hAnsi="Palatino Linotype" w:cs="Palatino Linotype"/>
                <w:sz w:val="20"/>
                <w:szCs w:val="20"/>
              </w:rPr>
              <w:t>612</w:t>
            </w:r>
          </w:p>
        </w:tc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504 </w:t>
            </w:r>
          </w:p>
        </w:tc>
        <w:tc>
          <w:tcPr>
            <w:tcW w:w="17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160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144</w:t>
            </w:r>
            <w:r w:rsidR="00E61CBA" w:rsidRPr="00D448D6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FF0376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848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2268</w:t>
            </w:r>
          </w:p>
        </w:tc>
      </w:tr>
      <w:tr w:rsidR="00E61CBA" w:rsidRPr="00D448D6" w:rsidTr="001E78D9">
        <w:trPr>
          <w:trHeight w:val="617"/>
          <w:jc w:val="center"/>
        </w:trPr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Összesen</w:t>
            </w:r>
          </w:p>
        </w:tc>
        <w:tc>
          <w:tcPr>
            <w:tcW w:w="2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180</w:t>
            </w:r>
          </w:p>
        </w:tc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216</w:t>
            </w: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252</w:t>
            </w: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320</w:t>
            </w: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1116</w:t>
            </w:r>
          </w:p>
        </w:tc>
        <w:tc>
          <w:tcPr>
            <w:tcW w:w="1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992</w:t>
            </w:r>
          </w:p>
        </w:tc>
        <w:tc>
          <w:tcPr>
            <w:tcW w:w="42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61CBA" w:rsidRPr="00D448D6" w:rsidTr="00D448D6">
        <w:trPr>
          <w:trHeight w:val="330"/>
          <w:jc w:val="center"/>
        </w:trPr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Elméleti óraszámok/aránya</w:t>
            </w:r>
          </w:p>
        </w:tc>
        <w:tc>
          <w:tcPr>
            <w:tcW w:w="3865" w:type="pct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F77DFC">
            <w:pPr>
              <w:widowControl w:val="0"/>
              <w:suppressAutoHyphens/>
              <w:jc w:val="center"/>
              <w:rPr>
                <w:rFonts w:ascii="Palatino Linotype" w:hAnsi="Palatino Linotype" w:cs="Calibri"/>
                <w:sz w:val="20"/>
                <w:szCs w:val="20"/>
              </w:rPr>
            </w:pPr>
            <w:r w:rsidRPr="00D448D6">
              <w:rPr>
                <w:rFonts w:ascii="Palatino Linotype" w:hAnsi="Palatino Linotype" w:cs="Calibri"/>
                <w:sz w:val="20"/>
                <w:szCs w:val="20"/>
              </w:rPr>
              <w:t>öt évfolyamos képzésben: 728</w:t>
            </w:r>
            <w:r w:rsidR="00F77DFC">
              <w:rPr>
                <w:rFonts w:ascii="Palatino Linotype" w:hAnsi="Palatino Linotype" w:cs="Calibri"/>
                <w:sz w:val="20"/>
                <w:szCs w:val="20"/>
              </w:rPr>
              <w:t xml:space="preserve"> óra / 32%; két</w:t>
            </w:r>
            <w:r w:rsidRPr="00D448D6">
              <w:rPr>
                <w:rFonts w:ascii="Palatino Linotype" w:hAnsi="Palatino Linotype" w:cs="Calibri"/>
                <w:sz w:val="20"/>
                <w:szCs w:val="20"/>
              </w:rPr>
              <w:t xml:space="preserve"> évfolyamos képzésben: </w:t>
            </w:r>
            <w:r w:rsidR="00F77DFC">
              <w:rPr>
                <w:rFonts w:ascii="Palatino Linotype" w:hAnsi="Palatino Linotype" w:cs="Calibri"/>
                <w:sz w:val="20"/>
                <w:szCs w:val="20"/>
              </w:rPr>
              <w:t>756 óra / 33%</w:t>
            </w:r>
          </w:p>
        </w:tc>
      </w:tr>
      <w:tr w:rsidR="00E61CBA" w:rsidRPr="00D448D6" w:rsidTr="00D448D6">
        <w:trPr>
          <w:trHeight w:val="330"/>
          <w:jc w:val="center"/>
        </w:trPr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1CBA" w:rsidRPr="00D448D6" w:rsidRDefault="00E61CBA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48D6">
              <w:rPr>
                <w:rFonts w:ascii="Palatino Linotype" w:hAnsi="Palatino Linotype" w:cs="Palatino Linotype"/>
                <w:sz w:val="20"/>
                <w:szCs w:val="20"/>
              </w:rPr>
              <w:t>Gyakorlati óraszámok/aránya</w:t>
            </w:r>
          </w:p>
        </w:tc>
        <w:tc>
          <w:tcPr>
            <w:tcW w:w="3865" w:type="pct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61CBA" w:rsidRPr="00D448D6" w:rsidRDefault="00E61CBA" w:rsidP="00F77DFC">
            <w:pPr>
              <w:widowControl w:val="0"/>
              <w:suppressAutoHyphens/>
              <w:jc w:val="center"/>
              <w:rPr>
                <w:rFonts w:ascii="Palatino Linotype" w:hAnsi="Palatino Linotype" w:cs="Calibri"/>
                <w:sz w:val="20"/>
                <w:szCs w:val="20"/>
              </w:rPr>
            </w:pPr>
            <w:r w:rsidRPr="00D448D6">
              <w:rPr>
                <w:rFonts w:ascii="Palatino Linotype" w:hAnsi="Palatino Linotype" w:cs="Calibri"/>
                <w:sz w:val="20"/>
                <w:szCs w:val="20"/>
              </w:rPr>
              <w:t>öt évfolyamos képzésben: 1547</w:t>
            </w:r>
            <w:r w:rsidR="00F77DFC">
              <w:rPr>
                <w:rFonts w:ascii="Palatino Linotype" w:hAnsi="Palatino Linotype" w:cs="Calibri"/>
                <w:sz w:val="20"/>
                <w:szCs w:val="20"/>
              </w:rPr>
              <w:t xml:space="preserve"> óra / 68%; két</w:t>
            </w:r>
            <w:r w:rsidRPr="00D448D6">
              <w:rPr>
                <w:rFonts w:ascii="Palatino Linotype" w:hAnsi="Palatino Linotype" w:cs="Calibri"/>
                <w:sz w:val="20"/>
                <w:szCs w:val="20"/>
              </w:rPr>
              <w:t xml:space="preserve"> évfolyamos képzésben</w:t>
            </w:r>
            <w:r w:rsidR="00F77DFC">
              <w:rPr>
                <w:rFonts w:ascii="Palatino Linotype" w:hAnsi="Palatino Linotype" w:cs="Calibri"/>
                <w:sz w:val="20"/>
                <w:szCs w:val="20"/>
              </w:rPr>
              <w:t xml:space="preserve"> 1512 óra / 67%</w:t>
            </w:r>
          </w:p>
        </w:tc>
      </w:tr>
    </w:tbl>
    <w:p w:rsidR="008E78A1" w:rsidRPr="000E120B" w:rsidRDefault="008E78A1" w:rsidP="008E78A1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673609" w:rsidRPr="008E78A1" w:rsidRDefault="008E78A1" w:rsidP="005D1E8E">
      <w:pPr>
        <w:widowControl w:val="0"/>
        <w:suppressAutoHyphens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  </w:t>
      </w:r>
    </w:p>
    <w:p w:rsidR="007B7982" w:rsidRPr="0052694A" w:rsidRDefault="007B7982" w:rsidP="0092345B">
      <w:pPr>
        <w:widowControl w:val="0"/>
        <w:suppressAutoHyphens/>
        <w:jc w:val="both"/>
        <w:outlineLvl w:val="0"/>
        <w:rPr>
          <w:rFonts w:ascii="Palatino Linotype" w:hAnsi="Palatino Linotype"/>
          <w:kern w:val="1"/>
          <w:lang w:eastAsia="hi-IN" w:bidi="hi-IN"/>
        </w:rPr>
      </w:pPr>
      <w:r w:rsidRPr="0052694A">
        <w:rPr>
          <w:rFonts w:ascii="Palatino Linotype" w:hAnsi="Palatino Linotype"/>
          <w:kern w:val="1"/>
          <w:lang w:eastAsia="hi-IN" w:bidi="hi-IN"/>
        </w:rPr>
        <w:t>A táblázatban színes háttérrel kiemelt szakmai követelménymodulok az ágazati közös tartalmakat jelölik.</w:t>
      </w:r>
    </w:p>
    <w:p w:rsidR="007B7982" w:rsidRPr="00F36748" w:rsidRDefault="007B7982" w:rsidP="005D1E8E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F36748">
        <w:rPr>
          <w:rFonts w:ascii="Palatino Linotype" w:hAnsi="Palatino Linotype"/>
          <w:kern w:val="1"/>
          <w:lang w:eastAsia="hi-IN" w:bidi="hi-IN"/>
        </w:rPr>
        <w:t>A szakképzésről szóló módosított 2011. évi CLXXXVII. törvény 8.</w:t>
      </w:r>
      <w:ins w:id="2" w:author="Aniko" w:date="2013-03-17T21:59:00Z">
        <w:r w:rsidR="00F77DFC">
          <w:rPr>
            <w:rFonts w:ascii="Palatino Linotype" w:hAnsi="Palatino Linotype"/>
            <w:kern w:val="1"/>
            <w:lang w:eastAsia="hi-IN" w:bidi="hi-IN"/>
          </w:rPr>
          <w:t xml:space="preserve"> </w:t>
        </w:r>
      </w:ins>
      <w:r w:rsidRPr="00F36748">
        <w:rPr>
          <w:rFonts w:ascii="Palatino Linotype" w:hAnsi="Palatino Linotype"/>
          <w:kern w:val="1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7B7982" w:rsidRPr="00D85AA2" w:rsidRDefault="007B7982" w:rsidP="005D1E8E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D85AA2">
        <w:rPr>
          <w:rFonts w:ascii="Palatino Linotype" w:hAnsi="Palatino Linotype"/>
          <w:kern w:val="1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7982" w:rsidRPr="00EB2731" w:rsidRDefault="007B7982" w:rsidP="005B19E6">
      <w:pPr>
        <w:widowControl w:val="0"/>
        <w:suppressAutoHyphens/>
        <w:jc w:val="both"/>
        <w:rPr>
          <w:rFonts w:ascii="Palatino Linotype" w:hAnsi="Palatino Linotype"/>
          <w:kern w:val="1"/>
          <w:lang w:eastAsia="hi-IN" w:bidi="hi-IN"/>
        </w:rPr>
      </w:pPr>
      <w:r w:rsidRPr="00D85AA2">
        <w:rPr>
          <w:rFonts w:ascii="Palatino Linotype" w:hAnsi="Palatino Linotype"/>
          <w:kern w:val="1"/>
          <w:lang w:eastAsia="hi-IN" w:bidi="hi-IN"/>
        </w:rPr>
        <w:t>A tantárgyakra meghatározott időkeret kötelező érvényű, a témakörökre kialakított óraszám pedig ajánlás.</w:t>
      </w:r>
    </w:p>
    <w:p w:rsidR="007B7982" w:rsidRPr="003F37A4" w:rsidRDefault="007B7982" w:rsidP="005B19E6">
      <w:pPr>
        <w:widowControl w:val="0"/>
        <w:suppressAutoHyphens/>
        <w:jc w:val="both"/>
        <w:rPr>
          <w:rFonts w:ascii="Palatino Linotype" w:hAnsi="Palatino Linotype"/>
        </w:rPr>
      </w:pPr>
    </w:p>
    <w:p w:rsidR="007B7982" w:rsidRPr="003F37A4" w:rsidRDefault="007B7982" w:rsidP="005B19E6">
      <w:pPr>
        <w:widowControl w:val="0"/>
        <w:suppressAutoHyphens/>
        <w:jc w:val="both"/>
        <w:rPr>
          <w:rFonts w:ascii="Palatino Linotype" w:hAnsi="Palatino Linotype"/>
        </w:rPr>
      </w:pPr>
      <w:r w:rsidRPr="003F37A4">
        <w:rPr>
          <w:rFonts w:ascii="Palatino Linotype" w:hAnsi="Palatino Linotype"/>
        </w:rPr>
        <w:t>A táblázatot pontosítani kell, a szükséges változtatásokat át kell vezetni a kerettanterv érintett részeibe!</w:t>
      </w:r>
    </w:p>
    <w:p w:rsidR="007B7982" w:rsidRPr="00EB2731" w:rsidRDefault="007B7982" w:rsidP="005B19E6">
      <w:pPr>
        <w:widowControl w:val="0"/>
        <w:suppressAutoHyphens/>
        <w:jc w:val="both"/>
        <w:rPr>
          <w:rFonts w:ascii="Palatino Linotype" w:hAnsi="Palatino Linotype"/>
          <w:color w:val="FF0000"/>
        </w:rPr>
        <w:sectPr w:rsidR="007B7982" w:rsidRPr="00EB2731" w:rsidSect="003B77B3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7B7982" w:rsidRPr="00EB2731" w:rsidRDefault="007B7982" w:rsidP="005B19E6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Pr="00EB2731" w:rsidRDefault="007B7982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B07FCD">
      <w:pPr>
        <w:widowControl w:val="0"/>
        <w:suppressAutoHyphens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F37A4" w:rsidRDefault="003F37A4" w:rsidP="00B07FCD">
      <w:pPr>
        <w:widowControl w:val="0"/>
        <w:suppressAutoHyphens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F37A4" w:rsidRPr="00894C6C" w:rsidRDefault="003F37A4" w:rsidP="00B07FCD">
      <w:pPr>
        <w:widowControl w:val="0"/>
        <w:suppressAutoHyphens/>
        <w:ind w:left="-15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3F37A4" w:rsidRPr="00894C6C" w:rsidRDefault="003F37A4" w:rsidP="003F37A4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3F37A4" w:rsidRPr="00894C6C" w:rsidRDefault="003F37A4" w:rsidP="003F37A4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3F37A4" w:rsidRPr="00894C6C" w:rsidRDefault="003F37A4" w:rsidP="003F37A4">
      <w:pPr>
        <w:jc w:val="center"/>
        <w:rPr>
          <w:rFonts w:ascii="Palatino Linotype" w:hAnsi="Palatino Linotype"/>
          <w:sz w:val="44"/>
          <w:szCs w:val="44"/>
        </w:rPr>
      </w:pPr>
    </w:p>
    <w:p w:rsidR="003F37A4" w:rsidRPr="00894C6C" w:rsidRDefault="003F37A4" w:rsidP="003F37A4">
      <w:pPr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3F37A4" w:rsidRPr="00894C6C" w:rsidRDefault="003F37A4" w:rsidP="003F37A4">
      <w:pPr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F37A4" w:rsidRPr="00894C6C" w:rsidRDefault="003F37A4" w:rsidP="003F37A4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Pr="00894C6C" w:rsidRDefault="003F37A4" w:rsidP="003F37A4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F37A4" w:rsidRPr="00894C6C" w:rsidRDefault="003F37A4" w:rsidP="003F37A4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Pr="00894C6C" w:rsidRDefault="003F37A4" w:rsidP="003F37A4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3F37A4" w:rsidRPr="000E25A6" w:rsidRDefault="003F37A4" w:rsidP="003F37A4">
      <w:pPr>
        <w:jc w:val="both"/>
        <w:rPr>
          <w:rFonts w:ascii="Palatino Linotype" w:hAnsi="Palatino Linotype"/>
          <w:b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  <w:r w:rsidRPr="000E25A6">
        <w:rPr>
          <w:rFonts w:ascii="Palatino Linotype" w:hAnsi="Palatino Linotype"/>
          <w:b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3F37A4" w:rsidRPr="00894C6C" w:rsidTr="003F37A4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11500-12 M</w:t>
            </w:r>
            <w:r>
              <w:rPr>
                <w:rFonts w:ascii="Palatino Linotype" w:hAnsi="Palatino Linotype" w:cs="Arial"/>
                <w:sz w:val="20"/>
                <w:szCs w:val="20"/>
              </w:rPr>
              <w:t>unkahelyi egészség és biztonság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3F37A4" w:rsidRPr="00894C6C" w:rsidTr="003F37A4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p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í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z</w:t>
            </w:r>
            <w:r w:rsidRPr="009973C2">
              <w:rPr>
                <w:rFonts w:ascii="Palatino Linotype" w:hAnsi="Palatino Linotype"/>
                <w:sz w:val="20"/>
                <w:szCs w:val="20"/>
              </w:rPr>
              <w:t>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9973C2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3F37A4" w:rsidRPr="00894C6C" w:rsidTr="003F37A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tételeivel kapcsolatos munkavédelmi követe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n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3F37A4" w:rsidRPr="00894C6C" w:rsidTr="003F37A4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>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3F37A4" w:rsidRPr="00894C6C" w:rsidTr="00111740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111740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111740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894C6C" w:rsidTr="003F37A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894C6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894C6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193C81" w:rsidRDefault="00193C81" w:rsidP="003F37A4">
      <w:pPr>
        <w:jc w:val="both"/>
        <w:rPr>
          <w:rFonts w:ascii="Palatino Linotype" w:hAnsi="Palatino Linotype"/>
          <w:b/>
        </w:rPr>
      </w:pPr>
    </w:p>
    <w:p w:rsidR="00193C81" w:rsidRDefault="00193C81">
      <w:p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3F37A4" w:rsidRPr="000E25A6" w:rsidRDefault="003F37A4" w:rsidP="00CA2CD6">
      <w:pPr>
        <w:widowControl w:val="0"/>
        <w:numPr>
          <w:ilvl w:val="0"/>
          <w:numId w:val="4"/>
        </w:numPr>
        <w:tabs>
          <w:tab w:val="clear" w:pos="360"/>
        </w:tabs>
        <w:suppressAutoHyphens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lastRenderedPageBreak/>
        <w:t xml:space="preserve">Munkahelyi egészség és biztonság tantárgy </w:t>
      </w:r>
      <w:r w:rsidRPr="000E25A6">
        <w:rPr>
          <w:rFonts w:ascii="Palatino Linotype" w:hAnsi="Palatino Linotype"/>
        </w:rPr>
        <w:tab/>
      </w:r>
      <w:r w:rsidRPr="000E25A6">
        <w:rPr>
          <w:rFonts w:ascii="Palatino Linotype" w:hAnsi="Palatino Linotype"/>
        </w:rPr>
        <w:tab/>
      </w:r>
      <w:r w:rsidR="00193C81">
        <w:rPr>
          <w:rFonts w:ascii="Palatino Linotype" w:hAnsi="Palatino Linotype"/>
        </w:rPr>
        <w:tab/>
      </w:r>
      <w:r w:rsidRPr="000E25A6">
        <w:rPr>
          <w:rFonts w:ascii="Palatino Linotype" w:hAnsi="Palatino Linotype"/>
        </w:rPr>
        <w:tab/>
      </w:r>
      <w:r>
        <w:rPr>
          <w:rFonts w:ascii="Palatino Linotype" w:hAnsi="Palatino Linotype"/>
          <w:b/>
        </w:rPr>
        <w:t>18 óra</w:t>
      </w:r>
    </w:p>
    <w:p w:rsidR="003F37A4" w:rsidRPr="000E25A6" w:rsidRDefault="003F37A4" w:rsidP="003F37A4">
      <w:pPr>
        <w:rPr>
          <w:rFonts w:ascii="Palatino Linotype" w:hAnsi="Palatino Linotype"/>
          <w:b/>
        </w:rPr>
      </w:pPr>
    </w:p>
    <w:p w:rsidR="003F37A4" w:rsidRPr="000E25A6" w:rsidRDefault="003F37A4" w:rsidP="003F37A4">
      <w:pPr>
        <w:numPr>
          <w:ilvl w:val="1"/>
          <w:numId w:val="2"/>
        </w:numPr>
        <w:tabs>
          <w:tab w:val="clear" w:pos="792"/>
          <w:tab w:val="num" w:pos="972"/>
        </w:tabs>
        <w:ind w:left="972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>A tantárgy tanításának célja</w:t>
      </w:r>
    </w:p>
    <w:p w:rsidR="003F37A4" w:rsidRPr="000E25A6" w:rsidRDefault="003F37A4" w:rsidP="003F37A4">
      <w:pPr>
        <w:ind w:left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tanuló általános felkészítése az egészséget nem veszélyeztető és biztonságos munkavégzésre, a biztonságos munkavállalói magatartáshoz szükséges komp</w:t>
      </w:r>
      <w:r w:rsidRPr="000E25A6">
        <w:rPr>
          <w:rFonts w:ascii="Palatino Linotype" w:hAnsi="Palatino Linotype"/>
        </w:rPr>
        <w:t>e</w:t>
      </w:r>
      <w:r w:rsidRPr="000E25A6">
        <w:rPr>
          <w:rFonts w:ascii="Palatino Linotype" w:hAnsi="Palatino Linotype"/>
        </w:rPr>
        <w:t>tenciák elsajátíttatása.</w:t>
      </w:r>
    </w:p>
    <w:p w:rsidR="003F37A4" w:rsidRPr="000E25A6" w:rsidRDefault="003F37A4" w:rsidP="003F37A4">
      <w:pPr>
        <w:ind w:firstLine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Nincsen előtanulmányi követelmény.</w:t>
      </w:r>
    </w:p>
    <w:p w:rsidR="003F37A4" w:rsidRPr="000E25A6" w:rsidRDefault="003F37A4" w:rsidP="003F37A4">
      <w:pPr>
        <w:jc w:val="both"/>
        <w:rPr>
          <w:rFonts w:ascii="Palatino Linotype" w:hAnsi="Palatino Linotype"/>
          <w:b/>
        </w:rPr>
      </w:pPr>
    </w:p>
    <w:p w:rsidR="003F37A4" w:rsidRPr="000E25A6" w:rsidRDefault="003F37A4" w:rsidP="00193C81">
      <w:pPr>
        <w:widowControl w:val="0"/>
        <w:numPr>
          <w:ilvl w:val="1"/>
          <w:numId w:val="2"/>
        </w:numPr>
        <w:tabs>
          <w:tab w:val="clear" w:pos="792"/>
          <w:tab w:val="num" w:pos="972"/>
        </w:tabs>
        <w:suppressAutoHyphens/>
        <w:ind w:left="970" w:hanging="431"/>
        <w:jc w:val="both"/>
        <w:rPr>
          <w:rFonts w:ascii="Palatino Linotype" w:hAnsi="Palatino Linotype"/>
          <w:kern w:val="2"/>
          <w:lang w:eastAsia="hi-IN" w:bidi="hi-IN"/>
        </w:rPr>
      </w:pPr>
      <w:r w:rsidRPr="000E25A6">
        <w:rPr>
          <w:rFonts w:ascii="Palatino Linotype" w:hAnsi="Palatino Linotype"/>
          <w:b/>
        </w:rPr>
        <w:t xml:space="preserve">Kapcsolódó közismereti, szakmai tartalmak </w:t>
      </w:r>
    </w:p>
    <w:p w:rsidR="003F37A4" w:rsidRPr="007D14DF" w:rsidRDefault="003F37A4" w:rsidP="003F37A4">
      <w:pPr>
        <w:ind w:left="540"/>
        <w:jc w:val="both"/>
        <w:rPr>
          <w:rFonts w:ascii="Palatino Linotype" w:hAnsi="Palatino Linotype"/>
        </w:rPr>
      </w:pPr>
      <w:r w:rsidRPr="007D14DF">
        <w:rPr>
          <w:rFonts w:ascii="Palatino Linotype" w:hAnsi="Palatino Linotype"/>
        </w:rPr>
        <w:t>-</w:t>
      </w:r>
    </w:p>
    <w:p w:rsidR="003F37A4" w:rsidRPr="000E25A6" w:rsidRDefault="003F37A4" w:rsidP="003F37A4">
      <w:pPr>
        <w:jc w:val="both"/>
        <w:rPr>
          <w:rFonts w:ascii="Palatino Linotype" w:hAnsi="Palatino Linotype"/>
          <w:b/>
        </w:rPr>
      </w:pPr>
    </w:p>
    <w:p w:rsidR="003F37A4" w:rsidRPr="000E25A6" w:rsidRDefault="003F37A4" w:rsidP="003F37A4">
      <w:pPr>
        <w:widowControl w:val="0"/>
        <w:numPr>
          <w:ilvl w:val="1"/>
          <w:numId w:val="2"/>
        </w:numPr>
        <w:tabs>
          <w:tab w:val="clear" w:pos="792"/>
          <w:tab w:val="num" w:pos="972"/>
        </w:tabs>
        <w:suppressAutoHyphens/>
        <w:ind w:left="972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 xml:space="preserve">Témakörök </w:t>
      </w:r>
    </w:p>
    <w:p w:rsidR="003F37A4" w:rsidRPr="000E25A6" w:rsidRDefault="003F37A4" w:rsidP="003F37A4">
      <w:pPr>
        <w:jc w:val="both"/>
        <w:rPr>
          <w:rFonts w:ascii="Palatino Linotype" w:hAnsi="Palatino Linotype"/>
          <w:b/>
        </w:rPr>
      </w:pPr>
    </w:p>
    <w:p w:rsidR="003F37A4" w:rsidRPr="000E25A6" w:rsidRDefault="003F37A4" w:rsidP="003F37A4">
      <w:pPr>
        <w:ind w:firstLine="540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>1.3.1. Munkavédelmi alapismeretek</w:t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="009516A5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  <w:i/>
        </w:rPr>
        <w:t>4 óra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munkahelyi egészség és biztonság jelentősége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</w:rPr>
        <w:tab/>
        <w:t>Történeti áttekintés. A szervezett munkavégzésre vonatkozó munkabizto</w:t>
      </w:r>
      <w:r w:rsidRPr="000E25A6">
        <w:rPr>
          <w:rFonts w:ascii="Palatino Linotype" w:hAnsi="Palatino Linotype"/>
        </w:rPr>
        <w:t>n</w:t>
      </w:r>
      <w:r w:rsidRPr="000E25A6">
        <w:rPr>
          <w:rFonts w:ascii="Palatino Linotype" w:hAnsi="Palatino Linotype"/>
        </w:rPr>
        <w:t xml:space="preserve">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3F37A4" w:rsidRPr="000E25A6" w:rsidRDefault="003F37A4" w:rsidP="003F37A4">
      <w:pPr>
        <w:ind w:left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munkakörnyezet és a munkavégzés hatása a munkát végző ember egészség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>re és testi épségére</w:t>
      </w:r>
    </w:p>
    <w:p w:rsidR="003F37A4" w:rsidRPr="000E25A6" w:rsidRDefault="003F37A4" w:rsidP="003F37A4">
      <w:pPr>
        <w:ind w:left="90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</w:rPr>
        <w:t>A munkavá</w:t>
      </w:r>
      <w:r>
        <w:rPr>
          <w:rFonts w:ascii="Palatino Linotype" w:hAnsi="Palatino Linotype"/>
        </w:rPr>
        <w:t>l</w:t>
      </w:r>
      <w:r w:rsidRPr="000E25A6">
        <w:rPr>
          <w:rFonts w:ascii="Palatino Linotype" w:hAnsi="Palatino Linotype"/>
        </w:rPr>
        <w:t xml:space="preserve">lalók egészségét és biztonságát veszélyeztető kockázatok, a munkakörülmények hatásai, a </w:t>
      </w:r>
      <w:r w:rsidRPr="000E25A6">
        <w:rPr>
          <w:rFonts w:ascii="Palatino Linotype" w:hAnsi="Palatino Linotype"/>
          <w:bCs/>
        </w:rPr>
        <w:t>munkavégzésből eredő megterhelések, mu</w:t>
      </w:r>
      <w:r w:rsidRPr="000E25A6">
        <w:rPr>
          <w:rFonts w:ascii="Palatino Linotype" w:hAnsi="Palatino Linotype"/>
          <w:bCs/>
        </w:rPr>
        <w:t>n</w:t>
      </w:r>
      <w:r w:rsidRPr="000E25A6">
        <w:rPr>
          <w:rFonts w:ascii="Palatino Linotype" w:hAnsi="Palatino Linotype"/>
          <w:bCs/>
        </w:rPr>
        <w:t>kakörnyezet kóroki tényezők.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megelőzés fontossága és lehetőségei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</w:rPr>
        <w:tab/>
        <w:t>A munkavállalók egészségének, munkavégző képességének megóvása és a munkakörülmények humanizálása érdekében szükséges előírások jelentős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>ge a munkabalesetek és a foglalkozással összefüggő megbetegedések me</w:t>
      </w:r>
      <w:r w:rsidRPr="000E25A6">
        <w:rPr>
          <w:rFonts w:ascii="Palatino Linotype" w:hAnsi="Palatino Linotype"/>
        </w:rPr>
        <w:t>g</w:t>
      </w:r>
      <w:r w:rsidRPr="000E25A6">
        <w:rPr>
          <w:rFonts w:ascii="Palatino Linotype" w:hAnsi="Palatino Linotype"/>
        </w:rPr>
        <w:t>előzésének érdekében. A m</w:t>
      </w:r>
      <w:r>
        <w:rPr>
          <w:rFonts w:ascii="Palatino Linotype" w:hAnsi="Palatino Linotype"/>
        </w:rPr>
        <w:t>ű</w:t>
      </w:r>
      <w:r w:rsidRPr="000E25A6">
        <w:rPr>
          <w:rFonts w:ascii="Palatino Linotype" w:hAnsi="Palatino Linotype"/>
        </w:rPr>
        <w:t>szaki megelőzés, zárt technológia, a biztonsági berendezések, egyéni védőeszközök és szervezési intézkedések fogalma, fa</w:t>
      </w:r>
      <w:r w:rsidRPr="000E25A6">
        <w:rPr>
          <w:rFonts w:ascii="Palatino Linotype" w:hAnsi="Palatino Linotype"/>
        </w:rPr>
        <w:t>j</w:t>
      </w:r>
      <w:r w:rsidRPr="000E25A6">
        <w:rPr>
          <w:rFonts w:ascii="Palatino Linotype" w:hAnsi="Palatino Linotype"/>
        </w:rPr>
        <w:t>tái, és rendeltetésük.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Munkavédelem, mint komplex fogalom (munkabiztonság-munkaegészségügy)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Veszélyes és ártalmas termelési tényezők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munkavédelem fogalomrendszere, források</w:t>
      </w:r>
    </w:p>
    <w:p w:rsidR="003F37A4" w:rsidRDefault="003F37A4" w:rsidP="003F37A4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A munkavédelemről szóló 1993. évi XCIII törvény fogalom</w:t>
      </w:r>
      <w:r>
        <w:rPr>
          <w:rFonts w:ascii="Palatino Linotype" w:hAnsi="Palatino Linotype"/>
        </w:rPr>
        <w:t xml:space="preserve"> meghatározásai. </w:t>
      </w:r>
    </w:p>
    <w:p w:rsidR="00111740" w:rsidRPr="000E25A6" w:rsidRDefault="00111740" w:rsidP="003F37A4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/>
        </w:rPr>
      </w:pPr>
    </w:p>
    <w:p w:rsidR="003F37A4" w:rsidRPr="000E25A6" w:rsidRDefault="003F37A4" w:rsidP="003F37A4">
      <w:pPr>
        <w:ind w:firstLine="540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>1.3.2. Munkahelyek kialakítása</w:t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</w:rPr>
        <w:tab/>
      </w:r>
      <w:r w:rsidRPr="000E25A6">
        <w:rPr>
          <w:rFonts w:ascii="Palatino Linotype" w:hAnsi="Palatino Linotype"/>
          <w:b/>
          <w:i/>
        </w:rPr>
        <w:t>4 óra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Munkahelyek kialakításának általános szabályai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A létesítés általános követelményei, a hatásos védelem módjai, prioritások.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Szociális létesítmények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Öltözőhelyiségek, pihenőhelyek, tisztálkodó- és mellékhelyiségek biztosít</w:t>
      </w:r>
      <w:r w:rsidRPr="000E25A6">
        <w:rPr>
          <w:rFonts w:ascii="Palatino Linotype" w:hAnsi="Palatino Linotype"/>
        </w:rPr>
        <w:t>á</w:t>
      </w:r>
      <w:r w:rsidRPr="000E25A6">
        <w:rPr>
          <w:rFonts w:ascii="Palatino Linotype" w:hAnsi="Palatino Linotype"/>
        </w:rPr>
        <w:t xml:space="preserve">sa, megfelelősége. 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Közlekedési útvonalak, menekülési utak, jelölések</w:t>
      </w:r>
    </w:p>
    <w:p w:rsidR="003F37A4" w:rsidRPr="004B0B76" w:rsidRDefault="003F37A4" w:rsidP="003F37A4">
      <w:pPr>
        <w:ind w:left="900" w:hanging="360"/>
        <w:jc w:val="both"/>
        <w:rPr>
          <w:rFonts w:ascii="Palatino Linotype" w:hAnsi="Palatino Linotype"/>
          <w:bCs/>
          <w:iCs/>
        </w:rPr>
      </w:pPr>
      <w:r w:rsidRPr="000E25A6">
        <w:rPr>
          <w:rFonts w:ascii="Palatino Linotype" w:hAnsi="Palatino Linotype"/>
        </w:rPr>
        <w:lastRenderedPageBreak/>
        <w:tab/>
      </w:r>
      <w:r w:rsidRPr="000E25A6">
        <w:rPr>
          <w:rFonts w:ascii="Palatino Linotype" w:hAnsi="Palatino Linotype"/>
          <w:bCs/>
          <w:iCs/>
        </w:rPr>
        <w:t>Közlekedési útvonalak, menekülési utak, helyiségek padlózata, ajtók és k</w:t>
      </w:r>
      <w:r w:rsidRPr="000E25A6">
        <w:rPr>
          <w:rFonts w:ascii="Palatino Linotype" w:hAnsi="Palatino Linotype"/>
          <w:bCs/>
          <w:iCs/>
        </w:rPr>
        <w:t>a</w:t>
      </w:r>
      <w:r w:rsidRPr="000E25A6">
        <w:rPr>
          <w:rFonts w:ascii="Palatino Linotype" w:hAnsi="Palatino Linotype"/>
          <w:bCs/>
          <w:iCs/>
        </w:rPr>
        <w:t>puk, lépcsők, veszélyes területek, akadálymentes közlekedés, jelölések.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Alapvető feladatok a tűzmegelőzés érdekében</w:t>
      </w:r>
    </w:p>
    <w:p w:rsidR="003F37A4" w:rsidRPr="000E25A6" w:rsidRDefault="003F37A4" w:rsidP="003F37A4">
      <w:pPr>
        <w:ind w:left="90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</w:rPr>
        <w:t>Tűzmegelőzés, tervezés, létesítés, üzemeltetés, karbantartás, javítás és felü</w:t>
      </w:r>
      <w:r w:rsidRPr="000E25A6">
        <w:rPr>
          <w:rFonts w:ascii="Palatino Linotype" w:hAnsi="Palatino Linotype"/>
        </w:rPr>
        <w:t>l</w:t>
      </w:r>
      <w:r w:rsidRPr="000E25A6">
        <w:rPr>
          <w:rFonts w:ascii="Palatino Linotype" w:hAnsi="Palatino Linotype"/>
        </w:rPr>
        <w:t xml:space="preserve">vizsgálat. </w:t>
      </w:r>
      <w:r w:rsidRPr="000E25A6">
        <w:rPr>
          <w:rFonts w:ascii="Palatino Linotype" w:hAnsi="Palatino Linotype"/>
          <w:bCs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3F37A4" w:rsidRPr="004B0B76" w:rsidRDefault="003F37A4" w:rsidP="003F37A4">
      <w:pPr>
        <w:ind w:left="90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  <w:bCs/>
        </w:rPr>
        <w:t>Termékfelelősség, forgalomba hozatal kritériumai.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Anyagmozgatás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Anyagmozgatás a munkahelyeken. Kézi és gépi anyagmozgatás fajtái. A k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>zi anyagmozgatás szabályai, hátsérülések megelőzése</w:t>
      </w:r>
      <w:r w:rsidRPr="000E25A6">
        <w:rPr>
          <w:rFonts w:ascii="Palatino Linotype" w:hAnsi="Palatino Linotype"/>
        </w:rPr>
        <w:tab/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Raktározás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Áruk fajtái, raktározás típusai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Munkahelyi rend és hulladékkezelés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Jelzések, feliratok, biztonsági szín-és alakjelek. Hulladékgazdálkodás, kö</w:t>
      </w:r>
      <w:r w:rsidRPr="000E25A6">
        <w:rPr>
          <w:rFonts w:ascii="Palatino Linotype" w:hAnsi="Palatino Linotype"/>
        </w:rPr>
        <w:t>r</w:t>
      </w:r>
      <w:r w:rsidRPr="000E25A6">
        <w:rPr>
          <w:rFonts w:ascii="Palatino Linotype" w:hAnsi="Palatino Linotype"/>
        </w:rPr>
        <w:t>nyezetvédelem célja, eszközei.</w:t>
      </w:r>
    </w:p>
    <w:p w:rsidR="003F37A4" w:rsidRPr="000E25A6" w:rsidRDefault="003F37A4" w:rsidP="003F37A4">
      <w:pPr>
        <w:ind w:firstLine="540"/>
        <w:jc w:val="both"/>
        <w:rPr>
          <w:rFonts w:ascii="Palatino Linotype" w:hAnsi="Palatino Linotype"/>
        </w:rPr>
      </w:pP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>1.3.3. Munkavégzés személyi feltételei</w:t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  <w:i/>
        </w:rPr>
        <w:t>2 óra</w:t>
      </w:r>
    </w:p>
    <w:p w:rsidR="003F37A4" w:rsidRPr="000E25A6" w:rsidRDefault="003F37A4" w:rsidP="003F37A4">
      <w:pPr>
        <w:ind w:left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munkavégzés személyi feltételei: jogszerű foglalkoztatás, munkaköri alka</w:t>
      </w:r>
      <w:r w:rsidRPr="000E25A6">
        <w:rPr>
          <w:rFonts w:ascii="Palatino Linotype" w:hAnsi="Palatino Linotype"/>
        </w:rPr>
        <w:t>l</w:t>
      </w:r>
      <w:r w:rsidRPr="000E25A6">
        <w:rPr>
          <w:rFonts w:ascii="Palatino Linotype" w:hAnsi="Palatino Linotype"/>
        </w:rPr>
        <w:t>masság orvosi vizsgálata, foglalkoztatási tilalmak, szakmai ismeretek, munk</w:t>
      </w:r>
      <w:r w:rsidRPr="000E25A6">
        <w:rPr>
          <w:rFonts w:ascii="Palatino Linotype" w:hAnsi="Palatino Linotype"/>
        </w:rPr>
        <w:t>a</w:t>
      </w:r>
      <w:r w:rsidRPr="000E25A6">
        <w:rPr>
          <w:rFonts w:ascii="Palatino Linotype" w:hAnsi="Palatino Linotype"/>
        </w:rPr>
        <w:t>védelmi ismeretek</w:t>
      </w:r>
    </w:p>
    <w:p w:rsidR="003F37A4" w:rsidRPr="000E25A6" w:rsidRDefault="003F37A4" w:rsidP="003F37A4">
      <w:pPr>
        <w:ind w:left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munkavégzés alapvető szervezési feltételei: egyedül végzett munka tilalma, irányítás szükségessége. Egyéni védőeszközök juttatásának szabályai.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  <w:b/>
        </w:rPr>
        <w:t xml:space="preserve">1.3.4. </w:t>
      </w:r>
      <w:bookmarkStart w:id="3" w:name="OLE_LINK1"/>
      <w:r w:rsidRPr="000E25A6">
        <w:rPr>
          <w:rFonts w:ascii="Palatino Linotype" w:hAnsi="Palatino Linotype"/>
          <w:b/>
        </w:rPr>
        <w:t>Munkaeszközök biztonsága</w:t>
      </w:r>
      <w:bookmarkEnd w:id="3"/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</w:rPr>
        <w:tab/>
      </w:r>
      <w:r w:rsidRPr="000E25A6">
        <w:rPr>
          <w:rFonts w:ascii="Palatino Linotype" w:hAnsi="Palatino Linotype"/>
          <w:b/>
          <w:i/>
        </w:rPr>
        <w:t>2 óra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Munkaeszközök halmazai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Szerszám, készülék, gép, berendezés fogalom</w:t>
      </w:r>
      <w:r>
        <w:rPr>
          <w:rFonts w:ascii="Palatino Linotype" w:hAnsi="Palatino Linotype"/>
        </w:rPr>
        <w:t xml:space="preserve"> </w:t>
      </w:r>
      <w:r w:rsidRPr="000E25A6">
        <w:rPr>
          <w:rFonts w:ascii="Palatino Linotype" w:hAnsi="Palatino Linotype"/>
        </w:rPr>
        <w:t>meghatározása.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Munkaeszközök dokumentációi</w:t>
      </w:r>
    </w:p>
    <w:p w:rsidR="003F37A4" w:rsidRPr="000E25A6" w:rsidRDefault="003F37A4" w:rsidP="003F37A4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Munkaeszköz üzembe helyezésének, használatba vételének dokumentációs követelményei</w:t>
      </w:r>
      <w:r>
        <w:rPr>
          <w:rFonts w:ascii="Palatino Linotype" w:hAnsi="Palatino Linotype"/>
        </w:rPr>
        <w:t>,</w:t>
      </w:r>
      <w:r w:rsidRPr="000E25A6">
        <w:rPr>
          <w:rFonts w:ascii="Palatino Linotype" w:hAnsi="Palatino Linotype"/>
        </w:rPr>
        <w:t xml:space="preserve"> és a munkaeszközre (mint termékre) meghatározott EK-megfelelőségi nyilatkozat, valamint a megfelelőséget tanúsító egyéb dok</w:t>
      </w:r>
      <w:r w:rsidRPr="000E25A6">
        <w:rPr>
          <w:rFonts w:ascii="Palatino Linotype" w:hAnsi="Palatino Linotype"/>
        </w:rPr>
        <w:t>u</w:t>
      </w:r>
      <w:r w:rsidRPr="000E25A6">
        <w:rPr>
          <w:rFonts w:ascii="Palatino Linotype" w:hAnsi="Palatino Linotype"/>
        </w:rPr>
        <w:t>mentumok.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Munkaeszközök veszélyessége, eljárások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Biztonságtechnika alapelvei, veszélyforrások típusai, megbízhatóság, me</w:t>
      </w:r>
      <w:r w:rsidRPr="000E25A6">
        <w:rPr>
          <w:rFonts w:ascii="Palatino Linotype" w:hAnsi="Palatino Linotype"/>
        </w:rPr>
        <w:t>g</w:t>
      </w:r>
      <w:r w:rsidRPr="000E25A6">
        <w:rPr>
          <w:rFonts w:ascii="Palatino Linotype" w:hAnsi="Palatino Linotype"/>
        </w:rPr>
        <w:t>hibásodás, biztonság. A biztonságtechnika jellemzői, kialakítás követelm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 xml:space="preserve">nyei. Veszélyes munkaeszközök, </w:t>
      </w:r>
      <w:proofErr w:type="spellStart"/>
      <w:r w:rsidRPr="000E25A6">
        <w:rPr>
          <w:rFonts w:ascii="Palatino Linotype" w:hAnsi="Palatino Linotype"/>
        </w:rPr>
        <w:t>üzembehelyezési</w:t>
      </w:r>
      <w:proofErr w:type="spellEnd"/>
      <w:r w:rsidRPr="000E25A6">
        <w:rPr>
          <w:rFonts w:ascii="Palatino Linotype" w:hAnsi="Palatino Linotype"/>
        </w:rPr>
        <w:t xml:space="preserve"> eljárás.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Munkaeszközök üzemeltetésének, használatának feltételei</w:t>
      </w:r>
    </w:p>
    <w:p w:rsidR="003F37A4" w:rsidRPr="000E25A6" w:rsidRDefault="003F37A4" w:rsidP="003F37A4">
      <w:pPr>
        <w:autoSpaceDE w:val="0"/>
        <w:autoSpaceDN w:val="0"/>
        <w:adjustRightInd w:val="0"/>
        <w:ind w:left="720" w:hanging="18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Feltétlenül és</w:t>
      </w:r>
      <w:r>
        <w:rPr>
          <w:rFonts w:ascii="Palatino Linotype" w:hAnsi="Palatino Linotype"/>
        </w:rPr>
        <w:t xml:space="preserve"> feltételesen ható biztonságtec</w:t>
      </w:r>
      <w:r w:rsidRPr="000E25A6">
        <w:rPr>
          <w:rFonts w:ascii="Palatino Linotype" w:hAnsi="Palatino Linotype"/>
        </w:rPr>
        <w:t>hnika, konst</w:t>
      </w:r>
      <w:r>
        <w:rPr>
          <w:rFonts w:ascii="Palatino Linotype" w:hAnsi="Palatino Linotype"/>
        </w:rPr>
        <w:t>r</w:t>
      </w:r>
      <w:r w:rsidRPr="000E25A6">
        <w:rPr>
          <w:rFonts w:ascii="Palatino Linotype" w:hAnsi="Palatino Linotype"/>
        </w:rPr>
        <w:t>ukciós, üzemviteli és emberi tényezők szerepe. Általános üzemeltetési követelmények.</w:t>
      </w:r>
      <w:r w:rsidRPr="000E25A6">
        <w:rPr>
          <w:rFonts w:ascii="Times-Roman" w:hAnsi="Times-Roman" w:cs="Times-Roman"/>
        </w:rPr>
        <w:t xml:space="preserve"> Kezel</w:t>
      </w:r>
      <w:r w:rsidRPr="000E25A6">
        <w:rPr>
          <w:rFonts w:ascii="TTE12B7180t00" w:hAnsi="TTE12B7180t00" w:cs="TTE12B7180t00"/>
        </w:rPr>
        <w:t>ő</w:t>
      </w:r>
      <w:r w:rsidRPr="000E25A6">
        <w:rPr>
          <w:rFonts w:ascii="Times-Roman" w:hAnsi="Times-Roman" w:cs="Times-Roman"/>
        </w:rPr>
        <w:t>el</w:t>
      </w:r>
      <w:r w:rsidRPr="000E25A6">
        <w:rPr>
          <w:rFonts w:ascii="Times-Roman" w:hAnsi="Times-Roman" w:cs="Times-Roman"/>
        </w:rPr>
        <w:t>e</w:t>
      </w:r>
      <w:r w:rsidRPr="000E25A6">
        <w:rPr>
          <w:rFonts w:ascii="Times-Roman" w:hAnsi="Times-Roman" w:cs="Times-Roman"/>
        </w:rPr>
        <w:t>mek, véd</w:t>
      </w:r>
      <w:r w:rsidRPr="000E25A6">
        <w:rPr>
          <w:rFonts w:ascii="TTE12B7180t00" w:hAnsi="TTE12B7180t00" w:cs="TTE12B7180t00"/>
        </w:rPr>
        <w:t>ő</w:t>
      </w:r>
      <w:r w:rsidRPr="000E25A6">
        <w:rPr>
          <w:rFonts w:ascii="Times-Roman" w:hAnsi="Times-Roman" w:cs="Times-Roman"/>
        </w:rPr>
        <w:t>berendezések kialakítása, a biztonságos m</w:t>
      </w:r>
      <w:r w:rsidRPr="000E25A6">
        <w:rPr>
          <w:rFonts w:ascii="TTE12B7180t00" w:hAnsi="TTE12B7180t00" w:cs="TTE12B7180t00"/>
        </w:rPr>
        <w:t>ű</w:t>
      </w:r>
      <w:r w:rsidRPr="000E25A6">
        <w:rPr>
          <w:rFonts w:ascii="Times-Roman" w:hAnsi="Times-Roman" w:cs="Times-Roman"/>
        </w:rPr>
        <w:t>ködés ellen</w:t>
      </w:r>
      <w:r w:rsidRPr="000E25A6">
        <w:rPr>
          <w:rFonts w:ascii="TTE12B7180t00" w:hAnsi="TTE12B7180t00" w:cs="TTE12B7180t00"/>
        </w:rPr>
        <w:t>ő</w:t>
      </w:r>
      <w:r w:rsidRPr="000E25A6">
        <w:rPr>
          <w:rFonts w:ascii="Times-Roman" w:hAnsi="Times-Roman" w:cs="Times-Roman"/>
        </w:rPr>
        <w:t>rzése, ergonómiai követelmények.</w:t>
      </w:r>
    </w:p>
    <w:p w:rsidR="003F37A4" w:rsidRDefault="003F37A4" w:rsidP="003F37A4">
      <w:pPr>
        <w:ind w:left="900" w:hanging="360"/>
        <w:jc w:val="both"/>
        <w:rPr>
          <w:rFonts w:ascii="Palatino Linotype" w:hAnsi="Palatino Linotype"/>
          <w:b/>
        </w:rPr>
      </w:pPr>
    </w:p>
    <w:p w:rsidR="00193C81" w:rsidRDefault="00193C81" w:rsidP="003F37A4">
      <w:pPr>
        <w:ind w:left="900" w:hanging="360"/>
        <w:jc w:val="both"/>
        <w:rPr>
          <w:rFonts w:ascii="Palatino Linotype" w:hAnsi="Palatino Linotype"/>
          <w:b/>
        </w:rPr>
      </w:pPr>
    </w:p>
    <w:p w:rsidR="00193C81" w:rsidRPr="000E25A6" w:rsidRDefault="00193C81" w:rsidP="003F37A4">
      <w:pPr>
        <w:ind w:left="900" w:hanging="360"/>
        <w:jc w:val="both"/>
        <w:rPr>
          <w:rFonts w:ascii="Palatino Linotype" w:hAnsi="Palatino Linotype"/>
          <w:b/>
        </w:rPr>
      </w:pP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lastRenderedPageBreak/>
        <w:t>1.3.5. Munkakörnyezeti hatások</w:t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</w:rPr>
        <w:tab/>
      </w:r>
      <w:r w:rsidRPr="000E25A6">
        <w:rPr>
          <w:rFonts w:ascii="Palatino Linotype" w:hAnsi="Palatino Linotype"/>
          <w:b/>
          <w:i/>
        </w:rPr>
        <w:t>2 óra</w:t>
      </w:r>
    </w:p>
    <w:p w:rsidR="003F37A4" w:rsidRPr="000E25A6" w:rsidRDefault="003F37A4" w:rsidP="003F37A4">
      <w:pPr>
        <w:ind w:left="54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Veszélyforrások, veszélyek a munkahelyeken (pl. zaj, rezgés, veszélyes anyagok és keverékek, stressz)</w:t>
      </w:r>
    </w:p>
    <w:p w:rsidR="003F37A4" w:rsidRPr="000E25A6" w:rsidRDefault="003F37A4" w:rsidP="003F37A4">
      <w:pPr>
        <w:autoSpaceDE w:val="0"/>
        <w:autoSpaceDN w:val="0"/>
        <w:adjustRightInd w:val="0"/>
        <w:ind w:left="90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Fizikai, biológiai és kémiai hatások a dolgozókra, főbb veszélyforrások v</w:t>
      </w:r>
      <w:r w:rsidRPr="000E25A6">
        <w:rPr>
          <w:rFonts w:ascii="Palatino Linotype" w:hAnsi="Palatino Linotype"/>
        </w:rPr>
        <w:t>a</w:t>
      </w:r>
      <w:r w:rsidRPr="000E25A6">
        <w:rPr>
          <w:rFonts w:ascii="Palatino Linotype" w:hAnsi="Palatino Linotype"/>
        </w:rPr>
        <w:t>lamint a veszélyforrások felismerésének módszerei és a védekezés a lehet</w:t>
      </w:r>
      <w:r w:rsidRPr="000E25A6">
        <w:rPr>
          <w:rFonts w:ascii="Palatino Linotype" w:hAnsi="Palatino Linotype"/>
        </w:rPr>
        <w:t>ő</w:t>
      </w:r>
      <w:r w:rsidRPr="000E25A6">
        <w:rPr>
          <w:rFonts w:ascii="Palatino Linotype" w:hAnsi="Palatino Linotype"/>
        </w:rPr>
        <w:t xml:space="preserve">ségei. </w:t>
      </w:r>
    </w:p>
    <w:p w:rsidR="003F37A4" w:rsidRPr="000E25A6" w:rsidRDefault="003F37A4" w:rsidP="003F37A4">
      <w:pPr>
        <w:autoSpaceDE w:val="0"/>
        <w:autoSpaceDN w:val="0"/>
        <w:adjustRightInd w:val="0"/>
        <w:ind w:left="90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stressz, munkahelyi stressz fogalma és az ellene való védekezés jelentős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>ge a munkahelyen.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kockázat fogalma, felmérése és kezelése</w:t>
      </w:r>
    </w:p>
    <w:p w:rsidR="003F37A4" w:rsidRDefault="003F37A4" w:rsidP="003F37A4">
      <w:pPr>
        <w:ind w:left="90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kockázatok azonosításának, értékelésének és kezelésének célja az egészs</w:t>
      </w:r>
      <w:r w:rsidRPr="000E25A6">
        <w:rPr>
          <w:rFonts w:ascii="Palatino Linotype" w:hAnsi="Palatino Linotype"/>
        </w:rPr>
        <w:t>é</w:t>
      </w:r>
      <w:r w:rsidRPr="000E25A6">
        <w:rPr>
          <w:rFonts w:ascii="Palatino Linotype" w:hAnsi="Palatino Linotype"/>
        </w:rPr>
        <w:t>get nem veszélyeztető és biztonságos munkavégzés feltételeinek biztosítás</w:t>
      </w:r>
      <w:r w:rsidRPr="000E25A6">
        <w:rPr>
          <w:rFonts w:ascii="Palatino Linotype" w:hAnsi="Palatino Linotype"/>
        </w:rPr>
        <w:t>á</w:t>
      </w:r>
      <w:r w:rsidRPr="000E25A6">
        <w:rPr>
          <w:rFonts w:ascii="Palatino Linotype" w:hAnsi="Palatino Linotype"/>
        </w:rPr>
        <w:t>ban, a munkahelyi balesetek és foglalkozási megbetegedések megelőzésben. A munkavállalók részvételének jelentősége</w:t>
      </w:r>
    </w:p>
    <w:p w:rsidR="003F37A4" w:rsidRPr="000E25A6" w:rsidRDefault="003F37A4" w:rsidP="003F37A4">
      <w:pPr>
        <w:ind w:left="900"/>
        <w:jc w:val="both"/>
        <w:rPr>
          <w:rFonts w:ascii="Palatino Linotype" w:hAnsi="Palatino Linotype"/>
        </w:rPr>
      </w:pP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</w:rPr>
        <w:t>1.3.6. Munkavédelmi jogi ismeretek</w:t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 w:rsidRPr="000E25A6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  <w:i/>
        </w:rPr>
        <w:tab/>
      </w:r>
      <w:r w:rsidRPr="000E25A6">
        <w:rPr>
          <w:rFonts w:ascii="Palatino Linotype" w:hAnsi="Palatino Linotype"/>
          <w:b/>
          <w:i/>
        </w:rPr>
        <w:t>4 óra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A munkavédelem szabályrendszere, jogok és kötelezettségek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  <w:bCs/>
        </w:rPr>
      </w:pPr>
      <w:r w:rsidRPr="000E25A6">
        <w:rPr>
          <w:rFonts w:ascii="Palatino Linotype" w:hAnsi="Palatino Linotype"/>
        </w:rPr>
        <w:tab/>
        <w:t>Az Alaptörvényben biztosított</w:t>
      </w:r>
      <w:r w:rsidRPr="000E25A6">
        <w:rPr>
          <w:rFonts w:ascii="Palatino Linotype" w:hAnsi="Palatino Linotype"/>
          <w:bCs/>
        </w:rPr>
        <w:t xml:space="preserve"> jogok az egészséget, biztonságot és méltós</w:t>
      </w:r>
      <w:r w:rsidRPr="000E25A6">
        <w:rPr>
          <w:rFonts w:ascii="Palatino Linotype" w:hAnsi="Palatino Linotype"/>
          <w:bCs/>
        </w:rPr>
        <w:t>á</w:t>
      </w:r>
      <w:r w:rsidRPr="000E25A6">
        <w:rPr>
          <w:rFonts w:ascii="Palatino Linotype" w:hAnsi="Palatino Linotype"/>
          <w:bCs/>
        </w:rPr>
        <w:t>got tiszteletben tartó munkafeltételekhez, a testi és lelki egészségének me</w:t>
      </w:r>
      <w:r w:rsidRPr="000E25A6">
        <w:rPr>
          <w:rFonts w:ascii="Palatino Linotype" w:hAnsi="Palatino Linotype"/>
          <w:bCs/>
        </w:rPr>
        <w:t>g</w:t>
      </w:r>
      <w:r w:rsidRPr="000E25A6">
        <w:rPr>
          <w:rFonts w:ascii="Palatino Linotype" w:hAnsi="Palatino Linotype"/>
          <w:bCs/>
        </w:rPr>
        <w:t>őrzéséhez. A Munkavédelemről szóló 1993. évi XCIII. törvényben meghat</w:t>
      </w:r>
      <w:r w:rsidRPr="000E25A6">
        <w:rPr>
          <w:rFonts w:ascii="Palatino Linotype" w:hAnsi="Palatino Linotype"/>
          <w:bCs/>
        </w:rPr>
        <w:t>á</w:t>
      </w:r>
      <w:r w:rsidRPr="000E25A6">
        <w:rPr>
          <w:rFonts w:ascii="Palatino Linotype" w:hAnsi="Palatino Linotype"/>
          <w:bCs/>
        </w:rPr>
        <w:t>rozottak szerint a munkavédelem alapvető szabályai, a követelmények no</w:t>
      </w:r>
      <w:r w:rsidRPr="000E25A6">
        <w:rPr>
          <w:rFonts w:ascii="Palatino Linotype" w:hAnsi="Palatino Linotype"/>
          <w:bCs/>
        </w:rPr>
        <w:t>r</w:t>
      </w:r>
      <w:r w:rsidRPr="000E25A6">
        <w:rPr>
          <w:rFonts w:ascii="Palatino Linotype" w:hAnsi="Palatino Linotype"/>
          <w:bCs/>
        </w:rPr>
        <w:t>marendszere és az érintett szereplők (állam, munkáltatók, munkavállalók) főbb feladatai. A kémiai biztonságról szóló 2</w:t>
      </w:r>
      <w:r>
        <w:rPr>
          <w:rFonts w:ascii="Palatino Linotype" w:hAnsi="Palatino Linotype"/>
          <w:bCs/>
        </w:rPr>
        <w:t xml:space="preserve">000. évi XXV. törvény, illetve </w:t>
      </w:r>
      <w:r w:rsidRPr="000E25A6">
        <w:rPr>
          <w:rFonts w:ascii="Palatino Linotype" w:hAnsi="Palatino Linotype"/>
          <w:bCs/>
        </w:rPr>
        <w:t>a Kormány, illetve az ágazati miniszterek rendeleteinek szabályozási területei a további részletes követelményekről. A szabványok, illetve a munkáltatók helyi előírásainak szerepe.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Munkavédelmi feladatok a munkahelyeken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A munkáltatók alapvető feladatai az egészséget nem veszélyeztető és bi</w:t>
      </w:r>
      <w:r w:rsidRPr="000E25A6">
        <w:rPr>
          <w:rFonts w:ascii="Palatino Linotype" w:hAnsi="Palatino Linotype"/>
        </w:rPr>
        <w:t>z</w:t>
      </w:r>
      <w:r w:rsidRPr="000E25A6">
        <w:rPr>
          <w:rFonts w:ascii="Palatino Linotype" w:hAnsi="Palatino Linotype"/>
        </w:rPr>
        <w:t>tonságos munkakörülmények biztosítása érdekében. Tervezés, létesítés, üzemeltetés. Munkavállalók feladatai a munkavégzés során.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Munkavédelmi szakemberek feladatai a munkahelyeken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Munkabiztonsági és munkaegészségügyi szaktevéken</w:t>
      </w:r>
      <w:r>
        <w:rPr>
          <w:rFonts w:ascii="Palatino Linotype" w:hAnsi="Palatino Linotype"/>
        </w:rPr>
        <w:t>y</w:t>
      </w:r>
      <w:r w:rsidRPr="000E25A6">
        <w:rPr>
          <w:rFonts w:ascii="Palatino Linotype" w:hAnsi="Palatino Linotype"/>
        </w:rPr>
        <w:t>ség keretében ell</w:t>
      </w:r>
      <w:r w:rsidRPr="000E25A6">
        <w:rPr>
          <w:rFonts w:ascii="Palatino Linotype" w:hAnsi="Palatino Linotype"/>
        </w:rPr>
        <w:t>á</w:t>
      </w:r>
      <w:r w:rsidRPr="000E25A6">
        <w:rPr>
          <w:rFonts w:ascii="Palatino Linotype" w:hAnsi="Palatino Linotype"/>
        </w:rPr>
        <w:t>tandó feladatok. Foglalkozás-egészségügyi feladatok</w:t>
      </w:r>
      <w:r>
        <w:rPr>
          <w:rFonts w:ascii="Palatino Linotype" w:hAnsi="Palatino Linotype"/>
        </w:rPr>
        <w:t>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Balesetek és foglalkozási megbetegedések</w:t>
      </w:r>
      <w:r>
        <w:rPr>
          <w:rFonts w:ascii="Palatino Linotype" w:hAnsi="Palatino Linotype"/>
        </w:rPr>
        <w:t>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Balesetek és munkabalesetek valamint a foglalkozási megbetegedések f</w:t>
      </w:r>
      <w:r w:rsidRPr="000E25A6">
        <w:rPr>
          <w:rFonts w:ascii="Palatino Linotype" w:hAnsi="Palatino Linotype"/>
        </w:rPr>
        <w:t>o</w:t>
      </w:r>
      <w:r w:rsidRPr="000E25A6">
        <w:rPr>
          <w:rFonts w:ascii="Palatino Linotype" w:hAnsi="Palatino Linotype"/>
        </w:rPr>
        <w:t>galma. Feladatok munkabaleset esetén. A kivizsgálás</w:t>
      </w:r>
      <w:ins w:id="4" w:author="Aniko" w:date="2013-03-17T21:59:00Z">
        <w:r w:rsidR="00F77DFC">
          <w:rPr>
            <w:rFonts w:ascii="Palatino Linotype" w:hAnsi="Palatino Linotype"/>
          </w:rPr>
          <w:t>,</w:t>
        </w:r>
      </w:ins>
      <w:r w:rsidRPr="000E25A6">
        <w:rPr>
          <w:rFonts w:ascii="Palatino Linotype" w:hAnsi="Palatino Linotype"/>
        </w:rPr>
        <w:t xml:space="preserve"> mint a megelőzés es</w:t>
      </w:r>
      <w:r w:rsidRPr="000E25A6">
        <w:rPr>
          <w:rFonts w:ascii="Palatino Linotype" w:hAnsi="Palatino Linotype"/>
        </w:rPr>
        <w:t>z</w:t>
      </w:r>
      <w:r w:rsidRPr="000E25A6">
        <w:rPr>
          <w:rFonts w:ascii="Palatino Linotype" w:hAnsi="Palatino Linotype"/>
        </w:rPr>
        <w:t>köze</w:t>
      </w:r>
      <w:r>
        <w:rPr>
          <w:rFonts w:ascii="Palatino Linotype" w:hAnsi="Palatino Linotype"/>
        </w:rPr>
        <w:t>.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>Munkavédelmi érdekképviselet a munkahelyen</w:t>
      </w:r>
    </w:p>
    <w:p w:rsidR="003F37A4" w:rsidRPr="000E25A6" w:rsidRDefault="003F37A4" w:rsidP="003F37A4">
      <w:pPr>
        <w:ind w:left="900" w:hanging="360"/>
        <w:jc w:val="both"/>
        <w:rPr>
          <w:rFonts w:ascii="Palatino Linotype" w:hAnsi="Palatino Linotype"/>
        </w:rPr>
      </w:pPr>
      <w:r w:rsidRPr="000E25A6">
        <w:rPr>
          <w:rFonts w:ascii="Palatino Linotype" w:hAnsi="Palatino Linotype"/>
        </w:rPr>
        <w:tab/>
        <w:t>A munkavállalók munkavédelmi érdekképviseletének jelentősége és lehet</w:t>
      </w:r>
      <w:r w:rsidRPr="000E25A6">
        <w:rPr>
          <w:rFonts w:ascii="Palatino Linotype" w:hAnsi="Palatino Linotype"/>
        </w:rPr>
        <w:t>ő</w:t>
      </w:r>
      <w:r w:rsidRPr="000E25A6">
        <w:rPr>
          <w:rFonts w:ascii="Palatino Linotype" w:hAnsi="Palatino Linotype"/>
        </w:rPr>
        <w:t xml:space="preserve">ségei. A választott képviselők szerepe, feladatai, jogai. </w:t>
      </w:r>
    </w:p>
    <w:p w:rsidR="003F37A4" w:rsidRPr="000E25A6" w:rsidRDefault="003F37A4" w:rsidP="003F37A4">
      <w:pPr>
        <w:ind w:left="705"/>
        <w:jc w:val="both"/>
        <w:rPr>
          <w:rFonts w:ascii="Palatino Linotype" w:hAnsi="Palatino Linotype"/>
        </w:rPr>
      </w:pPr>
    </w:p>
    <w:p w:rsidR="003F37A4" w:rsidRPr="000E25A6" w:rsidRDefault="003F37A4" w:rsidP="003F37A4">
      <w:pPr>
        <w:widowControl w:val="0"/>
        <w:numPr>
          <w:ilvl w:val="1"/>
          <w:numId w:val="2"/>
        </w:numPr>
        <w:tabs>
          <w:tab w:val="clear" w:pos="792"/>
          <w:tab w:val="num" w:pos="972"/>
        </w:tabs>
        <w:suppressAutoHyphens/>
        <w:ind w:left="972"/>
        <w:jc w:val="both"/>
        <w:rPr>
          <w:rFonts w:ascii="Palatino Linotype" w:hAnsi="Palatino Linotype"/>
          <w:b/>
        </w:rPr>
      </w:pPr>
      <w:r w:rsidRPr="000E25A6">
        <w:rPr>
          <w:rFonts w:ascii="Palatino Linotype" w:hAnsi="Palatino Linotype"/>
          <w:b/>
          <w:i/>
        </w:rPr>
        <w:t xml:space="preserve">A képzés javasolt helyszíne </w:t>
      </w:r>
      <w:r w:rsidRPr="000E25A6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3F37A4" w:rsidRPr="000E25A6" w:rsidRDefault="003F37A4" w:rsidP="003F37A4">
      <w:pPr>
        <w:widowControl w:val="0"/>
        <w:suppressAutoHyphens/>
        <w:ind w:left="540"/>
        <w:jc w:val="both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Cs/>
          <w:i/>
        </w:rPr>
        <w:t>-</w:t>
      </w:r>
    </w:p>
    <w:p w:rsidR="003F37A4" w:rsidRDefault="003F37A4" w:rsidP="003F37A4">
      <w:pPr>
        <w:jc w:val="both"/>
        <w:rPr>
          <w:rFonts w:ascii="Palatino Linotype" w:hAnsi="Palatino Linotype"/>
          <w:b/>
        </w:rPr>
      </w:pPr>
    </w:p>
    <w:p w:rsidR="00193C81" w:rsidRPr="000E25A6" w:rsidRDefault="00193C81" w:rsidP="003F37A4">
      <w:pPr>
        <w:jc w:val="both"/>
        <w:rPr>
          <w:rFonts w:ascii="Palatino Linotype" w:hAnsi="Palatino Linotype"/>
          <w:b/>
        </w:rPr>
      </w:pPr>
    </w:p>
    <w:p w:rsidR="003F37A4" w:rsidRPr="000E25A6" w:rsidRDefault="003F37A4" w:rsidP="003F37A4">
      <w:pPr>
        <w:widowControl w:val="0"/>
        <w:numPr>
          <w:ilvl w:val="1"/>
          <w:numId w:val="2"/>
        </w:numPr>
        <w:tabs>
          <w:tab w:val="clear" w:pos="792"/>
          <w:tab w:val="num" w:pos="972"/>
        </w:tabs>
        <w:suppressAutoHyphens/>
        <w:ind w:left="972"/>
        <w:jc w:val="both"/>
        <w:rPr>
          <w:rFonts w:ascii="Palatino Linotype" w:hAnsi="Palatino Linotype"/>
          <w:b/>
          <w:bCs/>
        </w:rPr>
      </w:pPr>
      <w:r w:rsidRPr="000E25A6">
        <w:rPr>
          <w:rFonts w:ascii="Palatino Linotype" w:hAnsi="Palatino Linotype"/>
          <w:b/>
          <w:bCs/>
          <w:i/>
        </w:rPr>
        <w:lastRenderedPageBreak/>
        <w:t>A tantárgy elsajátítása során alkalmazható sajátos módszerek, tanulói tevékenységformák (ajánlás)</w:t>
      </w:r>
    </w:p>
    <w:p w:rsidR="003F37A4" w:rsidRPr="000E25A6" w:rsidRDefault="003F37A4" w:rsidP="003F37A4">
      <w:pPr>
        <w:widowControl w:val="0"/>
        <w:suppressAutoHyphens/>
        <w:ind w:left="826"/>
        <w:jc w:val="both"/>
        <w:rPr>
          <w:rFonts w:ascii="Palatino Linotype" w:hAnsi="Palatino Linotype"/>
          <w:bCs/>
        </w:rPr>
      </w:pPr>
    </w:p>
    <w:p w:rsidR="003F37A4" w:rsidRPr="000E25A6" w:rsidRDefault="003F37A4" w:rsidP="003F37A4">
      <w:pPr>
        <w:widowControl w:val="0"/>
        <w:numPr>
          <w:ilvl w:val="2"/>
          <w:numId w:val="2"/>
        </w:numPr>
        <w:suppressAutoHyphens/>
        <w:jc w:val="both"/>
        <w:rPr>
          <w:rFonts w:ascii="Palatino Linotype" w:hAnsi="Palatino Linotype"/>
          <w:b/>
          <w:bCs/>
          <w:i/>
        </w:rPr>
      </w:pPr>
      <w:r w:rsidRPr="000E25A6">
        <w:rPr>
          <w:rFonts w:ascii="Palatino Linotype" w:hAnsi="Palatino Linotype"/>
          <w:b/>
          <w:bCs/>
          <w:i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F37A4" w:rsidRPr="002B2499" w:rsidTr="003F37A4">
        <w:trPr>
          <w:jc w:val="center"/>
        </w:trPr>
        <w:tc>
          <w:tcPr>
            <w:tcW w:w="994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Merge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delmi tárgyú jogszabályok</w:t>
            </w: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994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3F37A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37A4" w:rsidRPr="000E25A6" w:rsidRDefault="003F37A4" w:rsidP="003F37A4">
      <w:pPr>
        <w:widowControl w:val="0"/>
        <w:suppressAutoHyphens/>
        <w:ind w:left="972"/>
        <w:rPr>
          <w:rFonts w:ascii="Palatino Linotype" w:hAnsi="Palatino Linotype"/>
          <w:b/>
          <w:bCs/>
        </w:rPr>
      </w:pPr>
    </w:p>
    <w:p w:rsidR="003F37A4" w:rsidRPr="000E25A6" w:rsidRDefault="003F37A4" w:rsidP="003F37A4">
      <w:pPr>
        <w:widowControl w:val="0"/>
        <w:numPr>
          <w:ilvl w:val="2"/>
          <w:numId w:val="2"/>
        </w:numPr>
        <w:suppressAutoHyphens/>
        <w:jc w:val="both"/>
        <w:rPr>
          <w:rFonts w:ascii="Palatino Linotype" w:hAnsi="Palatino Linotype"/>
          <w:b/>
          <w:bCs/>
        </w:rPr>
      </w:pPr>
      <w:r w:rsidRPr="000E25A6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F37A4" w:rsidRPr="002B2499" w:rsidTr="003F37A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sek </w:t>
            </w:r>
          </w:p>
        </w:tc>
      </w:tr>
      <w:tr w:rsidR="003F37A4" w:rsidRPr="002B2499" w:rsidTr="003F37A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F37A4" w:rsidRPr="002B2499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F37A4" w:rsidRPr="002B2499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37A4" w:rsidRPr="002B2499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F37A4" w:rsidRPr="002B2499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37A4" w:rsidRPr="002B2499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828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2B2499" w:rsidTr="003F37A4">
        <w:trPr>
          <w:jc w:val="center"/>
        </w:trPr>
        <w:tc>
          <w:tcPr>
            <w:tcW w:w="828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37A4" w:rsidRPr="002B2499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2B2499">
              <w:rPr>
                <w:rFonts w:ascii="Palatino Linotype" w:hAnsi="Palatino Linotype" w:cs="Arial"/>
                <w:sz w:val="20"/>
                <w:szCs w:val="20"/>
              </w:rPr>
              <w:t>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2B2499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</w:t>
            </w:r>
            <w:r>
              <w:rPr>
                <w:rFonts w:ascii="Palatino Linotype" w:hAnsi="Palatino Linotype"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sz w:val="20"/>
                <w:szCs w:val="20"/>
              </w:rPr>
              <w:t>lyei, ártalmai</w:t>
            </w:r>
          </w:p>
        </w:tc>
      </w:tr>
    </w:tbl>
    <w:p w:rsidR="003F37A4" w:rsidRPr="005661E8" w:rsidRDefault="003F37A4" w:rsidP="003F37A4">
      <w:pPr>
        <w:ind w:left="540"/>
        <w:jc w:val="both"/>
        <w:rPr>
          <w:rFonts w:ascii="Palatino Linotype" w:hAnsi="Palatino Linotype"/>
          <w:iCs/>
        </w:rPr>
      </w:pPr>
    </w:p>
    <w:p w:rsidR="003F37A4" w:rsidRPr="00CF3A34" w:rsidRDefault="003F37A4" w:rsidP="003F37A4">
      <w:pPr>
        <w:widowControl w:val="0"/>
        <w:numPr>
          <w:ilvl w:val="1"/>
          <w:numId w:val="2"/>
        </w:numPr>
        <w:tabs>
          <w:tab w:val="clear" w:pos="792"/>
          <w:tab w:val="num" w:pos="972"/>
        </w:tabs>
        <w:suppressAutoHyphens/>
        <w:ind w:left="972"/>
        <w:rPr>
          <w:rFonts w:ascii="Palatino Linotype" w:hAnsi="Palatino Linotype"/>
          <w:b/>
          <w:bCs/>
        </w:rPr>
      </w:pPr>
      <w:r w:rsidRPr="00CF3A34">
        <w:rPr>
          <w:rFonts w:ascii="Palatino Linotype" w:hAnsi="Palatino Linotype"/>
          <w:b/>
          <w:bCs/>
        </w:rPr>
        <w:t xml:space="preserve">A </w:t>
      </w:r>
      <w:r w:rsidRPr="00CF3A34">
        <w:rPr>
          <w:rFonts w:ascii="Palatino Linotype" w:hAnsi="Palatino Linotype"/>
          <w:b/>
        </w:rPr>
        <w:t>tantárgy</w:t>
      </w:r>
      <w:r w:rsidRPr="00CF3A34">
        <w:rPr>
          <w:rFonts w:ascii="Palatino Linotype" w:hAnsi="Palatino Linotype"/>
          <w:b/>
          <w:bCs/>
        </w:rPr>
        <w:t xml:space="preserve"> értékelésének módja</w:t>
      </w:r>
    </w:p>
    <w:p w:rsidR="003F37A4" w:rsidRPr="00CF3A34" w:rsidRDefault="003F37A4" w:rsidP="003F37A4">
      <w:pPr>
        <w:widowControl w:val="0"/>
        <w:suppressAutoHyphens/>
        <w:ind w:left="540"/>
        <w:jc w:val="both"/>
        <w:rPr>
          <w:rFonts w:ascii="Palatino Linotype" w:hAnsi="Palatino Linotype"/>
          <w:bCs/>
        </w:rPr>
      </w:pPr>
      <w:r w:rsidRPr="00CF3A34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3F37A4" w:rsidRDefault="003F37A4" w:rsidP="003F37A4">
      <w:pPr>
        <w:widowControl w:val="0"/>
        <w:suppressAutoHyphens/>
        <w:ind w:left="792"/>
        <w:jc w:val="both"/>
        <w:rPr>
          <w:rFonts w:ascii="Palatino Linotype" w:hAnsi="Palatino Linotype"/>
          <w:bCs/>
        </w:rPr>
      </w:pPr>
    </w:p>
    <w:p w:rsidR="003F37A4" w:rsidRDefault="003F37A4" w:rsidP="003F37A4">
      <w:pPr>
        <w:widowControl w:val="0"/>
        <w:suppressAutoHyphens/>
        <w:ind w:left="792"/>
        <w:jc w:val="both"/>
        <w:rPr>
          <w:rFonts w:ascii="Palatino Linotype" w:hAnsi="Palatino Linotype"/>
          <w:bCs/>
        </w:rPr>
      </w:pPr>
    </w:p>
    <w:p w:rsidR="003F37A4" w:rsidRPr="006B7DDC" w:rsidRDefault="003F37A4" w:rsidP="003F37A4">
      <w:pPr>
        <w:jc w:val="both"/>
        <w:rPr>
          <w:rFonts w:ascii="Palatino Linotype" w:hAnsi="Palatino Linotype"/>
          <w:b/>
          <w:bCs/>
          <w:sz w:val="40"/>
          <w:szCs w:val="40"/>
        </w:rPr>
      </w:pPr>
      <w:r>
        <w:rPr>
          <w:rFonts w:ascii="Palatino Linotype" w:hAnsi="Palatino Linotype"/>
          <w:bCs/>
        </w:rPr>
        <w:br w:type="page"/>
      </w: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 xml:space="preserve">A </w:t>
      </w: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11499-12 azonosító számú</w:t>
      </w: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6B7DDC">
        <w:rPr>
          <w:rFonts w:ascii="Palatino Linotype" w:hAnsi="Palatino Linotype"/>
          <w:b/>
          <w:sz w:val="44"/>
          <w:szCs w:val="44"/>
        </w:rPr>
        <w:t>Foglalkoztatás II.</w:t>
      </w:r>
    </w:p>
    <w:p w:rsidR="003F37A4" w:rsidRPr="006B7DDC" w:rsidRDefault="003F37A4" w:rsidP="003F37A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F37A4" w:rsidRPr="006B7DDC" w:rsidRDefault="003F37A4" w:rsidP="003F37A4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3F37A4" w:rsidRPr="006B7DDC" w:rsidTr="003F37A4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</w:tr>
      <w:tr w:rsidR="003F37A4" w:rsidRPr="006B7DDC" w:rsidTr="003F37A4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Munkajogi ala</w:t>
            </w:r>
            <w:r>
              <w:rPr>
                <w:rFonts w:ascii="Palatino Linotype" w:hAnsi="Palatino Linotype" w:cs="Arial"/>
                <w:sz w:val="20"/>
                <w:szCs w:val="20"/>
              </w:rPr>
              <w:t>p</w:t>
            </w:r>
            <w:r>
              <w:rPr>
                <w:rFonts w:ascii="Palatino Linotype" w:hAnsi="Palatino Linotype" w:cs="Arial"/>
                <w:sz w:val="20"/>
                <w:szCs w:val="20"/>
              </w:rPr>
              <w:t>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Munkanélküliség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8773D5" w:rsidRDefault="003F37A4" w:rsidP="003F37A4">
            <w:pPr>
              <w:jc w:val="center"/>
              <w:rPr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Alkalmazza a munkaerő</w:t>
            </w:r>
            <w:r w:rsidR="00B537D5"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3F37A4" w:rsidRPr="006B7DDC" w:rsidTr="003F37A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munkaerőpiac sajátosságai (állásbörzék és pályav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Elemi szintű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193C81" w:rsidRDefault="00193C81">
      <w:r>
        <w:br w:type="page"/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3F37A4" w:rsidRPr="006B7DDC" w:rsidTr="003F37A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lastRenderedPageBreak/>
              <w:t>MÓDSZERKOMPETENCIÁK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193C81" w:rsidRDefault="00193C81" w:rsidP="003F37A4">
      <w:pPr>
        <w:widowControl w:val="0"/>
        <w:suppressAutoHyphens/>
        <w:ind w:left="-15"/>
        <w:jc w:val="both"/>
        <w:rPr>
          <w:rFonts w:ascii="Palatino Linotype" w:hAnsi="Palatino Linotype"/>
        </w:rPr>
      </w:pPr>
    </w:p>
    <w:p w:rsidR="00193C81" w:rsidRDefault="00193C81">
      <w:pPr>
        <w:rPr>
          <w:rFonts w:ascii="Palatino Linotype" w:hAnsi="Palatino Linotype"/>
        </w:rPr>
      </w:pPr>
      <w:r>
        <w:rPr>
          <w:rFonts w:ascii="Palatino Linotype" w:hAnsi="Palatino Linotype"/>
        </w:rPr>
        <w:br w:type="page"/>
      </w:r>
    </w:p>
    <w:p w:rsidR="003F37A4" w:rsidRPr="00AB6051" w:rsidRDefault="003F37A4" w:rsidP="00CA2CD6">
      <w:pPr>
        <w:widowControl w:val="0"/>
        <w:numPr>
          <w:ilvl w:val="0"/>
          <w:numId w:val="5"/>
        </w:numPr>
        <w:suppressAutoHyphens/>
        <w:rPr>
          <w:rFonts w:ascii="Palatino Linotype" w:hAnsi="Palatino Linotype"/>
          <w:b/>
          <w:bCs/>
          <w:iCs/>
        </w:rPr>
      </w:pPr>
      <w:r w:rsidRPr="00AB6051">
        <w:rPr>
          <w:rFonts w:ascii="Palatino Linotype" w:eastAsia="Lucida Sans Unicode" w:hAnsi="Palatino Linotype"/>
          <w:b/>
          <w:kern w:val="1"/>
          <w:lang w:eastAsia="hi-IN" w:bidi="hi-IN"/>
        </w:rPr>
        <w:lastRenderedPageBreak/>
        <w:t xml:space="preserve">Foglalkoztatás II. </w:t>
      </w:r>
      <w:proofErr w:type="gramStart"/>
      <w:r w:rsidRPr="00AB6051">
        <w:rPr>
          <w:rFonts w:ascii="Palatino Linotype" w:eastAsia="Lucida Sans Unicode" w:hAnsi="Palatino Linotype"/>
          <w:b/>
          <w:kern w:val="1"/>
          <w:lang w:eastAsia="hi-IN" w:bidi="hi-IN"/>
        </w:rPr>
        <w:t>tantárgy</w:t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ab/>
        <w:t xml:space="preserve">          </w:t>
      </w:r>
      <w:r w:rsidRPr="00AB6051">
        <w:rPr>
          <w:rFonts w:ascii="Palatino Linotype" w:hAnsi="Palatino Linotype"/>
          <w:b/>
        </w:rPr>
        <w:t>16</w:t>
      </w:r>
      <w:proofErr w:type="gramEnd"/>
      <w:r w:rsidRPr="00AB6051">
        <w:rPr>
          <w:rFonts w:ascii="Palatino Linotype" w:hAnsi="Palatino Linotype"/>
          <w:b/>
        </w:rPr>
        <w:t xml:space="preserve"> óra</w:t>
      </w:r>
    </w:p>
    <w:p w:rsidR="003F37A4" w:rsidRPr="00AB6051" w:rsidRDefault="003F37A4" w:rsidP="003F37A4">
      <w:pPr>
        <w:rPr>
          <w:rFonts w:ascii="Palatino Linotype" w:hAnsi="Palatino Linotype"/>
          <w:b/>
        </w:rPr>
      </w:pPr>
    </w:p>
    <w:p w:rsidR="003F37A4" w:rsidRPr="00AB6051" w:rsidRDefault="003F37A4" w:rsidP="00CA2CD6">
      <w:pPr>
        <w:widowControl w:val="0"/>
        <w:numPr>
          <w:ilvl w:val="1"/>
          <w:numId w:val="5"/>
        </w:numPr>
        <w:suppressAutoHyphens/>
        <w:rPr>
          <w:rFonts w:ascii="Palatino Linotype" w:hAnsi="Palatino Linotype"/>
          <w:b/>
        </w:rPr>
      </w:pPr>
      <w:r w:rsidRPr="00AB6051">
        <w:rPr>
          <w:rFonts w:ascii="Palatino Linotype" w:hAnsi="Palatino Linotype"/>
          <w:b/>
        </w:rPr>
        <w:t>A tantárgy tanításának célja</w:t>
      </w:r>
    </w:p>
    <w:p w:rsidR="003F37A4" w:rsidRPr="00AB6051" w:rsidRDefault="003F37A4" w:rsidP="003F37A4">
      <w:pPr>
        <w:rPr>
          <w:rFonts w:ascii="Palatino Linotype" w:hAnsi="Palatino Linotype"/>
          <w:b/>
        </w:rPr>
      </w:pPr>
    </w:p>
    <w:p w:rsidR="003F37A4" w:rsidRPr="00AB6051" w:rsidRDefault="003F37A4" w:rsidP="003F37A4">
      <w:pPr>
        <w:ind w:left="360"/>
        <w:jc w:val="both"/>
      </w:pPr>
      <w:r w:rsidRPr="00AB6051"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</w:t>
      </w:r>
      <w:r w:rsidRPr="00AB6051">
        <w:rPr>
          <w:rFonts w:ascii="Palatino Linotype" w:hAnsi="Palatino Linotype"/>
          <w:color w:val="000000"/>
        </w:rPr>
        <w:t>á</w:t>
      </w:r>
      <w:r w:rsidRPr="00AB6051">
        <w:rPr>
          <w:rFonts w:ascii="Palatino Linotype" w:hAnsi="Palatino Linotype"/>
          <w:color w:val="000000"/>
        </w:rPr>
        <w:t>títására.</w:t>
      </w:r>
    </w:p>
    <w:p w:rsidR="003F37A4" w:rsidRPr="00AB6051" w:rsidRDefault="003F37A4" w:rsidP="003F37A4">
      <w:pPr>
        <w:rPr>
          <w:rFonts w:ascii="Palatino Linotype" w:hAnsi="Palatino Linotype"/>
        </w:rPr>
      </w:pPr>
    </w:p>
    <w:p w:rsidR="003F37A4" w:rsidRPr="00AB6051" w:rsidRDefault="003F37A4" w:rsidP="00CA2CD6">
      <w:pPr>
        <w:widowControl w:val="0"/>
        <w:numPr>
          <w:ilvl w:val="1"/>
          <w:numId w:val="5"/>
        </w:numPr>
        <w:suppressAutoHyphens/>
        <w:rPr>
          <w:rFonts w:ascii="Palatino Linotype" w:hAnsi="Palatino Linotype"/>
          <w:b/>
        </w:rPr>
      </w:pPr>
      <w:r w:rsidRPr="00AB6051">
        <w:rPr>
          <w:rFonts w:ascii="Palatino Linotype" w:hAnsi="Palatino Linotype"/>
          <w:b/>
        </w:rPr>
        <w:t>Kapcsolódó közismereti, szakmai tartalmak</w:t>
      </w:r>
    </w:p>
    <w:p w:rsidR="003F37A4" w:rsidRPr="00AB6051" w:rsidRDefault="003F37A4" w:rsidP="003F37A4">
      <w:pPr>
        <w:ind w:left="83" w:firstLine="709"/>
        <w:rPr>
          <w:rFonts w:ascii="Palatino Linotype" w:hAnsi="Palatino Linotype"/>
          <w:bCs/>
          <w:iCs/>
        </w:rPr>
      </w:pPr>
      <w:r w:rsidRPr="00AB6051">
        <w:rPr>
          <w:rFonts w:ascii="Palatino Linotype" w:hAnsi="Palatino Linotype"/>
          <w:bCs/>
          <w:iCs/>
        </w:rPr>
        <w:t>-</w:t>
      </w:r>
    </w:p>
    <w:p w:rsidR="003F37A4" w:rsidRPr="00AB6051" w:rsidRDefault="003F37A4" w:rsidP="003F37A4">
      <w:pPr>
        <w:rPr>
          <w:rFonts w:ascii="Palatino Linotype" w:hAnsi="Palatino Linotype"/>
          <w:b/>
          <w:bCs/>
          <w:iCs/>
        </w:rPr>
      </w:pPr>
    </w:p>
    <w:p w:rsidR="003F37A4" w:rsidRPr="00AB6051" w:rsidRDefault="003F37A4" w:rsidP="00CA2CD6">
      <w:pPr>
        <w:widowControl w:val="0"/>
        <w:numPr>
          <w:ilvl w:val="1"/>
          <w:numId w:val="5"/>
        </w:numPr>
        <w:suppressAutoHyphens/>
        <w:rPr>
          <w:rFonts w:ascii="Palatino Linotype" w:hAnsi="Palatino Linotype"/>
          <w:b/>
          <w:bCs/>
          <w:iCs/>
        </w:rPr>
      </w:pPr>
      <w:r w:rsidRPr="00AB6051">
        <w:rPr>
          <w:rFonts w:ascii="Palatino Linotype" w:hAnsi="Palatino Linotype"/>
          <w:b/>
        </w:rPr>
        <w:t xml:space="preserve">Témakörök </w:t>
      </w:r>
    </w:p>
    <w:p w:rsidR="003F37A4" w:rsidRPr="00AB6051" w:rsidRDefault="003F37A4" w:rsidP="003F37A4">
      <w:pPr>
        <w:rPr>
          <w:rFonts w:ascii="Palatino Linotype" w:hAnsi="Palatino Linotype"/>
          <w:b/>
          <w:bCs/>
          <w:iCs/>
        </w:rPr>
      </w:pPr>
    </w:p>
    <w:p w:rsidR="003F37A4" w:rsidRPr="006B7DDC" w:rsidRDefault="003F37A4" w:rsidP="00CA2CD6">
      <w:pPr>
        <w:numPr>
          <w:ilvl w:val="2"/>
          <w:numId w:val="5"/>
        </w:numPr>
        <w:rPr>
          <w:rFonts w:ascii="Palatino Linotype" w:hAnsi="Palatino Linotype"/>
          <w:b/>
        </w:rPr>
      </w:pPr>
      <w:r w:rsidRPr="00AB6051">
        <w:rPr>
          <w:rFonts w:ascii="Palatino Linotype" w:hAnsi="Palatino Linotype"/>
          <w:b/>
        </w:rPr>
        <w:t>Munkajogi alapismeretek</w:t>
      </w:r>
      <w:r w:rsidRPr="00AB6051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182B03">
        <w:rPr>
          <w:rFonts w:ascii="Palatino Linotype" w:hAnsi="Palatino Linotype"/>
          <w:b/>
          <w:i/>
        </w:rPr>
        <w:t>4</w:t>
      </w:r>
      <w:r w:rsidRPr="006B7DDC">
        <w:rPr>
          <w:rFonts w:ascii="Palatino Linotype" w:hAnsi="Palatino Linotype"/>
          <w:b/>
          <w:i/>
        </w:rPr>
        <w:t xml:space="preserve"> óra</w:t>
      </w:r>
    </w:p>
    <w:p w:rsidR="003F37A4" w:rsidRPr="006B7DDC" w:rsidRDefault="003F37A4" w:rsidP="003F37A4">
      <w:pPr>
        <w:ind w:left="708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>
        <w:rPr>
          <w:rFonts w:ascii="Palatino Linotype" w:eastAsia="Lucida Sans Unicode" w:hAnsi="Palatino Linotype"/>
          <w:kern w:val="1"/>
          <w:lang w:eastAsia="hi-IN" w:bidi="hi-IN"/>
        </w:rPr>
        <w:t>Munkavállaló jogai (megfelelő körülmények közötti foglalkoztatás, bérfizetés, költségtérítés, munkaszerződés módosítás, szabadság), kötelezettségei (megj</w:t>
      </w:r>
      <w:r>
        <w:rPr>
          <w:rFonts w:ascii="Palatino Linotype" w:eastAsia="Lucida Sans Unicode" w:hAnsi="Palatino Linotype"/>
          <w:kern w:val="1"/>
          <w:lang w:eastAsia="hi-IN" w:bidi="hi-IN"/>
        </w:rPr>
        <w:t>e</w:t>
      </w:r>
      <w:r>
        <w:rPr>
          <w:rFonts w:ascii="Palatino Linotype" w:eastAsia="Lucida Sans Unicode" w:hAnsi="Palatino Linotype"/>
          <w:kern w:val="1"/>
          <w:lang w:eastAsia="hi-IN" w:bidi="hi-IN"/>
        </w:rPr>
        <w:t>lenés, rendelkezésre állás, munkavégzés, magatartási szabályok, együttműk</w:t>
      </w:r>
      <w:r>
        <w:rPr>
          <w:rFonts w:ascii="Palatino Linotype" w:eastAsia="Lucida Sans Unicode" w:hAnsi="Palatino Linotype"/>
          <w:kern w:val="1"/>
          <w:lang w:eastAsia="hi-IN" w:bidi="hi-IN"/>
        </w:rPr>
        <w:t>ö</w:t>
      </w:r>
      <w:r>
        <w:rPr>
          <w:rFonts w:ascii="Palatino Linotype" w:eastAsia="Lucida Sans Unicode" w:hAnsi="Palatino Linotype"/>
          <w:kern w:val="1"/>
          <w:lang w:eastAsia="hi-IN" w:bidi="hi-IN"/>
        </w:rPr>
        <w:t>dés, tájékoztatás), munkavállaló felelőssége (vétkesen okozott kárért való fel</w:t>
      </w:r>
      <w:r>
        <w:rPr>
          <w:rFonts w:ascii="Palatino Linotype" w:eastAsia="Lucida Sans Unicode" w:hAnsi="Palatino Linotype"/>
          <w:kern w:val="1"/>
          <w:lang w:eastAsia="hi-IN" w:bidi="hi-IN"/>
        </w:rPr>
        <w:t>e</w:t>
      </w:r>
      <w:r>
        <w:rPr>
          <w:rFonts w:ascii="Palatino Linotype" w:eastAsia="Lucida Sans Unicode" w:hAnsi="Palatino Linotype"/>
          <w:kern w:val="1"/>
          <w:lang w:eastAsia="hi-IN" w:bidi="hi-IN"/>
        </w:rPr>
        <w:t>lősség, megőrzési felelősség, munkavállalói biztosíték</w:t>
      </w:r>
      <w:r>
        <w:rPr>
          <w:rFonts w:eastAsia="Lucida Sans Unicode"/>
          <w:kern w:val="1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lang w:eastAsia="hi-IN" w:bidi="hi-IN"/>
        </w:rPr>
        <w:t>.</w:t>
      </w:r>
    </w:p>
    <w:p w:rsidR="003F37A4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>
        <w:rPr>
          <w:rFonts w:ascii="Palatino Linotype" w:eastAsia="Lucida Sans Unicode" w:hAnsi="Palatino Linotype"/>
          <w:kern w:val="1"/>
          <w:lang w:eastAsia="hi-IN" w:bidi="hi-IN"/>
        </w:rPr>
        <w:t>Munkajogi alapok: felek a munkajogviszonyban, munkaviszony létesítése, munkakör, munkaszerződés módosítása, megszűnése, megszüntetése, fe</w:t>
      </w:r>
      <w:r>
        <w:rPr>
          <w:rFonts w:ascii="Palatino Linotype" w:eastAsia="Lucida Sans Unicode" w:hAnsi="Palatino Linotype"/>
          <w:kern w:val="1"/>
          <w:lang w:eastAsia="hi-IN" w:bidi="hi-IN"/>
        </w:rPr>
        <w:t>l</w:t>
      </w:r>
      <w:r>
        <w:rPr>
          <w:rFonts w:ascii="Palatino Linotype" w:eastAsia="Lucida Sans Unicode" w:hAnsi="Palatino Linotype"/>
          <w:kern w:val="1"/>
          <w:lang w:eastAsia="hi-IN" w:bidi="hi-IN"/>
        </w:rPr>
        <w:t>mondás, végkielégítés, pihenőidők, szabadság.</w:t>
      </w:r>
    </w:p>
    <w:p w:rsidR="003F37A4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>
        <w:rPr>
          <w:rFonts w:ascii="Palatino Linotype" w:eastAsia="Lucida Sans Unicode" w:hAnsi="Palatino Linotype"/>
          <w:kern w:val="1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3F37A4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>
        <w:rPr>
          <w:rFonts w:ascii="Palatino Linotype" w:eastAsia="Lucida Sans Unicode" w:hAnsi="Palatino Linotype"/>
          <w:kern w:val="1"/>
          <w:lang w:eastAsia="hi-IN" w:bidi="hi-IN"/>
        </w:rPr>
        <w:t>Speciális jogviszonyok: egyszerűsített foglalkoztatás, fajtái: atipikus munk</w:t>
      </w:r>
      <w:r>
        <w:rPr>
          <w:rFonts w:ascii="Palatino Linotype" w:eastAsia="Lucida Sans Unicode" w:hAnsi="Palatino Linotype"/>
          <w:kern w:val="1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lang w:eastAsia="hi-IN" w:bidi="hi-IN"/>
        </w:rPr>
        <w:t>végzési formák az új munka törvénykönyve szerint (távmunka, bedolgozói munkaviszony, munkaerő-kölcsönzés, rugalmas munkaidőben történő fogla</w:t>
      </w:r>
      <w:r>
        <w:rPr>
          <w:rFonts w:ascii="Palatino Linotype" w:eastAsia="Lucida Sans Unicode" w:hAnsi="Palatino Linotype"/>
          <w:kern w:val="1"/>
          <w:lang w:eastAsia="hi-IN" w:bidi="hi-IN"/>
        </w:rPr>
        <w:t>l</w:t>
      </w:r>
      <w:r>
        <w:rPr>
          <w:rFonts w:ascii="Palatino Linotype" w:eastAsia="Lucida Sans Unicode" w:hAnsi="Palatino Linotype"/>
          <w:kern w:val="1"/>
          <w:lang w:eastAsia="hi-IN" w:bidi="hi-IN"/>
        </w:rPr>
        <w:t>koztatás, egyszerűsített foglalkoztatás</w:t>
      </w:r>
      <w:r w:rsidRPr="005605F8">
        <w:rPr>
          <w:rFonts w:ascii="Palatino Linotype" w:eastAsia="Lucida Sans Unicode" w:hAnsi="Palatino Linotype"/>
          <w:kern w:val="1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lang w:eastAsia="hi-IN" w:bidi="hi-IN"/>
        </w:rPr>
        <w:t>(mezőgazdasági, turisztikai idénymu</w:t>
      </w:r>
      <w:r>
        <w:rPr>
          <w:rFonts w:ascii="Palatino Linotype" w:eastAsia="Lucida Sans Unicode" w:hAnsi="Palatino Linotype"/>
          <w:kern w:val="1"/>
          <w:lang w:eastAsia="hi-IN" w:bidi="hi-IN"/>
        </w:rPr>
        <w:t>n</w:t>
      </w:r>
      <w:r>
        <w:rPr>
          <w:rFonts w:ascii="Palatino Linotype" w:eastAsia="Lucida Sans Unicode" w:hAnsi="Palatino Linotype"/>
          <w:kern w:val="1"/>
          <w:lang w:eastAsia="hi-IN" w:bidi="hi-IN"/>
        </w:rPr>
        <w:t xml:space="preserve">ka és alkalmi munka), önfoglalkoztatás, őstermelői jogviszony, háztartási munka, iskolaszövetkezet keretében végzett diákmunka, önkéntes munka. </w:t>
      </w:r>
    </w:p>
    <w:p w:rsidR="003F37A4" w:rsidRPr="006B7DDC" w:rsidRDefault="003F37A4" w:rsidP="003F37A4">
      <w:pPr>
        <w:ind w:firstLine="540"/>
        <w:rPr>
          <w:rFonts w:ascii="Palatino Linotype" w:hAnsi="Palatino Linotype"/>
        </w:rPr>
      </w:pPr>
    </w:p>
    <w:p w:rsidR="003F37A4" w:rsidRPr="0016206C" w:rsidRDefault="003F37A4" w:rsidP="00CA2CD6">
      <w:pPr>
        <w:numPr>
          <w:ilvl w:val="2"/>
          <w:numId w:val="5"/>
        </w:numPr>
        <w:rPr>
          <w:rFonts w:ascii="Palatino Linotype" w:hAnsi="Palatino Linotype"/>
          <w:b/>
          <w:i/>
        </w:rPr>
      </w:pPr>
      <w:r>
        <w:rPr>
          <w:rFonts w:ascii="Palatino Linotype" w:eastAsia="Lucida Sans Unicode" w:hAnsi="Palatino Linotype"/>
          <w:b/>
          <w:kern w:val="1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16206C">
        <w:rPr>
          <w:rFonts w:ascii="Palatino Linotype" w:hAnsi="Palatino Linotype"/>
          <w:b/>
          <w:i/>
        </w:rPr>
        <w:t>4 óra</w:t>
      </w:r>
    </w:p>
    <w:p w:rsidR="003F37A4" w:rsidRPr="00B63991" w:rsidRDefault="003F37A4" w:rsidP="003F37A4">
      <w:pPr>
        <w:ind w:left="708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Munkaviszony létrejötte, fajtái: munkaszerződés, teljes- és részmunkaidő, h</w:t>
      </w:r>
      <w:r>
        <w:rPr>
          <w:rFonts w:ascii="Palatino Linotype" w:hAnsi="Palatino Linotype"/>
        </w:rPr>
        <w:t>a</w:t>
      </w:r>
      <w:r>
        <w:rPr>
          <w:rFonts w:ascii="Palatino Linotype" w:hAnsi="Palatino Linotype"/>
        </w:rPr>
        <w:t>tározott és határozatlan munkaviszony, minimálbér és garantált bérminimum, képviselet szabályai</w:t>
      </w:r>
      <w:r w:rsidRPr="00B63991">
        <w:rPr>
          <w:rFonts w:ascii="Palatino Linotype" w:hAnsi="Palatino Linotype"/>
        </w:rPr>
        <w:t>, elállás szabályai, próbaidő.</w:t>
      </w:r>
    </w:p>
    <w:p w:rsidR="003F37A4" w:rsidRPr="00B63991" w:rsidRDefault="003F37A4" w:rsidP="003F37A4">
      <w:pPr>
        <w:ind w:left="708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Munkavállaláshoz szükséges iratok, munkaviszony megszűnésekor a munká</w:t>
      </w:r>
      <w:r w:rsidRPr="00B63991">
        <w:rPr>
          <w:rFonts w:ascii="Palatino Linotype" w:hAnsi="Palatino Linotype"/>
        </w:rPr>
        <w:t>l</w:t>
      </w:r>
      <w:r w:rsidRPr="00B63991">
        <w:rPr>
          <w:rFonts w:ascii="Palatino Linotype" w:hAnsi="Palatino Linotype"/>
        </w:rPr>
        <w:t>tató által kiadandó dokumentumok.</w:t>
      </w:r>
    </w:p>
    <w:p w:rsidR="003F37A4" w:rsidRDefault="003F37A4" w:rsidP="003F37A4">
      <w:pPr>
        <w:ind w:left="708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Munkaviszony adózási, biztosítási, egészség- és nyugdíjbiztosítási összefü</w:t>
      </w:r>
      <w:r w:rsidRPr="00B63991">
        <w:rPr>
          <w:rFonts w:ascii="Palatino Linotype" w:hAnsi="Palatino Linotype"/>
        </w:rPr>
        <w:t>g</w:t>
      </w:r>
      <w:r w:rsidRPr="00B63991">
        <w:rPr>
          <w:rFonts w:ascii="Palatino Linotype" w:hAnsi="Palatino Linotype"/>
        </w:rPr>
        <w:t>gései: munkaadó járulékfizetési kötelezettségei, munkavállaló adó- és járulé</w:t>
      </w:r>
      <w:r w:rsidRPr="00B63991">
        <w:rPr>
          <w:rFonts w:ascii="Palatino Linotype" w:hAnsi="Palatino Linotype"/>
        </w:rPr>
        <w:t>k</w:t>
      </w:r>
      <w:r w:rsidRPr="00B63991">
        <w:rPr>
          <w:rFonts w:ascii="Palatino Linotype" w:hAnsi="Palatino Linotype"/>
        </w:rPr>
        <w:t>fizetési kötelezettségei, biztosítottként egészségbiztosítási ellátások fajtái (pénzbeli és természetbeli), nyugdíj és munkaviszony.</w:t>
      </w:r>
    </w:p>
    <w:p w:rsidR="00111740" w:rsidRDefault="00111740" w:rsidP="003F37A4">
      <w:pPr>
        <w:ind w:left="708"/>
        <w:jc w:val="both"/>
        <w:rPr>
          <w:rFonts w:ascii="Palatino Linotype" w:hAnsi="Palatino Linotype"/>
        </w:rPr>
      </w:pPr>
    </w:p>
    <w:p w:rsidR="00193C81" w:rsidRPr="00B63991" w:rsidRDefault="00193C81" w:rsidP="003F37A4">
      <w:pPr>
        <w:ind w:left="708"/>
        <w:jc w:val="both"/>
        <w:rPr>
          <w:rFonts w:ascii="Palatino Linotype" w:hAnsi="Palatino Linotype"/>
        </w:rPr>
      </w:pPr>
    </w:p>
    <w:p w:rsidR="003F37A4" w:rsidRPr="00B63991" w:rsidRDefault="003F37A4" w:rsidP="00CA2CD6">
      <w:pPr>
        <w:numPr>
          <w:ilvl w:val="2"/>
          <w:numId w:val="5"/>
        </w:numPr>
        <w:rPr>
          <w:rFonts w:ascii="Palatino Linotype" w:hAnsi="Palatino Linotype"/>
          <w:b/>
        </w:rPr>
      </w:pP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>Álláskeresés</w:t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B63991">
        <w:rPr>
          <w:rFonts w:ascii="Palatino Linotype" w:hAnsi="Palatino Linotype"/>
          <w:b/>
        </w:rPr>
        <w:tab/>
      </w:r>
      <w:r w:rsidRPr="00B63991">
        <w:rPr>
          <w:rFonts w:ascii="Palatino Linotype" w:hAnsi="Palatino Linotype"/>
          <w:b/>
          <w:i/>
        </w:rPr>
        <w:t>4 óra</w:t>
      </w:r>
    </w:p>
    <w:p w:rsidR="003F37A4" w:rsidRPr="00B63991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lang w:eastAsia="hi-IN" w:bidi="hi-IN"/>
        </w:rPr>
        <w:lastRenderedPageBreak/>
        <w:t>Karrierlehetőségek feltérképezése: önismeret, reális célkitűzések, helyi mu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n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kaerőpiac ismerete, mobilitás szerepe, képzések szerepe, foglalkoztatási tám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o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gatások ismerete.</w:t>
      </w:r>
    </w:p>
    <w:p w:rsidR="003F37A4" w:rsidRPr="00B63991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lang w:eastAsia="hi-IN" w:bidi="hi-IN"/>
        </w:rPr>
        <w:t>Motivációs levél és önéletrajz készítése: fontossága, formai és tartalmi kritér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i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 xml:space="preserve">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lang w:eastAsia="hi-IN" w:bidi="hi-IN"/>
        </w:rPr>
        <w:t>, amerikai típusú, ö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n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életrajzban szereplő email cím és fénykép megválasztása, motivációs levél fe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l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építése.</w:t>
      </w:r>
    </w:p>
    <w:p w:rsidR="003F37A4" w:rsidRPr="00B63991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lang w:eastAsia="hi-IN" w:bidi="hi-IN"/>
        </w:rPr>
        <w:t>Álláskeresési módszerek: újsághirdetés, internetes álláskereső oldalak, szem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é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lyes kapcsolatok, kapcsolati hálózat fontossága, EURES (Európai Foglalkozt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a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tási Szolgálat az Európai unióban történő álláskeresésben), munkaügyi sze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r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vezet segítségével történő álláskeresés, cégek adatbázisába történő jelentkezés, közösségi portálok szerepe.</w:t>
      </w:r>
    </w:p>
    <w:p w:rsidR="003F37A4" w:rsidRPr="00B63991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lang w:eastAsia="hi-IN" w:bidi="hi-IN"/>
        </w:rPr>
        <w:t xml:space="preserve"> technikák alkalmazása: Foglalkozási Információs Tanácsadó (FIT), Foglalkoztatási Információs Pontok (FIP), Nemzeti Pályaorientációs Po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r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 xml:space="preserve">tál (NPP). </w:t>
      </w:r>
    </w:p>
    <w:p w:rsidR="003F37A4" w:rsidRPr="00B63991" w:rsidRDefault="003F37A4" w:rsidP="003F37A4">
      <w:pPr>
        <w:ind w:left="72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lang w:eastAsia="hi-IN" w:bidi="hi-IN"/>
        </w:rPr>
        <w:t>Állásinterjú: felkészülés, megjelenés, szereplés az állásinterjún, testbeszéd sz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e</w:t>
      </w:r>
      <w:r w:rsidRPr="00B63991">
        <w:rPr>
          <w:rFonts w:ascii="Palatino Linotype" w:eastAsia="Lucida Sans Unicode" w:hAnsi="Palatino Linotype"/>
          <w:kern w:val="1"/>
          <w:lang w:eastAsia="hi-IN" w:bidi="hi-IN"/>
        </w:rPr>
        <w:t>repe.</w:t>
      </w:r>
    </w:p>
    <w:p w:rsidR="003F37A4" w:rsidRPr="00B63991" w:rsidRDefault="003F37A4" w:rsidP="003F37A4">
      <w:pPr>
        <w:ind w:left="720"/>
        <w:rPr>
          <w:rFonts w:ascii="Palatino Linotype" w:hAnsi="Palatino Linotype"/>
        </w:rPr>
      </w:pPr>
    </w:p>
    <w:p w:rsidR="003F37A4" w:rsidRPr="00B63991" w:rsidRDefault="003F37A4" w:rsidP="00CA2CD6">
      <w:pPr>
        <w:numPr>
          <w:ilvl w:val="2"/>
          <w:numId w:val="5"/>
        </w:numPr>
        <w:rPr>
          <w:rFonts w:ascii="Palatino Linotype" w:hAnsi="Palatino Linotype"/>
          <w:b/>
        </w:rPr>
      </w:pP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B63991">
        <w:rPr>
          <w:rFonts w:ascii="Palatino Linotype" w:hAnsi="Palatino Linotype"/>
          <w:b/>
        </w:rPr>
        <w:tab/>
      </w:r>
      <w:r w:rsidRPr="00B63991">
        <w:rPr>
          <w:rFonts w:ascii="Palatino Linotype" w:hAnsi="Palatino Linotype"/>
          <w:b/>
        </w:rPr>
        <w:tab/>
      </w:r>
      <w:r w:rsidRPr="00B63991">
        <w:rPr>
          <w:rFonts w:ascii="Palatino Linotype" w:hAnsi="Palatino Linotype"/>
          <w:b/>
          <w:i/>
        </w:rPr>
        <w:t>4 óra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A munkanélküli (álláskereső) jogai, kötelezettségei és lehetőségei: álláskeres</w:t>
      </w:r>
      <w:r w:rsidRPr="00B63991">
        <w:rPr>
          <w:rFonts w:ascii="Palatino Linotype" w:hAnsi="Palatino Linotype"/>
        </w:rPr>
        <w:t>ő</w:t>
      </w:r>
      <w:r w:rsidRPr="00B63991">
        <w:rPr>
          <w:rFonts w:ascii="Palatino Linotype" w:hAnsi="Palatino Linotype"/>
        </w:rPr>
        <w:t>ként történő nyilvántartásba vétel; a munkaügyi szervezettel történő együt</w:t>
      </w:r>
      <w:r w:rsidRPr="00B63991">
        <w:rPr>
          <w:rFonts w:ascii="Palatino Linotype" w:hAnsi="Palatino Linotype"/>
        </w:rPr>
        <w:t>t</w:t>
      </w:r>
      <w:r w:rsidRPr="00B63991">
        <w:rPr>
          <w:rFonts w:ascii="Palatino Linotype" w:hAnsi="Palatino Linotype"/>
        </w:rPr>
        <w:t>működési kötelezettség főbb kritériumai; együttműködési kötelezettség me</w:t>
      </w:r>
      <w:r w:rsidRPr="00B63991">
        <w:rPr>
          <w:rFonts w:ascii="Palatino Linotype" w:hAnsi="Palatino Linotype"/>
        </w:rPr>
        <w:t>g</w:t>
      </w:r>
      <w:r w:rsidRPr="00B63991">
        <w:rPr>
          <w:rFonts w:ascii="Palatino Linotype" w:hAnsi="Palatino Linotype"/>
        </w:rPr>
        <w:t>szegésének szankciói; nyilvántartás szünetelése, nyilvántartásból való törlés; munkaügyi szervezet által nyújtott szolgáltatások, kiemelten a munkaközvet</w:t>
      </w:r>
      <w:r w:rsidRPr="00B63991">
        <w:rPr>
          <w:rFonts w:ascii="Palatino Linotype" w:hAnsi="Palatino Linotype"/>
        </w:rPr>
        <w:t>í</w:t>
      </w:r>
      <w:r w:rsidRPr="00B63991">
        <w:rPr>
          <w:rFonts w:ascii="Palatino Linotype" w:hAnsi="Palatino Linotype"/>
        </w:rPr>
        <w:t>tés.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 xml:space="preserve">Álláskeresési ellátások („passzív eszközök”): álláskeresési járadék és nyugdíj előtti álláskeresési segély. Utazási költségtérítés. 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 xml:space="preserve">Foglalkoztatást helyettesítő támogatás. 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 xml:space="preserve">Közfoglalkoztatás: </w:t>
      </w:r>
      <w:proofErr w:type="spellStart"/>
      <w:r w:rsidRPr="00B63991">
        <w:rPr>
          <w:rFonts w:ascii="Palatino Linotype" w:hAnsi="Palatino Linotype"/>
        </w:rPr>
        <w:t>közfoglalkoztatás</w:t>
      </w:r>
      <w:proofErr w:type="spellEnd"/>
      <w:r w:rsidRPr="00B63991">
        <w:rPr>
          <w:rFonts w:ascii="Palatino Linotype" w:hAnsi="Palatino Linotype"/>
        </w:rPr>
        <w:t xml:space="preserve"> célja, közfoglalkozatás célcsoportja, kö</w:t>
      </w:r>
      <w:r w:rsidRPr="00B63991">
        <w:rPr>
          <w:rFonts w:ascii="Palatino Linotype" w:hAnsi="Palatino Linotype"/>
        </w:rPr>
        <w:t>z</w:t>
      </w:r>
      <w:r w:rsidRPr="00B63991">
        <w:rPr>
          <w:rFonts w:ascii="Palatino Linotype" w:hAnsi="Palatino Linotype"/>
        </w:rPr>
        <w:t>foglalkozatás főbb szabályai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 xml:space="preserve">Munkaügyi szervezet: Nemzeti Foglalkoztatási Szervezet (NFSZ) felépítése, Nemzeti Munkaügyi Hivatal, munkaügyi központ, kirendeltség feladatai. 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Az álláskeresők részére nyújtott támogatások („aktív eszközök”): önfoglalko</w:t>
      </w:r>
      <w:r w:rsidRPr="00B63991">
        <w:rPr>
          <w:rFonts w:ascii="Palatino Linotype" w:hAnsi="Palatino Linotype"/>
        </w:rPr>
        <w:t>z</w:t>
      </w:r>
      <w:r w:rsidRPr="00B63991">
        <w:rPr>
          <w:rFonts w:ascii="Palatino Linotype" w:hAnsi="Palatino Linotype"/>
        </w:rPr>
        <w:t>tatás támogatása, foglalkoztatást elősegítő támogatások (képzések, béralapú támogatások, mobilitási támogatások).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Vállalkozások létrehozása és működtetése: társas vállalkozási formák, egyéni vállalkozás, mezőgazdasági őstermelő, nyilvántartásba vétel, működés, vá</w:t>
      </w:r>
      <w:r w:rsidRPr="00B63991">
        <w:rPr>
          <w:rFonts w:ascii="Palatino Linotype" w:hAnsi="Palatino Linotype"/>
        </w:rPr>
        <w:t>l</w:t>
      </w:r>
      <w:r w:rsidRPr="00B63991">
        <w:rPr>
          <w:rFonts w:ascii="Palatino Linotype" w:hAnsi="Palatino Linotype"/>
        </w:rPr>
        <w:t>lalkozás megszűnésének, megszüntetésének szabályai.</w:t>
      </w:r>
    </w:p>
    <w:p w:rsidR="003F37A4" w:rsidRPr="00B63991" w:rsidRDefault="003F37A4" w:rsidP="003F37A4">
      <w:pPr>
        <w:ind w:left="720"/>
        <w:jc w:val="both"/>
        <w:rPr>
          <w:rFonts w:ascii="Palatino Linotype" w:hAnsi="Palatino Linotype"/>
        </w:rPr>
      </w:pPr>
      <w:r w:rsidRPr="00B63991">
        <w:rPr>
          <w:rFonts w:ascii="Palatino Linotype" w:hAnsi="Palatino Linotype"/>
        </w:rPr>
        <w:t>A munkaerőpiac sajátosságai, NFSZ szolgáltatásai: pályaválasztási tanácsadás, munka- és pályatanácsadás, álláskeresési tanácsadás, álláskereső klub, pszi</w:t>
      </w:r>
      <w:r w:rsidRPr="00B63991">
        <w:rPr>
          <w:rFonts w:ascii="Palatino Linotype" w:hAnsi="Palatino Linotype"/>
        </w:rPr>
        <w:t>c</w:t>
      </w:r>
      <w:r w:rsidRPr="00B63991">
        <w:rPr>
          <w:rFonts w:ascii="Palatino Linotype" w:hAnsi="Palatino Linotype"/>
        </w:rPr>
        <w:t>hológiai tanácsadás.</w:t>
      </w:r>
    </w:p>
    <w:p w:rsidR="003F37A4" w:rsidRDefault="003F37A4" w:rsidP="003F37A4">
      <w:pPr>
        <w:ind w:left="720"/>
        <w:jc w:val="both"/>
        <w:rPr>
          <w:rFonts w:ascii="Palatino Linotype" w:hAnsi="Palatino Linotype"/>
        </w:rPr>
      </w:pPr>
    </w:p>
    <w:p w:rsidR="00193C81" w:rsidRPr="00B63991" w:rsidRDefault="00193C81" w:rsidP="003F37A4">
      <w:pPr>
        <w:ind w:left="720"/>
        <w:jc w:val="both"/>
        <w:rPr>
          <w:rFonts w:ascii="Palatino Linotype" w:hAnsi="Palatino Linotype"/>
        </w:rPr>
      </w:pPr>
    </w:p>
    <w:p w:rsidR="003F37A4" w:rsidRPr="00B63991" w:rsidRDefault="003F37A4" w:rsidP="00CA2CD6">
      <w:pPr>
        <w:widowControl w:val="0"/>
        <w:numPr>
          <w:ilvl w:val="1"/>
          <w:numId w:val="5"/>
        </w:numPr>
        <w:suppressAutoHyphens/>
        <w:jc w:val="both"/>
        <w:rPr>
          <w:rFonts w:ascii="Palatino Linotype" w:hAnsi="Palatino Linotype"/>
          <w:b/>
          <w:i/>
        </w:rPr>
      </w:pPr>
      <w:r w:rsidRPr="00B63991">
        <w:rPr>
          <w:rFonts w:ascii="Palatino Linotype" w:hAnsi="Palatino Linotype"/>
          <w:b/>
          <w:i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3F37A4" w:rsidRPr="005661E8" w:rsidRDefault="003F37A4" w:rsidP="003F37A4">
      <w:pPr>
        <w:widowControl w:val="0"/>
        <w:suppressAutoHyphens/>
        <w:ind w:left="792"/>
        <w:rPr>
          <w:rFonts w:ascii="Palatino Linotype" w:hAnsi="Palatino Linotype"/>
          <w:bCs/>
          <w:i/>
        </w:rPr>
      </w:pPr>
      <w:r>
        <w:rPr>
          <w:rFonts w:ascii="Palatino Linotype" w:hAnsi="Palatino Linotype"/>
          <w:i/>
          <w:kern w:val="1"/>
          <w:lang w:eastAsia="hi-IN" w:bidi="hi-IN"/>
        </w:rPr>
        <w:lastRenderedPageBreak/>
        <w:t>-</w:t>
      </w:r>
    </w:p>
    <w:p w:rsidR="003F37A4" w:rsidRPr="00B63991" w:rsidRDefault="003F37A4" w:rsidP="003F37A4">
      <w:pPr>
        <w:ind w:left="792"/>
        <w:jc w:val="both"/>
        <w:rPr>
          <w:rFonts w:ascii="Palatino Linotype" w:hAnsi="Palatino Linotype"/>
          <w:b/>
          <w:bCs/>
        </w:rPr>
      </w:pPr>
    </w:p>
    <w:p w:rsidR="003F37A4" w:rsidRPr="00B63991" w:rsidRDefault="003F37A4" w:rsidP="00CA2CD6">
      <w:pPr>
        <w:widowControl w:val="0"/>
        <w:numPr>
          <w:ilvl w:val="1"/>
          <w:numId w:val="5"/>
        </w:numPr>
        <w:suppressAutoHyphens/>
        <w:jc w:val="both"/>
        <w:rPr>
          <w:rFonts w:ascii="Palatino Linotype" w:hAnsi="Palatino Linotype"/>
          <w:b/>
          <w:bCs/>
        </w:rPr>
      </w:pPr>
      <w:r w:rsidRPr="00B63991">
        <w:rPr>
          <w:rFonts w:ascii="Palatino Linotype" w:hAnsi="Palatino Linotype"/>
          <w:b/>
          <w:bCs/>
          <w:i/>
        </w:rPr>
        <w:t>A tantárgy elsajátítása során alkalmazható sajátos módszerek, tanulói tevékenységformák (ajánlás)</w:t>
      </w:r>
    </w:p>
    <w:p w:rsidR="003F37A4" w:rsidRPr="006B7DDC" w:rsidRDefault="003F37A4" w:rsidP="003F37A4">
      <w:pPr>
        <w:widowControl w:val="0"/>
        <w:suppressAutoHyphens/>
        <w:ind w:left="720"/>
        <w:rPr>
          <w:rFonts w:ascii="Palatino Linotype" w:hAnsi="Palatino Linotype"/>
          <w:b/>
          <w:bCs/>
          <w:i/>
        </w:rPr>
      </w:pPr>
    </w:p>
    <w:p w:rsidR="003F37A4" w:rsidRPr="006B7DDC" w:rsidRDefault="003F37A4" w:rsidP="00CA2CD6">
      <w:pPr>
        <w:widowControl w:val="0"/>
        <w:numPr>
          <w:ilvl w:val="2"/>
          <w:numId w:val="5"/>
        </w:numPr>
        <w:suppressAutoHyphens/>
        <w:jc w:val="both"/>
        <w:rPr>
          <w:rFonts w:ascii="Palatino Linotype" w:hAnsi="Palatino Linotype"/>
          <w:b/>
          <w:bCs/>
          <w:i/>
        </w:rPr>
      </w:pPr>
      <w:r w:rsidRPr="006B7DDC">
        <w:rPr>
          <w:rFonts w:ascii="Palatino Linotype" w:hAnsi="Palatino Linotype"/>
          <w:b/>
          <w:bCs/>
          <w:i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F37A4" w:rsidRPr="00E8030B" w:rsidTr="003F37A4">
        <w:trPr>
          <w:jc w:val="center"/>
        </w:trPr>
        <w:tc>
          <w:tcPr>
            <w:tcW w:w="994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Merge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994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37A4" w:rsidRPr="00B63991" w:rsidRDefault="003F37A4" w:rsidP="003F37A4">
      <w:pPr>
        <w:widowControl w:val="0"/>
        <w:suppressAutoHyphens/>
        <w:rPr>
          <w:rFonts w:ascii="Palatino Linotype" w:hAnsi="Palatino Linotype"/>
          <w:b/>
          <w:bCs/>
        </w:rPr>
      </w:pPr>
    </w:p>
    <w:p w:rsidR="003F37A4" w:rsidRPr="006B7DDC" w:rsidRDefault="003F37A4" w:rsidP="00CA2CD6">
      <w:pPr>
        <w:widowControl w:val="0"/>
        <w:numPr>
          <w:ilvl w:val="2"/>
          <w:numId w:val="5"/>
        </w:numPr>
        <w:suppressAutoHyphens/>
        <w:jc w:val="both"/>
        <w:rPr>
          <w:rFonts w:ascii="Palatino Linotype" w:hAnsi="Palatino Linotype"/>
          <w:b/>
          <w:bCs/>
          <w:i/>
        </w:rPr>
      </w:pPr>
      <w:r w:rsidRPr="006B7DDC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F37A4" w:rsidRPr="00E8030B" w:rsidTr="003F37A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sek </w:t>
            </w:r>
          </w:p>
        </w:tc>
      </w:tr>
      <w:tr w:rsidR="003F37A4" w:rsidRPr="00E8030B" w:rsidTr="003F37A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F37A4" w:rsidRPr="00E8030B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F37A4" w:rsidRPr="00E8030B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37A4" w:rsidRPr="00E8030B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F37A4" w:rsidRPr="00E8030B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37A4" w:rsidRPr="00E8030B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E8030B" w:rsidTr="003F37A4">
        <w:trPr>
          <w:jc w:val="center"/>
        </w:trPr>
        <w:tc>
          <w:tcPr>
            <w:tcW w:w="82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37A4" w:rsidRPr="00E8030B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E8030B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37A4" w:rsidRDefault="003F37A4" w:rsidP="003F37A4">
      <w:pPr>
        <w:widowControl w:val="0"/>
        <w:suppressAutoHyphens/>
        <w:ind w:left="360"/>
        <w:rPr>
          <w:rFonts w:ascii="Palatino Linotype" w:hAnsi="Palatino Linotype"/>
          <w:b/>
          <w:bCs/>
        </w:rPr>
      </w:pPr>
    </w:p>
    <w:p w:rsidR="00193C81" w:rsidRDefault="00193C81" w:rsidP="003F37A4">
      <w:pPr>
        <w:widowControl w:val="0"/>
        <w:suppressAutoHyphens/>
        <w:ind w:left="360"/>
        <w:rPr>
          <w:rFonts w:ascii="Palatino Linotype" w:hAnsi="Palatino Linotype"/>
          <w:b/>
          <w:bCs/>
        </w:rPr>
      </w:pPr>
    </w:p>
    <w:p w:rsidR="003F37A4" w:rsidRPr="006B7DDC" w:rsidRDefault="003F37A4" w:rsidP="00CA2CD6">
      <w:pPr>
        <w:widowControl w:val="0"/>
        <w:numPr>
          <w:ilvl w:val="1"/>
          <w:numId w:val="5"/>
        </w:numPr>
        <w:suppressAutoHyphens/>
        <w:rPr>
          <w:rFonts w:ascii="Palatino Linotype" w:hAnsi="Palatino Linotype"/>
          <w:b/>
          <w:bCs/>
        </w:rPr>
      </w:pPr>
      <w:r w:rsidRPr="006B7DDC">
        <w:rPr>
          <w:rFonts w:ascii="Palatino Linotype" w:hAnsi="Palatino Linotype"/>
          <w:b/>
          <w:bCs/>
        </w:rPr>
        <w:t>A tantárgy értékelésének módja</w:t>
      </w:r>
    </w:p>
    <w:p w:rsidR="003F37A4" w:rsidRPr="006B7DDC" w:rsidRDefault="003F37A4" w:rsidP="003F37A4">
      <w:pPr>
        <w:widowControl w:val="0"/>
        <w:suppressAutoHyphens/>
        <w:ind w:left="360"/>
        <w:jc w:val="both"/>
        <w:rPr>
          <w:rFonts w:ascii="Palatino Linotype" w:hAnsi="Palatino Linotype"/>
          <w:b/>
          <w:bCs/>
        </w:rPr>
      </w:pPr>
      <w:r w:rsidRPr="006B7DDC">
        <w:rPr>
          <w:rFonts w:ascii="Palatino Linotype" w:hAnsi="Palatino Linotype"/>
        </w:rPr>
        <w:lastRenderedPageBreak/>
        <w:t>A nemzeti köznevelésről szóló 2011. évi CXC. törvény 54. § (2) a) pontja szerinti értékeléssel.</w:t>
      </w:r>
      <w:r w:rsidRPr="006B7DDC">
        <w:rPr>
          <w:rFonts w:ascii="Palatino Linotype" w:eastAsia="Lucida Sans Unicode" w:hAnsi="Palatino Linotype"/>
          <w:kern w:val="1"/>
          <w:lang w:eastAsia="hi-IN" w:bidi="hi-IN"/>
        </w:rPr>
        <w:t xml:space="preserve"> </w:t>
      </w:r>
    </w:p>
    <w:p w:rsidR="003F37A4" w:rsidRDefault="003F37A4" w:rsidP="003F37A4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  <w:r>
        <w:rPr>
          <w:rFonts w:ascii="Palatino Linotype" w:hAnsi="Palatino Linotype"/>
          <w:b/>
          <w:bCs/>
          <w:sz w:val="40"/>
          <w:szCs w:val="40"/>
        </w:rPr>
        <w:br w:type="page"/>
      </w:r>
    </w:p>
    <w:p w:rsidR="003F37A4" w:rsidRDefault="003F37A4" w:rsidP="003F37A4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Default="003F37A4" w:rsidP="003F37A4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Default="003F37A4" w:rsidP="003F37A4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Default="003F37A4" w:rsidP="003F37A4">
      <w:pPr>
        <w:widowControl w:val="0"/>
        <w:suppressAutoHyphens/>
        <w:ind w:left="-15"/>
        <w:jc w:val="center"/>
        <w:rPr>
          <w:rFonts w:ascii="Palatino Linotype" w:hAnsi="Palatino Linotype"/>
          <w:b/>
          <w:bCs/>
          <w:sz w:val="40"/>
          <w:szCs w:val="40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3F37A4" w:rsidRPr="006B7DDC" w:rsidRDefault="003F37A4" w:rsidP="003F37A4">
      <w:pPr>
        <w:widowControl w:val="0"/>
        <w:suppressAutoHyphens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3F37A4" w:rsidRPr="006B7DDC" w:rsidRDefault="003F37A4" w:rsidP="003F37A4">
      <w:pPr>
        <w:widowControl w:val="0"/>
        <w:suppressAutoHyphens/>
        <w:ind w:left="-15"/>
        <w:jc w:val="both"/>
        <w:rPr>
          <w:rFonts w:ascii="Palatino Linotype" w:eastAsia="Lucida Sans Unicode" w:hAnsi="Palatino Linotype"/>
          <w:b/>
          <w:kern w:val="1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lastRenderedPageBreak/>
        <w:t>A 11498-12 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4"/>
        <w:gridCol w:w="560"/>
        <w:gridCol w:w="549"/>
        <w:gridCol w:w="545"/>
        <w:gridCol w:w="542"/>
      </w:tblGrid>
      <w:tr w:rsidR="003F37A4" w:rsidRPr="006B7DDC" w:rsidTr="003F37A4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11498-12 Foglalkoztatás I. (érettségire épülő képzések es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F37A4" w:rsidRPr="00C230C6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</w:rPr>
              <w:t>Foglalkoztatás I.</w:t>
            </w:r>
          </w:p>
        </w:tc>
      </w:tr>
      <w:tr w:rsidR="003F37A4" w:rsidRPr="006B7DDC" w:rsidTr="003F37A4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C230C6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</w:rPr>
              <w:t>Nyelvtani ren</w:t>
            </w:r>
            <w:r w:rsidRPr="00C230C6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C230C6">
              <w:rPr>
                <w:rFonts w:ascii="Palatino Linotype" w:hAnsi="Palatino Linotype" w:cs="Arial"/>
                <w:sz w:val="20"/>
                <w:szCs w:val="20"/>
              </w:rPr>
              <w:t>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C230C6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</w:rPr>
              <w:t>Nyelvtani ren</w:t>
            </w:r>
            <w:r w:rsidRPr="00C230C6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C230C6">
              <w:rPr>
                <w:rFonts w:ascii="Palatino Linotype" w:hAnsi="Palatino Linotype" w:cs="Arial"/>
                <w:sz w:val="20"/>
                <w:szCs w:val="20"/>
              </w:rPr>
              <w:t>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Nyelvi készségfe</w:t>
            </w:r>
            <w:r>
              <w:rPr>
                <w:rFonts w:ascii="Palatino Linotype" w:hAnsi="Palatino Linotype" w:cs="Arial"/>
                <w:sz w:val="20"/>
                <w:szCs w:val="20"/>
              </w:rPr>
              <w:t>j</w:t>
            </w:r>
            <w:r>
              <w:rPr>
                <w:rFonts w:ascii="Palatino Linotype" w:hAnsi="Palatino Linotype" w:cs="Arial"/>
                <w:sz w:val="20"/>
                <w:szCs w:val="20"/>
              </w:rPr>
              <w:t>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F37A4" w:rsidRPr="006B7DDC" w:rsidRDefault="003F37A4" w:rsidP="003F37A4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Munkavállalói szókincs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munkakörülményekről, karrier lehetőségekről tájékoz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ó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nyelvű szakmai irányítás, együttműködés me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munkával, szabadidővel kapcsolatos kifejezések megé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önéletrajz és motivációs levél tartalma, felépít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é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 szakmai állásinterjú lehetséges kérdései, illetve v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á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közvetlen szakmájára vonatkozó gyakran használt eg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y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3F37A4" w:rsidRPr="006B7DDC" w:rsidTr="003F37A4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Szakmai állásinterjún elhangzó idegen nyelven feltett ké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6B7DDC">
              <w:rPr>
                <w:rFonts w:ascii="Palatino Linotype" w:hAnsi="Palatino Linotype" w:cs="Arial"/>
                <w:sz w:val="20"/>
                <w:szCs w:val="20"/>
              </w:rPr>
              <w:t>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3F37A4" w:rsidRPr="006B7DDC" w:rsidTr="003F37A4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37A4" w:rsidRPr="006B7DDC" w:rsidRDefault="003F37A4" w:rsidP="003F37A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3F37A4" w:rsidRPr="006B7DDC" w:rsidRDefault="003F37A4" w:rsidP="00CA2CD6">
      <w:pPr>
        <w:widowControl w:val="0"/>
        <w:numPr>
          <w:ilvl w:val="0"/>
          <w:numId w:val="7"/>
        </w:numPr>
        <w:suppressAutoHyphens/>
        <w:rPr>
          <w:rFonts w:ascii="Palatino Linotype" w:hAnsi="Palatino Linotype"/>
          <w:b/>
          <w:bCs/>
          <w:iCs/>
        </w:rPr>
      </w:pPr>
      <w:r w:rsidRPr="006B7DDC">
        <w:rPr>
          <w:rFonts w:ascii="Palatino Linotype" w:hAnsi="Palatino Linotype"/>
          <w:b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lastRenderedPageBreak/>
        <w:t xml:space="preserve">Foglalkoztatás I. </w:t>
      </w:r>
      <w:proofErr w:type="gramStart"/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>tantárgy</w:t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 xml:space="preserve">         </w:t>
      </w:r>
      <w:r w:rsidRPr="006B7DDC">
        <w:rPr>
          <w:rFonts w:ascii="Palatino Linotype" w:hAnsi="Palatino Linotype"/>
          <w:b/>
        </w:rPr>
        <w:t>64</w:t>
      </w:r>
      <w:proofErr w:type="gramEnd"/>
      <w:r w:rsidRPr="006B7DDC">
        <w:rPr>
          <w:rFonts w:ascii="Palatino Linotype" w:hAnsi="Palatino Linotype"/>
          <w:b/>
        </w:rPr>
        <w:t xml:space="preserve"> óra</w:t>
      </w:r>
    </w:p>
    <w:p w:rsidR="003F37A4" w:rsidRDefault="003F37A4" w:rsidP="003F37A4">
      <w:pPr>
        <w:rPr>
          <w:rFonts w:ascii="Palatino Linotype" w:hAnsi="Palatino Linotype"/>
          <w:b/>
        </w:rPr>
      </w:pPr>
    </w:p>
    <w:p w:rsidR="003F37A4" w:rsidRPr="006B7DDC" w:rsidRDefault="003F37A4" w:rsidP="00CA2CD6">
      <w:pPr>
        <w:widowControl w:val="0"/>
        <w:numPr>
          <w:ilvl w:val="1"/>
          <w:numId w:val="8"/>
        </w:numPr>
        <w:suppressAutoHyphens/>
        <w:rPr>
          <w:rFonts w:ascii="Palatino Linotype" w:hAnsi="Palatino Linotype"/>
          <w:b/>
        </w:rPr>
      </w:pPr>
      <w:r w:rsidRPr="006B7DDC">
        <w:rPr>
          <w:rFonts w:ascii="Palatino Linotype" w:hAnsi="Palatino Linotype"/>
          <w:b/>
        </w:rPr>
        <w:t>A tantárgy tanításának célja</w:t>
      </w:r>
    </w:p>
    <w:p w:rsidR="003F37A4" w:rsidRPr="00AA5B0C" w:rsidRDefault="003F37A4" w:rsidP="003F37A4">
      <w:pPr>
        <w:widowControl w:val="0"/>
        <w:suppressAutoHyphens/>
        <w:ind w:left="360"/>
        <w:jc w:val="both"/>
        <w:rPr>
          <w:rFonts w:ascii="Palatino Linotype" w:hAnsi="Palatino Linotype"/>
        </w:rPr>
      </w:pPr>
      <w:r w:rsidRPr="00AA5B0C">
        <w:rPr>
          <w:rFonts w:ascii="Palatino Linotype" w:hAnsi="Palatino Linotype"/>
        </w:rPr>
        <w:t>A tantárgy tanításának célja, hogy a diákok alkalmasak legyenek egy idegen nyelvű állásinterjún eredményesen és hatékonyan részt</w:t>
      </w:r>
      <w:r>
        <w:rPr>
          <w:rFonts w:ascii="Palatino Linotype" w:hAnsi="Palatino Linotype"/>
        </w:rPr>
        <w:t xml:space="preserve"> </w:t>
      </w:r>
      <w:r w:rsidRPr="00AA5B0C">
        <w:rPr>
          <w:rFonts w:ascii="Palatino Linotype" w:hAnsi="Palatino Linotype"/>
        </w:rPr>
        <w:t>venni.</w:t>
      </w:r>
    </w:p>
    <w:p w:rsidR="003F37A4" w:rsidRPr="00AA5B0C" w:rsidRDefault="003F37A4" w:rsidP="003F37A4">
      <w:pPr>
        <w:widowControl w:val="0"/>
        <w:suppressAutoHyphens/>
        <w:ind w:left="360"/>
        <w:jc w:val="both"/>
        <w:rPr>
          <w:rFonts w:ascii="Palatino Linotype" w:hAnsi="Palatino Linotype"/>
        </w:rPr>
      </w:pPr>
      <w:r w:rsidRPr="00AA5B0C">
        <w:rPr>
          <w:rFonts w:ascii="Palatino Linotype" w:hAnsi="Palatino Linotype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</w:rPr>
        <w:t>l</w:t>
      </w:r>
      <w:r w:rsidRPr="00AA5B0C">
        <w:rPr>
          <w:rFonts w:ascii="Palatino Linotype" w:hAnsi="Palatino Linotype"/>
        </w:rPr>
        <w:t>teni.</w:t>
      </w:r>
    </w:p>
    <w:p w:rsidR="003F37A4" w:rsidRPr="00AA5B0C" w:rsidRDefault="003F37A4" w:rsidP="003F37A4">
      <w:pPr>
        <w:widowControl w:val="0"/>
        <w:suppressAutoHyphens/>
        <w:ind w:left="360"/>
        <w:jc w:val="both"/>
        <w:rPr>
          <w:rFonts w:ascii="Palatino Linotype" w:hAnsi="Palatino Linotype"/>
        </w:rPr>
      </w:pPr>
      <w:r w:rsidRPr="00AA5B0C">
        <w:rPr>
          <w:rFonts w:ascii="Palatino Linotype" w:hAnsi="Palatino Linotype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</w:t>
      </w:r>
      <w:r>
        <w:rPr>
          <w:rFonts w:ascii="Palatino Linotype" w:hAnsi="Palatino Linotype"/>
        </w:rPr>
        <w:t>egen nyelvi asszociatív memória</w:t>
      </w:r>
      <w:r w:rsidRPr="00AA5B0C">
        <w:rPr>
          <w:rFonts w:ascii="Palatino Linotype" w:hAnsi="Palatino Linotype"/>
        </w:rPr>
        <w:t>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3F37A4" w:rsidRPr="00C5478E" w:rsidRDefault="003F37A4" w:rsidP="003F37A4">
      <w:pPr>
        <w:rPr>
          <w:rFonts w:ascii="Palatino Linotype" w:hAnsi="Palatino Linotype"/>
          <w:b/>
        </w:rPr>
      </w:pPr>
    </w:p>
    <w:p w:rsidR="003F37A4" w:rsidRDefault="003F37A4" w:rsidP="00CA2CD6">
      <w:pPr>
        <w:widowControl w:val="0"/>
        <w:numPr>
          <w:ilvl w:val="1"/>
          <w:numId w:val="8"/>
        </w:numPr>
        <w:suppressAutoHyphens/>
        <w:rPr>
          <w:rFonts w:ascii="Palatino Linotype" w:hAnsi="Palatino Linotype"/>
          <w:b/>
        </w:rPr>
      </w:pPr>
      <w:r w:rsidRPr="00E222B7">
        <w:rPr>
          <w:rFonts w:ascii="Palatino Linotype" w:hAnsi="Palatino Linotype"/>
          <w:b/>
        </w:rPr>
        <w:t xml:space="preserve">Kapcsolódó közismereti, szakmai tartalmak: </w:t>
      </w:r>
    </w:p>
    <w:p w:rsidR="003F37A4" w:rsidRPr="00C005EC" w:rsidRDefault="003F37A4" w:rsidP="003F37A4">
      <w:pPr>
        <w:widowControl w:val="0"/>
        <w:suppressAutoHyphens/>
        <w:ind w:left="443" w:firstLine="349"/>
        <w:rPr>
          <w:rFonts w:ascii="Palatino Linotype" w:hAnsi="Palatino Linotype"/>
        </w:rPr>
      </w:pPr>
      <w:r>
        <w:rPr>
          <w:rFonts w:ascii="Palatino Linotype" w:hAnsi="Palatino Linotype"/>
        </w:rPr>
        <w:t>I</w:t>
      </w:r>
      <w:r w:rsidRPr="00C005EC">
        <w:rPr>
          <w:rFonts w:ascii="Palatino Linotype" w:hAnsi="Palatino Linotype"/>
        </w:rPr>
        <w:t>degen nyelvek</w:t>
      </w:r>
    </w:p>
    <w:p w:rsidR="003F37A4" w:rsidRPr="006B7DDC" w:rsidRDefault="003F37A4" w:rsidP="003F37A4">
      <w:pPr>
        <w:rPr>
          <w:rFonts w:ascii="Palatino Linotype" w:hAnsi="Palatino Linotype"/>
          <w:b/>
          <w:bCs/>
          <w:iCs/>
        </w:rPr>
      </w:pPr>
    </w:p>
    <w:p w:rsidR="003F37A4" w:rsidRPr="00DE7CA1" w:rsidRDefault="003F37A4" w:rsidP="00CA2CD6">
      <w:pPr>
        <w:widowControl w:val="0"/>
        <w:numPr>
          <w:ilvl w:val="1"/>
          <w:numId w:val="8"/>
        </w:numPr>
        <w:suppressAutoHyphens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3F37A4" w:rsidRPr="009E38C9" w:rsidRDefault="003F37A4" w:rsidP="003F37A4">
      <w:pPr>
        <w:widowControl w:val="0"/>
        <w:suppressAutoHyphens/>
        <w:ind w:left="792"/>
        <w:rPr>
          <w:rFonts w:ascii="Palatino Linotype" w:hAnsi="Palatino Linotype"/>
          <w:b/>
          <w:bCs/>
          <w:iCs/>
        </w:rPr>
      </w:pPr>
    </w:p>
    <w:p w:rsidR="003F37A4" w:rsidRPr="006B7DDC" w:rsidRDefault="003F37A4" w:rsidP="00CA2CD6">
      <w:pPr>
        <w:numPr>
          <w:ilvl w:val="3"/>
          <w:numId w:val="9"/>
        </w:num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Nyelvtani rendszer</w:t>
      </w:r>
      <w:r w:rsidR="00193C81">
        <w:rPr>
          <w:rFonts w:ascii="Palatino Linotype" w:hAnsi="Palatino Linotype"/>
          <w:b/>
        </w:rPr>
        <w:t>e</w:t>
      </w:r>
      <w:r>
        <w:rPr>
          <w:rFonts w:ascii="Palatino Linotype" w:hAnsi="Palatino Linotype"/>
          <w:b/>
        </w:rPr>
        <w:t>zés 1</w:t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9C18EC">
        <w:rPr>
          <w:rFonts w:ascii="Palatino Linotype" w:hAnsi="Palatino Linotype"/>
          <w:b/>
          <w:i/>
        </w:rPr>
        <w:t>8</w:t>
      </w:r>
      <w:r w:rsidRPr="006B7DDC">
        <w:rPr>
          <w:rFonts w:ascii="Palatino Linotype" w:hAnsi="Palatino Linotype"/>
          <w:b/>
          <w:i/>
        </w:rPr>
        <w:t xml:space="preserve"> óra</w:t>
      </w:r>
    </w:p>
    <w:p w:rsidR="003F37A4" w:rsidRPr="00AA5B0C" w:rsidRDefault="003F37A4" w:rsidP="003F37A4">
      <w:pPr>
        <w:widowControl w:val="0"/>
        <w:suppressAutoHyphens/>
        <w:ind w:left="108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>
        <w:rPr>
          <w:rFonts w:ascii="Palatino Linotype" w:eastAsia="Lucida Sans Unicode" w:hAnsi="Palatino Linotype"/>
          <w:kern w:val="1"/>
          <w:lang w:eastAsia="hi-IN" w:bidi="hi-IN"/>
        </w:rPr>
        <w:t xml:space="preserve">A 8 órás nyelvtani rendszerezés 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lang w:eastAsia="hi-IN" w:bidi="hi-IN"/>
        </w:rPr>
        <w:t>latt a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 xml:space="preserve"> tanulók a </w:t>
      </w:r>
      <w:r w:rsidRPr="00AA5B0C">
        <w:rPr>
          <w:rFonts w:ascii="Palatino Linotype" w:eastAsia="Lucida Sans Unicode" w:hAnsi="Palatino Linotype"/>
          <w:b/>
          <w:kern w:val="1"/>
          <w:lang w:eastAsia="hi-IN" w:bidi="hi-IN"/>
        </w:rPr>
        <w:t>legalapvetőbb igeidőket</w:t>
      </w:r>
      <w:r>
        <w:rPr>
          <w:rFonts w:ascii="Palatino Linotype" w:eastAsia="Lucida Sans Unicode" w:hAnsi="Palatino Linotype"/>
          <w:kern w:val="1"/>
          <w:lang w:eastAsia="hi-IN" w:bidi="hi-IN"/>
        </w:rPr>
        <w:t xml:space="preserve"> átismétlik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>, illetve begyakorolják</w:t>
      </w:r>
      <w:r>
        <w:rPr>
          <w:rFonts w:ascii="Palatino Linotype" w:eastAsia="Lucida Sans Unicode" w:hAnsi="Palatino Linotype"/>
          <w:kern w:val="1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>, hogy munkavállaláshoz kapcsolódóan</w:t>
      </w:r>
      <w:r>
        <w:rPr>
          <w:rFonts w:ascii="Palatino Linotype" w:eastAsia="Lucida Sans Unicode" w:hAnsi="Palatino Linotype"/>
          <w:kern w:val="1"/>
          <w:lang w:eastAsia="hi-IN" w:bidi="hi-IN"/>
        </w:rPr>
        <w:t>, hogy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eastAsia="Lucida Sans Unicode" w:hAnsi="Palatino Linotype"/>
          <w:kern w:val="1"/>
          <w:lang w:eastAsia="hi-IN" w:bidi="hi-IN"/>
        </w:rPr>
        <w:t>szok megfogalmazása. Továbbá alkalmas lesz a tanuló arra, hogy egy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 xml:space="preserve"> szakmai állásinterjún elhang</w:t>
      </w:r>
      <w:r>
        <w:rPr>
          <w:rFonts w:ascii="Palatino Linotype" w:eastAsia="Lucida Sans Unicode" w:hAnsi="Palatino Linotype"/>
          <w:kern w:val="1"/>
          <w:lang w:eastAsia="hi-IN" w:bidi="hi-IN"/>
        </w:rPr>
        <w:t>z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>ott kérdésekre összetett mo</w:t>
      </w:r>
      <w:r>
        <w:rPr>
          <w:rFonts w:ascii="Palatino Linotype" w:eastAsia="Lucida Sans Unicode" w:hAnsi="Palatino Linotype"/>
          <w:kern w:val="1"/>
          <w:lang w:eastAsia="hi-IN" w:bidi="hi-IN"/>
        </w:rPr>
        <w:t>n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>datokban legyen képes reagálni, helyesen használva az igeidő</w:t>
      </w:r>
      <w:r>
        <w:rPr>
          <w:rFonts w:ascii="Palatino Linotype" w:eastAsia="Lucida Sans Unicode" w:hAnsi="Palatino Linotype"/>
          <w:kern w:val="1"/>
          <w:lang w:eastAsia="hi-IN" w:bidi="hi-IN"/>
        </w:rPr>
        <w:t>-</w:t>
      </w:r>
      <w:r w:rsidRPr="00AA5B0C">
        <w:rPr>
          <w:rFonts w:ascii="Palatino Linotype" w:eastAsia="Lucida Sans Unicode" w:hAnsi="Palatino Linotype"/>
          <w:kern w:val="1"/>
          <w:lang w:eastAsia="hi-IN" w:bidi="hi-IN"/>
        </w:rPr>
        <w:t xml:space="preserve">egyeztetést. </w:t>
      </w:r>
    </w:p>
    <w:p w:rsidR="003F37A4" w:rsidRPr="00A00643" w:rsidRDefault="003F37A4" w:rsidP="003F37A4">
      <w:pPr>
        <w:ind w:left="1076"/>
        <w:jc w:val="both"/>
        <w:rPr>
          <w:rFonts w:ascii="Palatino Linotype" w:hAnsi="Palatino Linotype"/>
        </w:rPr>
      </w:pPr>
      <w:r w:rsidRPr="00AA5B0C">
        <w:rPr>
          <w:rFonts w:ascii="Palatino Linotype" w:hAnsi="Palatino Linotype"/>
        </w:rPr>
        <w:t>Az igeidők hely</w:t>
      </w:r>
      <w:r>
        <w:rPr>
          <w:rFonts w:ascii="Palatino Linotype" w:hAnsi="Palatino Linotype"/>
        </w:rPr>
        <w:t>es begyakorlása lehetővé teszi számára, hogy mint leendő munkavállaló</w:t>
      </w:r>
      <w:r w:rsidRPr="00AA5B0C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képes legyen arra, hogy a </w:t>
      </w:r>
      <w:r w:rsidRPr="00AA5B0C">
        <w:rPr>
          <w:rFonts w:ascii="Palatino Linotype" w:hAnsi="Palatino Linotype"/>
        </w:rPr>
        <w:t>munkaszer</w:t>
      </w:r>
      <w:r>
        <w:rPr>
          <w:rFonts w:ascii="Palatino Linotype" w:hAnsi="Palatino Linotype"/>
        </w:rPr>
        <w:t>z</w:t>
      </w:r>
      <w:r w:rsidRPr="00AA5B0C">
        <w:rPr>
          <w:rFonts w:ascii="Palatino Linotype" w:hAnsi="Palatino Linotype"/>
        </w:rPr>
        <w:t>ődésben megfogalm</w:t>
      </w:r>
      <w:r w:rsidRPr="00AA5B0C">
        <w:rPr>
          <w:rFonts w:ascii="Palatino Linotype" w:hAnsi="Palatino Linotype"/>
        </w:rPr>
        <w:t>a</w:t>
      </w:r>
      <w:r w:rsidRPr="00AA5B0C">
        <w:rPr>
          <w:rFonts w:ascii="Palatino Linotype" w:hAnsi="Palatino Linotype"/>
        </w:rPr>
        <w:t>zott tartalmakat helyesen értelmezze, illetve a jövőb</w:t>
      </w:r>
      <w:r>
        <w:rPr>
          <w:rFonts w:ascii="Palatino Linotype" w:hAnsi="Palatino Linotype"/>
        </w:rPr>
        <w:t>e</w:t>
      </w:r>
      <w:r w:rsidRPr="00AA5B0C">
        <w:rPr>
          <w:rFonts w:ascii="Palatino Linotype" w:hAnsi="Palatino Linotype"/>
        </w:rPr>
        <w:t>li karrierlehetőségek</w:t>
      </w:r>
      <w:r>
        <w:rPr>
          <w:rFonts w:ascii="Palatino Linotype" w:hAnsi="Palatino Linotype"/>
        </w:rPr>
        <w:t>et</w:t>
      </w:r>
      <w:r w:rsidRPr="00AA5B0C">
        <w:rPr>
          <w:rFonts w:ascii="Palatino Linotype" w:hAnsi="Palatino Linotype"/>
        </w:rPr>
        <w:t xml:space="preserve"> feltérképezze.</w:t>
      </w:r>
      <w:r w:rsidRPr="00AA5B0C">
        <w:rPr>
          <w:rFonts w:ascii="Palatino Linotype" w:hAnsi="Palatino Linotype"/>
          <w:color w:val="FF0000"/>
        </w:rPr>
        <w:t xml:space="preserve"> </w:t>
      </w:r>
      <w:r>
        <w:rPr>
          <w:rFonts w:ascii="Palatino Linotype" w:hAnsi="Palatino Linotype"/>
        </w:rPr>
        <w:t xml:space="preserve">A célként megfogalmazott </w:t>
      </w:r>
      <w:proofErr w:type="spellStart"/>
      <w:r>
        <w:rPr>
          <w:rFonts w:ascii="Palatino Linotype" w:hAnsi="Palatino Linotype"/>
        </w:rPr>
        <w:t>idegennyelvi</w:t>
      </w:r>
      <w:proofErr w:type="spellEnd"/>
      <w:r>
        <w:rPr>
          <w:rFonts w:ascii="Palatino Linotype" w:hAnsi="Palatino Linotype"/>
        </w:rPr>
        <w:t xml:space="preserve"> magbiztosság csak az igeidők helyes használata révén fog megvalósulni.</w:t>
      </w:r>
    </w:p>
    <w:p w:rsidR="003F37A4" w:rsidRPr="006B7DDC" w:rsidRDefault="003F37A4" w:rsidP="003F37A4">
      <w:pPr>
        <w:ind w:firstLine="540"/>
        <w:rPr>
          <w:rFonts w:ascii="Palatino Linotype" w:hAnsi="Palatino Linotype"/>
        </w:rPr>
      </w:pPr>
    </w:p>
    <w:p w:rsidR="003F37A4" w:rsidRPr="006B7DDC" w:rsidRDefault="003F37A4" w:rsidP="00CA2CD6">
      <w:pPr>
        <w:numPr>
          <w:ilvl w:val="3"/>
          <w:numId w:val="9"/>
        </w:num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ab/>
      </w:r>
      <w:r w:rsidRPr="009C18EC">
        <w:rPr>
          <w:rFonts w:ascii="Palatino Linotype" w:eastAsia="Lucida Sans Unicode" w:hAnsi="Palatino Linotype"/>
          <w:b/>
          <w:i/>
          <w:kern w:val="1"/>
          <w:lang w:eastAsia="hi-IN" w:bidi="hi-IN"/>
        </w:rPr>
        <w:t>8</w:t>
      </w:r>
      <w:r w:rsidRPr="006B7DDC">
        <w:rPr>
          <w:rFonts w:ascii="Palatino Linotype" w:hAnsi="Palatino Linotype"/>
          <w:b/>
          <w:i/>
        </w:rPr>
        <w:t xml:space="preserve"> óra</w:t>
      </w:r>
    </w:p>
    <w:p w:rsidR="003F37A4" w:rsidRPr="006B7DDC" w:rsidRDefault="003F37A4" w:rsidP="003F37A4">
      <w:pPr>
        <w:ind w:left="108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 8 órás témakör során a diák </w:t>
      </w:r>
      <w:r w:rsidRPr="00AA5B0C">
        <w:rPr>
          <w:rFonts w:ascii="Palatino Linotype" w:hAnsi="Palatino Linotype"/>
          <w:b/>
        </w:rPr>
        <w:t>a</w:t>
      </w:r>
      <w:r>
        <w:rPr>
          <w:rFonts w:ascii="Palatino Linotype" w:hAnsi="Palatino Linotype"/>
          <w:b/>
        </w:rPr>
        <w:t xml:space="preserve"> kérdésszerkesztés, a</w:t>
      </w:r>
      <w:r w:rsidRPr="00AA5B0C">
        <w:rPr>
          <w:rFonts w:ascii="Palatino Linotype" w:hAnsi="Palatino Linotype"/>
          <w:b/>
        </w:rPr>
        <w:t xml:space="preserve"> </w:t>
      </w:r>
      <w:r>
        <w:rPr>
          <w:rFonts w:ascii="Palatino Linotype" w:hAnsi="Palatino Linotype"/>
          <w:b/>
        </w:rPr>
        <w:t xml:space="preserve">jelen, jövő és múlt idejű </w:t>
      </w:r>
      <w:r w:rsidRPr="00AA5B0C">
        <w:rPr>
          <w:rFonts w:ascii="Palatino Linotype" w:hAnsi="Palatino Linotype"/>
          <w:b/>
        </w:rPr>
        <w:t>feltételes mód</w:t>
      </w:r>
      <w:r>
        <w:rPr>
          <w:rFonts w:ascii="Palatino Linotype" w:hAnsi="Palatino Linotype"/>
        </w:rPr>
        <w:t xml:space="preserve">, illetve a </w:t>
      </w:r>
      <w:r w:rsidRPr="00A90491">
        <w:rPr>
          <w:rFonts w:ascii="Palatino Linotype" w:hAnsi="Palatino Linotype"/>
          <w:b/>
        </w:rPr>
        <w:t>módbeli</w:t>
      </w:r>
      <w:r>
        <w:rPr>
          <w:rFonts w:ascii="Palatino Linotype" w:hAnsi="Palatino Linotype"/>
        </w:rPr>
        <w:t xml:space="preserve"> </w:t>
      </w:r>
      <w:r w:rsidRPr="00AA5B0C">
        <w:rPr>
          <w:rFonts w:ascii="Palatino Linotype" w:hAnsi="Palatino Linotype"/>
          <w:b/>
        </w:rPr>
        <w:t>segédigék</w:t>
      </w:r>
      <w:r>
        <w:rPr>
          <w:rFonts w:ascii="Palatino Linotype" w:hAnsi="Palatino Linotype"/>
          <w:b/>
        </w:rPr>
        <w:t xml:space="preserve"> (</w:t>
      </w:r>
      <w:r>
        <w:rPr>
          <w:rFonts w:ascii="Palatino Linotype" w:hAnsi="Palatino Linotype"/>
        </w:rPr>
        <w:t>lehetőséget, köteless</w:t>
      </w:r>
      <w:r>
        <w:rPr>
          <w:rFonts w:ascii="Palatino Linotype" w:hAnsi="Palatino Linotype"/>
        </w:rPr>
        <w:t>é</w:t>
      </w:r>
      <w:r>
        <w:rPr>
          <w:rFonts w:ascii="Palatino Linotype" w:hAnsi="Palatino Linotype"/>
        </w:rPr>
        <w:t>get, szükségességet, tiltást kifejező) használatát eleveníti fel, amely révén idegen nyelven sokkal egzaktabb módon tud bemutatkozni szakmai és személyes vonatkozásban egyaránt. A segédigék jelentéstartalmának pr</w:t>
      </w:r>
      <w:r>
        <w:rPr>
          <w:rFonts w:ascii="Palatino Linotype" w:hAnsi="Palatino Linotype"/>
        </w:rPr>
        <w:t>e</w:t>
      </w:r>
      <w:r>
        <w:rPr>
          <w:rFonts w:ascii="Palatino Linotype" w:hAnsi="Palatino Linotype"/>
        </w:rPr>
        <w:t>cíz és pontos ismerete alapján alkalmas lesz arra, hogy tudjon tájékozódni a munkahelyi és szabadidő lehetőségekről. Precízen meg tudja majd f</w:t>
      </w:r>
      <w:r>
        <w:rPr>
          <w:rFonts w:ascii="Palatino Linotype" w:hAnsi="Palatino Linotype"/>
        </w:rPr>
        <w:t>o</w:t>
      </w:r>
      <w:r>
        <w:rPr>
          <w:rFonts w:ascii="Palatino Linotype" w:hAnsi="Palatino Linotype"/>
        </w:rPr>
        <w:lastRenderedPageBreak/>
        <w:t>galmazni az állásinterjún idegen nyelven feltett kérdésekre a választ k</w:t>
      </w:r>
      <w:r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 xml:space="preserve">használva a segédigék által biztosított nyelvi precizitás adta kereteket. </w:t>
      </w:r>
      <w:r w:rsidRPr="00AA5B0C">
        <w:rPr>
          <w:rFonts w:ascii="Palatino Linotype" w:hAnsi="Palatino Linotype"/>
          <w:b/>
        </w:rPr>
        <w:t>A kérd</w:t>
      </w:r>
      <w:r>
        <w:rPr>
          <w:rFonts w:ascii="Palatino Linotype" w:hAnsi="Palatino Linotype"/>
          <w:b/>
        </w:rPr>
        <w:t>és</w:t>
      </w:r>
      <w:r w:rsidRPr="00AA5B0C">
        <w:rPr>
          <w:rFonts w:ascii="Palatino Linotype" w:hAnsi="Palatino Linotype"/>
          <w:b/>
        </w:rPr>
        <w:t>feltevés alapvető szabályainak elsajátítása</w:t>
      </w:r>
      <w:r>
        <w:rPr>
          <w:rFonts w:ascii="Palatino Linotype" w:hAnsi="Palatino Linotype"/>
        </w:rPr>
        <w:t xml:space="preserve"> révén alkalmassá válik a diák arra, hogy egy munkahelyi állásinterjún megértse a feltett kérdés</w:t>
      </w:r>
      <w:r>
        <w:rPr>
          <w:rFonts w:ascii="Palatino Linotype" w:hAnsi="Palatino Linotype"/>
        </w:rPr>
        <w:t>e</w:t>
      </w:r>
      <w:r>
        <w:rPr>
          <w:rFonts w:ascii="Palatino Linotype" w:hAnsi="Palatino Linotype"/>
        </w:rPr>
        <w:t xml:space="preserve">ket, illetve esetlegesen ő maga is tisztázó kérdéseket tudjon feltenni a munkahelyi meghallgatás során. A szórend, a </w:t>
      </w:r>
      <w:r w:rsidRPr="00A90491">
        <w:rPr>
          <w:rFonts w:ascii="Palatino Linotype" w:hAnsi="Palatino Linotype"/>
          <w:b/>
        </w:rPr>
        <w:t>prepozíciók és a kötőszavak</w:t>
      </w:r>
      <w:r>
        <w:rPr>
          <w:rFonts w:ascii="Palatino Linotype" w:hAnsi="Palatino Linotype"/>
        </w:rPr>
        <w:t xml:space="preserve"> pontos használatának elsajátításával olyan </w:t>
      </w:r>
      <w:r w:rsidRPr="00AA5B0C">
        <w:rPr>
          <w:rFonts w:ascii="Palatino Linotype" w:hAnsi="Palatino Linotype"/>
          <w:b/>
        </w:rPr>
        <w:t>egyszerű mondatsze</w:t>
      </w:r>
      <w:r>
        <w:rPr>
          <w:rFonts w:ascii="Palatino Linotype" w:hAnsi="Palatino Linotype"/>
          <w:b/>
        </w:rPr>
        <w:t>r</w:t>
      </w:r>
      <w:r w:rsidRPr="00AA5B0C">
        <w:rPr>
          <w:rFonts w:ascii="Palatino Linotype" w:hAnsi="Palatino Linotype"/>
          <w:b/>
        </w:rPr>
        <w:t>ke</w:t>
      </w:r>
      <w:r>
        <w:rPr>
          <w:rFonts w:ascii="Palatino Linotype" w:hAnsi="Palatino Linotype"/>
          <w:b/>
        </w:rPr>
        <w:t>s</w:t>
      </w:r>
      <w:r w:rsidRPr="00AA5B0C">
        <w:rPr>
          <w:rFonts w:ascii="Palatino Linotype" w:hAnsi="Palatino Linotype"/>
          <w:b/>
        </w:rPr>
        <w:t xml:space="preserve">ztési eljárások </w:t>
      </w:r>
      <w:r>
        <w:rPr>
          <w:rFonts w:ascii="Palatino Linotype" w:hAnsi="Palatino Linotype"/>
          <w:b/>
        </w:rPr>
        <w:t xml:space="preserve">birtokába jut, amely </w:t>
      </w:r>
      <w:r>
        <w:rPr>
          <w:rFonts w:ascii="Palatino Linotype" w:hAnsi="Palatino Linotype"/>
        </w:rPr>
        <w:t>által alkalmassá válik arra, hogy az állási</w:t>
      </w:r>
      <w:r>
        <w:rPr>
          <w:rFonts w:ascii="Palatino Linotype" w:hAnsi="Palatino Linotype"/>
        </w:rPr>
        <w:t>n</w:t>
      </w:r>
      <w:r>
        <w:rPr>
          <w:rFonts w:ascii="Palatino Linotype" w:hAnsi="Palatino Linotype"/>
        </w:rPr>
        <w:t>terjún elhangozott kérdésekre relevánsan tudjon felelni, illetve képes l</w:t>
      </w:r>
      <w:r>
        <w:rPr>
          <w:rFonts w:ascii="Palatino Linotype" w:hAnsi="Palatino Linotype"/>
        </w:rPr>
        <w:t>e</w:t>
      </w:r>
      <w:r>
        <w:rPr>
          <w:rFonts w:ascii="Palatino Linotype" w:hAnsi="Palatino Linotype"/>
        </w:rPr>
        <w:t>gyen tájékozódni a munkakörülményekről és lehetőségekről.</w:t>
      </w:r>
    </w:p>
    <w:p w:rsidR="003F37A4" w:rsidRPr="006B7DDC" w:rsidRDefault="003F37A4" w:rsidP="003F37A4">
      <w:pPr>
        <w:jc w:val="both"/>
        <w:rPr>
          <w:rFonts w:ascii="Palatino Linotype" w:hAnsi="Palatino Linotype"/>
        </w:rPr>
      </w:pPr>
    </w:p>
    <w:p w:rsidR="003F37A4" w:rsidRPr="006B7DDC" w:rsidRDefault="003F37A4" w:rsidP="00CA2CD6">
      <w:pPr>
        <w:numPr>
          <w:ilvl w:val="3"/>
          <w:numId w:val="9"/>
        </w:numPr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Nyelvi </w:t>
      </w:r>
      <w:proofErr w:type="gramStart"/>
      <w:r>
        <w:rPr>
          <w:rFonts w:ascii="Palatino Linotype" w:hAnsi="Palatino Linotype"/>
          <w:b/>
        </w:rPr>
        <w:t xml:space="preserve">készségfejlesztés </w:t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 w:rsidRPr="006B7DD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 xml:space="preserve">         </w:t>
      </w:r>
      <w:r>
        <w:rPr>
          <w:rFonts w:ascii="Palatino Linotype" w:hAnsi="Palatino Linotype"/>
          <w:b/>
          <w:i/>
        </w:rPr>
        <w:t>24</w:t>
      </w:r>
      <w:proofErr w:type="gramEnd"/>
      <w:r w:rsidRPr="006B7DDC">
        <w:rPr>
          <w:rFonts w:ascii="Palatino Linotype" w:hAnsi="Palatino Linotype"/>
          <w:b/>
          <w:i/>
        </w:rPr>
        <w:t xml:space="preserve"> óra</w:t>
      </w:r>
    </w:p>
    <w:p w:rsidR="003F37A4" w:rsidRDefault="003F37A4" w:rsidP="003F37A4">
      <w:pPr>
        <w:widowControl w:val="0"/>
        <w:suppressAutoHyphens/>
        <w:ind w:left="1806" w:firstLine="14"/>
        <w:jc w:val="both"/>
        <w:rPr>
          <w:rFonts w:ascii="Palatino Linotype" w:hAnsi="Palatino Linotype"/>
        </w:rPr>
      </w:pPr>
      <w:r w:rsidRPr="000B1B3D">
        <w:rPr>
          <w:rFonts w:ascii="Palatino Linotype" w:hAnsi="Palatino Linotype"/>
        </w:rPr>
        <w:t xml:space="preserve">/Az induktív nyelvtanulási képesség és az </w:t>
      </w:r>
      <w:proofErr w:type="spellStart"/>
      <w:r w:rsidRPr="000B1B3D">
        <w:rPr>
          <w:rFonts w:ascii="Palatino Linotype" w:hAnsi="Palatino Linotype"/>
        </w:rPr>
        <w:t>idegennyelvi</w:t>
      </w:r>
      <w:proofErr w:type="spellEnd"/>
      <w:r w:rsidRPr="000B1B3D">
        <w:rPr>
          <w:rFonts w:ascii="Palatino Linotype" w:hAnsi="Palatino Linotype"/>
        </w:rPr>
        <w:t xml:space="preserve"> asszociatív memória fejlesztése fonetikai készségfejlesztéssel kiegészítve/</w:t>
      </w:r>
    </w:p>
    <w:p w:rsidR="003F37A4" w:rsidRDefault="003F37A4" w:rsidP="003F37A4">
      <w:pPr>
        <w:widowControl w:val="0"/>
        <w:suppressAutoHyphens/>
        <w:ind w:left="1080"/>
        <w:jc w:val="both"/>
        <w:rPr>
          <w:rFonts w:ascii="Palatino Linotype" w:hAnsi="Palatino Linotype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>A 24 órás ny</w:t>
      </w:r>
      <w:r>
        <w:rPr>
          <w:rFonts w:ascii="Palatino Linotype" w:eastAsia="Lucida Sans Unicode" w:hAnsi="Palatino Linotype"/>
          <w:kern w:val="1"/>
          <w:lang w:eastAsia="hi-IN" w:bidi="hi-IN"/>
        </w:rPr>
        <w:t>elvi készségfejlesztő blokk során a diák rendszerezi az</w:t>
      </w: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 </w:t>
      </w:r>
      <w:proofErr w:type="spellStart"/>
      <w:r w:rsidRPr="00F44D3F">
        <w:rPr>
          <w:rFonts w:ascii="Palatino Linotype" w:eastAsia="Lucida Sans Unicode" w:hAnsi="Palatino Linotype"/>
          <w:kern w:val="1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 ismereteit.</w:t>
      </w:r>
      <w:r>
        <w:rPr>
          <w:rFonts w:ascii="Palatino Linotype" w:eastAsia="Lucida Sans Unicode" w:hAnsi="Palatino Linotype"/>
          <w:kern w:val="1"/>
          <w:lang w:eastAsia="hi-IN" w:bidi="hi-IN"/>
        </w:rPr>
        <w:t xml:space="preserve"> E szókincset alapul véve valósul meg a</w:t>
      </w: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z </w:t>
      </w:r>
      <w:r w:rsidRPr="00AA5B0C">
        <w:rPr>
          <w:rFonts w:ascii="Palatino Linotype" w:eastAsia="Lucida Sans Unicode" w:hAnsi="Palatino Linotype"/>
          <w:b/>
          <w:kern w:val="1"/>
          <w:lang w:eastAsia="hi-IN" w:bidi="hi-IN"/>
        </w:rPr>
        <w:t>induktív nyelvtanulási képességfejlesztés</w:t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>,</w:t>
      </w:r>
      <w:r w:rsidRPr="00AA5B0C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eastAsia="Lucida Sans Unicode" w:hAnsi="Palatino Linotype"/>
          <w:kern w:val="1"/>
          <w:lang w:eastAsia="hi-IN" w:bidi="hi-IN"/>
        </w:rPr>
        <w:t>.</w:t>
      </w:r>
      <w:r w:rsidRPr="00F44D3F">
        <w:rPr>
          <w:rFonts w:ascii="Palatino Linotype" w:hAnsi="Palatino Linotype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3F37A4" w:rsidRPr="00F44D3F" w:rsidRDefault="003F37A4" w:rsidP="003F37A4">
      <w:pPr>
        <w:widowControl w:val="0"/>
        <w:suppressAutoHyphens/>
        <w:ind w:left="1080"/>
        <w:jc w:val="both"/>
        <w:rPr>
          <w:rFonts w:ascii="Palatino Linotype" w:hAnsi="Palatino Linotype"/>
        </w:rPr>
      </w:pPr>
      <w:r w:rsidRPr="00F44D3F">
        <w:rPr>
          <w:rFonts w:ascii="Palatino Linotype" w:hAnsi="Palatino Linotype"/>
        </w:rPr>
        <w:t>Az elsajátítandó témakörök: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>személyes bemutatkozás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>a munka világa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>napi tevékenységek, aktivitás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>lakás, ház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utazás, </w:t>
      </w:r>
    </w:p>
    <w:p w:rsidR="003F37A4" w:rsidRPr="00F44D3F" w:rsidRDefault="003F37A4" w:rsidP="00CA2CD6">
      <w:pPr>
        <w:widowControl w:val="0"/>
        <w:numPr>
          <w:ilvl w:val="0"/>
          <w:numId w:val="6"/>
        </w:numPr>
        <w:suppressAutoHyphens/>
        <w:ind w:left="1440"/>
        <w:jc w:val="both"/>
        <w:rPr>
          <w:rFonts w:ascii="Palatino Linotype" w:eastAsia="Lucida Sans Unicode" w:hAnsi="Palatino Linotype"/>
          <w:kern w:val="1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lang w:eastAsia="hi-IN" w:bidi="hi-IN"/>
        </w:rPr>
        <w:t xml:space="preserve">étkezés </w:t>
      </w:r>
      <w:r w:rsidRPr="00F44D3F">
        <w:rPr>
          <w:rFonts w:ascii="Palatino Linotype" w:hAnsi="Palatino Linotype"/>
        </w:rPr>
        <w:t xml:space="preserve"> </w:t>
      </w:r>
    </w:p>
    <w:p w:rsidR="003F37A4" w:rsidRPr="00AA5B0C" w:rsidRDefault="003F37A4" w:rsidP="003F37A4">
      <w:pPr>
        <w:ind w:left="1079"/>
        <w:rPr>
          <w:rFonts w:ascii="Palatino Linotype" w:hAnsi="Palatino Linotype"/>
        </w:rPr>
      </w:pPr>
      <w:r w:rsidRPr="00AA5B0C">
        <w:rPr>
          <w:rFonts w:ascii="Palatino Linotype" w:hAnsi="Palatino Linotype"/>
        </w:rPr>
        <w:t>Ezen a témakörön keresztül valósul meg a fonetikai dekódolási képessé</w:t>
      </w:r>
      <w:r w:rsidRPr="00AA5B0C">
        <w:rPr>
          <w:rFonts w:ascii="Palatino Linotype" w:hAnsi="Palatino Linotype"/>
        </w:rPr>
        <w:t>g</w:t>
      </w:r>
      <w:r w:rsidRPr="00AA5B0C">
        <w:rPr>
          <w:rFonts w:ascii="Palatino Linotype" w:hAnsi="Palatino Linotype"/>
        </w:rPr>
        <w:t>fejlesztés is, amely során a célnyelv legfontosabb fonetikai szabályaival i</w:t>
      </w:r>
      <w:r w:rsidRPr="00AA5B0C">
        <w:rPr>
          <w:rFonts w:ascii="Palatino Linotype" w:hAnsi="Palatino Linotype"/>
        </w:rPr>
        <w:t>s</w:t>
      </w:r>
      <w:r w:rsidRPr="00AA5B0C">
        <w:rPr>
          <w:rFonts w:ascii="Palatino Linotype" w:hAnsi="Palatino Linotype"/>
        </w:rPr>
        <w:t>merkedik meg a nyelvtanuló.</w:t>
      </w:r>
    </w:p>
    <w:p w:rsidR="003F37A4" w:rsidRDefault="003F37A4" w:rsidP="003F37A4">
      <w:pPr>
        <w:ind w:left="708"/>
        <w:jc w:val="both"/>
        <w:rPr>
          <w:rFonts w:ascii="Palatino Linotype" w:hAnsi="Palatino Linotype"/>
        </w:rPr>
      </w:pPr>
    </w:p>
    <w:p w:rsidR="00193C81" w:rsidRDefault="00193C81" w:rsidP="003F37A4">
      <w:pPr>
        <w:ind w:left="708"/>
        <w:jc w:val="both"/>
        <w:rPr>
          <w:rFonts w:ascii="Palatino Linotype" w:hAnsi="Palatino Linotype"/>
        </w:rPr>
      </w:pPr>
    </w:p>
    <w:p w:rsidR="00193C81" w:rsidRDefault="00193C81" w:rsidP="003F37A4">
      <w:pPr>
        <w:ind w:left="708"/>
        <w:jc w:val="both"/>
        <w:rPr>
          <w:rFonts w:ascii="Palatino Linotype" w:hAnsi="Palatino Linotype"/>
        </w:rPr>
      </w:pPr>
    </w:p>
    <w:p w:rsidR="00193C81" w:rsidRPr="006B7DDC" w:rsidRDefault="00193C81" w:rsidP="003F37A4">
      <w:pPr>
        <w:ind w:left="708"/>
        <w:jc w:val="both"/>
        <w:rPr>
          <w:rFonts w:ascii="Palatino Linotype" w:hAnsi="Palatino Linotype"/>
        </w:rPr>
      </w:pPr>
    </w:p>
    <w:p w:rsidR="003F37A4" w:rsidRPr="006B7DDC" w:rsidRDefault="003F37A4" w:rsidP="00CA2CD6">
      <w:pPr>
        <w:numPr>
          <w:ilvl w:val="3"/>
          <w:numId w:val="9"/>
        </w:numPr>
        <w:rPr>
          <w:rFonts w:ascii="Palatino Linotype" w:hAnsi="Palatino Linotype"/>
          <w:b/>
        </w:rPr>
      </w:pPr>
      <w:r w:rsidRPr="000B1B3D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Munkavállalói </w:t>
      </w:r>
      <w:proofErr w:type="gramStart"/>
      <w:r w:rsidRPr="000B1B3D">
        <w:rPr>
          <w:rFonts w:ascii="Palatino Linotype" w:eastAsia="Lucida Sans Unicode" w:hAnsi="Palatino Linotype"/>
          <w:b/>
          <w:kern w:val="1"/>
          <w:lang w:eastAsia="hi-IN" w:bidi="hi-IN"/>
        </w:rPr>
        <w:t xml:space="preserve">szókincs </w:t>
      </w:r>
      <w:r w:rsidRPr="006B7DD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="00111740">
        <w:rPr>
          <w:rFonts w:ascii="Palatino Linotype" w:hAnsi="Palatino Linotype"/>
          <w:b/>
        </w:rPr>
        <w:t xml:space="preserve">        </w:t>
      </w:r>
      <w:r>
        <w:rPr>
          <w:rFonts w:ascii="Palatino Linotype" w:hAnsi="Palatino Linotype"/>
          <w:b/>
          <w:i/>
        </w:rPr>
        <w:t>24</w:t>
      </w:r>
      <w:proofErr w:type="gramEnd"/>
      <w:r w:rsidRPr="006B7DDC">
        <w:rPr>
          <w:rFonts w:ascii="Palatino Linotype" w:hAnsi="Palatino Linotype"/>
          <w:b/>
          <w:i/>
        </w:rPr>
        <w:t xml:space="preserve"> óra</w:t>
      </w:r>
    </w:p>
    <w:p w:rsidR="003F37A4" w:rsidRDefault="003F37A4" w:rsidP="003F37A4">
      <w:pPr>
        <w:ind w:left="1789" w:firstLine="17"/>
        <w:jc w:val="both"/>
        <w:rPr>
          <w:rFonts w:ascii="Palatino Linotype" w:eastAsia="Lucida Sans Unicode" w:hAnsi="Palatino Linotype"/>
          <w:b/>
          <w:kern w:val="1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lang w:eastAsia="hi-IN" w:bidi="hi-IN"/>
        </w:rPr>
        <w:t>/</w:t>
      </w:r>
    </w:p>
    <w:p w:rsidR="003F37A4" w:rsidRPr="006B7DDC" w:rsidRDefault="003F37A4" w:rsidP="003F37A4">
      <w:pPr>
        <w:ind w:left="108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A 24 órás szakmai nyelvi készségfejlesztés csak a 40 órás 3 alapozó tém</w:t>
      </w:r>
      <w:r>
        <w:rPr>
          <w:rFonts w:ascii="Palatino Linotype" w:hAnsi="Palatino Linotype"/>
        </w:rPr>
        <w:t>a</w:t>
      </w:r>
      <w:r>
        <w:rPr>
          <w:rFonts w:ascii="Palatino Linotype" w:hAnsi="Palatino Linotype"/>
        </w:rPr>
        <w:t>kör elsajátítása után lehetséges. Cél, hogy a témakör végére a diák folyék</w:t>
      </w:r>
      <w:r>
        <w:rPr>
          <w:rFonts w:ascii="Palatino Linotype" w:hAnsi="Palatino Linotype"/>
        </w:rPr>
        <w:t>o</w:t>
      </w:r>
      <w:r>
        <w:rPr>
          <w:rFonts w:ascii="Palatino Linotype" w:hAnsi="Palatino Linotype"/>
        </w:rPr>
        <w:t>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</w:t>
      </w:r>
      <w:r>
        <w:rPr>
          <w:rFonts w:ascii="Palatino Linotype" w:hAnsi="Palatino Linotype"/>
        </w:rPr>
        <w:t>e</w:t>
      </w:r>
      <w:r>
        <w:rPr>
          <w:rFonts w:ascii="Palatino Linotype" w:hAnsi="Palatino Linotype"/>
        </w:rPr>
        <w:t>jezéseket sajátítja el. A munkaszerződések kulcskifejezéseinek elsajátítása és fordítása révén alkalmas lesz arra, hogy a leendő saját munkaszerződ</w:t>
      </w:r>
      <w:r>
        <w:rPr>
          <w:rFonts w:ascii="Palatino Linotype" w:hAnsi="Palatino Linotype"/>
        </w:rPr>
        <w:t>é</w:t>
      </w:r>
      <w:r>
        <w:rPr>
          <w:rFonts w:ascii="Palatino Linotype" w:hAnsi="Palatino Linotype"/>
        </w:rPr>
        <w:t>sét, illetve munkaköri leírását lefordítsa és értelmezze.</w:t>
      </w:r>
    </w:p>
    <w:p w:rsidR="003F37A4" w:rsidRPr="006B7DDC" w:rsidRDefault="003F37A4" w:rsidP="003F37A4">
      <w:pPr>
        <w:rPr>
          <w:rFonts w:ascii="Palatino Linotype" w:hAnsi="Palatino Linotype"/>
        </w:rPr>
      </w:pPr>
    </w:p>
    <w:p w:rsidR="003F37A4" w:rsidRPr="00DE7CA1" w:rsidRDefault="003F37A4" w:rsidP="00CA2CD6">
      <w:pPr>
        <w:widowControl w:val="0"/>
        <w:numPr>
          <w:ilvl w:val="1"/>
          <w:numId w:val="8"/>
        </w:numPr>
        <w:suppressAutoHyphens/>
        <w:rPr>
          <w:rFonts w:ascii="Palatino Linotype" w:hAnsi="Palatino Linotype"/>
          <w:b/>
        </w:rPr>
      </w:pPr>
      <w:r w:rsidRPr="00DE7CA1">
        <w:rPr>
          <w:rFonts w:ascii="Palatino Linotype" w:hAnsi="Palatino Linotype"/>
          <w:b/>
        </w:rPr>
        <w:t xml:space="preserve">A képzés javasolt helyszíne </w:t>
      </w:r>
    </w:p>
    <w:p w:rsidR="003F37A4" w:rsidRPr="00193C81" w:rsidRDefault="003F37A4" w:rsidP="003F37A4">
      <w:pPr>
        <w:widowControl w:val="0"/>
        <w:suppressAutoHyphens/>
        <w:ind w:left="705"/>
        <w:jc w:val="both"/>
        <w:rPr>
          <w:rFonts w:ascii="Palatino Linotype" w:hAnsi="Palatino Linotype"/>
          <w:bCs/>
          <w:i/>
        </w:rPr>
      </w:pPr>
      <w:r w:rsidRPr="00193C81">
        <w:rPr>
          <w:rFonts w:ascii="Palatino Linotype" w:hAnsi="Palatino Linotype"/>
          <w:i/>
          <w:kern w:val="1"/>
          <w:lang w:eastAsia="hi-IN" w:bidi="hi-IN"/>
        </w:rPr>
        <w:t>Az órák kb. 50%-</w:t>
      </w:r>
      <w:proofErr w:type="gramStart"/>
      <w:r w:rsidRPr="00193C81">
        <w:rPr>
          <w:rFonts w:ascii="Palatino Linotype" w:hAnsi="Palatino Linotype"/>
          <w:i/>
          <w:kern w:val="1"/>
          <w:lang w:eastAsia="hi-IN" w:bidi="hi-IN"/>
        </w:rPr>
        <w:t>a</w:t>
      </w:r>
      <w:proofErr w:type="gramEnd"/>
      <w:r w:rsidRPr="00193C81">
        <w:rPr>
          <w:rFonts w:ascii="Palatino Linotype" w:hAnsi="Palatino Linotype"/>
          <w:i/>
          <w:kern w:val="1"/>
          <w:lang w:eastAsia="hi-IN" w:bidi="hi-IN"/>
        </w:rPr>
        <w:t xml:space="preserve"> egyszerű tanteremben történjen, a másik fele pedig számítógépes tanteremben, hiszen az oktatás jelentős részben digitális tananyag által támogatott formában zajlik.</w:t>
      </w:r>
    </w:p>
    <w:p w:rsidR="003F37A4" w:rsidRPr="006B7DDC" w:rsidRDefault="003F37A4" w:rsidP="003F37A4">
      <w:pPr>
        <w:ind w:left="792"/>
        <w:jc w:val="both"/>
        <w:rPr>
          <w:rFonts w:ascii="Palatino Linotype" w:hAnsi="Palatino Linotype"/>
          <w:b/>
          <w:bCs/>
        </w:rPr>
      </w:pPr>
    </w:p>
    <w:p w:rsidR="003F37A4" w:rsidRPr="00045446" w:rsidRDefault="003F37A4" w:rsidP="00CA2CD6">
      <w:pPr>
        <w:widowControl w:val="0"/>
        <w:numPr>
          <w:ilvl w:val="1"/>
          <w:numId w:val="8"/>
        </w:numPr>
        <w:suppressAutoHyphens/>
        <w:jc w:val="both"/>
        <w:rPr>
          <w:rFonts w:ascii="Palatino Linotype" w:hAnsi="Palatino Linotype"/>
          <w:b/>
          <w:i/>
        </w:rPr>
      </w:pPr>
      <w:r w:rsidRPr="00045446">
        <w:rPr>
          <w:rFonts w:ascii="Palatino Linotype" w:hAnsi="Palatino Linotype"/>
          <w:b/>
          <w:i/>
        </w:rPr>
        <w:t>A tantárgy elsajátítása során alkalmazható sajátos módszerek, tanulói tevékenységformák</w:t>
      </w:r>
    </w:p>
    <w:p w:rsidR="003F37A4" w:rsidRPr="00CF3A34" w:rsidRDefault="003F37A4" w:rsidP="003F37A4">
      <w:pPr>
        <w:widowControl w:val="0"/>
        <w:suppressAutoHyphens/>
        <w:ind w:left="792"/>
        <w:jc w:val="both"/>
        <w:rPr>
          <w:rFonts w:ascii="Palatino Linotype" w:hAnsi="Palatino Linotype"/>
          <w:bCs/>
          <w:i/>
        </w:rPr>
      </w:pPr>
      <w:r w:rsidRPr="00CF3A34">
        <w:rPr>
          <w:rFonts w:ascii="Palatino Linotype" w:hAnsi="Palatino Linotype"/>
          <w:bCs/>
          <w:i/>
        </w:rPr>
        <w:t>A tananyag kb. fele digitális tartalmú oktatási anyag, így speciálisak mind a módszerek, mind pedig a tanulói tevékenységformák.</w:t>
      </w:r>
    </w:p>
    <w:p w:rsidR="003F37A4" w:rsidRPr="00FE2313" w:rsidRDefault="003F37A4" w:rsidP="003F37A4">
      <w:pPr>
        <w:widowControl w:val="0"/>
        <w:suppressAutoHyphens/>
        <w:rPr>
          <w:rFonts w:ascii="Palatino Linotype" w:hAnsi="Palatino Linotype"/>
          <w:bCs/>
        </w:rPr>
      </w:pPr>
    </w:p>
    <w:p w:rsidR="003F37A4" w:rsidRDefault="003F37A4" w:rsidP="00CA2CD6">
      <w:pPr>
        <w:widowControl w:val="0"/>
        <w:numPr>
          <w:ilvl w:val="2"/>
          <w:numId w:val="12"/>
        </w:numPr>
        <w:suppressAutoHyphens/>
        <w:rPr>
          <w:rFonts w:ascii="Palatino Linotype" w:hAnsi="Palatino Linotype"/>
          <w:b/>
          <w:bCs/>
          <w:i/>
        </w:rPr>
      </w:pPr>
      <w:r w:rsidRPr="006B7DDC">
        <w:rPr>
          <w:rFonts w:ascii="Palatino Linotype" w:hAnsi="Palatino Linotype"/>
          <w:b/>
          <w:bCs/>
          <w:i/>
        </w:rPr>
        <w:t>A tantárgy elsajátítása során alkalmazható saját</w:t>
      </w:r>
      <w:r>
        <w:rPr>
          <w:rFonts w:ascii="Palatino Linotype" w:hAnsi="Palatino Linotype"/>
          <w:b/>
          <w:bCs/>
          <w:i/>
        </w:rPr>
        <w:t xml:space="preserve">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3F37A4" w:rsidRPr="008B7D14" w:rsidTr="003F37A4">
        <w:trPr>
          <w:jc w:val="center"/>
        </w:trPr>
        <w:tc>
          <w:tcPr>
            <w:tcW w:w="994" w:type="dxa"/>
            <w:vMerge w:val="restart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37A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Merge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8B7D14" w:rsidTr="003F37A4">
        <w:trPr>
          <w:jc w:val="center"/>
        </w:trPr>
        <w:tc>
          <w:tcPr>
            <w:tcW w:w="994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3F37A4" w:rsidRPr="00DE4860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g</w:t>
            </w: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oldás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37A4" w:rsidRDefault="003F37A4" w:rsidP="003F37A4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193C81" w:rsidRDefault="00193C81" w:rsidP="003F37A4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193C81" w:rsidRDefault="00193C81" w:rsidP="003F37A4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193C81" w:rsidRDefault="00193C81" w:rsidP="003F37A4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193C81" w:rsidRDefault="00193C81" w:rsidP="003F37A4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3F37A4" w:rsidRPr="00045446" w:rsidRDefault="003F37A4" w:rsidP="00CA2CD6">
      <w:pPr>
        <w:pStyle w:val="Listaszerbekezds"/>
        <w:widowControl w:val="0"/>
        <w:numPr>
          <w:ilvl w:val="2"/>
          <w:numId w:val="12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045446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3F37A4" w:rsidRPr="00FE5532" w:rsidTr="003F37A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3F37A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37A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3F37A4" w:rsidRPr="00FE5532" w:rsidTr="003F37A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3F37A4" w:rsidRPr="00FE5532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3F37A4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37A4" w:rsidRPr="00FE5532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3F37A4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37A4" w:rsidRPr="00FE5532" w:rsidRDefault="003F37A4" w:rsidP="003F37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</w:rPr>
              <w:t>Levélírás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37A4" w:rsidRPr="008B7D14" w:rsidRDefault="003F37A4" w:rsidP="003F37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37A4" w:rsidRPr="00FE5532" w:rsidTr="003F37A4">
        <w:trPr>
          <w:jc w:val="center"/>
        </w:trPr>
        <w:tc>
          <w:tcPr>
            <w:tcW w:w="82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37A4" w:rsidRPr="00FE5532" w:rsidRDefault="003F37A4" w:rsidP="003F37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3F37A4" w:rsidRPr="00FE5532" w:rsidRDefault="003F37A4" w:rsidP="003F37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37A4" w:rsidRPr="000E25A6" w:rsidRDefault="003F37A4" w:rsidP="003F37A4">
      <w:pPr>
        <w:jc w:val="both"/>
        <w:rPr>
          <w:rFonts w:ascii="Palatino Linotype" w:hAnsi="Palatino Linotype"/>
          <w:iCs/>
        </w:rPr>
      </w:pPr>
    </w:p>
    <w:p w:rsidR="003F37A4" w:rsidRPr="000E25A6" w:rsidRDefault="003F37A4" w:rsidP="00CA2CD6">
      <w:pPr>
        <w:widowControl w:val="0"/>
        <w:numPr>
          <w:ilvl w:val="1"/>
          <w:numId w:val="8"/>
        </w:numPr>
        <w:suppressAutoHyphens/>
        <w:rPr>
          <w:rFonts w:ascii="Palatino Linotype" w:hAnsi="Palatino Linotype"/>
        </w:rPr>
      </w:pPr>
      <w:r w:rsidRPr="000E25A6">
        <w:rPr>
          <w:rFonts w:ascii="Palatino Linotype" w:hAnsi="Palatino Linotype"/>
          <w:b/>
          <w:bCs/>
        </w:rPr>
        <w:t>A tantárgy értékelésének módja</w:t>
      </w:r>
    </w:p>
    <w:p w:rsidR="003F37A4" w:rsidRPr="000E25A6" w:rsidRDefault="003F37A4" w:rsidP="003F37A4">
      <w:pPr>
        <w:widowControl w:val="0"/>
        <w:suppressAutoHyphens/>
        <w:ind w:left="360"/>
        <w:rPr>
          <w:rFonts w:ascii="Palatino Linotype" w:hAnsi="Palatino Linotype"/>
          <w:b/>
          <w:bCs/>
        </w:rPr>
      </w:pPr>
      <w:r w:rsidRPr="000E25A6">
        <w:rPr>
          <w:rFonts w:ascii="Palatino Linotype" w:hAnsi="Palatino Linotype"/>
          <w:bCs/>
        </w:rPr>
        <w:t>A nemzeti köznevelésr</w:t>
      </w:r>
      <w:r>
        <w:rPr>
          <w:rFonts w:ascii="Palatino Linotype" w:hAnsi="Palatino Linotype"/>
          <w:bCs/>
        </w:rPr>
        <w:t>ől szóló 2011. évi CXC. törvény</w:t>
      </w:r>
      <w:r w:rsidRPr="000E25A6">
        <w:rPr>
          <w:rFonts w:ascii="Palatino Linotype" w:hAnsi="Palatino Linotype"/>
          <w:bCs/>
        </w:rPr>
        <w:t xml:space="preserve"> 54. § (2) a) pontja szerinti értékeléssel.</w:t>
      </w:r>
    </w:p>
    <w:p w:rsidR="007B7982" w:rsidRDefault="007B7982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Default="003F37A4" w:rsidP="00A46870">
      <w:pPr>
        <w:jc w:val="center"/>
        <w:rPr>
          <w:rFonts w:ascii="Palatino Linotype" w:hAnsi="Palatino Linotype"/>
          <w:b/>
          <w:sz w:val="44"/>
          <w:szCs w:val="44"/>
        </w:rPr>
        <w:sectPr w:rsidR="003F37A4" w:rsidSect="002D7171">
          <w:headerReference w:type="default" r:id="rId11"/>
          <w:pgSz w:w="11906" w:h="16838"/>
          <w:pgMar w:top="1247" w:right="1418" w:bottom="1247" w:left="1418" w:header="709" w:footer="709" w:gutter="0"/>
          <w:cols w:space="708"/>
          <w:docGrid w:linePitch="360"/>
        </w:sectPr>
      </w:pPr>
    </w:p>
    <w:p w:rsidR="007B7982" w:rsidRDefault="007B7982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Default="003F37A4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Default="003F37A4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3F37A4" w:rsidRDefault="003F37A4" w:rsidP="00A46870">
      <w:pPr>
        <w:jc w:val="center"/>
        <w:rPr>
          <w:rFonts w:ascii="Palatino Linotype" w:hAnsi="Palatino Linotype"/>
          <w:b/>
          <w:sz w:val="44"/>
          <w:szCs w:val="44"/>
        </w:rPr>
      </w:pP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2FAD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7B0290" w:rsidRPr="00F32FAD" w:rsidRDefault="007B0290" w:rsidP="007B0290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2FAD">
        <w:rPr>
          <w:rFonts w:ascii="Palatino Linotype" w:hAnsi="Palatino Linotype" w:cs="Palatino Linotype"/>
          <w:b/>
          <w:bCs/>
          <w:sz w:val="44"/>
          <w:szCs w:val="44"/>
        </w:rPr>
        <w:t>10163-12 azonosító számú</w:t>
      </w:r>
    </w:p>
    <w:p w:rsidR="007B0290" w:rsidRPr="00F32FAD" w:rsidRDefault="007B0290" w:rsidP="007B0290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2FAD">
        <w:rPr>
          <w:rFonts w:ascii="Palatino Linotype" w:hAnsi="Palatino Linotype" w:cs="Palatino Linotype"/>
          <w:b/>
          <w:bCs/>
          <w:sz w:val="44"/>
          <w:szCs w:val="44"/>
        </w:rPr>
        <w:t>Gépészeti munkabiztonság és környezetvédelem</w:t>
      </w: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F32FAD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F32FAD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F32FAD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B0290" w:rsidRPr="00F32FAD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F32FAD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F32FAD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B0290" w:rsidRPr="000E120B" w:rsidRDefault="007B0290" w:rsidP="007B0290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0E120B" w:rsidRDefault="007B0290" w:rsidP="007B0290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F32FAD" w:rsidRDefault="007B0290" w:rsidP="007B0290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0E120B">
        <w:rPr>
          <w:rFonts w:ascii="Palatino Linotype" w:hAnsi="Palatino Linotype" w:cs="Palatino Linotype"/>
          <w:sz w:val="20"/>
          <w:szCs w:val="20"/>
        </w:rPr>
        <w:br w:type="page"/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 xml:space="preserve">A 10163-12 azonosító számú Gépészeti munkabiztonság és környezetvédelem megnevezésű </w:t>
      </w:r>
      <w:r w:rsidRPr="00F32FAD">
        <w:rPr>
          <w:rFonts w:ascii="Palatino Linotype" w:hAnsi="Palatino Linotype" w:cs="Palatino Linotype"/>
          <w:b/>
          <w:bCs/>
        </w:rPr>
        <w:t>szakmai követelmény</w:t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>modulhoz tartozó tantárgyak és a témakörök oktatása során fejlesztendő kompetenciák.</w:t>
      </w:r>
    </w:p>
    <w:tbl>
      <w:tblPr>
        <w:tblW w:w="937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63"/>
        <w:gridCol w:w="567"/>
        <w:gridCol w:w="567"/>
        <w:gridCol w:w="858"/>
        <w:gridCol w:w="859"/>
        <w:gridCol w:w="884"/>
      </w:tblGrid>
      <w:tr w:rsidR="007B0290" w:rsidRPr="00F32FAD" w:rsidTr="00CA2CD6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10163-12 Gépészeti munkabiztonság és környezetvéd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lem</w:t>
            </w:r>
          </w:p>
        </w:tc>
        <w:tc>
          <w:tcPr>
            <w:tcW w:w="15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Munkavédelem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Elsősegélynyújtás gyako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lat</w:t>
            </w:r>
          </w:p>
        </w:tc>
      </w:tr>
      <w:tr w:rsidR="007B0290" w:rsidRPr="00F32FAD" w:rsidTr="00CA2CD6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Munkabiztonság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Környezetvédelem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Az elsősegélynyújtás általános alapjai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Sérülések ellátása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Pr="00064162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A5C56">
              <w:rPr>
                <w:rFonts w:ascii="Palatino Linotype" w:hAnsi="Palatino Linotype" w:cs="Palatino Linotype"/>
                <w:sz w:val="20"/>
                <w:szCs w:val="20"/>
              </w:rPr>
              <w:t>Munka- és környeze</w:t>
            </w:r>
            <w:r w:rsidRPr="008A5C56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8A5C56">
              <w:rPr>
                <w:rFonts w:ascii="Palatino Linotype" w:hAnsi="Palatino Linotype" w:cs="Palatino Linotype"/>
                <w:sz w:val="20"/>
                <w:szCs w:val="20"/>
              </w:rPr>
              <w:t>védelem a gyakorla</w:t>
            </w:r>
            <w:r w:rsidRPr="008A5C56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8A5C56">
              <w:rPr>
                <w:rFonts w:ascii="Palatino Linotype" w:hAnsi="Palatino Linotype" w:cs="Palatino Linotype"/>
                <w:sz w:val="20"/>
                <w:szCs w:val="20"/>
              </w:rPr>
              <w:t>ban</w:t>
            </w:r>
          </w:p>
        </w:tc>
      </w:tr>
      <w:tr w:rsidR="007B0290" w:rsidRPr="00F32FAD" w:rsidTr="00CA2CD6">
        <w:trPr>
          <w:trHeight w:val="345"/>
          <w:jc w:val="center"/>
        </w:trPr>
        <w:tc>
          <w:tcPr>
            <w:tcW w:w="84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Betartja és betartatja a munka-, baleset-, tűz- és körny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zetvédelmi jogszabályokat, előírásokat, valamint a szakmára, és egyéb szerelési-javítási technológiára v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natkozó előírásokat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Jelzi a tüzet, részt vesz az oltásban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Betartja a tűz- és környezetvédelmi előírásokat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60"/>
          <w:jc w:val="center"/>
        </w:trPr>
        <w:tc>
          <w:tcPr>
            <w:tcW w:w="937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Környezetvédelmi, tűzvédelmi és munkavédelmi szab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lyok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 munkáltatók és a munkavállalók jogai és kötelezetts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gei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 gépek, berendezések, szerszámok használati és kez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lési utasításai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Az anyagmozgatás, anyagtárolás szabályai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Egyéni és kollektív védelmi módok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Munkabiztonsági szimbólumok értelmezése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Elsősegélynyújtási</w:t>
            </w:r>
            <w:proofErr w:type="spellEnd"/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 xml:space="preserve"> ismeretek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Munkavégzés szabályai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60"/>
          <w:jc w:val="center"/>
        </w:trPr>
        <w:tc>
          <w:tcPr>
            <w:tcW w:w="937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B0290" w:rsidRPr="00F32FAD" w:rsidTr="00CA2CD6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Elsősegélynyújtás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193C81" w:rsidRDefault="00193C81">
      <w:r>
        <w:br w:type="page"/>
      </w:r>
    </w:p>
    <w:tbl>
      <w:tblPr>
        <w:tblW w:w="937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63"/>
        <w:gridCol w:w="567"/>
        <w:gridCol w:w="567"/>
        <w:gridCol w:w="858"/>
        <w:gridCol w:w="859"/>
        <w:gridCol w:w="884"/>
      </w:tblGrid>
      <w:tr w:rsidR="007B0290" w:rsidRPr="00F32FAD" w:rsidTr="00111740">
        <w:trPr>
          <w:trHeight w:val="360"/>
          <w:jc w:val="center"/>
        </w:trPr>
        <w:tc>
          <w:tcPr>
            <w:tcW w:w="93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7B0290" w:rsidRPr="00F32FAD" w:rsidTr="00111740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60"/>
          <w:jc w:val="center"/>
        </w:trPr>
        <w:tc>
          <w:tcPr>
            <w:tcW w:w="937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60"/>
          <w:jc w:val="center"/>
        </w:trPr>
        <w:tc>
          <w:tcPr>
            <w:tcW w:w="937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MÓDSZER KOMPETENCIÁK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F32FAD" w:rsidTr="00CA2CD6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F32FAD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2FA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193C81" w:rsidRDefault="00193C81">
      <w:pPr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br w:type="page"/>
      </w:r>
    </w:p>
    <w:p w:rsidR="007B0290" w:rsidRPr="00F32FAD" w:rsidRDefault="007B0290" w:rsidP="00CA2CD6">
      <w:pPr>
        <w:widowControl w:val="0"/>
        <w:numPr>
          <w:ilvl w:val="0"/>
          <w:numId w:val="14"/>
        </w:numPr>
        <w:suppressAutoHyphens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>Munkavédelem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</w:t>
      </w:r>
      <w:proofErr w:type="gramStart"/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>tantárgy</w:t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="00111740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        </w:t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>3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>2</w:t>
      </w:r>
      <w:proofErr w:type="gramEnd"/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óra / 3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>6</w:t>
      </w:r>
      <w:r w:rsidRPr="00F32FAD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óra*</w:t>
      </w:r>
    </w:p>
    <w:p w:rsidR="007B0290" w:rsidRPr="00014447" w:rsidRDefault="007B0290" w:rsidP="00111740">
      <w:pPr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0E120B" w:rsidRDefault="007B0290" w:rsidP="007B0290">
      <w:pPr>
        <w:ind w:left="360"/>
        <w:rPr>
          <w:rFonts w:ascii="Palatino Linotype" w:hAnsi="Palatino Linotype" w:cs="Palatino Linotype"/>
          <w:i/>
          <w:iCs/>
        </w:rPr>
      </w:pPr>
    </w:p>
    <w:p w:rsidR="007B0290" w:rsidRPr="00FC71DA" w:rsidRDefault="007B0290" w:rsidP="00CA2CD6">
      <w:pPr>
        <w:pStyle w:val="Listaszerbekezds"/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C71DA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B0290" w:rsidRPr="00F32FAD" w:rsidRDefault="007B0290" w:rsidP="007B0290">
      <w:pPr>
        <w:ind w:left="357"/>
        <w:jc w:val="both"/>
        <w:rPr>
          <w:rFonts w:ascii="Palatino Linotype" w:hAnsi="Palatino Linotype" w:cs="Palatino Linotype"/>
        </w:rPr>
      </w:pPr>
      <w:r w:rsidRPr="00F32FAD">
        <w:rPr>
          <w:rFonts w:ascii="Palatino Linotype" w:hAnsi="Palatino Linotype" w:cs="Palatino Linotype"/>
        </w:rPr>
        <w:t xml:space="preserve">A Munkavédelem tantárgy oktatásának alapvető célja, hogy elősegítse a tanulók munkavégzésének </w:t>
      </w:r>
      <w:r>
        <w:rPr>
          <w:rFonts w:ascii="Palatino Linotype" w:hAnsi="Palatino Linotype" w:cs="Palatino Linotype"/>
        </w:rPr>
        <w:t xml:space="preserve">balesetmentes és biztonságos </w:t>
      </w:r>
      <w:r w:rsidRPr="00F32FAD">
        <w:rPr>
          <w:rFonts w:ascii="Palatino Linotype" w:hAnsi="Palatino Linotype" w:cs="Palatino Linotype"/>
        </w:rPr>
        <w:t>kialakítását</w:t>
      </w:r>
      <w:r>
        <w:rPr>
          <w:rFonts w:ascii="Palatino Linotype" w:hAnsi="Palatino Linotype" w:cs="Palatino Linotype"/>
        </w:rPr>
        <w:t>, valamint</w:t>
      </w:r>
      <w:r w:rsidRPr="00F32FAD">
        <w:rPr>
          <w:rFonts w:ascii="Palatino Linotype" w:hAnsi="Palatino Linotype" w:cs="Palatino Linotype"/>
        </w:rPr>
        <w:t xml:space="preserve"> </w:t>
      </w:r>
      <w:r>
        <w:rPr>
          <w:rFonts w:ascii="Palatino Linotype" w:hAnsi="Palatino Linotype" w:cs="Palatino Linotype"/>
        </w:rPr>
        <w:t>az</w:t>
      </w:r>
      <w:r w:rsidRPr="00F32FAD">
        <w:rPr>
          <w:rFonts w:ascii="Palatino Linotype" w:hAnsi="Palatino Linotype" w:cs="Palatino Linotype"/>
        </w:rPr>
        <w:t xml:space="preserve"> önálló gondolkodásra való nevelését. Tegye képessé a tanulókat a munka világának, ezen belül a munkavédelem jellemzőinek és működésének megértésére.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26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Kapcsolódó közismereti, szakmai tartalmak</w:t>
      </w:r>
    </w:p>
    <w:p w:rsidR="007B0290" w:rsidRDefault="00111740" w:rsidP="00111740">
      <w:pPr>
        <w:widowControl w:val="0"/>
        <w:suppressAutoHyphens/>
        <w:ind w:left="284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 </w:t>
      </w:r>
      <w:r w:rsidR="007B0290" w:rsidRPr="008A5C56">
        <w:rPr>
          <w:rFonts w:ascii="Palatino Linotype" w:hAnsi="Palatino Linotype" w:cs="Palatino Linotype"/>
        </w:rPr>
        <w:t xml:space="preserve">A </w:t>
      </w:r>
      <w:r w:rsidR="007B0290">
        <w:rPr>
          <w:rFonts w:ascii="Palatino Linotype" w:hAnsi="Palatino Linotype" w:cs="Palatino Linotype"/>
        </w:rPr>
        <w:t>biológia témakörében tanult ismeretek felhasználása.</w:t>
      </w:r>
    </w:p>
    <w:p w:rsidR="007B0290" w:rsidRDefault="007B0290" w:rsidP="007B0290">
      <w:pPr>
        <w:ind w:left="709"/>
        <w:rPr>
          <w:rFonts w:ascii="Palatino Linotype" w:hAnsi="Palatino Linotype" w:cs="Palatino Linotype"/>
          <w:b/>
          <w:bCs/>
        </w:rPr>
      </w:pPr>
    </w:p>
    <w:p w:rsidR="007B0290" w:rsidRPr="000E120B" w:rsidRDefault="007B0290" w:rsidP="00CA2CD6">
      <w:pPr>
        <w:widowControl w:val="0"/>
        <w:numPr>
          <w:ilvl w:val="1"/>
          <w:numId w:val="26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 xml:space="preserve">Témakörök 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Pr="0066528B" w:rsidRDefault="007B0290" w:rsidP="00CA2CD6">
      <w:pPr>
        <w:numPr>
          <w:ilvl w:val="2"/>
          <w:numId w:val="26"/>
        </w:numPr>
        <w:ind w:left="1218" w:hanging="651"/>
        <w:rPr>
          <w:rFonts w:ascii="Palatino Linotype" w:hAnsi="Palatino Linotype" w:cs="Palatino Linotype"/>
          <w:b/>
          <w:bCs/>
        </w:rPr>
      </w:pPr>
      <w:proofErr w:type="gramStart"/>
      <w:r w:rsidRPr="0066528B">
        <w:rPr>
          <w:rFonts w:ascii="Palatino Linotype" w:hAnsi="Palatino Linotype" w:cs="Palatino Linotype"/>
          <w:b/>
          <w:bCs/>
        </w:rPr>
        <w:t>Munkabiztonság</w:t>
      </w:r>
      <w:r w:rsidRPr="0066528B">
        <w:rPr>
          <w:rFonts w:ascii="Palatino Linotype" w:hAnsi="Palatino Linotype" w:cs="Palatino Linotype"/>
          <w:b/>
          <w:bCs/>
        </w:rPr>
        <w:tab/>
      </w:r>
      <w:r w:rsidRPr="0066528B">
        <w:rPr>
          <w:rFonts w:ascii="Palatino Linotype" w:hAnsi="Palatino Linotype" w:cs="Palatino Linotype"/>
          <w:b/>
          <w:bCs/>
        </w:rPr>
        <w:tab/>
      </w:r>
      <w:r w:rsidRPr="0066528B">
        <w:rPr>
          <w:rFonts w:ascii="Palatino Linotype" w:hAnsi="Palatino Linotype" w:cs="Palatino Linotype"/>
          <w:b/>
          <w:bCs/>
        </w:rPr>
        <w:tab/>
      </w:r>
      <w:r w:rsidRPr="0066528B">
        <w:rPr>
          <w:rFonts w:ascii="Palatino Linotype" w:hAnsi="Palatino Linotype" w:cs="Palatino Linotype"/>
          <w:b/>
          <w:bCs/>
        </w:rPr>
        <w:tab/>
      </w:r>
      <w:r w:rsidRPr="0066528B">
        <w:rPr>
          <w:rFonts w:ascii="Palatino Linotype" w:hAnsi="Palatino Linotype" w:cs="Palatino Linotype"/>
          <w:b/>
          <w:bCs/>
        </w:rPr>
        <w:tab/>
      </w:r>
      <w:r w:rsidRPr="0066528B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 xml:space="preserve">           18</w:t>
      </w:r>
      <w:proofErr w:type="gramEnd"/>
      <w:r>
        <w:rPr>
          <w:rFonts w:ascii="Palatino Linotype" w:hAnsi="Palatino Linotype" w:cs="Palatino Linotype"/>
          <w:b/>
          <w:bCs/>
        </w:rPr>
        <w:t xml:space="preserve"> </w:t>
      </w:r>
      <w:r w:rsidRPr="0066528B">
        <w:rPr>
          <w:rFonts w:ascii="Palatino Linotype" w:hAnsi="Palatino Linotype" w:cs="Palatino Linotype"/>
          <w:b/>
          <w:bCs/>
          <w:i/>
          <w:iCs/>
        </w:rPr>
        <w:t>óra/</w:t>
      </w:r>
      <w:r>
        <w:rPr>
          <w:rFonts w:ascii="Palatino Linotype" w:hAnsi="Palatino Linotype" w:cs="Palatino Linotype"/>
          <w:b/>
          <w:bCs/>
          <w:i/>
          <w:iCs/>
        </w:rPr>
        <w:t xml:space="preserve"> 18 </w:t>
      </w:r>
      <w:r w:rsidRPr="0066528B">
        <w:rPr>
          <w:rFonts w:ascii="Palatino Linotype" w:hAnsi="Palatino Linotype" w:cs="Palatino Linotype"/>
          <w:b/>
          <w:bCs/>
          <w:i/>
          <w:iCs/>
        </w:rPr>
        <w:t>óra</w:t>
      </w:r>
    </w:p>
    <w:p w:rsidR="007B0290" w:rsidRPr="00014447" w:rsidRDefault="007B0290" w:rsidP="007B0290">
      <w:pPr>
        <w:jc w:val="right"/>
        <w:rPr>
          <w:rFonts w:ascii="Palatino Linotype" w:hAnsi="Palatino Linotype" w:cs="Palatino Linotype"/>
          <w:sz w:val="20"/>
          <w:szCs w:val="20"/>
        </w:rPr>
      </w:pPr>
      <w:r w:rsidRPr="000E120B">
        <w:rPr>
          <w:rFonts w:ascii="Palatino Linotype" w:hAnsi="Palatino Linotype" w:cs="Palatino Linotype"/>
          <w:b/>
          <w:bCs/>
        </w:rPr>
        <w:tab/>
      </w: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baleset és a munkahelyi baleset fogalma.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munkahelyi balesetek és a foglalkozási megbetegedések fajtái.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Veszélyforrások kialakulása.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Személyi védőfelszerelésekkel szemben támasztott követelmények.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munkavédelmi oktatás dokumentálása.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munkabalesetek bejelentése, nyilvántartása és kivizsgálása.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Kockázatelemzés fogalmai, kockázatelemzés, kockázatértékelés.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munkahelyen alkalmazott biztonsági jelzések.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munkavégzés fizikai ártalmai.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Zaj- és rezgésvédelem.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Munkahelyi klíma, a helyiség hőmérséklete, a levegő nedvességtartalma.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munkahelyek megvilágítása, a természetes fény.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színek kialakítása.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gázhegesztés és az ívhegesztés biztonsági előírásai.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Anyagmozgatás, anyagtárolás szabályai.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Villamos berendezések biztonságtechnikája.</w:t>
      </w:r>
    </w:p>
    <w:p w:rsidR="007B0290" w:rsidRPr="000B4F4E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Egyéni és kollektív védelem.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Munkaegészségügy.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Kockázatbecslés.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Kockázatértékelés.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Időszakos biztonsági felülvizsgálat.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Soron kívüli munkavédelmi vizsgálat.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Jelző és riasztóberendezések.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Megfelelő mozgástér biztosítása.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Elkerítés, lefedés.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Tároló helyek kialakítása.</w:t>
      </w:r>
    </w:p>
    <w:p w:rsidR="007B0290" w:rsidRDefault="007B0290" w:rsidP="00111740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Munkahely padlózata.</w:t>
      </w:r>
    </w:p>
    <w:p w:rsidR="007B0290" w:rsidRPr="000E120B" w:rsidRDefault="007B0290" w:rsidP="007B0290">
      <w:pPr>
        <w:rPr>
          <w:rFonts w:ascii="Palatino Linotype" w:hAnsi="Palatino Linotype" w:cs="Palatino Linotype"/>
        </w:rPr>
      </w:pPr>
    </w:p>
    <w:p w:rsidR="007B0290" w:rsidRPr="003B1C32" w:rsidRDefault="007B0290" w:rsidP="00CA2CD6">
      <w:pPr>
        <w:numPr>
          <w:ilvl w:val="2"/>
          <w:numId w:val="26"/>
        </w:numPr>
        <w:ind w:left="1218" w:hanging="651"/>
        <w:rPr>
          <w:rFonts w:ascii="Palatino Linotype" w:hAnsi="Palatino Linotype" w:cs="Palatino Linotype"/>
          <w:b/>
          <w:bCs/>
        </w:rPr>
      </w:pPr>
      <w:r w:rsidRPr="003B1C32">
        <w:rPr>
          <w:rFonts w:ascii="Palatino Linotype" w:hAnsi="Palatino Linotype" w:cs="Palatino Linotype"/>
          <w:b/>
          <w:bCs/>
        </w:rPr>
        <w:t>Tűzvédelem</w:t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 w:rsidRPr="003B1C32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  <w:t>7</w:t>
      </w:r>
      <w:r w:rsidRPr="003B1C32">
        <w:rPr>
          <w:rFonts w:ascii="Palatino Linotype" w:hAnsi="Palatino Linotype" w:cs="Palatino Linotype"/>
          <w:b/>
          <w:bCs/>
        </w:rPr>
        <w:t xml:space="preserve"> </w:t>
      </w:r>
      <w:r w:rsidRPr="003B1C32">
        <w:rPr>
          <w:rFonts w:ascii="Palatino Linotype" w:hAnsi="Palatino Linotype" w:cs="Palatino Linotype"/>
          <w:b/>
          <w:bCs/>
          <w:i/>
          <w:iCs/>
        </w:rPr>
        <w:t xml:space="preserve">óra/ </w:t>
      </w:r>
      <w:r>
        <w:rPr>
          <w:rFonts w:ascii="Palatino Linotype" w:hAnsi="Palatino Linotype" w:cs="Palatino Linotype"/>
          <w:b/>
          <w:bCs/>
          <w:i/>
          <w:iCs/>
        </w:rPr>
        <w:t>9</w:t>
      </w:r>
      <w:r w:rsidRPr="003B1C32">
        <w:rPr>
          <w:rFonts w:ascii="Palatino Linotype" w:hAnsi="Palatino Linotype" w:cs="Palatino Linotype"/>
          <w:b/>
          <w:bCs/>
          <w:i/>
          <w:iCs/>
        </w:rPr>
        <w:t xml:space="preserve"> óra</w:t>
      </w:r>
    </w:p>
    <w:p w:rsidR="007B0290" w:rsidRDefault="007B0290" w:rsidP="007B0290">
      <w:pPr>
        <w:ind w:left="1080"/>
        <w:jc w:val="center"/>
        <w:rPr>
          <w:rFonts w:ascii="Palatino Linotype" w:hAnsi="Palatino Linotype" w:cs="Palatino Linotype"/>
          <w:sz w:val="20"/>
          <w:szCs w:val="20"/>
        </w:rPr>
      </w:pP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Általános tűzvédelmi ismeretek.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Tűzveszélyességi osztályok, jelölésük.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Tűzveszélyes anyagok.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Tűzveszélyes anyagok tárolása.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Tűzveszélyes anyagok szállítása.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Tűzveszélyes anyagok dokumentálása.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Az égés feltételei, az anyagok éghetősége.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Tűzveszélyes tevékenységek.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Tűzvédelmi szabályzat.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 tűzjelzés.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Teendők tűz esetén.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Veszélyességi övezet.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Áramtalanítás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Tűzoltás módjai.</w:t>
      </w:r>
      <w:r w:rsidRPr="009B0444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</w:t>
      </w:r>
      <w:r w:rsidRPr="009B0444">
        <w:rPr>
          <w:rFonts w:ascii="Palatino Linotype" w:hAnsi="Palatino Linotype" w:cs="Palatino Linotype"/>
          <w:kern w:val="1"/>
          <w:lang w:eastAsia="hi-IN" w:bidi="hi-IN"/>
        </w:rPr>
        <w:t>űzoltó eszközök.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Tűzoltó eszközök tárolása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beltérben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Tűzoltó eszközök tárolása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kültereken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Porral oltó tűzoltó készülékek, alkalmazásának feltételei.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Vízzel oltó tűzoltó készülékek, alkalmazásának feltételei.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Habbal oltó tűzoltó készülékek, alkalmazásának feltételei.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Halonnal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oltó tűzoltó készülékek, alkalmazásának feltételei.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Szén-dioxiddal oltó</w:t>
      </w:r>
      <w:r w:rsidRPr="007D3605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tűzoltó készülékek, alkalmazásának feltételei. 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Oltóhatás.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Tűzmegelőzés.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Tűzjelzés.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Gépek, berendezések tűzvédelmi előírásai.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Tüzelő- és fűtőberendezések elhelyezésének tűzvédelmi előírásai.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Műszaki mentés.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Elektromos kábelek elhelyezése, elvezetése.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Hő és füstelvezető berendezések.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Jelzőtáblák.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Feliratok.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Irányfények.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Tűzgátló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nyílászárók.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Tűzvédő festékek.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Dokumentációk.</w:t>
      </w:r>
    </w:p>
    <w:p w:rsidR="007B0290" w:rsidRPr="003B1C32" w:rsidRDefault="007B0290" w:rsidP="007B0290">
      <w:pPr>
        <w:tabs>
          <w:tab w:val="left" w:pos="0"/>
        </w:tabs>
        <w:autoSpaceDE w:val="0"/>
        <w:autoSpaceDN w:val="0"/>
        <w:adjustRightInd w:val="0"/>
        <w:rPr>
          <w:rFonts w:ascii="Palatino Linotype" w:hAnsi="Palatino Linotype" w:cs="Palatino Linotype"/>
        </w:rPr>
      </w:pPr>
    </w:p>
    <w:p w:rsidR="007B0290" w:rsidRPr="0059505E" w:rsidRDefault="007B0290" w:rsidP="00CA2CD6">
      <w:pPr>
        <w:numPr>
          <w:ilvl w:val="2"/>
          <w:numId w:val="26"/>
        </w:numPr>
        <w:ind w:left="1218" w:hanging="651"/>
        <w:rPr>
          <w:rFonts w:ascii="Palatino Linotype" w:hAnsi="Palatino Linotype" w:cs="Palatino Linotype"/>
          <w:b/>
          <w:bCs/>
        </w:rPr>
      </w:pPr>
      <w:r w:rsidRPr="0059505E">
        <w:rPr>
          <w:rFonts w:ascii="Palatino Linotype" w:hAnsi="Palatino Linotype" w:cs="Palatino Linotype"/>
          <w:b/>
          <w:bCs/>
        </w:rPr>
        <w:t>Környezetvédelem</w:t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  <w:t>7</w:t>
      </w:r>
      <w:r w:rsidRPr="0059505E">
        <w:rPr>
          <w:rFonts w:ascii="Palatino Linotype" w:hAnsi="Palatino Linotype" w:cs="Palatino Linotype"/>
          <w:b/>
          <w:bCs/>
          <w:i/>
          <w:iCs/>
        </w:rPr>
        <w:t xml:space="preserve"> óra/ 9 óra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 környezetvédelem területei.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Természetvédelem.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lastRenderedPageBreak/>
        <w:t>Vízszennyezés vízforrások.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 levegő jellemzői, a levegőszennyezés.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Globális felmelegedés és hatása a földi életre.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Hulladékok kezelése, szelektív összegyűjtése tárolása.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Hulladékgyűjtő szigetek.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Gyűjtőhelyek kialakítása.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Veszélyes hulladékok tárolása.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Veszélyes hulladékok begyűjtése.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Veszélyes hulladékok feldolgozása.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Hulladékok f</w:t>
      </w:r>
      <w:r>
        <w:rPr>
          <w:rFonts w:ascii="Palatino Linotype" w:hAnsi="Palatino Linotype" w:cs="Palatino Linotype"/>
          <w:kern w:val="1"/>
          <w:lang w:eastAsia="hi-IN" w:bidi="hi-IN"/>
        </w:rPr>
        <w:t>eldolgozása.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Hulladékok újrahasznosítása.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Hulladékok </w:t>
      </w:r>
      <w:r w:rsidRPr="009B0444">
        <w:rPr>
          <w:rFonts w:ascii="Palatino Linotype" w:hAnsi="Palatino Linotype" w:cs="Palatino Linotype"/>
          <w:kern w:val="1"/>
          <w:lang w:eastAsia="hi-IN" w:bidi="hi-IN"/>
        </w:rPr>
        <w:t>végleges elhelyezése.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Hulladékok lebomlása.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ipar hatása környezetre.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Megújuló energiaforrások.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Levegőszennyezés.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Zajszennyezés.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Hőszennyezés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Fényszennyezés.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Talajszennyezés.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Nehézfémek.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Vízszennyezés.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Szennyvízkezelés.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Környezetszennyezés egészségi hatásai.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Fontosabb környezetvédelmi jogszabályok.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Fontosabb Európai Uniós jogszabályok.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Fémiparban keletkező szennyezőanyagok.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Hűtő-, kenő-, mosófolyadékok felhasználása.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Hűtő-, kenő-, mosófolyadékok tárolása.</w:t>
      </w:r>
    </w:p>
    <w:p w:rsidR="007B0290" w:rsidRPr="009B0444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elhasználódott hűtő-, kenő-, mosófolyadékok hulladékkezelése.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Az épített környezet védelme.</w:t>
      </w:r>
    </w:p>
    <w:p w:rsidR="007B0290" w:rsidRDefault="007B0290" w:rsidP="00111740">
      <w:pPr>
        <w:widowControl w:val="0"/>
        <w:suppressAutoHyphens/>
        <w:ind w:left="1224" w:hanging="65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Munkahelyi környezet természetbarát kialakítása.</w:t>
      </w:r>
    </w:p>
    <w:p w:rsidR="007B0290" w:rsidRDefault="007B0290" w:rsidP="007B0290">
      <w:pPr>
        <w:widowControl w:val="0"/>
        <w:suppressAutoHyphens/>
        <w:ind w:left="720" w:firstLine="698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Pr="00014447" w:rsidRDefault="007B0290" w:rsidP="00CA2CD6">
      <w:pPr>
        <w:widowControl w:val="0"/>
        <w:numPr>
          <w:ilvl w:val="1"/>
          <w:numId w:val="26"/>
        </w:numPr>
        <w:suppressAutoHyphens/>
        <w:ind w:left="826" w:hanging="469"/>
        <w:rPr>
          <w:rFonts w:ascii="Palatino Linotype" w:hAnsi="Palatino Linotype" w:cs="Palatino Linotype"/>
          <w:b/>
          <w:bCs/>
          <w:i/>
          <w:iCs/>
        </w:rPr>
      </w:pPr>
      <w:r w:rsidRPr="00014447">
        <w:rPr>
          <w:rFonts w:ascii="Palatino Linotype" w:hAnsi="Palatino Linotype" w:cs="Palatino Linotype"/>
          <w:b/>
          <w:bCs/>
          <w:i/>
          <w:iCs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DE3B26" w:rsidRPr="00193C81" w:rsidRDefault="00DE3B26" w:rsidP="00111740">
      <w:pPr>
        <w:ind w:firstLine="357"/>
        <w:rPr>
          <w:rFonts w:ascii="Palatino Linotype" w:hAnsi="Palatino Linotype" w:cs="Palatino Linotype"/>
          <w:bCs/>
          <w:i/>
        </w:rPr>
      </w:pPr>
      <w:r w:rsidRPr="00193C81">
        <w:rPr>
          <w:rFonts w:ascii="Palatino Linotype" w:hAnsi="Palatino Linotype" w:cs="Palatino Linotype"/>
          <w:bCs/>
          <w:i/>
        </w:rPr>
        <w:t>Tanterem</w:t>
      </w:r>
    </w:p>
    <w:p w:rsidR="00193C81" w:rsidRDefault="00193C81">
      <w:pPr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br w:type="page"/>
      </w:r>
    </w:p>
    <w:p w:rsidR="007B0290" w:rsidRDefault="007B0290" w:rsidP="00CA2CD6">
      <w:pPr>
        <w:widowControl w:val="0"/>
        <w:numPr>
          <w:ilvl w:val="1"/>
          <w:numId w:val="26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lastRenderedPageBreak/>
        <w:t>A tantárgy elsajátítása során alkalmazható sajátos módszerek, tanulói tevékenységformák (ajánlás)</w:t>
      </w: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2"/>
          <w:numId w:val="26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0290" w:rsidRPr="00B9434C" w:rsidTr="00CA2CD6">
        <w:trPr>
          <w:jc w:val="center"/>
        </w:trPr>
        <w:tc>
          <w:tcPr>
            <w:tcW w:w="994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</w:p>
    <w:p w:rsidR="007B0290" w:rsidRPr="00052C8D" w:rsidRDefault="007B0290" w:rsidP="00CA2CD6">
      <w:pPr>
        <w:widowControl w:val="0"/>
        <w:numPr>
          <w:ilvl w:val="2"/>
          <w:numId w:val="26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0290" w:rsidRPr="00B9434C" w:rsidTr="00CA2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445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Pr="000E120B" w:rsidRDefault="007B0290" w:rsidP="007B0290">
      <w:pPr>
        <w:ind w:left="540"/>
        <w:jc w:val="both"/>
        <w:rPr>
          <w:rFonts w:ascii="Palatino Linotype" w:hAnsi="Palatino Linotype" w:cs="Palatino Linotype"/>
        </w:rPr>
      </w:pPr>
    </w:p>
    <w:p w:rsidR="007B0290" w:rsidRPr="000E120B" w:rsidRDefault="007B0290" w:rsidP="00CA2CD6">
      <w:pPr>
        <w:widowControl w:val="0"/>
        <w:numPr>
          <w:ilvl w:val="1"/>
          <w:numId w:val="26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A tantárgy értékelésének módja</w:t>
      </w:r>
    </w:p>
    <w:p w:rsidR="007B0290" w:rsidRPr="003B1C32" w:rsidRDefault="007B0290" w:rsidP="007B0290">
      <w:pPr>
        <w:widowControl w:val="0"/>
        <w:suppressAutoHyphens/>
        <w:ind w:left="357"/>
        <w:rPr>
          <w:rFonts w:ascii="Palatino Linotype" w:hAnsi="Palatino Linotype" w:cs="Palatino Linotype"/>
          <w:kern w:val="1"/>
          <w:lang w:eastAsia="hi-IN" w:bidi="hi-IN"/>
        </w:rPr>
      </w:pPr>
      <w:r w:rsidRPr="003B1C32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 54. § (2) a) pontja szerinti értékeléssel.</w:t>
      </w:r>
    </w:p>
    <w:p w:rsidR="007B0290" w:rsidRDefault="007B0290" w:rsidP="007B0290">
      <w:pPr>
        <w:jc w:val="center"/>
        <w:rPr>
          <w:rFonts w:ascii="Palatino Linotype" w:hAnsi="Palatino Linotype" w:cs="Palatino Linotype"/>
          <w:b/>
          <w:bCs/>
          <w:strike/>
        </w:rPr>
      </w:pPr>
    </w:p>
    <w:p w:rsidR="00111740" w:rsidRPr="000E120B" w:rsidRDefault="00111740" w:rsidP="007B0290">
      <w:pPr>
        <w:jc w:val="center"/>
        <w:rPr>
          <w:rFonts w:ascii="Palatino Linotype" w:hAnsi="Palatino Linotype" w:cs="Palatino Linotype"/>
          <w:b/>
          <w:bCs/>
          <w:strike/>
        </w:rPr>
      </w:pPr>
    </w:p>
    <w:p w:rsidR="007B0290" w:rsidRPr="0013250B" w:rsidRDefault="007B0290" w:rsidP="00CA2CD6">
      <w:pPr>
        <w:widowControl w:val="0"/>
        <w:numPr>
          <w:ilvl w:val="0"/>
          <w:numId w:val="15"/>
        </w:numPr>
        <w:suppressAutoHyphens/>
        <w:rPr>
          <w:rFonts w:ascii="Palatino Linotype" w:hAnsi="Palatino Linotype" w:cs="Palatino Linotype"/>
          <w:b/>
          <w:bCs/>
        </w:rPr>
      </w:pPr>
      <w:r w:rsidRPr="0013250B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Elsősegélynyújtás </w:t>
      </w:r>
      <w:proofErr w:type="gramStart"/>
      <w:r w:rsidRPr="0013250B">
        <w:rPr>
          <w:rFonts w:ascii="Palatino Linotype" w:hAnsi="Palatino Linotype" w:cs="Palatino Linotype"/>
          <w:b/>
          <w:bCs/>
          <w:kern w:val="1"/>
          <w:lang w:eastAsia="hi-IN" w:bidi="hi-IN"/>
        </w:rPr>
        <w:t>gyakorlat</w:t>
      </w:r>
      <w:r w:rsidRPr="0013250B">
        <w:rPr>
          <w:rFonts w:ascii="Palatino Linotype" w:hAnsi="Palatino Linotype" w:cs="Palatino Linotype"/>
          <w:b/>
          <w:bCs/>
        </w:rPr>
        <w:tab/>
      </w:r>
      <w:r w:rsidRPr="0013250B">
        <w:rPr>
          <w:rFonts w:ascii="Palatino Linotype" w:hAnsi="Palatino Linotype" w:cs="Palatino Linotype"/>
          <w:b/>
          <w:bCs/>
        </w:rPr>
        <w:tab/>
      </w:r>
      <w:r w:rsidRPr="0013250B">
        <w:rPr>
          <w:rFonts w:ascii="Palatino Linotype" w:hAnsi="Palatino Linotype" w:cs="Palatino Linotype"/>
          <w:b/>
          <w:bCs/>
        </w:rPr>
        <w:tab/>
      </w:r>
      <w:r w:rsidRPr="0013250B">
        <w:rPr>
          <w:rFonts w:ascii="Palatino Linotype" w:hAnsi="Palatino Linotype" w:cs="Palatino Linotype"/>
          <w:b/>
          <w:bCs/>
        </w:rPr>
        <w:tab/>
      </w:r>
      <w:r w:rsidRPr="0013250B">
        <w:rPr>
          <w:rFonts w:ascii="Palatino Linotype" w:hAnsi="Palatino Linotype" w:cs="Palatino Linotype"/>
          <w:b/>
          <w:bCs/>
        </w:rPr>
        <w:tab/>
      </w:r>
      <w:r w:rsidRPr="0013250B">
        <w:rPr>
          <w:rFonts w:ascii="Palatino Linotype" w:hAnsi="Palatino Linotype" w:cs="Palatino Linotype"/>
          <w:b/>
          <w:bCs/>
        </w:rPr>
        <w:tab/>
      </w:r>
      <w:r w:rsidR="00111740">
        <w:rPr>
          <w:rFonts w:ascii="Palatino Linotype" w:hAnsi="Palatino Linotype" w:cs="Palatino Linotype"/>
          <w:b/>
          <w:bCs/>
        </w:rPr>
        <w:t xml:space="preserve">          </w:t>
      </w:r>
      <w:r>
        <w:rPr>
          <w:rFonts w:ascii="Palatino Linotype" w:hAnsi="Palatino Linotype" w:cs="Palatino Linotype"/>
          <w:b/>
          <w:bCs/>
        </w:rPr>
        <w:t>32</w:t>
      </w:r>
      <w:proofErr w:type="gramEnd"/>
      <w:r>
        <w:rPr>
          <w:rFonts w:ascii="Palatino Linotype" w:hAnsi="Palatino Linotype" w:cs="Palatino Linotype"/>
          <w:b/>
          <w:bCs/>
        </w:rPr>
        <w:t xml:space="preserve"> </w:t>
      </w:r>
      <w:r w:rsidRPr="0013250B">
        <w:rPr>
          <w:rFonts w:ascii="Palatino Linotype" w:hAnsi="Palatino Linotype" w:cs="Palatino Linotype"/>
          <w:b/>
          <w:bCs/>
        </w:rPr>
        <w:t>óra/</w:t>
      </w:r>
      <w:r>
        <w:rPr>
          <w:rFonts w:ascii="Palatino Linotype" w:hAnsi="Palatino Linotype" w:cs="Palatino Linotype"/>
          <w:b/>
          <w:bCs/>
        </w:rPr>
        <w:t xml:space="preserve"> 36 ó</w:t>
      </w:r>
      <w:r w:rsidRPr="0013250B">
        <w:rPr>
          <w:rFonts w:ascii="Palatino Linotype" w:hAnsi="Palatino Linotype" w:cs="Palatino Linotype"/>
          <w:b/>
          <w:bCs/>
        </w:rPr>
        <w:t>ra*</w:t>
      </w:r>
    </w:p>
    <w:p w:rsidR="007B0290" w:rsidRPr="00014447" w:rsidRDefault="007B0290" w:rsidP="00111740">
      <w:pPr>
        <w:jc w:val="right"/>
        <w:rPr>
          <w:rFonts w:ascii="Palatino Linotype" w:hAnsi="Palatino Linotype" w:cs="Palatino Linotype"/>
          <w:sz w:val="20"/>
          <w:szCs w:val="20"/>
        </w:rPr>
      </w:pP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Default="007B0290" w:rsidP="00350D5C">
      <w:pPr>
        <w:widowControl w:val="0"/>
        <w:numPr>
          <w:ilvl w:val="1"/>
          <w:numId w:val="15"/>
        </w:numPr>
        <w:suppressAutoHyphens/>
        <w:spacing w:before="240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A tantárgy tanításának célja</w:t>
      </w:r>
    </w:p>
    <w:p w:rsidR="007B0290" w:rsidRPr="000E120B" w:rsidRDefault="007B0290" w:rsidP="007B0290">
      <w:pPr>
        <w:tabs>
          <w:tab w:val="left" w:pos="3855"/>
        </w:tabs>
        <w:ind w:left="357"/>
        <w:jc w:val="both"/>
        <w:rPr>
          <w:rFonts w:ascii="Palatino Linotype" w:hAnsi="Palatino Linotype" w:cs="Palatino Linotype"/>
          <w:b/>
          <w:bCs/>
        </w:rPr>
      </w:pPr>
      <w:r w:rsidRPr="00016497">
        <w:rPr>
          <w:rFonts w:ascii="Palatino Linotype" w:hAnsi="Palatino Linotype" w:cs="Palatino Linotype"/>
        </w:rPr>
        <w:t>Az Elsősegélynyújtás tantárgy alapvető célja, hogy a munkavégzés alatt vagy azon kívül is a tanulók képesek legyenek felismerni a balesetek során keletkezett sérül</w:t>
      </w:r>
      <w:r w:rsidRPr="00016497">
        <w:rPr>
          <w:rFonts w:ascii="Palatino Linotype" w:hAnsi="Palatino Linotype" w:cs="Palatino Linotype"/>
        </w:rPr>
        <w:t>é</w:t>
      </w:r>
      <w:r w:rsidRPr="00016497">
        <w:rPr>
          <w:rFonts w:ascii="Palatino Linotype" w:hAnsi="Palatino Linotype" w:cs="Palatino Linotype"/>
        </w:rPr>
        <w:t>seket és képesek legyenek az elsősegélynyújtás elvégzésére.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350D5C">
      <w:pPr>
        <w:widowControl w:val="0"/>
        <w:numPr>
          <w:ilvl w:val="1"/>
          <w:numId w:val="1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Kapcsolódó közismereti, szakmai tartalmak</w:t>
      </w:r>
    </w:p>
    <w:p w:rsidR="007B0290" w:rsidRDefault="007B0290" w:rsidP="00350D5C">
      <w:pPr>
        <w:widowControl w:val="0"/>
        <w:suppressAutoHyphens/>
        <w:ind w:firstLine="35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 xml:space="preserve">A </w:t>
      </w:r>
      <w:r>
        <w:rPr>
          <w:rFonts w:ascii="Palatino Linotype" w:hAnsi="Palatino Linotype" w:cs="Palatino Linotype"/>
        </w:rPr>
        <w:t xml:space="preserve">közismereti </w:t>
      </w:r>
      <w:r w:rsidRPr="008A5C56">
        <w:rPr>
          <w:rFonts w:ascii="Palatino Linotype" w:hAnsi="Palatino Linotype" w:cs="Palatino Linotype"/>
        </w:rPr>
        <w:t xml:space="preserve">biológia </w:t>
      </w:r>
      <w:r>
        <w:rPr>
          <w:rFonts w:ascii="Palatino Linotype" w:hAnsi="Palatino Linotype" w:cs="Palatino Linotype"/>
        </w:rPr>
        <w:t>témakörökben tanult ismeretek.</w:t>
      </w:r>
    </w:p>
    <w:p w:rsidR="007B0290" w:rsidRPr="000E120B" w:rsidRDefault="007B0290" w:rsidP="007B0290">
      <w:pPr>
        <w:widowControl w:val="0"/>
        <w:suppressAutoHyphens/>
        <w:jc w:val="both"/>
        <w:rPr>
          <w:rFonts w:ascii="Palatino Linotype" w:hAnsi="Palatino Linotype" w:cs="Palatino Linotype"/>
          <w:kern w:val="2"/>
          <w:lang w:eastAsia="hi-IN" w:bidi="hi-IN"/>
        </w:rPr>
      </w:pPr>
    </w:p>
    <w:p w:rsidR="007B0290" w:rsidRPr="000E120B" w:rsidRDefault="007B0290" w:rsidP="00350D5C">
      <w:pPr>
        <w:widowControl w:val="0"/>
        <w:numPr>
          <w:ilvl w:val="1"/>
          <w:numId w:val="1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 xml:space="preserve">Témakörök 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Pr="0059505E" w:rsidRDefault="007B0290" w:rsidP="00350D5C">
      <w:pPr>
        <w:numPr>
          <w:ilvl w:val="2"/>
          <w:numId w:val="15"/>
        </w:numPr>
        <w:ind w:left="1190" w:hanging="623"/>
        <w:rPr>
          <w:rFonts w:ascii="Palatino Linotype" w:hAnsi="Palatino Linotype" w:cs="Palatino Linotype"/>
          <w:b/>
          <w:bCs/>
        </w:rPr>
      </w:pPr>
      <w:r w:rsidRPr="0059505E">
        <w:rPr>
          <w:rFonts w:ascii="Palatino Linotype" w:hAnsi="Palatino Linotype" w:cs="Palatino Linotype"/>
          <w:b/>
          <w:bCs/>
        </w:rPr>
        <w:t xml:space="preserve">Az elsősegélynyújtás </w:t>
      </w:r>
      <w:proofErr w:type="gramStart"/>
      <w:r w:rsidRPr="0059505E">
        <w:rPr>
          <w:rFonts w:ascii="Palatino Linotype" w:hAnsi="Palatino Linotype" w:cs="Palatino Linotype"/>
          <w:b/>
          <w:bCs/>
        </w:rPr>
        <w:t>alapjai</w:t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</w:r>
      <w:r w:rsidRPr="0059505E">
        <w:rPr>
          <w:rFonts w:ascii="Palatino Linotype" w:hAnsi="Palatino Linotype" w:cs="Palatino Linotype"/>
          <w:b/>
          <w:bCs/>
        </w:rPr>
        <w:tab/>
        <w:t xml:space="preserve">    </w:t>
      </w:r>
      <w:r w:rsidR="00350D5C">
        <w:rPr>
          <w:rFonts w:ascii="Palatino Linotype" w:hAnsi="Palatino Linotype" w:cs="Palatino Linotype"/>
          <w:b/>
          <w:bCs/>
        </w:rPr>
        <w:t xml:space="preserve">  </w:t>
      </w:r>
      <w:r w:rsidRPr="0059505E">
        <w:rPr>
          <w:rFonts w:ascii="Palatino Linotype" w:hAnsi="Palatino Linotype" w:cs="Palatino Linotype"/>
          <w:b/>
          <w:bCs/>
        </w:rPr>
        <w:t xml:space="preserve">     </w:t>
      </w:r>
      <w:r w:rsidRPr="0059505E">
        <w:rPr>
          <w:rFonts w:ascii="Palatino Linotype" w:hAnsi="Palatino Linotype" w:cs="Palatino Linotype"/>
          <w:b/>
          <w:bCs/>
          <w:i/>
          <w:iCs/>
        </w:rPr>
        <w:t>1</w:t>
      </w:r>
      <w:r>
        <w:rPr>
          <w:rFonts w:ascii="Palatino Linotype" w:hAnsi="Palatino Linotype" w:cs="Palatino Linotype"/>
          <w:b/>
          <w:bCs/>
          <w:i/>
          <w:iCs/>
        </w:rPr>
        <w:t>0</w:t>
      </w:r>
      <w:proofErr w:type="gramEnd"/>
      <w:r w:rsidRPr="0059505E">
        <w:rPr>
          <w:rFonts w:ascii="Palatino Linotype" w:hAnsi="Palatino Linotype" w:cs="Palatino Linotype"/>
          <w:b/>
          <w:bCs/>
          <w:i/>
          <w:iCs/>
        </w:rPr>
        <w:t xml:space="preserve"> óra/ 1</w:t>
      </w:r>
      <w:r>
        <w:rPr>
          <w:rFonts w:ascii="Palatino Linotype" w:hAnsi="Palatino Linotype" w:cs="Palatino Linotype"/>
          <w:b/>
          <w:bCs/>
          <w:i/>
          <w:iCs/>
        </w:rPr>
        <w:t>2</w:t>
      </w:r>
      <w:r w:rsidRPr="0059505E">
        <w:rPr>
          <w:rFonts w:ascii="Palatino Linotype" w:hAnsi="Palatino Linotype" w:cs="Palatino Linotype"/>
          <w:b/>
          <w:bCs/>
          <w:i/>
          <w:iCs/>
        </w:rPr>
        <w:t xml:space="preserve"> óra</w:t>
      </w:r>
    </w:p>
    <w:p w:rsidR="007B0290" w:rsidRPr="00014447" w:rsidRDefault="007B0290" w:rsidP="00350D5C">
      <w:pPr>
        <w:ind w:left="1080" w:firstLine="338"/>
        <w:jc w:val="right"/>
        <w:rPr>
          <w:rFonts w:ascii="Palatino Linotype" w:hAnsi="Palatino Linotype" w:cs="Palatino Linotype"/>
          <w:sz w:val="20"/>
          <w:szCs w:val="20"/>
        </w:rPr>
      </w:pP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Mentőhívás módja.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Teendők a baleset helyszínén.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Elsősegély nyújtásának korlátai.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A baleseti helyszín biztosítása.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Vérkeringés, légzés vizsgálata.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Heimlich-féle műfogás.</w:t>
      </w:r>
    </w:p>
    <w:p w:rsidR="007B0290" w:rsidRPr="000E120B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 w:rsidRPr="009B0444">
        <w:rPr>
          <w:rFonts w:ascii="Palatino Linotype" w:hAnsi="Palatino Linotype" w:cs="Palatino Linotype"/>
          <w:kern w:val="1"/>
          <w:lang w:eastAsia="hi-IN" w:bidi="hi-IN"/>
        </w:rPr>
        <w:t>Rautek-féle</w:t>
      </w:r>
      <w:proofErr w:type="spellEnd"/>
      <w:r w:rsidRPr="009B0444">
        <w:rPr>
          <w:rFonts w:ascii="Palatino Linotype" w:hAnsi="Palatino Linotype" w:cs="Palatino Linotype"/>
          <w:kern w:val="1"/>
          <w:lang w:eastAsia="hi-IN" w:bidi="hi-IN"/>
        </w:rPr>
        <w:t xml:space="preserve"> műfogás.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Elsősegélynyújtás vérzések esetén.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Életveszély elhárítása.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Újraélesztés.</w:t>
      </w:r>
      <w:r w:rsidRPr="00176F20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Mellkasnyomás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technikája 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Légútbiztosítás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lehetőségei.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Légút akadály-mentesítése.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Lélegeztetés.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Fizikális 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Stabil oldalfekvő helyzet alkalmazása.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eszméletlenség veszélyei.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A sokk tünetei, veszélyei, ellátása. 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Idegen test eltávolítása szemből, orrból, fülből.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Agyrázkódás tünetei, veszélyei,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Koponyasérülés tünetei, veszélyei,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Bordatörés tünetei, veszélyei,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Végtagtörések.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Hasi sérülések. 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Gerinctörés tünetei, veszélyei,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Áramütés veszélyei.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Áramütött személy megközelítése.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Áramtalanítás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Áramütött személy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Égési sérülés súlyosságának felmérése,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Fagyás, tünetei, veszélyei és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Mérgezések tünetei, fajtái,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Leggyakrabban előforduló mérgezések.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Marószerek okozta sérülések veszélyei,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Rosszullétek.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Ájulás tünetei,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Epilepsziás roham tünetei,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Szív eredetű mellkasi fájdalom tünetei, ellátása.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lastRenderedPageBreak/>
        <w:t>Alacsony vércukorszint miatti rosszullét tünetei, ellátása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350D5C">
      <w:pPr>
        <w:numPr>
          <w:ilvl w:val="2"/>
          <w:numId w:val="15"/>
        </w:numPr>
        <w:ind w:left="1190" w:hanging="623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>Munka- és kö</w:t>
      </w:r>
      <w:r w:rsidR="00350D5C">
        <w:rPr>
          <w:rFonts w:ascii="Palatino Linotype" w:hAnsi="Palatino Linotype" w:cs="Palatino Linotype"/>
          <w:b/>
          <w:bCs/>
        </w:rPr>
        <w:t xml:space="preserve">rnyezetvédelem a </w:t>
      </w:r>
      <w:proofErr w:type="gramStart"/>
      <w:r w:rsidR="00350D5C">
        <w:rPr>
          <w:rFonts w:ascii="Palatino Linotype" w:hAnsi="Palatino Linotype" w:cs="Palatino Linotype"/>
          <w:b/>
          <w:bCs/>
        </w:rPr>
        <w:t xml:space="preserve">gyakorlatban </w:t>
      </w:r>
      <w:r w:rsidR="00350D5C">
        <w:rPr>
          <w:rFonts w:ascii="Palatino Linotype" w:hAnsi="Palatino Linotype" w:cs="Palatino Linotype"/>
          <w:b/>
          <w:bCs/>
        </w:rPr>
        <w:tab/>
        <w:t xml:space="preserve">          1</w:t>
      </w:r>
      <w:r w:rsidRPr="007F5B79">
        <w:rPr>
          <w:rFonts w:ascii="Palatino Linotype" w:hAnsi="Palatino Linotype" w:cs="Palatino Linotype"/>
          <w:b/>
          <w:bCs/>
          <w:i/>
          <w:iCs/>
        </w:rPr>
        <w:t>2</w:t>
      </w:r>
      <w:proofErr w:type="gramEnd"/>
      <w:r w:rsidRPr="007F5B79">
        <w:rPr>
          <w:rFonts w:ascii="Palatino Linotype" w:hAnsi="Palatino Linotype" w:cs="Palatino Linotype"/>
          <w:b/>
          <w:bCs/>
          <w:i/>
          <w:iCs/>
        </w:rPr>
        <w:t xml:space="preserve"> óra / 12 óra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Veszélyforrások kialakulása.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Személyi védőfelszerelésekkel szemben támasztott követelmények.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Személyi védőfelszerelések helyének meghatározása, tárolása.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munkavédelmi oktatás dokumentálása.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munkabalesetek bejelentése, nyilvántartása és kivizsgálása.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Kockázatelemzés fogalmai, kockázatelemzés, kockázatértékelés.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munkahelyen alkalmazott biztonsági jelzések.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munkahelyen alkalmazott biztonsági jelzések helyének meghatározása, elhelyezése.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megfelelő biztonsági jelzés kiválasztása.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munkavégzés fizikai ártalmai.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Zaj- és rezgésvédelem.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Zaj és rezgésvédelem védőeszközeinek fajtái, alkalmazásuk.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Munkahelyi klíma, a helyiség hőmérséklete, a levegő nedvességtartalma.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munkahelyek megvilágítása, a természetes fény.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színek kialakítása.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 gázhegesztés és az ívhegesztés biztonsági előírásai.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Hegesztő munkahelyek kialakítása, védő eszközök alkalmazása.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Anyagmozgatás, anyagtárolás szabályai.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Anyagmozgatás gépeinek, eszközeinek biztonságos használata, védőeszközök alkalmazása.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Villamos b</w:t>
      </w:r>
      <w:r>
        <w:rPr>
          <w:rFonts w:ascii="Palatino Linotype" w:hAnsi="Palatino Linotype" w:cs="Palatino Linotype"/>
          <w:kern w:val="1"/>
          <w:lang w:eastAsia="hi-IN" w:bidi="hi-IN"/>
        </w:rPr>
        <w:t>erendezések biztonságtechnikája, speciális védőeszközök bemutatása, használata.</w:t>
      </w:r>
    </w:p>
    <w:p w:rsidR="007B0290" w:rsidRPr="000B4F4E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0B4F4E">
        <w:rPr>
          <w:rFonts w:ascii="Palatino Linotype" w:hAnsi="Palatino Linotype" w:cs="Palatino Linotype"/>
          <w:kern w:val="1"/>
          <w:lang w:eastAsia="hi-IN" w:bidi="hi-IN"/>
        </w:rPr>
        <w:t>Egyéni és kollektív védelem.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Munkaegészségügy.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Kockázatbecslés.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Kockázatértékelés.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Időszakos biztonsági felülvizsgálat.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Soron kívüli munkavédelmi 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Jelző és riasztóberendezések.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Megfelelő mozgástér biztosítása.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Elkerítés, lefedés.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Tároló helyek kialakítása.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Munkahely padlózata.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Gépek védőburkolatainak kialakítása, elhelyezése.</w:t>
      </w:r>
    </w:p>
    <w:p w:rsidR="007B0290" w:rsidRPr="000E120B" w:rsidRDefault="007B0290" w:rsidP="007B0290">
      <w:pPr>
        <w:ind w:firstLine="540"/>
        <w:rPr>
          <w:rFonts w:ascii="Palatino Linotype" w:hAnsi="Palatino Linotype" w:cs="Palatino Linotype"/>
        </w:rPr>
      </w:pPr>
    </w:p>
    <w:p w:rsidR="007B0290" w:rsidRPr="0057216A" w:rsidRDefault="007B0290" w:rsidP="00CA2CD6">
      <w:pPr>
        <w:numPr>
          <w:ilvl w:val="2"/>
          <w:numId w:val="19"/>
        </w:numPr>
        <w:ind w:left="1190" w:hanging="623"/>
        <w:rPr>
          <w:rFonts w:ascii="Palatino Linotype" w:hAnsi="Palatino Linotype" w:cs="Palatino Linotype"/>
          <w:b/>
          <w:bCs/>
        </w:rPr>
      </w:pPr>
      <w:r w:rsidRPr="0057216A">
        <w:rPr>
          <w:rFonts w:ascii="Palatino Linotype" w:hAnsi="Palatino Linotype" w:cs="Palatino Linotype"/>
          <w:b/>
          <w:bCs/>
        </w:rPr>
        <w:t xml:space="preserve">Sérülések </w:t>
      </w:r>
      <w:proofErr w:type="gramStart"/>
      <w:r w:rsidRPr="0057216A">
        <w:rPr>
          <w:rFonts w:ascii="Palatino Linotype" w:hAnsi="Palatino Linotype" w:cs="Palatino Linotype"/>
          <w:b/>
          <w:bCs/>
        </w:rPr>
        <w:t>ellátása</w:t>
      </w:r>
      <w:r w:rsidRPr="0057216A">
        <w:rPr>
          <w:rFonts w:ascii="Palatino Linotype" w:hAnsi="Palatino Linotype" w:cs="Palatino Linotype"/>
          <w:b/>
          <w:bCs/>
        </w:rPr>
        <w:tab/>
      </w:r>
      <w:r w:rsidRPr="0057216A">
        <w:rPr>
          <w:rFonts w:ascii="Palatino Linotype" w:hAnsi="Palatino Linotype" w:cs="Palatino Linotype"/>
          <w:b/>
          <w:bCs/>
        </w:rPr>
        <w:tab/>
      </w:r>
      <w:r w:rsidRPr="0057216A">
        <w:rPr>
          <w:rFonts w:ascii="Palatino Linotype" w:hAnsi="Palatino Linotype" w:cs="Palatino Linotype"/>
          <w:b/>
          <w:bCs/>
        </w:rPr>
        <w:tab/>
      </w:r>
      <w:r w:rsidRPr="0057216A">
        <w:rPr>
          <w:rFonts w:ascii="Palatino Linotype" w:hAnsi="Palatino Linotype" w:cs="Palatino Linotype"/>
          <w:b/>
          <w:bCs/>
        </w:rPr>
        <w:tab/>
        <w:t xml:space="preserve">   </w:t>
      </w:r>
      <w:r w:rsidRPr="0057216A">
        <w:rPr>
          <w:rFonts w:ascii="Palatino Linotype" w:hAnsi="Palatino Linotype" w:cs="Palatino Linotype"/>
          <w:b/>
          <w:bCs/>
        </w:rPr>
        <w:tab/>
        <w:t xml:space="preserve"> </w:t>
      </w:r>
      <w:r w:rsidRPr="0057216A">
        <w:rPr>
          <w:rFonts w:ascii="Palatino Linotype" w:hAnsi="Palatino Linotype" w:cs="Palatino Linotype"/>
          <w:b/>
          <w:bCs/>
        </w:rPr>
        <w:tab/>
      </w:r>
      <w:r w:rsidRPr="00F70632">
        <w:rPr>
          <w:rFonts w:ascii="Palatino Linotype" w:hAnsi="Palatino Linotype" w:cs="Palatino Linotype"/>
          <w:b/>
          <w:bCs/>
          <w:i/>
          <w:iCs/>
        </w:rPr>
        <w:t xml:space="preserve">        10</w:t>
      </w:r>
      <w:proofErr w:type="gramEnd"/>
      <w:r w:rsidRPr="00F70632">
        <w:rPr>
          <w:rFonts w:ascii="Palatino Linotype" w:hAnsi="Palatino Linotype" w:cs="Palatino Linotype"/>
          <w:b/>
          <w:bCs/>
          <w:i/>
          <w:iCs/>
        </w:rPr>
        <w:t xml:space="preserve"> óra/ 12 óra</w:t>
      </w:r>
    </w:p>
    <w:p w:rsidR="007B0290" w:rsidRDefault="007B0290" w:rsidP="007B0290">
      <w:pPr>
        <w:ind w:left="1080" w:firstLine="338"/>
        <w:rPr>
          <w:rFonts w:ascii="Palatino Linotype" w:hAnsi="Palatino Linotype" w:cs="Palatino Linotype"/>
          <w:sz w:val="20"/>
          <w:szCs w:val="20"/>
        </w:rPr>
      </w:pPr>
      <w:r w:rsidRPr="00014447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Sebellátás.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Hajszáleres vérzés.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lastRenderedPageBreak/>
        <w:t>Visszeres vérzés.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Ütőeres vérzés.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Belső vérzések és veszélyei.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Orrvérzés, ellátása.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Mérgezések: gyógyszermérgezés, szénmonoxid (</w:t>
      </w:r>
      <w:r>
        <w:rPr>
          <w:rFonts w:ascii="Palatino Linotype" w:hAnsi="Palatino Linotype" w:cs="Palatino Linotype"/>
          <w:kern w:val="1"/>
          <w:lang w:eastAsia="hi-IN" w:bidi="hi-IN"/>
        </w:rPr>
        <w:t>CO) mérgezés, metilalkoholmérge</w:t>
      </w:r>
      <w:r w:rsidRPr="009B0444">
        <w:rPr>
          <w:rFonts w:ascii="Palatino Linotype" w:hAnsi="Palatino Linotype" w:cs="Palatino Linotype"/>
          <w:kern w:val="1"/>
          <w:lang w:eastAsia="hi-IN" w:bidi="hi-IN"/>
        </w:rPr>
        <w:t>zés.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Csontok, ízületek sérülései: rándulás, ficam, törés.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Fektetési módok.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Idegen test szemben, orrban, fülben.</w:t>
      </w:r>
    </w:p>
    <w:p w:rsidR="007B0290" w:rsidRPr="009B04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Elsősegélynyújtó feladata veszélyes anyagok okozta sérülések esetén.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9B0444">
        <w:rPr>
          <w:rFonts w:ascii="Palatino Linotype" w:hAnsi="Palatino Linotype" w:cs="Palatino Linotype"/>
          <w:kern w:val="1"/>
          <w:lang w:eastAsia="hi-IN" w:bidi="hi-IN"/>
        </w:rPr>
        <w:t>Elsősegélynyújtó feladatai villamos áram okozta sérülések esetén.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Az eszméletlenség fogalm</w:t>
      </w:r>
      <w:r>
        <w:rPr>
          <w:rFonts w:ascii="Palatino Linotype" w:hAnsi="Palatino Linotype" w:cs="Palatino Linotype"/>
          <w:kern w:val="1"/>
          <w:lang w:eastAsia="hi-IN" w:bidi="hi-IN"/>
        </w:rPr>
        <w:t>a</w:t>
      </w:r>
      <w:r w:rsidRPr="002F5AB4">
        <w:rPr>
          <w:rFonts w:ascii="Palatino Linotype" w:hAnsi="Palatino Linotype" w:cs="Palatino Linotype"/>
          <w:kern w:val="1"/>
          <w:lang w:eastAsia="hi-IN" w:bidi="hi-IN"/>
        </w:rPr>
        <w:t>, tünetei, leggyakoribb okai, következményei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Az eszméletlenség ellátása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vé</w:t>
      </w:r>
      <w:r>
        <w:rPr>
          <w:rFonts w:ascii="Palatino Linotype" w:hAnsi="Palatino Linotype" w:cs="Palatino Linotype"/>
          <w:kern w:val="1"/>
          <w:lang w:eastAsia="hi-IN" w:bidi="hi-IN"/>
        </w:rPr>
        <w:t>rzésekkel kapcsolatos ismeretek.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 xml:space="preserve">A </w:t>
      </w:r>
      <w:proofErr w:type="spellStart"/>
      <w:r w:rsidRPr="002F5AB4">
        <w:rPr>
          <w:rFonts w:ascii="Palatino Linotype" w:hAnsi="Palatino Linotype" w:cs="Palatino Linotype"/>
          <w:kern w:val="1"/>
          <w:lang w:eastAsia="hi-IN" w:bidi="hi-IN"/>
        </w:rPr>
        <w:t>schock</w:t>
      </w:r>
      <w:proofErr w:type="spellEnd"/>
      <w:r w:rsidRPr="002F5AB4">
        <w:rPr>
          <w:rFonts w:ascii="Palatino Linotype" w:hAnsi="Palatino Linotype" w:cs="Palatino Linotype"/>
          <w:kern w:val="1"/>
          <w:lang w:eastAsia="hi-IN" w:bidi="hi-IN"/>
        </w:rPr>
        <w:t xml:space="preserve"> fogalma és formái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 xml:space="preserve">A termikus traumákkal, </w:t>
      </w:r>
      <w:proofErr w:type="spellStart"/>
      <w:r w:rsidRPr="002F5AB4">
        <w:rPr>
          <w:rFonts w:ascii="Palatino Linotype" w:hAnsi="Palatino Linotype" w:cs="Palatino Linotype"/>
          <w:kern w:val="1"/>
          <w:lang w:eastAsia="hi-IN" w:bidi="hi-IN"/>
        </w:rPr>
        <w:t>hőártalmakkal</w:t>
      </w:r>
      <w:proofErr w:type="spellEnd"/>
      <w:r w:rsidRPr="002F5AB4">
        <w:rPr>
          <w:rFonts w:ascii="Palatino Linotype" w:hAnsi="Palatino Linotype" w:cs="Palatino Linotype"/>
          <w:kern w:val="1"/>
          <w:lang w:eastAsia="hi-IN" w:bidi="hi-IN"/>
        </w:rPr>
        <w:t xml:space="preserve"> kapcsolatos ismeretek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Az ízületi sérülések formái, tünetei és ellátásuk módja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csontsérülések formái, tünetei és ellátásuk (fektetési módok)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hasi sérülés formái, tünetei és ellátásuk módjai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kimentés fogalma és betegmozgatással kapcsolatos ismeretek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mérgezések fogalma, tünetei és ellátásuk módja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belgyógyászati balesetek (áramütés)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2F5AB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2F5AB4">
        <w:rPr>
          <w:rFonts w:ascii="Palatino Linotype" w:hAnsi="Palatino Linotype" w:cs="Palatino Linotype"/>
          <w:kern w:val="1"/>
          <w:lang w:eastAsia="hi-IN" w:bidi="hi-IN"/>
        </w:rPr>
        <w:t>A leggyakoribb belgyógyászati kórképek, tüneteik és ellátásuk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0E120B" w:rsidRDefault="007B0290" w:rsidP="007B0290">
      <w:pPr>
        <w:rPr>
          <w:rFonts w:ascii="Palatino Linotype" w:hAnsi="Palatino Linotype" w:cs="Palatino Linotype"/>
        </w:rPr>
      </w:pPr>
    </w:p>
    <w:p w:rsidR="007B0290" w:rsidRPr="007003F6" w:rsidRDefault="007B0290" w:rsidP="00CA2CD6">
      <w:pPr>
        <w:widowControl w:val="0"/>
        <w:numPr>
          <w:ilvl w:val="1"/>
          <w:numId w:val="19"/>
        </w:numPr>
        <w:suppressAutoHyphens/>
        <w:ind w:left="826" w:hanging="469"/>
        <w:rPr>
          <w:rFonts w:ascii="Palatino Linotype" w:hAnsi="Palatino Linotype" w:cs="Palatino Linotype"/>
          <w:b/>
          <w:bCs/>
          <w:i/>
          <w:iCs/>
        </w:rPr>
      </w:pPr>
      <w:r w:rsidRPr="007003F6">
        <w:rPr>
          <w:rFonts w:ascii="Palatino Linotype" w:hAnsi="Palatino Linotype" w:cs="Palatino Linotype"/>
          <w:b/>
          <w:bCs/>
          <w:i/>
          <w:iCs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350D5C" w:rsidRPr="00193C81" w:rsidRDefault="007B0290" w:rsidP="00350D5C">
      <w:pPr>
        <w:ind w:left="426"/>
        <w:rPr>
          <w:rFonts w:ascii="Palatino Linotype" w:hAnsi="Palatino Linotype" w:cs="Palatino Linotype"/>
          <w:bCs/>
          <w:i/>
        </w:rPr>
      </w:pPr>
      <w:r w:rsidRPr="00193C81">
        <w:rPr>
          <w:rFonts w:ascii="Palatino Linotype" w:hAnsi="Palatino Linotype" w:cs="Palatino Linotype"/>
          <w:bCs/>
          <w:i/>
        </w:rPr>
        <w:t>Tanterem</w:t>
      </w:r>
      <w:r w:rsidR="00350D5C" w:rsidRPr="00193C81">
        <w:rPr>
          <w:rFonts w:ascii="Palatino Linotype" w:hAnsi="Palatino Linotype" w:cs="Palatino Linotype"/>
          <w:bCs/>
          <w:i/>
        </w:rPr>
        <w:t>, tanműhely, vagy gazdálkodó szervezet</w:t>
      </w:r>
    </w:p>
    <w:p w:rsidR="007B0290" w:rsidRPr="000E120B" w:rsidRDefault="007B0290" w:rsidP="007B0290">
      <w:pPr>
        <w:ind w:left="792"/>
        <w:jc w:val="both"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19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módszerek, tanulói tevékenységformák (ajánlás)</w:t>
      </w: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7B0290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  <w:r w:rsidRPr="000A61DF">
        <w:rPr>
          <w:rFonts w:ascii="Palatino Linotype" w:hAnsi="Palatino Linotype" w:cs="Palatino Linotype"/>
          <w:b/>
          <w:bCs/>
          <w:iCs/>
        </w:rPr>
        <w:t>5.5.1.</w:t>
      </w:r>
      <w:r>
        <w:rPr>
          <w:rFonts w:ascii="Palatino Linotype" w:hAnsi="Palatino Linotype" w:cs="Palatino Linotype"/>
          <w:b/>
          <w:bCs/>
          <w:i/>
          <w:iCs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0290" w:rsidRPr="00B9434C" w:rsidTr="00CA2CD6">
        <w:trPr>
          <w:jc w:val="center"/>
        </w:trPr>
        <w:tc>
          <w:tcPr>
            <w:tcW w:w="994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Pr="00052C8D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</w:p>
    <w:p w:rsidR="007B0290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  <w:r w:rsidRPr="000A61DF">
        <w:rPr>
          <w:rFonts w:ascii="Palatino Linotype" w:hAnsi="Palatino Linotype" w:cs="Palatino Linotype"/>
          <w:b/>
          <w:bCs/>
          <w:iCs/>
        </w:rPr>
        <w:t>5.5.2.</w:t>
      </w:r>
      <w:r>
        <w:rPr>
          <w:rFonts w:ascii="Palatino Linotype" w:hAnsi="Palatino Linotype" w:cs="Palatino Linotype"/>
          <w:b/>
          <w:bCs/>
          <w:i/>
          <w:iCs/>
        </w:rPr>
        <w:t xml:space="preserve"> </w:t>
      </w: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0290" w:rsidRPr="00B9434C" w:rsidTr="00CA2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B0290" w:rsidRPr="00B9434C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FE5532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540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trHeight w:val="445"/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82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Pr="000E120B" w:rsidRDefault="007B0290" w:rsidP="007B0290">
      <w:pPr>
        <w:ind w:left="540"/>
        <w:jc w:val="both"/>
        <w:rPr>
          <w:rFonts w:ascii="Palatino Linotype" w:hAnsi="Palatino Linotype" w:cs="Palatino Linotype"/>
        </w:rPr>
      </w:pPr>
    </w:p>
    <w:p w:rsidR="007B0290" w:rsidRPr="000E120B" w:rsidRDefault="007B0290" w:rsidP="00CA2CD6">
      <w:pPr>
        <w:widowControl w:val="0"/>
        <w:numPr>
          <w:ilvl w:val="1"/>
          <w:numId w:val="19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A tantárgy értékelésének módja</w:t>
      </w:r>
    </w:p>
    <w:p w:rsidR="007B0290" w:rsidRPr="003B1C32" w:rsidRDefault="007B0290" w:rsidP="00350D5C">
      <w:pPr>
        <w:widowControl w:val="0"/>
        <w:suppressAutoHyphens/>
        <w:ind w:left="426"/>
        <w:rPr>
          <w:rFonts w:ascii="Palatino Linotype" w:hAnsi="Palatino Linotype" w:cs="Palatino Linotype"/>
          <w:kern w:val="1"/>
          <w:lang w:eastAsia="hi-IN" w:bidi="hi-IN"/>
        </w:rPr>
      </w:pPr>
      <w:r w:rsidRPr="003B1C32">
        <w:rPr>
          <w:rFonts w:ascii="Palatino Linotype" w:hAnsi="Palatino Linotype" w:cs="Palatino Linotype"/>
          <w:kern w:val="1"/>
          <w:lang w:eastAsia="hi-IN" w:bidi="hi-IN"/>
        </w:rPr>
        <w:t>A nemzeti köznevelésr</w:t>
      </w:r>
      <w:r w:rsidR="00193C81">
        <w:rPr>
          <w:rFonts w:ascii="Palatino Linotype" w:hAnsi="Palatino Linotype" w:cs="Palatino Linotype"/>
          <w:kern w:val="1"/>
          <w:lang w:eastAsia="hi-IN" w:bidi="hi-IN"/>
        </w:rPr>
        <w:t>ől szóló 2011. évi CXC. törvény</w:t>
      </w:r>
      <w:r w:rsidRPr="003B1C32">
        <w:rPr>
          <w:rFonts w:ascii="Palatino Linotype" w:hAnsi="Palatino Linotype" w:cs="Palatino Linotype"/>
          <w:kern w:val="1"/>
          <w:lang w:eastAsia="hi-IN" w:bidi="hi-IN"/>
        </w:rPr>
        <w:t xml:space="preserve"> 54. § (2) a) pontja szerinti értékeléssel.</w:t>
      </w:r>
    </w:p>
    <w:p w:rsidR="007B0290" w:rsidRPr="000E120B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</w:rPr>
      </w:pP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br w:type="page"/>
      </w:r>
    </w:p>
    <w:p w:rsidR="007B0290" w:rsidRPr="000E120B" w:rsidRDefault="007B0290" w:rsidP="007B0290">
      <w:pPr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0E120B" w:rsidRDefault="007B0290" w:rsidP="007B0290">
      <w:pPr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0E120B" w:rsidRDefault="007B0290" w:rsidP="007B0290">
      <w:pPr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0E120B" w:rsidRDefault="007B0290" w:rsidP="007B0290">
      <w:pPr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4E66CE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4E66CE">
        <w:rPr>
          <w:rFonts w:ascii="Palatino Linotype" w:hAnsi="Palatino Linotype" w:cs="Palatino Linotype"/>
          <w:b/>
          <w:bCs/>
          <w:sz w:val="44"/>
          <w:szCs w:val="44"/>
        </w:rPr>
        <w:t>10162-12 azonosító számú</w:t>
      </w: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4E66CE">
        <w:rPr>
          <w:rFonts w:ascii="Palatino Linotype" w:hAnsi="Palatino Linotype" w:cs="Palatino Linotype"/>
          <w:b/>
          <w:bCs/>
          <w:sz w:val="44"/>
          <w:szCs w:val="44"/>
        </w:rPr>
        <w:t>Gépészeti alapozó feladatok</w:t>
      </w: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4E66CE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4E66C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4E66C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B0290" w:rsidRPr="004E66CE" w:rsidRDefault="007B0290" w:rsidP="007B0290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B0290" w:rsidRPr="000E120B" w:rsidRDefault="007B0290" w:rsidP="007B0290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4E66C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4E66CE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B0290" w:rsidRPr="000E120B" w:rsidRDefault="007B0290" w:rsidP="007B0290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B0290" w:rsidRPr="004E66CE" w:rsidRDefault="007B0290" w:rsidP="007B0290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0E120B">
        <w:rPr>
          <w:rFonts w:ascii="Palatino Linotype" w:hAnsi="Palatino Linotype" w:cs="Palatino Linotype"/>
          <w:sz w:val="20"/>
          <w:szCs w:val="20"/>
        </w:rPr>
        <w:br w:type="page"/>
      </w:r>
      <w:r w:rsidRPr="004E66CE"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 xml:space="preserve">A 10162-12 </w:t>
      </w:r>
      <w:r w:rsidRPr="004E66CE">
        <w:rPr>
          <w:rFonts w:ascii="Palatino Linotype" w:hAnsi="Palatino Linotype" w:cs="Palatino Linotype"/>
          <w:b/>
          <w:bCs/>
        </w:rPr>
        <w:t>azonosító számú, Gépészeti alapozó feladatok megnevezésű szakmai követelmény</w:t>
      </w:r>
      <w:r w:rsidRPr="004E66CE">
        <w:rPr>
          <w:rFonts w:ascii="Palatino Linotype" w:hAnsi="Palatino Linotype" w:cs="Palatino Linotype"/>
          <w:b/>
          <w:bCs/>
          <w:kern w:val="1"/>
          <w:lang w:eastAsia="hi-IN" w:bidi="hi-IN"/>
        </w:rPr>
        <w:t>modulhoz tartozó tantárgyak és a témakörök oktatása során fejlesztendő kompetenciák.</w:t>
      </w:r>
    </w:p>
    <w:tbl>
      <w:tblPr>
        <w:tblW w:w="1124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4"/>
        <w:gridCol w:w="307"/>
        <w:gridCol w:w="28"/>
        <w:gridCol w:w="280"/>
        <w:gridCol w:w="56"/>
        <w:gridCol w:w="254"/>
        <w:gridCol w:w="83"/>
        <w:gridCol w:w="227"/>
        <w:gridCol w:w="109"/>
        <w:gridCol w:w="201"/>
        <w:gridCol w:w="136"/>
        <w:gridCol w:w="173"/>
        <w:gridCol w:w="163"/>
        <w:gridCol w:w="146"/>
        <w:gridCol w:w="191"/>
        <w:gridCol w:w="119"/>
        <w:gridCol w:w="217"/>
        <w:gridCol w:w="92"/>
        <w:gridCol w:w="245"/>
        <w:gridCol w:w="65"/>
        <w:gridCol w:w="271"/>
        <w:gridCol w:w="38"/>
        <w:gridCol w:w="299"/>
        <w:gridCol w:w="11"/>
        <w:gridCol w:w="310"/>
        <w:gridCol w:w="15"/>
        <w:gridCol w:w="294"/>
        <w:gridCol w:w="43"/>
        <w:gridCol w:w="302"/>
        <w:gridCol w:w="34"/>
        <w:gridCol w:w="337"/>
        <w:gridCol w:w="85"/>
        <w:gridCol w:w="35"/>
        <w:gridCol w:w="303"/>
        <w:gridCol w:w="151"/>
        <w:gridCol w:w="38"/>
        <w:gridCol w:w="233"/>
        <w:gridCol w:w="217"/>
        <w:gridCol w:w="42"/>
        <w:gridCol w:w="163"/>
        <w:gridCol w:w="284"/>
        <w:gridCol w:w="44"/>
        <w:gridCol w:w="94"/>
        <w:gridCol w:w="350"/>
        <w:gridCol w:w="48"/>
        <w:gridCol w:w="24"/>
        <w:gridCol w:w="468"/>
        <w:gridCol w:w="27"/>
      </w:tblGrid>
      <w:tr w:rsidR="007B0290" w:rsidRPr="00C86C2B" w:rsidTr="00CA2CD6">
        <w:trPr>
          <w:trHeight w:val="570"/>
          <w:jc w:val="center"/>
        </w:trPr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10162-12 Gépészeti alapozó feladatok</w:t>
            </w:r>
          </w:p>
        </w:tc>
        <w:tc>
          <w:tcPr>
            <w:tcW w:w="4675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Gépészeti alapozó feladatok</w:t>
            </w:r>
          </w:p>
        </w:tc>
        <w:tc>
          <w:tcPr>
            <w:tcW w:w="297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Gépészeti alapozó feladatok gyakorlat</w:t>
            </w:r>
          </w:p>
        </w:tc>
      </w:tr>
      <w:tr w:rsidR="007B0290" w:rsidRPr="00C86C2B" w:rsidTr="00CA2CD6">
        <w:trPr>
          <w:trHeight w:val="3219"/>
          <w:jc w:val="center"/>
        </w:trPr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Műszaki dokumentációk</w:t>
            </w:r>
          </w:p>
        </w:tc>
        <w:tc>
          <w:tcPr>
            <w:tcW w:w="3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Szakrajz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Géprajzi ismeretek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alapmérések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Anyagismeret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Anyagvizsgálat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Anyagjelölések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szerelés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CAD alkalmazások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Kézi forgácsolás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Gépi forgácsolás I.</w:t>
            </w:r>
          </w:p>
        </w:tc>
        <w:tc>
          <w:tcPr>
            <w:tcW w:w="3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Gépi forgácsolás II.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Műszaki mechanika</w:t>
            </w:r>
          </w:p>
        </w:tc>
        <w:tc>
          <w:tcPr>
            <w:tcW w:w="3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Gépelemek</w:t>
            </w:r>
          </w:p>
        </w:tc>
        <w:tc>
          <w:tcPr>
            <w:tcW w:w="3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Hajtások</w:t>
            </w:r>
          </w:p>
        </w:tc>
        <w:tc>
          <w:tcPr>
            <w:tcW w:w="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Műszaki dokumentáció gyakorlat</w:t>
            </w:r>
          </w:p>
        </w:tc>
        <w:tc>
          <w:tcPr>
            <w:tcW w:w="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Gépészeti alapmérések</w:t>
            </w:r>
          </w:p>
        </w:tc>
        <w:tc>
          <w:tcPr>
            <w:tcW w:w="4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405F0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Anyagismeret gyakorlat</w:t>
            </w:r>
          </w:p>
        </w:tc>
        <w:tc>
          <w:tcPr>
            <w:tcW w:w="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405F01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Anyagvizsgálat gyakorlat </w:t>
            </w:r>
          </w:p>
        </w:tc>
        <w:tc>
          <w:tcPr>
            <w:tcW w:w="4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Kézi forgácsolási gyakorlat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Gépi forgácsolási gyakorlat</w:t>
            </w:r>
          </w:p>
        </w:tc>
      </w:tr>
      <w:tr w:rsidR="007B0290" w:rsidRPr="00C86C2B" w:rsidTr="00CA2CD6">
        <w:trPr>
          <w:trHeight w:val="345"/>
          <w:jc w:val="center"/>
        </w:trPr>
        <w:tc>
          <w:tcPr>
            <w:tcW w:w="11246" w:type="dxa"/>
            <w:gridSpan w:val="4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B0290" w:rsidRPr="00C86C2B" w:rsidTr="00CA2CD6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ő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felszereléseket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Egyszerű alkatrészről szabadkézi vá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latrajzokat készít, olvas, értelmez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Előkészíti a munkafeladat végrehajt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sát, az ahhoz szükséges anyagokat, segédanyagokat, előre gyártott elem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ket, gépeket, szerszámokat, mérőes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közöket, felfogó- és befogóeszközöket, védőfelszereléseket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Előrajzol szükség szerint a dokume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táció alapján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Tanulmányozza és értelmezi az által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nos gépészeti anyagokra és alkatr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szekre vonatkozó információkat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Kiválasztja az általános, gépészeti célú anyagok és alkatrészek közül a fel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datnak megfelelőt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Meghatározza a szükséges anya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mennyiséget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Gépipari alapméréseket végez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Általános roncsolásos és </w:t>
            </w:r>
            <w:proofErr w:type="spellStart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roncsolásmentes</w:t>
            </w:r>
            <w:proofErr w:type="spellEnd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 anyagvizsgálatokat végez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Alakítja a munkadarabot kézi forg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csoló alapeljárásokkal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Alakítja a munkadarabot gépi forg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csoló alapeljárásokkal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Képlékenyalakítást végez kézi ala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műveletekkel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Darabol kézi és gépi műveletekkel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Alapszerelési műveleteket végez, ol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ható és nem oldható kötéseket készít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Korrózió elleni védőbevonatot készít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60"/>
          <w:jc w:val="center"/>
        </w:trPr>
        <w:tc>
          <w:tcPr>
            <w:tcW w:w="11246" w:type="dxa"/>
            <w:gridSpan w:val="4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350D5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Szabadkézi vázlatrajzok készítése eg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szerű alkatrészekről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Szabványok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Gyártási utasítások értelmezése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Gépkönyv, kezelési, szerelési, karba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tartási útmutatók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Mérési utasítások értelmezése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Mértékegységek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Ipari anyagok és tulajdonságaik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Ipari vasötvözetek és tulajdonságaik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Könnyűfém ötvözetek és tulajdons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gaik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Színesfém ötvözetek és tulajdonságaik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Ötvözőanyagok</w:t>
            </w:r>
            <w:proofErr w:type="spellEnd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 hatása az anyag tula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donságaira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Szabványos ipari vasötvözetek, kö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nyűfém ötvözetek, színesfém ötvöz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tek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Műszaki mérés eszközei, hosszmér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tek, szögek mérése és ellenőrzése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Alak- és helyzetpontosság mérése és ellenőrzése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Anyagvizsgálatok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Képlékenyalakítás 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Forgácsolási alapfogalmak, műveletek, 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technológiák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Kézi és gépi forgácsolás technológiája, eszközei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Érintésvédelmi alapismeretek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Szerszámok, kézi kisgépek biztons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gos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Ívhegesztés, gázhegesztés és lángv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gás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gridAfter w:val="1"/>
          <w:wAfter w:w="27" w:type="dxa"/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Korrózióvédelem alapeljárásai és es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közei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trHeight w:val="360"/>
          <w:jc w:val="center"/>
        </w:trPr>
        <w:tc>
          <w:tcPr>
            <w:tcW w:w="11246" w:type="dxa"/>
            <w:gridSpan w:val="4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B0290" w:rsidRPr="00C86C2B" w:rsidTr="00CA2CD6">
        <w:trPr>
          <w:trHeight w:val="24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24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Diagram, </w:t>
            </w:r>
            <w:proofErr w:type="spellStart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nomogram</w:t>
            </w:r>
            <w:proofErr w:type="spellEnd"/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 xml:space="preserve"> olvasása, érte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mezése, műszaki táblázatok kezelése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24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Gépi forgácsoló alapeljárások gépe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nek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Alaphegesztési eljárások berendezés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inek, eszközeinek használata</w:t>
            </w:r>
          </w:p>
        </w:tc>
        <w:tc>
          <w:tcPr>
            <w:tcW w:w="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C86C2B" w:rsidTr="00CA2CD6">
        <w:trPr>
          <w:trHeight w:val="360"/>
          <w:jc w:val="center"/>
        </w:trPr>
        <w:tc>
          <w:tcPr>
            <w:tcW w:w="11246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Önállóság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Szabálykövetés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60"/>
          <w:jc w:val="center"/>
        </w:trPr>
        <w:tc>
          <w:tcPr>
            <w:tcW w:w="11246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60"/>
          <w:jc w:val="center"/>
        </w:trPr>
        <w:tc>
          <w:tcPr>
            <w:tcW w:w="11246" w:type="dxa"/>
            <w:gridSpan w:val="4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7B0290" w:rsidRPr="00C86C2B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B0290" w:rsidRPr="00C86C2B" w:rsidTr="00CA2CD6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0290" w:rsidRPr="00C86C2B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86C2B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0290" w:rsidRPr="00C86C2B" w:rsidRDefault="00D605CC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B0290" w:rsidRDefault="007B0290" w:rsidP="007B0290">
      <w:pPr>
        <w:jc w:val="both"/>
        <w:rPr>
          <w:rFonts w:ascii="Palatino Linotype" w:hAnsi="Palatino Linotype" w:cs="Palatino Linotype"/>
          <w:b/>
          <w:bCs/>
        </w:rPr>
      </w:pPr>
    </w:p>
    <w:p w:rsidR="007B0290" w:rsidRDefault="007B0290" w:rsidP="007B0290">
      <w:pPr>
        <w:jc w:val="both"/>
        <w:rPr>
          <w:rFonts w:ascii="Palatino Linotype" w:hAnsi="Palatino Linotype" w:cs="Palatino Linotype"/>
          <w:b/>
          <w:bCs/>
        </w:rPr>
      </w:pPr>
    </w:p>
    <w:p w:rsidR="007B0290" w:rsidRPr="006B135C" w:rsidRDefault="007B0290" w:rsidP="00350D5C">
      <w:pPr>
        <w:pStyle w:val="Listaszerbekezds"/>
        <w:widowControl w:val="0"/>
        <w:numPr>
          <w:ilvl w:val="0"/>
          <w:numId w:val="19"/>
        </w:numPr>
        <w:suppressAutoHyphens/>
        <w:spacing w:after="0" w:line="240" w:lineRule="auto"/>
        <w:ind w:left="0" w:firstLine="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>Gépészeti alapozó feladatok tantárgy</w:t>
      </w: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ab/>
      </w: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ab/>
      </w: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ab/>
      </w: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ab/>
      </w:r>
      <w:r w:rsidR="00350D5C">
        <w:rPr>
          <w:rFonts w:ascii="Palatino Linotype" w:hAnsi="Palatino Linotype" w:cs="Palatino Linotype"/>
          <w:b/>
          <w:bCs/>
          <w:vanish/>
          <w:sz w:val="24"/>
          <w:szCs w:val="24"/>
        </w:rPr>
        <w:t xml:space="preserve">      </w:t>
      </w:r>
      <w:r w:rsidRPr="006B135C">
        <w:rPr>
          <w:rFonts w:ascii="Palatino Linotype" w:hAnsi="Palatino Linotype" w:cs="Palatino Linotype"/>
          <w:b/>
          <w:bCs/>
          <w:vanish/>
          <w:sz w:val="24"/>
          <w:szCs w:val="24"/>
        </w:rPr>
        <w:t>470 óra/ 486 óra*</w:t>
      </w:r>
    </w:p>
    <w:p w:rsidR="007B0290" w:rsidRPr="007003F6" w:rsidRDefault="007B0290" w:rsidP="007B0290">
      <w:pPr>
        <w:jc w:val="right"/>
        <w:rPr>
          <w:rFonts w:ascii="Palatino Linotype" w:hAnsi="Palatino Linotype" w:cs="Palatino Linotype"/>
          <w:sz w:val="20"/>
          <w:szCs w:val="20"/>
        </w:rPr>
      </w:pPr>
      <w:r w:rsidRPr="007003F6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Pr="00FC71DA" w:rsidRDefault="007B0290" w:rsidP="00350D5C">
      <w:pPr>
        <w:widowControl w:val="0"/>
        <w:numPr>
          <w:ilvl w:val="1"/>
          <w:numId w:val="29"/>
        </w:numPr>
        <w:suppressAutoHyphens/>
        <w:ind w:left="851"/>
        <w:rPr>
          <w:rFonts w:ascii="Palatino Linotype" w:hAnsi="Palatino Linotype" w:cs="Palatino Linotype"/>
          <w:b/>
          <w:bCs/>
        </w:rPr>
      </w:pPr>
      <w:r w:rsidRPr="00FC71DA">
        <w:rPr>
          <w:rFonts w:ascii="Palatino Linotype" w:hAnsi="Palatino Linotype" w:cs="Palatino Linotype"/>
          <w:b/>
          <w:bCs/>
        </w:rPr>
        <w:t>A tantárgy tanításának célja</w:t>
      </w:r>
    </w:p>
    <w:p w:rsidR="007B0290" w:rsidRPr="00040542" w:rsidRDefault="007B0290" w:rsidP="00350D5C">
      <w:pPr>
        <w:widowControl w:val="0"/>
        <w:suppressAutoHyphens/>
        <w:ind w:left="426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040542">
        <w:rPr>
          <w:rFonts w:ascii="Palatino Linotype" w:hAnsi="Palatino Linotype" w:cs="Palatino Linotype"/>
          <w:kern w:val="1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</w:t>
      </w:r>
      <w:r w:rsidRPr="00040542">
        <w:rPr>
          <w:rFonts w:ascii="Palatino Linotype" w:hAnsi="Palatino Linotype" w:cs="Palatino Linotype"/>
          <w:kern w:val="1"/>
          <w:lang w:eastAsia="hi-IN" w:bidi="hi-IN"/>
        </w:rPr>
        <w:lastRenderedPageBreak/>
        <w:t xml:space="preserve">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7B0290" w:rsidRPr="00040542" w:rsidRDefault="007B0290" w:rsidP="00350D5C">
      <w:pPr>
        <w:widowControl w:val="0"/>
        <w:suppressAutoHyphens/>
        <w:ind w:left="426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040542">
        <w:rPr>
          <w:rFonts w:ascii="Palatino Linotype" w:hAnsi="Palatino Linotype" w:cs="Palatino Linotype"/>
          <w:kern w:val="1"/>
          <w:lang w:eastAsia="hi-IN" w:bidi="hi-IN"/>
        </w:rPr>
        <w:t>A tantárgy segítsen magyarázatot adni a megtapasztalt eseményekre és a törvényszerűségekre. A hallgatók felelősséggel hajtsák végre a feladatokat, tudjanak döntéseket hozni a gépészeti folyamatokkal és témakörökkel kapcsolatban.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350D5C">
      <w:pPr>
        <w:widowControl w:val="0"/>
        <w:numPr>
          <w:ilvl w:val="1"/>
          <w:numId w:val="29"/>
        </w:numPr>
        <w:suppressAutoHyphens/>
        <w:ind w:left="851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Kapcsolódó közismereti, szakmai tartalmak</w:t>
      </w:r>
    </w:p>
    <w:p w:rsidR="007B0290" w:rsidRDefault="007B0290" w:rsidP="00350D5C">
      <w:pPr>
        <w:widowControl w:val="0"/>
        <w:suppressAutoHyphens/>
        <w:ind w:left="426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közismereti kerettanterv matematika, kémia, fizika témaköreinek használata. A szakmai modulok közül a Munkavédelem tantárgy és az Elsősegélynyújtás ismeretei.</w:t>
      </w:r>
    </w:p>
    <w:p w:rsidR="00C10A70" w:rsidRDefault="00C10A70" w:rsidP="007B0290">
      <w:pPr>
        <w:widowControl w:val="0"/>
        <w:suppressAutoHyphens/>
        <w:ind w:left="826"/>
        <w:rPr>
          <w:rFonts w:ascii="Palatino Linotype" w:hAnsi="Palatino Linotype" w:cs="Palatino Linotype"/>
        </w:rPr>
      </w:pPr>
    </w:p>
    <w:p w:rsidR="007B0290" w:rsidRDefault="007B0290" w:rsidP="00350D5C">
      <w:pPr>
        <w:widowControl w:val="0"/>
        <w:numPr>
          <w:ilvl w:val="1"/>
          <w:numId w:val="29"/>
        </w:numPr>
        <w:suppressAutoHyphens/>
        <w:ind w:left="851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 xml:space="preserve">Témakörök 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numPr>
          <w:ilvl w:val="2"/>
          <w:numId w:val="24"/>
        </w:numPr>
        <w:rPr>
          <w:rFonts w:ascii="Palatino Linotype" w:hAnsi="Palatino Linotype" w:cs="Palatino Linotype"/>
          <w:b/>
          <w:bCs/>
        </w:rPr>
      </w:pPr>
      <w:r w:rsidRPr="00040542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Műszaki </w:t>
      </w:r>
      <w:proofErr w:type="gramStart"/>
      <w:r w:rsidRPr="00040542">
        <w:rPr>
          <w:rFonts w:ascii="Palatino Linotype" w:hAnsi="Palatino Linotype" w:cs="Palatino Linotype"/>
          <w:b/>
          <w:bCs/>
          <w:kern w:val="1"/>
          <w:lang w:eastAsia="hi-IN" w:bidi="hi-IN"/>
        </w:rPr>
        <w:t>dokumentációk</w:t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="00350D5C">
        <w:rPr>
          <w:rFonts w:ascii="Palatino Linotype" w:hAnsi="Palatino Linotype" w:cs="Palatino Linotype"/>
          <w:b/>
          <w:bCs/>
        </w:rPr>
        <w:t xml:space="preserve">         </w:t>
      </w:r>
      <w:r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>
        <w:rPr>
          <w:rFonts w:ascii="Palatino Linotype" w:hAnsi="Palatino Linotype" w:cs="Palatino Linotype"/>
          <w:b/>
          <w:bCs/>
          <w:i/>
          <w:iCs/>
        </w:rPr>
        <w:t xml:space="preserve"> </w:t>
      </w:r>
      <w:r w:rsidRPr="00020C05">
        <w:rPr>
          <w:rFonts w:ascii="Palatino Linotype" w:hAnsi="Palatino Linotype" w:cs="Palatino Linotype"/>
          <w:b/>
          <w:bCs/>
          <w:i/>
          <w:iCs/>
        </w:rPr>
        <w:t xml:space="preserve">óra/ </w:t>
      </w:r>
      <w:r>
        <w:rPr>
          <w:rFonts w:ascii="Palatino Linotype" w:hAnsi="Palatino Linotype" w:cs="Palatino Linotype"/>
          <w:b/>
          <w:bCs/>
          <w:i/>
          <w:iCs/>
        </w:rPr>
        <w:t>36</w:t>
      </w:r>
      <w:r w:rsidRPr="00020C05">
        <w:rPr>
          <w:rFonts w:ascii="Palatino Linotype" w:hAnsi="Palatino Linotype" w:cs="Palatino Linotype"/>
          <w:b/>
          <w:bCs/>
          <w:i/>
          <w:iCs/>
        </w:rPr>
        <w:t xml:space="preserve"> óra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Technológiai dokumentációk fogalma, tartalma.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Gépészeti technológiai dokumentációk, mint információhordozók, azok formai és tartalmi követelményei.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Rajztechnikai alapszabványok, előírások, megoldások.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Síkmértani szerkesztések, térelemek kölcsönös helyzete, vetül</w:t>
      </w:r>
      <w:r>
        <w:rPr>
          <w:rFonts w:ascii="Palatino Linotype" w:hAnsi="Palatino Linotype" w:cs="Palatino Linotype"/>
          <w:kern w:val="1"/>
          <w:lang w:eastAsia="hi-IN" w:bidi="hi-IN"/>
        </w:rPr>
        <w:t>eti és axonometrikus ábrázolás.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Ábrázolás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képsíkrendszerben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Testek ábrázolása két képsíkon.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Ábrázolás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képsíkrendszerben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három képsíkon.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Síkidomok metszéspontjai.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Síkmetszés, valódi nagyság meghatározása, kiterítés.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Gépszerkezetek valódi nagyságának meghatározása.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Síklapokkal határolt testek palástjainak szerkesztése.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Síklapú és görbe testek áthatása.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Áthatások </w:t>
      </w:r>
      <w:r w:rsidRPr="00D23C4B">
        <w:rPr>
          <w:rFonts w:ascii="Palatino Linotype" w:hAnsi="Palatino Linotype" w:cs="Palatino Linotype"/>
          <w:kern w:val="1"/>
          <w:lang w:eastAsia="hi-IN" w:bidi="hi-IN"/>
        </w:rPr>
        <w:t>alkatrészrajzokon.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Összeállítási és részletrajzok.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Alkatrész és összeállítási rajzok fogalma.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metszet és a szelvény fogalma.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Metszetábrázolások, szelvény egyszerűsített ábrázolások.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Metszetek csoportosítása (egyszerű és összetett metszetek).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szelvény megválasztása, elhelyezése és rajzolása.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metszet alkalmazásának szabályai.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Méretmegadás (húr, ív, szög).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Mérethálózat felépítése, különleges méretmegadások.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mérethálózat fogalma, a méretek típusai.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mérethálózat felépítésének elvei.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numPr>
          <w:ilvl w:val="2"/>
          <w:numId w:val="24"/>
        </w:numPr>
        <w:rPr>
          <w:rFonts w:ascii="Palatino Linotype" w:hAnsi="Palatino Linotype" w:cs="Palatino Linotype"/>
          <w:b/>
          <w:bCs/>
        </w:rPr>
      </w:pPr>
      <w:proofErr w:type="gramStart"/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>Szakrajz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="00350D5C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       </w:t>
      </w:r>
      <w:r w:rsidRPr="00020C05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36</w:t>
      </w:r>
      <w:proofErr w:type="gramEnd"/>
      <w:r w:rsidRPr="00020C05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 xml:space="preserve"> óra / </w:t>
      </w:r>
      <w:r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18</w:t>
      </w:r>
      <w:r w:rsidRPr="00020C05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 xml:space="preserve"> </w:t>
      </w:r>
      <w:r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ó</w:t>
      </w:r>
      <w:r w:rsidRPr="008A5C56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ra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8A5C56">
        <w:rPr>
          <w:rFonts w:ascii="Palatino Linotype" w:hAnsi="Palatino Linotype" w:cs="Palatino Linotype"/>
          <w:kern w:val="1"/>
          <w:lang w:eastAsia="hi-IN" w:bidi="hi-IN"/>
        </w:rPr>
        <w:t>Felületi minőség.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felület egyenetlenségei.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felületi érdesség geometriai jellemzői.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felületi hullámosság, a felületkikészítés és a hőkezelés megadása.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8F56D3">
        <w:rPr>
          <w:rFonts w:ascii="Palatino Linotype" w:hAnsi="Palatino Linotype" w:cs="Palatino Linotype"/>
          <w:kern w:val="1"/>
          <w:lang w:eastAsia="hi-IN" w:bidi="hi-IN"/>
        </w:rPr>
        <w:t>Tűrés, illesztés.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Alapeltérések és szabványos tűrésnagyságok.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Tűrések és illesztések jelölése, táblázatok használata.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alak- és a helyzettűrések fajtái és jelölése.</w:t>
      </w:r>
    </w:p>
    <w:p w:rsidR="007B0290" w:rsidRPr="008F56D3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8A5C56">
        <w:rPr>
          <w:rFonts w:ascii="Palatino Linotype" w:hAnsi="Palatino Linotype" w:cs="Palatino Linotype"/>
          <w:kern w:val="1"/>
          <w:lang w:eastAsia="hi-IN" w:bidi="hi-IN"/>
        </w:rPr>
        <w:t>Jelképes ábrázolások.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Csavarmenetek és csavarok jelképes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Orsómenet és anyamenet jelölése.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Csavarmenetek méretmegadása.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Rugók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Bordás tengelykötés és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Gördülőcsapágyak ábrázolásának módjai.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Hegesztett kötések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Hegesztési varratok jellemzői, rajzjelei.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Hegesztett kötések rajzi jelölése, méretmegadása.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Forrasztott és ragasztott kötések jelölése.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Nem oldható kötések jelképes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Fogazott alkatrészek jelképes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Fogazatok jellemző adatai, méretei.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fogazott alkatrészek műhelyrajzának követelményei.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Csövek- és csőkötések bemutatása, ábrázolása.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Csővezetékek rajzjelei.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8A5C56">
        <w:rPr>
          <w:rFonts w:ascii="Palatino Linotype" w:hAnsi="Palatino Linotype" w:cs="Palatino Linotype"/>
          <w:kern w:val="1"/>
          <w:lang w:eastAsia="hi-IN" w:bidi="hi-IN"/>
        </w:rPr>
        <w:t xml:space="preserve">A munka tárgyára, céljára vonatkozó </w:t>
      </w:r>
      <w:r>
        <w:rPr>
          <w:rFonts w:ascii="Palatino Linotype" w:hAnsi="Palatino Linotype" w:cs="Palatino Linotype"/>
          <w:kern w:val="1"/>
          <w:lang w:eastAsia="hi-IN" w:bidi="hi-IN"/>
        </w:rPr>
        <w:t>rajzdokumentumok.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műhelyrajzok és a technológiai rajzok fajtái és jellemzői, követelményei.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Rajzkészítési és rajzszámozási rendszerek.</w:t>
      </w:r>
    </w:p>
    <w:p w:rsidR="007B0290" w:rsidRDefault="007B0290" w:rsidP="007B0290">
      <w:pPr>
        <w:ind w:left="720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350D5C">
      <w:pPr>
        <w:numPr>
          <w:ilvl w:val="2"/>
          <w:numId w:val="24"/>
        </w:numPr>
        <w:jc w:val="both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 xml:space="preserve">Géprajzi </w:t>
      </w:r>
      <w:proofErr w:type="gramStart"/>
      <w:r>
        <w:rPr>
          <w:rFonts w:ascii="Palatino Linotype" w:hAnsi="Palatino Linotype" w:cs="Palatino Linotype"/>
          <w:b/>
          <w:bCs/>
        </w:rPr>
        <w:t>ismeretek</w:t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="00350D5C">
        <w:rPr>
          <w:rFonts w:ascii="Palatino Linotype" w:hAnsi="Palatino Linotype" w:cs="Palatino Linotype"/>
          <w:b/>
          <w:bCs/>
        </w:rPr>
        <w:t xml:space="preserve">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18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18 óra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A munkafolyamatokra, eszközökre, technológiákra vonatkozó dokumentációk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Egyszer</w:t>
      </w:r>
      <w:r>
        <w:rPr>
          <w:rFonts w:ascii="Palatino Linotype" w:hAnsi="Palatino Linotype" w:cs="Palatino Linotype"/>
          <w:kern w:val="1"/>
          <w:lang w:eastAsia="hi-IN" w:bidi="hi-IN"/>
        </w:rPr>
        <w:t>ű gépészeti műszaki rajzok.</w:t>
      </w:r>
      <w:r>
        <w:rPr>
          <w:rFonts w:ascii="Palatino Linotype" w:hAnsi="Palatino Linotype" w:cs="Palatino Linotype"/>
          <w:kern w:val="1"/>
          <w:lang w:eastAsia="hi-IN" w:bidi="hi-IN"/>
        </w:rPr>
        <w:tab/>
      </w:r>
      <w:r>
        <w:rPr>
          <w:rFonts w:ascii="Palatino Linotype" w:hAnsi="Palatino Linotype" w:cs="Palatino Linotype"/>
          <w:kern w:val="1"/>
          <w:lang w:eastAsia="hi-IN" w:bidi="hi-IN"/>
        </w:rPr>
        <w:tab/>
      </w:r>
      <w:r>
        <w:rPr>
          <w:rFonts w:ascii="Palatino Linotype" w:hAnsi="Palatino Linotype" w:cs="Palatino Linotype"/>
          <w:kern w:val="1"/>
          <w:lang w:eastAsia="hi-IN" w:bidi="hi-IN"/>
        </w:rPr>
        <w:tab/>
      </w:r>
      <w:r>
        <w:rPr>
          <w:rFonts w:ascii="Palatino Linotype" w:hAnsi="Palatino Linotype" w:cs="Palatino Linotype"/>
          <w:kern w:val="1"/>
          <w:lang w:eastAsia="hi-IN" w:bidi="hi-IN"/>
        </w:rPr>
        <w:tab/>
      </w:r>
      <w:r>
        <w:rPr>
          <w:rFonts w:ascii="Palatino Linotype" w:hAnsi="Palatino Linotype" w:cs="Palatino Linotype"/>
          <w:kern w:val="1"/>
          <w:lang w:eastAsia="hi-IN" w:bidi="hi-IN"/>
        </w:rPr>
        <w:tab/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Egyszerű alkatrészek, szerkezeti egységek, mű</w:t>
      </w:r>
      <w:r>
        <w:rPr>
          <w:rFonts w:ascii="Palatino Linotype" w:hAnsi="Palatino Linotype" w:cs="Palatino Linotype"/>
          <w:kern w:val="1"/>
          <w:lang w:eastAsia="hi-IN" w:bidi="hi-IN"/>
        </w:rPr>
        <w:t>velet-, illetve szerelési terve.</w:t>
      </w:r>
    </w:p>
    <w:p w:rsidR="007B0290" w:rsidRPr="00D23C4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Rendszerek rajzai, kapcsolási vázlatok, folyamatábrák és folyamatrendszerek.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 w:rsidRPr="00D23C4B">
        <w:rPr>
          <w:rFonts w:ascii="Palatino Linotype" w:hAnsi="Palatino Linotype" w:cs="Palatino Linotype"/>
          <w:kern w:val="1"/>
          <w:lang w:eastAsia="hi-IN" w:bidi="hi-IN"/>
        </w:rPr>
        <w:t>Technológiai sorrend fogalma, tartalma.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technológiai jellegű rajzok készítésének szabályai (dokumentációkészítés, technológiai elemek rajzjelei, ábrázolási szabályai).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kinematikai rajzok készítésének szabályai.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Gépek kinematikai ábrái (fordulatszám ábra, erőfolyam ábra, stb.).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Készülékek szerkezeti elemei (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ülékek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, tájolók, ütközők, stb.).</w:t>
      </w:r>
    </w:p>
    <w:p w:rsidR="007B0290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Készülékelemek szabványos részeinek jelölése.</w:t>
      </w:r>
    </w:p>
    <w:p w:rsidR="007B0290" w:rsidRPr="000E120B" w:rsidRDefault="007B0290" w:rsidP="007B0290">
      <w:pPr>
        <w:widowControl w:val="0"/>
        <w:suppressAutoHyphens/>
        <w:ind w:left="720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b/>
          <w:bCs/>
        </w:rPr>
      </w:pPr>
      <w:r w:rsidRPr="00040542"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 xml:space="preserve">Gépészeti </w:t>
      </w:r>
      <w:proofErr w:type="gramStart"/>
      <w:r w:rsidRPr="00040542">
        <w:rPr>
          <w:rFonts w:ascii="Palatino Linotype" w:hAnsi="Palatino Linotype" w:cs="Palatino Linotype"/>
          <w:b/>
          <w:bCs/>
          <w:kern w:val="1"/>
          <w:lang w:eastAsia="hi-IN" w:bidi="hi-IN"/>
        </w:rPr>
        <w:t>alapmérések</w:t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="00350D5C">
        <w:rPr>
          <w:rFonts w:ascii="Palatino Linotype" w:hAnsi="Palatino Linotype" w:cs="Palatino Linotype"/>
          <w:b/>
          <w:bCs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Mérés, ellenőrzés fogalma és folyamata.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Műszaki rajzok olvasása, értelmezése, készítése.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Mértékegységek.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Műszaki mérés eszközeinek ismerete.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Hosszméretek mérése és ellenőrzése.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Szögek mérése és ellenőrzése.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Alak- és helyzetpontosság mérése és ellenőrzése.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Mérési utasítás.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Mérési pontosság.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Tűréssel, illesztéssel kapcsolatos alapfogalmak, táblázatok kezelése.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Mérési alapfogalmak, mérési hibák.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Műszerhibák.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Mérési jellemzők.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Mérés egyszerű és nagypontosságú mérőeszközökkel.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Mérőeszközök.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Hossz- és szögmérő eszközök.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Mechanikai mérőeszközök típusai, működésük, kezelésük.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Digitális mérőeszközök típusai, alkalmazásuk.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Külső felületek mérésének eszközei.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Belső felületek mérésének eszközei.</w:t>
      </w:r>
    </w:p>
    <w:p w:rsidR="007B0290" w:rsidRPr="0038734E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8734E">
        <w:rPr>
          <w:rFonts w:ascii="Palatino Linotype" w:hAnsi="Palatino Linotype" w:cs="Palatino Linotype"/>
          <w:kern w:val="24"/>
          <w:lang w:eastAsia="hi-IN" w:bidi="hi-IN"/>
        </w:rPr>
        <w:t>Belső felületek mérésének eszközei.</w:t>
      </w:r>
    </w:p>
    <w:p w:rsidR="007B0290" w:rsidRPr="0038734E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8734E">
        <w:rPr>
          <w:rFonts w:ascii="Palatino Linotype" w:hAnsi="Palatino Linotype" w:cs="Palatino Linotype"/>
          <w:kern w:val="24"/>
          <w:lang w:eastAsia="hi-IN" w:bidi="hi-IN"/>
        </w:rPr>
        <w:t>Szögek mérésének, ellenőrzésének eszközei.</w:t>
      </w:r>
    </w:p>
    <w:p w:rsidR="007B0290" w:rsidRPr="0038734E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8734E">
        <w:rPr>
          <w:rFonts w:ascii="Palatino Linotype" w:hAnsi="Palatino Linotype" w:cs="Palatino Linotype"/>
          <w:kern w:val="24"/>
          <w:lang w:eastAsia="hi-IN" w:bidi="hi-IN"/>
        </w:rPr>
        <w:t>Felületi minőség jelölése, ellenőrzésének és mérésének eszközei.</w:t>
      </w:r>
    </w:p>
    <w:p w:rsidR="007B0290" w:rsidRPr="0038734E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8734E">
        <w:rPr>
          <w:rFonts w:ascii="Palatino Linotype" w:hAnsi="Palatino Linotype" w:cs="Palatino Linotype"/>
          <w:kern w:val="24"/>
          <w:lang w:eastAsia="hi-IN" w:bidi="hi-IN"/>
        </w:rPr>
        <w:t>Munkadarabok alak- és helyzetmérésének eszközei, módjai.</w:t>
      </w:r>
    </w:p>
    <w:p w:rsidR="007B0290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8734E">
        <w:rPr>
          <w:rFonts w:ascii="Palatino Linotype" w:hAnsi="Palatino Linotype" w:cs="Palatino Linotype"/>
          <w:kern w:val="24"/>
          <w:lang w:eastAsia="hi-IN" w:bidi="hi-IN"/>
        </w:rPr>
        <w:t>Mérési dokumentumok jelentősége, fajtái, tartalma.</w:t>
      </w:r>
    </w:p>
    <w:p w:rsidR="007B0290" w:rsidRPr="0038734E" w:rsidRDefault="007B0290" w:rsidP="00350D5C">
      <w:pPr>
        <w:autoSpaceDE w:val="0"/>
        <w:autoSpaceDN w:val="0"/>
        <w:adjustRightInd w:val="0"/>
        <w:ind w:left="567"/>
        <w:rPr>
          <w:rFonts w:ascii="Palatino Linotype" w:hAnsi="Palatino Linotype" w:cs="Palatino Linotype"/>
          <w:kern w:val="24"/>
          <w:lang w:eastAsia="hi-IN" w:bidi="hi-IN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b/>
          <w:bCs/>
        </w:rPr>
      </w:pPr>
      <w:proofErr w:type="gramStart"/>
      <w:r w:rsidRPr="00040542">
        <w:rPr>
          <w:rFonts w:ascii="Palatino Linotype" w:hAnsi="Palatino Linotype" w:cs="Palatino Linotype"/>
          <w:b/>
          <w:bCs/>
          <w:kern w:val="1"/>
          <w:lang w:eastAsia="hi-IN" w:bidi="hi-IN"/>
        </w:rPr>
        <w:t>Anyagismeret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Pr="00040542">
        <w:rPr>
          <w:rFonts w:ascii="Palatino Linotype" w:hAnsi="Palatino Linotype" w:cs="Palatino Linotype"/>
          <w:b/>
          <w:bCs/>
        </w:rPr>
        <w:tab/>
      </w:r>
      <w:r w:rsidR="00350D5C">
        <w:rPr>
          <w:rFonts w:ascii="Palatino Linotype" w:hAnsi="Palatino Linotype" w:cs="Palatino Linotype"/>
          <w:b/>
          <w:bCs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</w:t>
      </w:r>
      <w:r w:rsidRPr="00482196">
        <w:rPr>
          <w:rFonts w:ascii="Palatino Linotype" w:hAnsi="Palatino Linotype" w:cs="Palatino Linotype"/>
          <w:b/>
          <w:bCs/>
          <w:i/>
          <w:iCs/>
        </w:rPr>
        <w:t>óra / 36 óra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Az anyagok kiválasztásának szempontjai.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Alapanyagok csoportosítása és tulajdonságai.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proofErr w:type="spellStart"/>
      <w:r w:rsidRPr="00350D5C">
        <w:rPr>
          <w:rFonts w:ascii="Palatino Linotype" w:hAnsi="Palatino Linotype" w:cs="Palatino Linotype"/>
          <w:kern w:val="24"/>
          <w:lang w:eastAsia="hi-IN" w:bidi="hi-IN"/>
        </w:rPr>
        <w:t>Anyagszerkezettani</w:t>
      </w:r>
      <w:proofErr w:type="spellEnd"/>
      <w:r w:rsidRPr="00350D5C">
        <w:rPr>
          <w:rFonts w:ascii="Palatino Linotype" w:hAnsi="Palatino Linotype" w:cs="Palatino Linotype"/>
          <w:kern w:val="24"/>
          <w:lang w:eastAsia="hi-IN" w:bidi="hi-IN"/>
        </w:rPr>
        <w:t xml:space="preserve"> alapismeretek.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Nemfémes szerkezeti anyagok: fa, gumi, bőr, üveg, textíliák.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Tűzálló-, szigetelő-, tömítő-, kenőanyagok.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Vasfémek és ötvözeteik, tulajdonságaik.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Ötvözők hatása.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A legfontosabb acélfajták alkalmazási területei.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Kiválasztás szempontjai.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Nem vasalapú fémes szerkezeti anyagok.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Könnyűfémek és ötvözeteik.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Nehézfémek és ötvözeteik.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proofErr w:type="spellStart"/>
      <w:r w:rsidRPr="00350D5C">
        <w:rPr>
          <w:rFonts w:ascii="Palatino Linotype" w:hAnsi="Palatino Linotype" w:cs="Palatino Linotype"/>
          <w:kern w:val="24"/>
          <w:lang w:eastAsia="hi-IN" w:bidi="hi-IN"/>
        </w:rPr>
        <w:t>Szinterelt</w:t>
      </w:r>
      <w:proofErr w:type="spellEnd"/>
      <w:r w:rsidRPr="00350D5C">
        <w:rPr>
          <w:rFonts w:ascii="Palatino Linotype" w:hAnsi="Palatino Linotype" w:cs="Palatino Linotype"/>
          <w:kern w:val="24"/>
          <w:lang w:eastAsia="hi-IN" w:bidi="hi-IN"/>
        </w:rPr>
        <w:t xml:space="preserve"> szerkezeti anyagok.</w:t>
      </w:r>
    </w:p>
    <w:p w:rsidR="007B0290" w:rsidRPr="00350D5C" w:rsidRDefault="007B0290" w:rsidP="00350D5C">
      <w:pPr>
        <w:ind w:left="567"/>
        <w:rPr>
          <w:rFonts w:ascii="Palatino Linotype" w:hAnsi="Palatino Linotype" w:cs="Palatino Linotype"/>
          <w:kern w:val="24"/>
          <w:lang w:eastAsia="hi-IN" w:bidi="hi-IN"/>
        </w:rPr>
      </w:pPr>
      <w:r w:rsidRPr="00350D5C">
        <w:rPr>
          <w:rFonts w:ascii="Palatino Linotype" w:hAnsi="Palatino Linotype" w:cs="Palatino Linotype"/>
          <w:kern w:val="24"/>
          <w:lang w:eastAsia="hi-IN" w:bidi="hi-IN"/>
        </w:rPr>
        <w:t>Műanyagok.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Természetes és mesterséges alapú műanyagok.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>Műanyagok feldolgozási technológiái.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Segédanyagok.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Hőkezelések, feladatuk, csoportosításuk</w:t>
      </w:r>
      <w:r>
        <w:rPr>
          <w:rFonts w:ascii="Palatino Linotype" w:hAnsi="Palatino Linotype" w:cs="Palatino Linotype"/>
        </w:rPr>
        <w:t>, elvi alapjai</w:t>
      </w:r>
      <w:r w:rsidRPr="008A5C56">
        <w:rPr>
          <w:rFonts w:ascii="Palatino Linotype" w:hAnsi="Palatino Linotype" w:cs="Palatino Linotype"/>
        </w:rPr>
        <w:t>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Hőkezelő eljárások.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Ötvöző és szennyező elemek hatásai.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Hőkezelési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Jellegzetes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Anyaghibák.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Öntési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Öntvénytervezési szempontok.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Hegesztési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Forgácsolás során képződő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Köszörülési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Képlékeny alakítás okozta hibák.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Kifáradás.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Felületvédelem, felületkikészítés.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Korrózió</w:t>
      </w:r>
      <w:r>
        <w:rPr>
          <w:rFonts w:ascii="Palatino Linotype" w:hAnsi="Palatino Linotype" w:cs="Palatino Linotype"/>
        </w:rPr>
        <w:t xml:space="preserve"> fogalma, fajtái, folyamata.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Korrózióvizsgálat.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alkatrészek előkészítése és a korrózió elleni védekezés.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Porkohászat.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Fémporok gyártása, sajtolása, zsugorítása.</w:t>
      </w:r>
    </w:p>
    <w:p w:rsidR="007B0290" w:rsidRDefault="007B0290" w:rsidP="00350D5C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Porkohászati termékek.</w:t>
      </w:r>
    </w:p>
    <w:p w:rsidR="007B0290" w:rsidRDefault="007B0290" w:rsidP="00350D5C">
      <w:pPr>
        <w:ind w:left="567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 xml:space="preserve">  </w:t>
      </w: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b/>
          <w:bCs/>
          <w:i/>
          <w:iCs/>
        </w:rPr>
      </w:pPr>
      <w:proofErr w:type="gramStart"/>
      <w:r>
        <w:rPr>
          <w:rFonts w:ascii="Palatino Linotype" w:hAnsi="Palatino Linotype" w:cs="Palatino Linotype"/>
          <w:b/>
          <w:bCs/>
        </w:rPr>
        <w:t>Anyagvizsgálat</w:t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="00350D5C">
        <w:rPr>
          <w:rFonts w:ascii="Palatino Linotype" w:hAnsi="Palatino Linotype" w:cs="Palatino Linotype"/>
          <w:b/>
          <w:bCs/>
        </w:rPr>
        <w:t xml:space="preserve">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Hibakimutatás lehetőségei.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Anyagvizsgálati módok.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Roncsolás-mentes anyagvizsgálatok (repedésvizsgálatok).</w:t>
      </w:r>
    </w:p>
    <w:p w:rsidR="007B0290" w:rsidRPr="006D3C44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Roncsolásos anyagvizsgálatok, szakítóvizsgálat, keménység 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D3C44">
        <w:rPr>
          <w:rFonts w:ascii="Palatino Linotype" w:hAnsi="Palatino Linotype" w:cs="Palatino Linotype"/>
          <w:kern w:val="1"/>
          <w:lang w:eastAsia="hi-IN" w:bidi="hi-IN"/>
        </w:rPr>
        <w:t>Technológiai próbák.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Szakítóvizsgálat.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szakítógép felépítése, kezelése.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próbatestek előkészítése.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Hajlító- és hajtogató 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Lemezek és szalagok hatogatása.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Hegesztett kötések hajlító vizsgálata.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Csövek gyűrűtágító vizsgálata.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Lapító 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Törésvizsgálat.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Ütővizsgálat.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Mélyhúzhatósági vizsgálat </w:t>
      </w:r>
      <w:r w:rsidRPr="00392F8B">
        <w:rPr>
          <w:rFonts w:ascii="Palatino Linotype" w:hAnsi="Palatino Linotype" w:cs="Palatino Linotype"/>
          <w:kern w:val="1"/>
          <w:lang w:eastAsia="hi-IN" w:bidi="hi-IN"/>
        </w:rPr>
        <w:t>célja, berendezése.</w:t>
      </w:r>
    </w:p>
    <w:p w:rsidR="007B0290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Keménységmérés célja, berendezése.</w:t>
      </w:r>
    </w:p>
    <w:p w:rsidR="007B0290" w:rsidRPr="00392F8B" w:rsidRDefault="007B0290" w:rsidP="00350D5C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392F8B">
        <w:rPr>
          <w:rFonts w:ascii="Palatino Linotype" w:hAnsi="Palatino Linotype" w:cs="Palatino Linotype"/>
          <w:kern w:val="1"/>
          <w:lang w:eastAsia="hi-IN" w:bidi="hi-IN"/>
        </w:rPr>
        <w:t xml:space="preserve">Keménységmérés </w:t>
      </w:r>
      <w:proofErr w:type="spellStart"/>
      <w:r w:rsidRPr="00392F8B">
        <w:rPr>
          <w:rFonts w:ascii="Palatino Linotype" w:hAnsi="Palatino Linotype" w:cs="Palatino Linotype"/>
          <w:kern w:val="1"/>
          <w:lang w:eastAsia="hi-IN" w:bidi="hi-IN"/>
        </w:rPr>
        <w:t>Poldi</w:t>
      </w:r>
      <w:proofErr w:type="spellEnd"/>
      <w:r w:rsidRPr="00392F8B">
        <w:rPr>
          <w:rFonts w:ascii="Palatino Linotype" w:hAnsi="Palatino Linotype" w:cs="Palatino Linotype"/>
          <w:kern w:val="1"/>
          <w:lang w:eastAsia="hi-IN" w:bidi="hi-IN"/>
        </w:rPr>
        <w:t xml:space="preserve"> kalapáccsal, keménységmérő géppel.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392F8B">
        <w:rPr>
          <w:rFonts w:ascii="Palatino Linotype" w:hAnsi="Palatino Linotype" w:cs="Palatino Linotype"/>
          <w:kern w:val="1"/>
          <w:lang w:eastAsia="hi-IN" w:bidi="hi-IN"/>
        </w:rPr>
        <w:t>Próbatestek, kialakításuk.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lastRenderedPageBreak/>
        <w:t>A keménységmérő gépek szerkezeti felépítése, kezelése.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Különböző keménységi eljárások.</w:t>
      </w:r>
    </w:p>
    <w:p w:rsidR="007B0290" w:rsidRPr="00392F8B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392F8B">
        <w:rPr>
          <w:rFonts w:ascii="Palatino Linotype" w:hAnsi="Palatino Linotype" w:cs="Palatino Linotype"/>
          <w:kern w:val="1"/>
          <w:lang w:eastAsia="hi-IN" w:bidi="hi-IN"/>
        </w:rPr>
        <w:t xml:space="preserve">Felületi érdesség mérése, </w:t>
      </w:r>
      <w:proofErr w:type="spellStart"/>
      <w:r w:rsidRPr="00392F8B">
        <w:rPr>
          <w:rFonts w:ascii="Palatino Linotype" w:hAnsi="Palatino Linotype" w:cs="Palatino Linotype"/>
          <w:kern w:val="1"/>
          <w:lang w:eastAsia="hi-IN" w:bidi="hi-IN"/>
        </w:rPr>
        <w:t>érdességmérő</w:t>
      </w:r>
      <w:proofErr w:type="spellEnd"/>
      <w:r w:rsidRPr="00392F8B">
        <w:rPr>
          <w:rFonts w:ascii="Palatino Linotype" w:hAnsi="Palatino Linotype" w:cs="Palatino Linotype"/>
          <w:kern w:val="1"/>
          <w:lang w:eastAsia="hi-IN" w:bidi="hi-IN"/>
        </w:rPr>
        <w:t xml:space="preserve"> etalon használata.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392F8B">
        <w:rPr>
          <w:rFonts w:ascii="Palatino Linotype" w:hAnsi="Palatino Linotype" w:cs="Palatino Linotype"/>
          <w:kern w:val="1"/>
          <w:lang w:eastAsia="hi-IN" w:bidi="hi-IN"/>
        </w:rPr>
        <w:t>Mérési hibák és kiküszöbölésük.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Metallográfiai 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Makroszkópos és mikroszkópos vizsgálatok.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fémvizsgáló mikroszkóp szerkezete.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Acélok mikroszkópos vizsgálata.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nemfémes zárványok meghatározása.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Endoszkópos 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Folyadékbehatolásos repedésvizsgálat.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Mágnesezhető poros repedésvizsgálat.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Ultrahangos repedésvizsgálat.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Radiográfiai vizsgálat.</w:t>
      </w:r>
    </w:p>
    <w:p w:rsidR="007B0290" w:rsidRPr="000E120B" w:rsidRDefault="007B0290" w:rsidP="007B0290">
      <w:pPr>
        <w:widowControl w:val="0"/>
        <w:suppressAutoHyphens/>
        <w:ind w:left="1224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</w:rPr>
      </w:pPr>
      <w:proofErr w:type="gramStart"/>
      <w:r>
        <w:rPr>
          <w:rFonts w:ascii="Palatino Linotype" w:hAnsi="Palatino Linotype" w:cs="Palatino Linotype"/>
          <w:b/>
          <w:bCs/>
        </w:rPr>
        <w:t>Anyagjelölések</w:t>
      </w:r>
      <w:r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</w:rPr>
        <w:tab/>
      </w:r>
      <w:r w:rsidR="000D12CF">
        <w:rPr>
          <w:rFonts w:ascii="Palatino Linotype" w:hAnsi="Palatino Linotype" w:cs="Palatino Linotype"/>
          <w:b/>
          <w:bCs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>z általános gépészeti anyagokra és alkatrészekre vonatkozó</w:t>
      </w:r>
      <w:r>
        <w:rPr>
          <w:rFonts w:ascii="Palatino Linotype" w:hAnsi="Palatino Linotype" w:cs="Palatino Linotype"/>
        </w:rPr>
        <w:t xml:space="preserve"> előírások.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404D7D">
        <w:rPr>
          <w:rFonts w:ascii="Palatino Linotype" w:hAnsi="Palatino Linotype" w:cs="Palatino Linotype"/>
        </w:rPr>
        <w:t>zabványok, műszaki táblázatok, gyártmánykatalógusok</w:t>
      </w:r>
      <w:r>
        <w:rPr>
          <w:rFonts w:ascii="Palatino Linotype" w:hAnsi="Palatino Linotype" w:cs="Palatino Linotype"/>
        </w:rPr>
        <w:t xml:space="preserve"> értelmezése, használ</w:t>
      </w:r>
      <w:r>
        <w:rPr>
          <w:rFonts w:ascii="Palatino Linotype" w:hAnsi="Palatino Linotype" w:cs="Palatino Linotype"/>
        </w:rPr>
        <w:t>a</w:t>
      </w:r>
      <w:r>
        <w:rPr>
          <w:rFonts w:ascii="Palatino Linotype" w:hAnsi="Palatino Linotype" w:cs="Palatino Linotype"/>
        </w:rPr>
        <w:t>ta.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Szabványügyi ismeretek.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Magyar Szabvány.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Nemzetközi szabványok.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 </w:t>
      </w:r>
      <w:r w:rsidRPr="00404D7D">
        <w:rPr>
          <w:rFonts w:ascii="Palatino Linotype" w:hAnsi="Palatino Linotype" w:cs="Palatino Linotype"/>
        </w:rPr>
        <w:t>szabványos ötvözetek áttekintése</w:t>
      </w:r>
      <w:r>
        <w:rPr>
          <w:rFonts w:ascii="Palatino Linotype" w:hAnsi="Palatino Linotype" w:cs="Palatino Linotype"/>
        </w:rPr>
        <w:t xml:space="preserve"> a gyakorlati felhasználhatóságot előtérbe h</w:t>
      </w:r>
      <w:r>
        <w:rPr>
          <w:rFonts w:ascii="Palatino Linotype" w:hAnsi="Palatino Linotype" w:cs="Palatino Linotype"/>
        </w:rPr>
        <w:t>e</w:t>
      </w:r>
      <w:r>
        <w:rPr>
          <w:rFonts w:ascii="Palatino Linotype" w:hAnsi="Palatino Linotype" w:cs="Palatino Linotype"/>
        </w:rPr>
        <w:t>lyezve.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Anyagkiválasztás</w:t>
      </w:r>
      <w:r>
        <w:rPr>
          <w:rFonts w:ascii="Palatino Linotype" w:hAnsi="Palatino Linotype" w:cs="Palatino Linotype"/>
        </w:rPr>
        <w:t xml:space="preserve"> szempontjai.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Az anyagkiválasztás műszaki, gazdasági szempontjai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Az anyagok kikeresése táblázatokból és szabványokból</w:t>
      </w:r>
      <w:r>
        <w:rPr>
          <w:rFonts w:ascii="Palatino Linotype" w:hAnsi="Palatino Linotype" w:cs="Palatino Linotype"/>
        </w:rPr>
        <w:t>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Az ötvözők és szennyezők hatása az acélok tulajdonságaira.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Az acélok osztályozása és jelölései a MSZ és EN szerint.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 vas- és acélöntvények osztályozása és jelölései a MSZ és EN szerint.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 xml:space="preserve">Az </w:t>
      </w:r>
      <w:proofErr w:type="gramStart"/>
      <w:r w:rsidRPr="00404D7D">
        <w:rPr>
          <w:rFonts w:ascii="Palatino Linotype" w:hAnsi="Palatino Linotype" w:cs="Palatino Linotype"/>
        </w:rPr>
        <w:t>alumínium ötvöző</w:t>
      </w:r>
      <w:proofErr w:type="gramEnd"/>
      <w:r>
        <w:rPr>
          <w:rFonts w:ascii="Palatino Linotype" w:hAnsi="Palatino Linotype" w:cs="Palatino Linotype"/>
        </w:rPr>
        <w:t xml:space="preserve"> </w:t>
      </w:r>
      <w:r w:rsidRPr="00404D7D">
        <w:rPr>
          <w:rFonts w:ascii="Palatino Linotype" w:hAnsi="Palatino Linotype" w:cs="Palatino Linotype"/>
        </w:rPr>
        <w:t>anyagai, ötvözeteinek osztályozása és jelölései az MSZ és EN</w:t>
      </w:r>
      <w:r>
        <w:rPr>
          <w:rFonts w:ascii="Palatino Linotype" w:hAnsi="Palatino Linotype" w:cs="Palatino Linotype"/>
        </w:rPr>
        <w:t xml:space="preserve"> </w:t>
      </w:r>
      <w:r w:rsidRPr="00404D7D">
        <w:rPr>
          <w:rFonts w:ascii="Palatino Linotype" w:hAnsi="Palatino Linotype" w:cs="Palatino Linotype"/>
        </w:rPr>
        <w:t>szerint</w:t>
      </w:r>
      <w:r>
        <w:rPr>
          <w:rFonts w:ascii="Palatino Linotype" w:hAnsi="Palatino Linotype" w:cs="Palatino Linotype"/>
        </w:rPr>
        <w:t>.</w:t>
      </w:r>
    </w:p>
    <w:p w:rsidR="007B0290" w:rsidRPr="00404D7D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 réz ötvöző</w:t>
      </w:r>
      <w:r>
        <w:rPr>
          <w:rFonts w:ascii="Palatino Linotype" w:hAnsi="Palatino Linotype" w:cs="Palatino Linotype"/>
        </w:rPr>
        <w:t xml:space="preserve"> </w:t>
      </w:r>
      <w:r w:rsidRPr="00404D7D">
        <w:rPr>
          <w:rFonts w:ascii="Palatino Linotype" w:hAnsi="Palatino Linotype" w:cs="Palatino Linotype"/>
        </w:rPr>
        <w:t>anyagai, ötvözeteinek osztályozása és jelölései az MSZ és EN sz</w:t>
      </w:r>
      <w:r w:rsidRPr="00404D7D">
        <w:rPr>
          <w:rFonts w:ascii="Palatino Linotype" w:hAnsi="Palatino Linotype" w:cs="Palatino Linotype"/>
        </w:rPr>
        <w:t>e</w:t>
      </w:r>
      <w:r w:rsidRPr="00404D7D">
        <w:rPr>
          <w:rFonts w:ascii="Palatino Linotype" w:hAnsi="Palatino Linotype" w:cs="Palatino Linotype"/>
        </w:rPr>
        <w:t>rint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Az ón, ólom és a horgany </w:t>
      </w:r>
      <w:proofErr w:type="spellStart"/>
      <w:r w:rsidRPr="00404D7D">
        <w:rPr>
          <w:rFonts w:ascii="Palatino Linotype" w:hAnsi="Palatino Linotype" w:cs="Palatino Linotype"/>
        </w:rPr>
        <w:t>ötvözőanyagai</w:t>
      </w:r>
      <w:proofErr w:type="spellEnd"/>
      <w:r w:rsidRPr="00404D7D">
        <w:rPr>
          <w:rFonts w:ascii="Palatino Linotype" w:hAnsi="Palatino Linotype" w:cs="Palatino Linotype"/>
        </w:rPr>
        <w:t>, ötvözeteinek osztályozása és jelölései az MSZ</w:t>
      </w:r>
      <w:r>
        <w:rPr>
          <w:rFonts w:ascii="Palatino Linotype" w:hAnsi="Palatino Linotype" w:cs="Palatino Linotype"/>
        </w:rPr>
        <w:t xml:space="preserve"> </w:t>
      </w:r>
      <w:r w:rsidRPr="00404D7D">
        <w:rPr>
          <w:rFonts w:ascii="Palatino Linotype" w:hAnsi="Palatino Linotype" w:cs="Palatino Linotype"/>
        </w:rPr>
        <w:t>és EN szerint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404D7D">
        <w:rPr>
          <w:rFonts w:ascii="Palatino Linotype" w:hAnsi="Palatino Linotype" w:cs="Palatino Linotype"/>
        </w:rPr>
        <w:t>A kohászati félkész termékek méretszabványai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Hűtő- és kenőanyag kiválasztása</w:t>
      </w:r>
      <w:r>
        <w:rPr>
          <w:rFonts w:ascii="Palatino Linotype" w:hAnsi="Palatino Linotype" w:cs="Palatino Linotype"/>
        </w:rPr>
        <w:t>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Anyagszükségl</w:t>
      </w:r>
      <w:r>
        <w:rPr>
          <w:rFonts w:ascii="Palatino Linotype" w:hAnsi="Palatino Linotype" w:cs="Palatino Linotype"/>
        </w:rPr>
        <w:t xml:space="preserve">et </w:t>
      </w:r>
      <w:r w:rsidRPr="003B2500">
        <w:rPr>
          <w:rFonts w:ascii="Palatino Linotype" w:hAnsi="Palatino Linotype" w:cs="Palatino Linotype"/>
        </w:rPr>
        <w:t>meghatározása, kiválasztása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 xml:space="preserve">Az </w:t>
      </w:r>
      <w:r>
        <w:rPr>
          <w:rFonts w:ascii="Palatino Linotype" w:hAnsi="Palatino Linotype" w:cs="Palatino Linotype"/>
        </w:rPr>
        <w:t>anyag mechanikai tulajdonságát</w:t>
      </w:r>
      <w:r w:rsidRPr="003B2500">
        <w:rPr>
          <w:rFonts w:ascii="Palatino Linotype" w:hAnsi="Palatino Linotype" w:cs="Palatino Linotype"/>
        </w:rPr>
        <w:t xml:space="preserve"> biztosító</w:t>
      </w:r>
      <w:r>
        <w:rPr>
          <w:rFonts w:ascii="Palatino Linotype" w:hAnsi="Palatino Linotype" w:cs="Palatino Linotype"/>
        </w:rPr>
        <w:t xml:space="preserve"> eljárások</w:t>
      </w:r>
      <w:r w:rsidRPr="003B2500">
        <w:rPr>
          <w:rFonts w:ascii="Palatino Linotype" w:hAnsi="Palatino Linotype" w:cs="Palatino Linotype"/>
        </w:rPr>
        <w:t xml:space="preserve"> kiválasztása, előírása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 xml:space="preserve">Nem szabványos </w:t>
      </w:r>
      <w:r>
        <w:rPr>
          <w:rFonts w:ascii="Palatino Linotype" w:hAnsi="Palatino Linotype" w:cs="Palatino Linotype"/>
        </w:rPr>
        <w:t xml:space="preserve">anyagok használata, </w:t>
      </w:r>
      <w:r w:rsidRPr="003B2500">
        <w:rPr>
          <w:rFonts w:ascii="Palatino Linotype" w:hAnsi="Palatino Linotype" w:cs="Palatino Linotype"/>
        </w:rPr>
        <w:t>igénylése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  <w:b/>
          <w:bCs/>
        </w:rPr>
        <w:t xml:space="preserve">Gépészeti </w:t>
      </w:r>
      <w:proofErr w:type="gramStart"/>
      <w:r w:rsidRPr="008A5C56">
        <w:rPr>
          <w:rFonts w:ascii="Palatino Linotype" w:hAnsi="Palatino Linotype" w:cs="Palatino Linotype"/>
          <w:b/>
          <w:bCs/>
        </w:rPr>
        <w:t>alapszerelések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>
        <w:rPr>
          <w:rFonts w:ascii="Palatino Linotype" w:hAnsi="Palatino Linotype" w:cs="Palatino Linotype"/>
          <w:b/>
          <w:bCs/>
          <w:i/>
          <w:iCs/>
        </w:rPr>
        <w:t>32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>A géprajz je</w:t>
      </w:r>
      <w:r w:rsidRPr="008A5C56">
        <w:rPr>
          <w:rFonts w:ascii="Palatino Linotype" w:hAnsi="Palatino Linotype" w:cs="Palatino Linotype"/>
        </w:rPr>
        <w:t>lképes ábrázolásainak alkalmazása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Szerelési dokumentáció összeállítása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A gyártásra, szerelési és javítási technológiára vonatkozó munka-, baleset-, tűz- és</w:t>
      </w:r>
      <w:r>
        <w:rPr>
          <w:rFonts w:ascii="Palatino Linotype" w:hAnsi="Palatino Linotype" w:cs="Palatino Linotype"/>
        </w:rPr>
        <w:t xml:space="preserve"> </w:t>
      </w:r>
      <w:r w:rsidRPr="008A5C56">
        <w:rPr>
          <w:rFonts w:ascii="Palatino Linotype" w:hAnsi="Palatino Linotype" w:cs="Palatino Linotype"/>
        </w:rPr>
        <w:t>környezetvédelmi utasítások előírása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 xml:space="preserve"> gyártási és a szerelési költségek kapcsolata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 xml:space="preserve"> szerelési családfa felépítése, elemei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 xml:space="preserve"> szerelési vázlat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8A5C56">
        <w:rPr>
          <w:rFonts w:ascii="Palatino Linotype" w:hAnsi="Palatino Linotype" w:cs="Palatino Linotype"/>
        </w:rPr>
        <w:t>zerelési módszerek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 xml:space="preserve"> szerelés szervezése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 xml:space="preserve"> szerelőüzemek tervezésének szempontjai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Jellegzetes szerelési eljárások technológiája, szerszám, eszköz és segédanyag-szükséglete,</w:t>
      </w:r>
      <w:r>
        <w:rPr>
          <w:rFonts w:ascii="Palatino Linotype" w:hAnsi="Palatino Linotype" w:cs="Palatino Linotype"/>
        </w:rPr>
        <w:t xml:space="preserve"> </w:t>
      </w:r>
      <w:r w:rsidRPr="008A5C56">
        <w:rPr>
          <w:rFonts w:ascii="Palatino Linotype" w:hAnsi="Palatino Linotype" w:cs="Palatino Linotype"/>
        </w:rPr>
        <w:t>alkalmazási területe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8A5C56">
        <w:rPr>
          <w:rFonts w:ascii="Palatino Linotype" w:hAnsi="Palatino Linotype" w:cs="Palatino Linotype"/>
        </w:rPr>
        <w:t>ajtolókötés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Z</w:t>
      </w:r>
      <w:r w:rsidRPr="008A5C56">
        <w:rPr>
          <w:rFonts w:ascii="Palatino Linotype" w:hAnsi="Palatino Linotype" w:cs="Palatino Linotype"/>
        </w:rPr>
        <w:t>sugorkötés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8A5C56">
        <w:rPr>
          <w:rFonts w:ascii="Palatino Linotype" w:hAnsi="Palatino Linotype" w:cs="Palatino Linotype"/>
        </w:rPr>
        <w:t>nyaggal- és alakkal záró kötések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C</w:t>
      </w:r>
      <w:r w:rsidRPr="008A5C56">
        <w:rPr>
          <w:rFonts w:ascii="Palatino Linotype" w:hAnsi="Palatino Linotype" w:cs="Palatino Linotype"/>
        </w:rPr>
        <w:t>savarkötés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Kiegyensúlyozás (célja, fajtái)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A szerelés gépei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Szerelési tervek készítése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8A5C56">
        <w:rPr>
          <w:rFonts w:ascii="Palatino Linotype" w:hAnsi="Palatino Linotype" w:cs="Palatino Linotype"/>
        </w:rPr>
        <w:t>zerelési sorrendterv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8A5C56">
        <w:rPr>
          <w:rFonts w:ascii="Palatino Linotype" w:hAnsi="Palatino Linotype" w:cs="Palatino Linotype"/>
        </w:rPr>
        <w:t>zerelési műveletterv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</w:t>
      </w:r>
      <w:r w:rsidRPr="008A5C56">
        <w:rPr>
          <w:rFonts w:ascii="Palatino Linotype" w:hAnsi="Palatino Linotype" w:cs="Palatino Linotype"/>
        </w:rPr>
        <w:t>zerelési műveleti utasítás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A szerelőmunkák minőségi ellenőrzése, végellenőrzés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Gépelemek szerelése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G</w:t>
      </w:r>
      <w:r w:rsidRPr="008A5C56">
        <w:rPr>
          <w:rFonts w:ascii="Palatino Linotype" w:hAnsi="Palatino Linotype" w:cs="Palatino Linotype"/>
        </w:rPr>
        <w:t>ördülőcsapágyak fel- és leszerelése tengelyvégre/</w:t>
      </w:r>
      <w:proofErr w:type="spellStart"/>
      <w:r w:rsidRPr="008A5C56">
        <w:rPr>
          <w:rFonts w:ascii="Palatino Linotype" w:hAnsi="Palatino Linotype" w:cs="Palatino Linotype"/>
        </w:rPr>
        <w:t>ről</w:t>
      </w:r>
      <w:proofErr w:type="spellEnd"/>
      <w:r w:rsidRPr="008A5C56">
        <w:rPr>
          <w:rFonts w:ascii="Palatino Linotype" w:hAnsi="Palatino Linotype" w:cs="Palatino Linotype"/>
        </w:rPr>
        <w:t xml:space="preserve"> és csapágyházba/</w:t>
      </w:r>
      <w:proofErr w:type="spellStart"/>
      <w:r w:rsidRPr="008A5C56">
        <w:rPr>
          <w:rFonts w:ascii="Palatino Linotype" w:hAnsi="Palatino Linotype" w:cs="Palatino Linotype"/>
        </w:rPr>
        <w:t>ból</w:t>
      </w:r>
      <w:proofErr w:type="spellEnd"/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É</w:t>
      </w:r>
      <w:r w:rsidRPr="008A5C56">
        <w:rPr>
          <w:rFonts w:ascii="Palatino Linotype" w:hAnsi="Palatino Linotype" w:cs="Palatino Linotype"/>
        </w:rPr>
        <w:t>kszíjtárcsák, fogaskerekek tengelyre fel és leszerelése, reteszek illesztése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H</w:t>
      </w:r>
      <w:r w:rsidRPr="008A5C56">
        <w:rPr>
          <w:rFonts w:ascii="Palatino Linotype" w:hAnsi="Palatino Linotype" w:cs="Palatino Linotype"/>
        </w:rPr>
        <w:t>engeres fogaskerekek és kúpkerekek szerelése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C</w:t>
      </w:r>
      <w:r w:rsidRPr="008A5C56">
        <w:rPr>
          <w:rFonts w:ascii="Palatino Linotype" w:hAnsi="Palatino Linotype" w:cs="Palatino Linotype"/>
        </w:rPr>
        <w:t>sigahajtómű szerelése, javítása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T</w:t>
      </w:r>
      <w:r w:rsidRPr="008A5C56">
        <w:rPr>
          <w:rFonts w:ascii="Palatino Linotype" w:hAnsi="Palatino Linotype" w:cs="Palatino Linotype"/>
        </w:rPr>
        <w:t>engelykapcsolók és kilincsművek szerelése, javítása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</w:t>
      </w:r>
      <w:r w:rsidRPr="008A5C56">
        <w:rPr>
          <w:rFonts w:ascii="Palatino Linotype" w:hAnsi="Palatino Linotype" w:cs="Palatino Linotype"/>
        </w:rPr>
        <w:t>ogaskerekes hajtóművek szerelése, javítása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Gépek, gépegységek, szerkezetek szerelése, javítása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s</w:t>
      </w:r>
      <w:r w:rsidRPr="008A5C56">
        <w:rPr>
          <w:rFonts w:ascii="Palatino Linotype" w:hAnsi="Palatino Linotype" w:cs="Palatino Linotype"/>
        </w:rPr>
        <w:t>zerelésénél, és javításánál alkalmazott</w:t>
      </w:r>
      <w:r>
        <w:rPr>
          <w:rFonts w:ascii="Palatino Linotype" w:hAnsi="Palatino Linotype" w:cs="Palatino Linotype"/>
        </w:rPr>
        <w:t xml:space="preserve"> </w:t>
      </w:r>
      <w:r w:rsidRPr="008A5C56">
        <w:rPr>
          <w:rFonts w:ascii="Palatino Linotype" w:hAnsi="Palatino Linotype" w:cs="Palatino Linotype"/>
        </w:rPr>
        <w:t>szerszámok, készülékek és műszerek</w:t>
      </w:r>
      <w:r>
        <w:rPr>
          <w:rFonts w:ascii="Palatino Linotype" w:hAnsi="Palatino Linotype" w:cs="Palatino Linotype"/>
        </w:rPr>
        <w:t>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i/>
          <w:iCs/>
        </w:rPr>
      </w:pPr>
      <w:r w:rsidRPr="008A5C56">
        <w:rPr>
          <w:rFonts w:ascii="Palatino Linotype" w:hAnsi="Palatino Linotype" w:cs="Palatino Linotype"/>
          <w:b/>
          <w:bCs/>
        </w:rPr>
        <w:t xml:space="preserve">CAD </w:t>
      </w:r>
      <w:proofErr w:type="gramStart"/>
      <w:r>
        <w:rPr>
          <w:rFonts w:ascii="Palatino Linotype" w:hAnsi="Palatino Linotype" w:cs="Palatino Linotype"/>
          <w:b/>
          <w:bCs/>
        </w:rPr>
        <w:t>alkalmazás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>
        <w:rPr>
          <w:rFonts w:ascii="Palatino Linotype" w:hAnsi="Palatino Linotype" w:cs="Palatino Linotype"/>
          <w:b/>
          <w:bCs/>
          <w:i/>
          <w:iCs/>
        </w:rPr>
        <w:t>32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számítástechnikai eszközök használata a gépészet szakterületen.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egyes programok (WORD, EXCEL, PowerPoint, Internet) felhasználói szintű alkalmazása.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rajzolási és a számítási feladatokhoz szükséges hardver és szoftver igények meghatározása.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Műszaki mechanika témakörben a számítástechnikai eszközök használata a f</w:t>
      </w:r>
      <w:r>
        <w:rPr>
          <w:rFonts w:ascii="Palatino Linotype" w:hAnsi="Palatino Linotype" w:cs="Palatino Linotype"/>
        </w:rPr>
        <w:t>e</w:t>
      </w:r>
      <w:r>
        <w:rPr>
          <w:rFonts w:ascii="Palatino Linotype" w:hAnsi="Palatino Linotype" w:cs="Palatino Linotype"/>
        </w:rPr>
        <w:t>ladatok megoldásához.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>A Műszaki mérések témakörben a szükséges dokumentáció elkészítésekor (a számításokhoz, rajzi ábrázolásokhoz) a szükséges számítástechnikai eszközök használata.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Gyártástervezés és a gyártásirányítás témaköreiben a technológia tervezések során használhatók a számítástechnika adta lehetőségek.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CNC témakörei lehetőséget adnak a korszerű eszközökre telepített szoftverek felhasználására.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Karbantartás témakörei során a szoftverek adta lehetőség ismeretében mat</w:t>
      </w:r>
      <w:r>
        <w:rPr>
          <w:rFonts w:ascii="Palatino Linotype" w:hAnsi="Palatino Linotype" w:cs="Palatino Linotype"/>
        </w:rPr>
        <w:t>e</w:t>
      </w:r>
      <w:r>
        <w:rPr>
          <w:rFonts w:ascii="Palatino Linotype" w:hAnsi="Palatino Linotype" w:cs="Palatino Linotype"/>
        </w:rPr>
        <w:t>matikai-statisztikai elemzések készíthetőek.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egyes tantárgyak összes témaköreit jelen keretek között nem tudjuk felsoro</w:t>
      </w:r>
      <w:r>
        <w:rPr>
          <w:rFonts w:ascii="Palatino Linotype" w:hAnsi="Palatino Linotype" w:cs="Palatino Linotype"/>
        </w:rPr>
        <w:t>l</w:t>
      </w:r>
      <w:r>
        <w:rPr>
          <w:rFonts w:ascii="Palatino Linotype" w:hAnsi="Palatino Linotype" w:cs="Palatino Linotype"/>
        </w:rPr>
        <w:t>ni, de helyi szinten megteremthetőek a feltételek a teljesítésére!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Törekedjünk az egyes számítástechnikai eszközök széleskörű felhasználására a gépészet teljes területén! </w:t>
      </w:r>
    </w:p>
    <w:p w:rsidR="007B0290" w:rsidRPr="007A39CC" w:rsidRDefault="007B0290" w:rsidP="000D12CF">
      <w:pPr>
        <w:ind w:left="567"/>
        <w:rPr>
          <w:rFonts w:ascii="Palatino Linotype" w:hAnsi="Palatino Linotype" w:cs="Palatino Linotype"/>
        </w:rPr>
      </w:pPr>
      <w:r w:rsidRPr="007A39CC">
        <w:rPr>
          <w:rFonts w:ascii="Palatino Linotype" w:hAnsi="Palatino Linotype" w:cs="Palatino Linotype"/>
        </w:rPr>
        <w:t>A rendelkezés</w:t>
      </w:r>
      <w:r>
        <w:rPr>
          <w:rFonts w:ascii="Palatino Linotype" w:hAnsi="Palatino Linotype" w:cs="Palatino Linotype"/>
        </w:rPr>
        <w:t>re álló CAD program megismerése.</w:t>
      </w:r>
    </w:p>
    <w:p w:rsidR="007B0290" w:rsidRPr="007A39CC" w:rsidRDefault="007B0290" w:rsidP="000D12CF">
      <w:pPr>
        <w:ind w:left="567"/>
        <w:rPr>
          <w:rFonts w:ascii="Palatino Linotype" w:hAnsi="Palatino Linotype" w:cs="Palatino Linotype"/>
        </w:rPr>
      </w:pPr>
      <w:r w:rsidRPr="007A39CC">
        <w:rPr>
          <w:rFonts w:ascii="Palatino Linotype" w:hAnsi="Palatino Linotype" w:cs="Palatino Linotype"/>
        </w:rPr>
        <w:t>A CAD program lehetőségeinek kihasználása az alkatrészek tervezésekor.</w:t>
      </w:r>
    </w:p>
    <w:p w:rsidR="007B0290" w:rsidRPr="007A39CC" w:rsidRDefault="007B0290" w:rsidP="000D12CF">
      <w:pPr>
        <w:ind w:left="567"/>
        <w:rPr>
          <w:rFonts w:ascii="Palatino Linotype" w:hAnsi="Palatino Linotype" w:cs="Palatino Linotype"/>
        </w:rPr>
      </w:pPr>
      <w:r w:rsidRPr="007A39CC">
        <w:rPr>
          <w:rFonts w:ascii="Palatino Linotype" w:hAnsi="Palatino Linotype" w:cs="Palatino Linotype"/>
        </w:rPr>
        <w:t>2D CAD rajzolás, rajzdokumentáció készítése.</w:t>
      </w:r>
    </w:p>
    <w:p w:rsidR="007B0290" w:rsidRDefault="007B0290" w:rsidP="007B0290">
      <w:pPr>
        <w:ind w:left="709"/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i/>
          <w:iCs/>
        </w:rPr>
      </w:pPr>
      <w:r w:rsidRPr="008A5C56">
        <w:rPr>
          <w:rFonts w:ascii="Palatino Linotype" w:hAnsi="Palatino Linotype" w:cs="Palatino Linotype"/>
          <w:b/>
          <w:bCs/>
        </w:rPr>
        <w:t xml:space="preserve">Kézi </w:t>
      </w:r>
      <w:proofErr w:type="gramStart"/>
      <w:r w:rsidRPr="008A5C56">
        <w:rPr>
          <w:rFonts w:ascii="Palatino Linotype" w:hAnsi="Palatino Linotype" w:cs="Palatino Linotype"/>
          <w:b/>
          <w:bCs/>
        </w:rPr>
        <w:t>forgácsolás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  <w:t xml:space="preserve"> 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Mérő- és ellenőrző eszközök alkalmazása (mérőléc, tolómérő, szögmérő, deré</w:t>
      </w:r>
      <w:r>
        <w:rPr>
          <w:rFonts w:ascii="Palatino Linotype" w:hAnsi="Palatino Linotype" w:cs="Palatino Linotype"/>
        </w:rPr>
        <w:t>k</w:t>
      </w:r>
      <w:r>
        <w:rPr>
          <w:rFonts w:ascii="Palatino Linotype" w:hAnsi="Palatino Linotype" w:cs="Palatino Linotype"/>
        </w:rPr>
        <w:t>szög, stb.).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Előrajzolás célja, szerszámai.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előrajzolás folyamata.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Síkbeli és térbeli előrajzolás.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Kézi forgácsoló műveletek (darabolás, hajlítás, fűrészelés, reszelés, köszörülés, fúrás, süllyesztés, dörzs</w:t>
      </w:r>
      <w:r>
        <w:rPr>
          <w:rFonts w:ascii="Palatino Linotype" w:hAnsi="Palatino Linotype" w:cs="Palatino Linotype"/>
        </w:rPr>
        <w:t>árazás</w:t>
      </w:r>
      <w:r w:rsidRPr="003B2500">
        <w:rPr>
          <w:rFonts w:ascii="Palatino Linotype" w:hAnsi="Palatino Linotype" w:cs="Palatino Linotype"/>
        </w:rPr>
        <w:t>, hántolás, csiszolás, menetvágás, menetfúrás).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egyengetés célja, szerszámai, eszközei, gépei.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Idomvasak, csövek, lemezek egyengetése,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Forgács nélküli alakítási technológiák alk</w:t>
      </w:r>
      <w:r>
        <w:rPr>
          <w:rFonts w:ascii="Palatino Linotype" w:hAnsi="Palatino Linotype" w:cs="Palatino Linotype"/>
        </w:rPr>
        <w:t xml:space="preserve">almazásának megismerése, </w:t>
      </w:r>
      <w:r w:rsidRPr="003B2500">
        <w:rPr>
          <w:rFonts w:ascii="Palatino Linotype" w:hAnsi="Palatino Linotype" w:cs="Palatino Linotype"/>
        </w:rPr>
        <w:t>alkalmazott gépek, eszközök, szerszámok.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darabolás szerszámai, műveletei.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Vágás és nyírás egyenes és görbe vonal mentén.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Kézi és gépi fűrészelés.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Lemezhajlítás.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Peremezés.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Domborítás, ívelés.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A megmunkálásokra alkalmas és a gépészeti szakmákban használatos anyagok.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Alkatrészek illesztése.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Illesztés reszeléssel.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Hántoló szerszámok, eszközök.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Lemezalkatrész készítése.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Sík és ívelt felületek hántolása.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A dörzsárazás szerszámai és művelete.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Tűrésezett furatok alak- és méretellenőrzése.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lastRenderedPageBreak/>
        <w:t>Illesztés dörzsárazással.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Csiszoló és polírozó anyagok, szerszámok és gépek.</w:t>
      </w:r>
    </w:p>
    <w:p w:rsidR="007B0290" w:rsidRPr="003B250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Illesztés csiszolással.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3B2500">
        <w:rPr>
          <w:rFonts w:ascii="Palatino Linotype" w:hAnsi="Palatino Linotype" w:cs="Palatino Linotype"/>
        </w:rPr>
        <w:t>Komplex illesztési munkák, ellenőrző feladatok.</w:t>
      </w:r>
    </w:p>
    <w:p w:rsidR="007B0290" w:rsidRDefault="007B0290" w:rsidP="007B0290">
      <w:pPr>
        <w:ind w:left="709"/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i/>
          <w:iCs/>
        </w:rPr>
      </w:pPr>
      <w:r w:rsidRPr="008A5C56">
        <w:rPr>
          <w:rFonts w:ascii="Palatino Linotype" w:hAnsi="Palatino Linotype" w:cs="Palatino Linotype"/>
          <w:b/>
          <w:bCs/>
        </w:rPr>
        <w:t>Gépi forgácsolás</w:t>
      </w:r>
      <w:r>
        <w:rPr>
          <w:rFonts w:ascii="Palatino Linotype" w:hAnsi="Palatino Linotype" w:cs="Palatino Linotype"/>
          <w:b/>
          <w:bCs/>
        </w:rPr>
        <w:t xml:space="preserve"> </w:t>
      </w:r>
      <w:proofErr w:type="gramStart"/>
      <w:r>
        <w:rPr>
          <w:rFonts w:ascii="Palatino Linotype" w:hAnsi="Palatino Linotype" w:cs="Palatino Linotype"/>
          <w:b/>
          <w:bCs/>
        </w:rPr>
        <w:t>I.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</w:t>
      </w:r>
      <w:r>
        <w:rPr>
          <w:rFonts w:ascii="Palatino Linotype" w:hAnsi="Palatino Linotype" w:cs="Palatino Linotype"/>
          <w:b/>
          <w:bCs/>
          <w:i/>
          <w:iCs/>
        </w:rPr>
        <w:t>36</w:t>
      </w:r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</w:t>
      </w:r>
    </w:p>
    <w:p w:rsidR="007B0290" w:rsidRPr="005C647E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Gépi forgácsolás szerszámai.</w:t>
      </w:r>
    </w:p>
    <w:p w:rsidR="007B0290" w:rsidRPr="005C647E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Gépi forgácsoló alapeljárások gépei.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Esztergálás technológiája, a munkafolyamat mozgásviszonyai.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E</w:t>
      </w:r>
      <w:r w:rsidRPr="002A5D29">
        <w:rPr>
          <w:rFonts w:ascii="Palatino Linotype" w:hAnsi="Palatino Linotype" w:cs="Palatino Linotype"/>
        </w:rPr>
        <w:t xml:space="preserve">sztergagép felépítése, kezelőelemek </w:t>
      </w:r>
      <w:r>
        <w:rPr>
          <w:rFonts w:ascii="Palatino Linotype" w:hAnsi="Palatino Linotype" w:cs="Palatino Linotype"/>
        </w:rPr>
        <w:t>bemutatása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Az esztergakések fajtái, részei, </w:t>
      </w:r>
      <w:proofErr w:type="spellStart"/>
      <w:r>
        <w:rPr>
          <w:rFonts w:ascii="Palatino Linotype" w:hAnsi="Palatino Linotype" w:cs="Palatino Linotype"/>
        </w:rPr>
        <w:t>élszögei</w:t>
      </w:r>
      <w:proofErr w:type="spellEnd"/>
      <w:r>
        <w:rPr>
          <w:rFonts w:ascii="Palatino Linotype" w:hAnsi="Palatino Linotype" w:cs="Palatino Linotype"/>
        </w:rPr>
        <w:t>, befogásuk.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Munkadarab befogása.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Szánok mozgatás kézzel és gépi előtolással.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>Palástfelület</w:t>
      </w:r>
      <w:r>
        <w:rPr>
          <w:rFonts w:ascii="Palatino Linotype" w:hAnsi="Palatino Linotype" w:cs="Palatino Linotype"/>
        </w:rPr>
        <w:t>, homlokfelület esztergálás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>Belső felületek megmunkálás</w:t>
      </w:r>
      <w:r>
        <w:rPr>
          <w:rFonts w:ascii="Palatino Linotype" w:hAnsi="Palatino Linotype" w:cs="Palatino Linotype"/>
        </w:rPr>
        <w:t>a (furatesztergálás, fúrás)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Nagyoló és simító esztergálás.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Esztergakések élezése, mérése, ellenőrzése.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Dörzsárazás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 xml:space="preserve">Felületek különleges </w:t>
      </w:r>
      <w:r>
        <w:rPr>
          <w:rFonts w:ascii="Palatino Linotype" w:hAnsi="Palatino Linotype" w:cs="Palatino Linotype"/>
        </w:rPr>
        <w:t>kidolgozása esztergagépeken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rovátkolás és a recézés szerszámai, műveletei.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Csiszolás esztergagépen.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hűtés és a kenés megoldásai.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 xml:space="preserve">Kúp- </w:t>
      </w:r>
      <w:r>
        <w:rPr>
          <w:rFonts w:ascii="Palatino Linotype" w:hAnsi="Palatino Linotype" w:cs="Palatino Linotype"/>
        </w:rPr>
        <w:t>és alakfelületek esztergálása.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Külső és belső kúpok készítése.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alakesztergálás szerszámai, kialakításuk.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R</w:t>
      </w:r>
      <w:r w:rsidRPr="002A5D29">
        <w:rPr>
          <w:rFonts w:ascii="Palatino Linotype" w:hAnsi="Palatino Linotype" w:cs="Palatino Linotype"/>
        </w:rPr>
        <w:t>evolvereszterga, automata esztergák.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>Esz</w:t>
      </w:r>
      <w:r>
        <w:rPr>
          <w:rFonts w:ascii="Palatino Linotype" w:hAnsi="Palatino Linotype" w:cs="Palatino Linotype"/>
        </w:rPr>
        <w:t>tergálás különféle esztergákon.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Menetesztergálás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menetkészítés szerszámai.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Menetvágás menetkéssel.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Menetek ellenőrzése mérőeszközökkel.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Különleges menetek vágásának technológiája.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Gyalulás, vésés technológiája.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Haránt- és hosszgyalugépek felépítése, működése.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gyalulás szerszámai.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Marás: </w:t>
      </w:r>
      <w:r w:rsidRPr="002A5D29">
        <w:rPr>
          <w:rFonts w:ascii="Palatino Linotype" w:hAnsi="Palatino Linotype" w:cs="Palatino Linotype"/>
        </w:rPr>
        <w:t>palástma</w:t>
      </w:r>
      <w:r>
        <w:rPr>
          <w:rFonts w:ascii="Palatino Linotype" w:hAnsi="Palatino Linotype" w:cs="Palatino Linotype"/>
        </w:rPr>
        <w:t>rás, homlokmarás, síkmarás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>Marás technológiája, a munkafolyamat mozgásviszonyai.</w:t>
      </w:r>
    </w:p>
    <w:p w:rsidR="007B0290" w:rsidRPr="002A5D29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Marógépek felépítése, működése.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0D12CF">
      <w:pPr>
        <w:pStyle w:val="Listaszerbekezds"/>
        <w:numPr>
          <w:ilvl w:val="2"/>
          <w:numId w:val="24"/>
        </w:numPr>
        <w:spacing w:after="0" w:line="240" w:lineRule="auto"/>
        <w:ind w:hanging="873"/>
        <w:rPr>
          <w:rFonts w:ascii="Palatino Linotype" w:hAnsi="Palatino Linotype" w:cs="Palatino Linotype"/>
          <w:b/>
          <w:bCs/>
          <w:sz w:val="24"/>
          <w:szCs w:val="24"/>
        </w:rPr>
      </w:pPr>
      <w:r w:rsidRPr="008A5C5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Gépi forgácsolás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II.</w:t>
      </w: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0D12CF">
        <w:rPr>
          <w:rFonts w:ascii="Palatino Linotype" w:hAnsi="Palatino Linotype" w:cs="Palatino Linotype"/>
          <w:b/>
          <w:bCs/>
          <w:sz w:val="24"/>
          <w:szCs w:val="24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/ 18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Köszörülés: </w:t>
      </w:r>
      <w:r w:rsidRPr="002A5D29">
        <w:rPr>
          <w:rFonts w:ascii="Palatino Linotype" w:hAnsi="Palatino Linotype" w:cs="Palatino Linotype"/>
        </w:rPr>
        <w:t>palástköszörülés, síkk</w:t>
      </w:r>
      <w:r>
        <w:rPr>
          <w:rFonts w:ascii="Palatino Linotype" w:hAnsi="Palatino Linotype" w:cs="Palatino Linotype"/>
        </w:rPr>
        <w:t>öszörülés, furatköszörülés</w:t>
      </w:r>
      <w:r w:rsidRPr="002A5D29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Munkadarab felfogása köszörüléshez.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2A5D29">
        <w:rPr>
          <w:rFonts w:ascii="Palatino Linotype" w:hAnsi="Palatino Linotype" w:cs="Palatino Linotype"/>
        </w:rPr>
        <w:t>Köszörülés technológiája, a munkafolyamat mozgásviszonyai.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>Köszörűgépek felépítése, működése.</w:t>
      </w:r>
    </w:p>
    <w:p w:rsidR="007B0290" w:rsidRPr="005C647E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köszörűszerszámok kialakítása.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Fúrás, furatmegmunkálás technológiája, a munkafolyamat mozgásviszonyai.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fúrógépek szerkezeti felépítése, működése.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fúrás, menetfúrás, dörzsárazás szerszámai.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fúrás során alkalmazott hűtés és kenés.</w:t>
      </w:r>
    </w:p>
    <w:p w:rsidR="007B0290" w:rsidRPr="005C647E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gépi forgácsolás technológiai adatainak meghatározása a különböző eljárások esetében.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Gépüzemeltetés munkabiztonsági szabályai.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  <w:b/>
          <w:bCs/>
        </w:rPr>
        <w:t xml:space="preserve">Műszaki </w:t>
      </w:r>
      <w:proofErr w:type="gramStart"/>
      <w:r w:rsidRPr="008A5C56">
        <w:rPr>
          <w:rFonts w:ascii="Palatino Linotype" w:hAnsi="Palatino Linotype" w:cs="Palatino Linotype"/>
          <w:b/>
          <w:bCs/>
        </w:rPr>
        <w:t>mechanika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36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Merev testek statikája.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Az erő, erőrendszer jellemzése.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Síkbeli erőrendszer eredőjének meghatározása számítással és szerkesztéssel k</w:t>
      </w:r>
      <w:r>
        <w:rPr>
          <w:rFonts w:ascii="Palatino Linotype" w:hAnsi="Palatino Linotype" w:cs="Palatino Linotype"/>
        </w:rPr>
        <w:t>ö</w:t>
      </w:r>
      <w:r>
        <w:rPr>
          <w:rFonts w:ascii="Palatino Linotype" w:hAnsi="Palatino Linotype" w:cs="Palatino Linotype"/>
        </w:rPr>
        <w:t>zös pontban metsződő hatásvonalú erőrendszer esetén.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A statika módszerei.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nyomatéki tétel.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Síkidomok súlypontjának meghatározása</w:t>
      </w:r>
      <w:r>
        <w:rPr>
          <w:rFonts w:ascii="Palatino Linotype" w:hAnsi="Palatino Linotype" w:cs="Palatino Linotype"/>
        </w:rPr>
        <w:t xml:space="preserve"> szerkesztéssel és számítással.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Stabilitás.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Párhuzamos hatásvonalú erőrendszer.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Síkbeli összetett szerkezetek statikai vizsgálata.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Tartók statikája.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Kéttámaszú tartó koncentrált, megoszló és vegyes terhelése.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Reakcióerők meghatározása szerkesztéssel és számítással.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Igénybevételi ábrák (veszélyes keresztmetszet, maximális nyomaték) szerkeszt</w:t>
      </w:r>
      <w:r>
        <w:rPr>
          <w:rFonts w:ascii="Palatino Linotype" w:hAnsi="Palatino Linotype" w:cs="Palatino Linotype"/>
        </w:rPr>
        <w:t>é</w:t>
      </w:r>
      <w:r>
        <w:rPr>
          <w:rFonts w:ascii="Palatino Linotype" w:hAnsi="Palatino Linotype" w:cs="Palatino Linotype"/>
        </w:rPr>
        <w:t>se, számítása.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Tartók terhelés szerinti vizsgálata.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Egyik végén befogott tartók vizsgálata.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Szilárdságtan, igénybevételek.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Méretezés és ellenőrzés szerepe a műszaki gyakorlatban.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Húzó és nyomó igénybevétel méretezése, ellenőrzése.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Hajlító igénybevétel méretezése, ellenőrzése.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Nyíró igénybevétel méretezése, ellenőrzése.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Csavaró igénybevétel méretezése, ellenőrzése.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Kihajlás jellemzése.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 xml:space="preserve">Összetett igénybevételek </w:t>
      </w:r>
      <w:r>
        <w:rPr>
          <w:rFonts w:ascii="Palatino Linotype" w:hAnsi="Palatino Linotype" w:cs="Palatino Linotype"/>
        </w:rPr>
        <w:t xml:space="preserve">esetei, </w:t>
      </w:r>
      <w:r w:rsidRPr="00857443">
        <w:rPr>
          <w:rFonts w:ascii="Palatino Linotype" w:hAnsi="Palatino Linotype" w:cs="Palatino Linotype"/>
        </w:rPr>
        <w:t>méretezése, ellenőrzése.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Dinamikus és ismétlődő igénybevételek.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Kifáradási jelenségek.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i/>
          <w:iCs/>
        </w:rPr>
      </w:pPr>
      <w:proofErr w:type="gramStart"/>
      <w:r w:rsidRPr="008A5C56">
        <w:rPr>
          <w:rFonts w:ascii="Palatino Linotype" w:hAnsi="Palatino Linotype" w:cs="Palatino Linotype"/>
          <w:b/>
          <w:bCs/>
        </w:rPr>
        <w:t>Gépelemek</w:t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</w:t>
      </w:r>
      <w:r>
        <w:rPr>
          <w:rFonts w:ascii="Palatino Linotype" w:hAnsi="Palatino Linotype" w:cs="Palatino Linotype"/>
          <w:b/>
          <w:bCs/>
          <w:i/>
          <w:iCs/>
        </w:rPr>
        <w:t>2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Gépelemek.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Kötőgépelemek, Szegecskötés.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Szegecstípusok, kötés kialakításának módjai.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lastRenderedPageBreak/>
        <w:t>Szegecsek anyagai.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Szegecskötés s</w:t>
      </w:r>
      <w:r w:rsidRPr="008A5C56">
        <w:rPr>
          <w:rFonts w:ascii="Palatino Linotype" w:hAnsi="Palatino Linotype" w:cs="Palatino Linotype"/>
        </w:rPr>
        <w:t>zilárdsági méretezés.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Hegesztett kötés.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Hegesztési varratok jellemzése.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Hegesztett kötés s</w:t>
      </w:r>
      <w:r w:rsidRPr="008A5C56">
        <w:rPr>
          <w:rFonts w:ascii="Palatino Linotype" w:hAnsi="Palatino Linotype" w:cs="Palatino Linotype"/>
        </w:rPr>
        <w:t>zilárdsági méretezés.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Forrasztott, ragasztott kötések.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Zsugorkötés kialakítása, méretezése.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Csavarkötések.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Szabványos csavarok és csavaranyák.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Csavarbiztosítások.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Mozgatócsavarok, szilárdsági méretezés.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Szeg- és csapszegkötések</w:t>
      </w:r>
      <w:r>
        <w:rPr>
          <w:rFonts w:ascii="Palatino Linotype" w:hAnsi="Palatino Linotype" w:cs="Palatino Linotype"/>
        </w:rPr>
        <w:t xml:space="preserve"> kialakítása, méretezése.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Ék- és reteszkötések</w:t>
      </w:r>
      <w:r>
        <w:rPr>
          <w:rFonts w:ascii="Palatino Linotype" w:hAnsi="Palatino Linotype" w:cs="Palatino Linotype"/>
        </w:rPr>
        <w:t xml:space="preserve"> létrehozása, szilárdsági méretezése</w:t>
      </w:r>
      <w:r w:rsidRPr="008A5C56">
        <w:rPr>
          <w:rFonts w:ascii="Palatino Linotype" w:hAnsi="Palatino Linotype" w:cs="Palatino Linotype"/>
        </w:rPr>
        <w:t>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Bordástengely, kúpos kötések.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Rugók feladata, csoportosítása.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Lengéscsillapítók.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Csövek, csőszerelvények.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Csövek falvastagságának meghatározása.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Tengelyek jellemzése, anyagai, méretezése.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Csapágyazások, sikló- és gördülőcsapágyak szerkezeti elemei, méretezése.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Csapágybeépítések, csapágyak kenése.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Tengelykapcsolók általános jellemzése.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Rugók, lengéscsillapítók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Fékek kialakítása, általános jellemzése.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Fékek méretezése, működtetése.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</w:t>
      </w:r>
      <w:r w:rsidRPr="00512540">
        <w:rPr>
          <w:rFonts w:ascii="Palatino Linotype" w:hAnsi="Palatino Linotype" w:cs="Palatino Linotype"/>
        </w:rPr>
        <w:t xml:space="preserve"> fogazat j</w:t>
      </w:r>
      <w:r>
        <w:rPr>
          <w:rFonts w:ascii="Palatino Linotype" w:hAnsi="Palatino Linotype" w:cs="Palatino Linotype"/>
        </w:rPr>
        <w:t>ellemzői, geometriája.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E</w:t>
      </w:r>
      <w:r w:rsidRPr="00512540">
        <w:rPr>
          <w:rFonts w:ascii="Palatino Linotype" w:hAnsi="Palatino Linotype" w:cs="Palatino Linotype"/>
        </w:rPr>
        <w:t>lemi fogazat, kompenzált fogazat, általános fogazat, ferde fogaza</w:t>
      </w:r>
      <w:r>
        <w:rPr>
          <w:rFonts w:ascii="Palatino Linotype" w:hAnsi="Palatino Linotype" w:cs="Palatino Linotype"/>
        </w:rPr>
        <w:t>t jellemzése, számítása.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512540">
        <w:rPr>
          <w:rFonts w:ascii="Palatino Linotype" w:hAnsi="Palatino Linotype" w:cs="Palatino Linotype"/>
        </w:rPr>
        <w:t>Fogaskerekek szilárdsági méretezése.</w:t>
      </w:r>
    </w:p>
    <w:p w:rsidR="007B0290" w:rsidRDefault="007B0290" w:rsidP="007B0290">
      <w:pPr>
        <w:rPr>
          <w:rFonts w:ascii="Palatino Linotype" w:hAnsi="Palatino Linotype" w:cs="Palatino Linotype"/>
        </w:rPr>
      </w:pPr>
    </w:p>
    <w:p w:rsidR="007B0290" w:rsidRDefault="007B0290" w:rsidP="00CA2CD6">
      <w:pPr>
        <w:numPr>
          <w:ilvl w:val="2"/>
          <w:numId w:val="24"/>
        </w:numPr>
        <w:ind w:left="1190" w:hanging="623"/>
        <w:rPr>
          <w:rFonts w:ascii="Palatino Linotype" w:hAnsi="Palatino Linotype" w:cs="Palatino Linotype"/>
          <w:i/>
          <w:iCs/>
        </w:rPr>
      </w:pPr>
      <w:proofErr w:type="gramStart"/>
      <w:r w:rsidRPr="008A5C56">
        <w:rPr>
          <w:rFonts w:ascii="Palatino Linotype" w:hAnsi="Palatino Linotype" w:cs="Palatino Linotype"/>
          <w:b/>
          <w:bCs/>
        </w:rPr>
        <w:t>Hajtások</w:t>
      </w:r>
      <w:r w:rsidRPr="008A5C56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="000D12CF">
        <w:rPr>
          <w:rFonts w:ascii="Palatino Linotype" w:hAnsi="Palatino Linotype" w:cs="Palatino Linotype"/>
        </w:rPr>
        <w:t xml:space="preserve">          </w:t>
      </w:r>
      <w:r w:rsidRPr="008A5C56">
        <w:rPr>
          <w:rFonts w:ascii="Palatino Linotype" w:hAnsi="Palatino Linotype" w:cs="Palatino Linotype"/>
          <w:b/>
          <w:bCs/>
          <w:i/>
          <w:iCs/>
        </w:rPr>
        <w:t>3</w:t>
      </w:r>
      <w:r>
        <w:rPr>
          <w:rFonts w:ascii="Palatino Linotype" w:hAnsi="Palatino Linotype" w:cs="Palatino Linotype"/>
          <w:b/>
          <w:bCs/>
          <w:i/>
          <w:iCs/>
        </w:rPr>
        <w:t>2</w:t>
      </w:r>
      <w:proofErr w:type="gramEnd"/>
      <w:r w:rsidRPr="008A5C56">
        <w:rPr>
          <w:rFonts w:ascii="Palatino Linotype" w:hAnsi="Palatino Linotype" w:cs="Palatino Linotype"/>
          <w:b/>
          <w:bCs/>
          <w:i/>
          <w:iCs/>
        </w:rPr>
        <w:t xml:space="preserve"> óra / 36 óra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Súrlódáson alapuló nyomaték átszármaztató hajtások</w:t>
      </w:r>
      <w:r>
        <w:rPr>
          <w:rFonts w:ascii="Palatino Linotype" w:hAnsi="Palatino Linotype" w:cs="Palatino Linotype"/>
        </w:rPr>
        <w:t>: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Dörzshajtás</w:t>
      </w:r>
      <w:r>
        <w:rPr>
          <w:rFonts w:ascii="Palatino Linotype" w:hAnsi="Palatino Linotype" w:cs="Palatino Linotype"/>
        </w:rPr>
        <w:t xml:space="preserve"> működési elve, erő- és mozgásviszonyai.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Dörzshajtás ellenőrzése, karbantartása.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proofErr w:type="spellStart"/>
      <w:r>
        <w:rPr>
          <w:rFonts w:ascii="Palatino Linotype" w:hAnsi="Palatino Linotype" w:cs="Palatino Linotype"/>
        </w:rPr>
        <w:t>Laposszíj-</w:t>
      </w:r>
      <w:proofErr w:type="spellEnd"/>
      <w:r>
        <w:rPr>
          <w:rFonts w:ascii="Palatino Linotype" w:hAnsi="Palatino Linotype" w:cs="Palatino Linotype"/>
        </w:rPr>
        <w:t xml:space="preserve"> és ékszíj hajtás működési elve, jellemzői.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Szíjhajtás gépelemei (szíjtárcsák, szíjak, szíjfeszítők).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proofErr w:type="spellStart"/>
      <w:r>
        <w:rPr>
          <w:rFonts w:ascii="Palatino Linotype" w:hAnsi="Palatino Linotype" w:cs="Palatino Linotype"/>
        </w:rPr>
        <w:t>Laposszíjhajtás</w:t>
      </w:r>
      <w:proofErr w:type="spellEnd"/>
      <w:r>
        <w:rPr>
          <w:rFonts w:ascii="Palatino Linotype" w:hAnsi="Palatino Linotype" w:cs="Palatino Linotype"/>
        </w:rPr>
        <w:t xml:space="preserve"> méretezése.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Ékszíjhajtás szerelése, méretezése</w:t>
      </w:r>
      <w:r w:rsidRPr="00857443"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Szabványos ékszíjak kiválasztása szabványokból.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Kénysz</w:t>
      </w:r>
      <w:r>
        <w:rPr>
          <w:rFonts w:ascii="Palatino Linotype" w:hAnsi="Palatino Linotype" w:cs="Palatino Linotype"/>
        </w:rPr>
        <w:t xml:space="preserve">erkapcsolatú nyomaték átszármaztatású hajtások: </w:t>
      </w:r>
      <w:r w:rsidRPr="00857443">
        <w:rPr>
          <w:rFonts w:ascii="Palatino Linotype" w:hAnsi="Palatino Linotype" w:cs="Palatino Linotype"/>
        </w:rPr>
        <w:t>fogaskerékhajtás {a f</w:t>
      </w:r>
      <w:r w:rsidRPr="00857443">
        <w:rPr>
          <w:rFonts w:ascii="Palatino Linotype" w:hAnsi="Palatino Linotype" w:cs="Palatino Linotype"/>
        </w:rPr>
        <w:t>o</w:t>
      </w:r>
      <w:r w:rsidRPr="00857443">
        <w:rPr>
          <w:rFonts w:ascii="Palatino Linotype" w:hAnsi="Palatino Linotype" w:cs="Palatino Linotype"/>
        </w:rPr>
        <w:t>gazat jellemzői, geometriája, elemi fogazat, kompenzált fogazat, általános fog</w:t>
      </w:r>
      <w:r w:rsidRPr="00857443">
        <w:rPr>
          <w:rFonts w:ascii="Palatino Linotype" w:hAnsi="Palatino Linotype" w:cs="Palatino Linotype"/>
        </w:rPr>
        <w:t>a</w:t>
      </w:r>
      <w:r w:rsidRPr="00857443">
        <w:rPr>
          <w:rFonts w:ascii="Palatino Linotype" w:hAnsi="Palatino Linotype" w:cs="Palatino Linotype"/>
        </w:rPr>
        <w:t>zat, ferde fogazat}).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Fogaskerekek szilárdsági méretezése.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>A fogfelületek kifáradásra történő méretezése.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Kúpfogaskerekek</w:t>
      </w:r>
      <w:r>
        <w:rPr>
          <w:rFonts w:ascii="Palatino Linotype" w:hAnsi="Palatino Linotype" w:cs="Palatino Linotype"/>
        </w:rPr>
        <w:t xml:space="preserve"> általános jellemzése, geometriai méretezése.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Csigahajtás</w:t>
      </w:r>
      <w:r>
        <w:rPr>
          <w:rFonts w:ascii="Palatino Linotype" w:hAnsi="Palatino Linotype" w:cs="Palatino Linotype"/>
        </w:rPr>
        <w:t xml:space="preserve"> jellemzése, méretezése.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csigahajtás hatásfoka.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Lánchajtás</w:t>
      </w:r>
      <w:r>
        <w:rPr>
          <w:rFonts w:ascii="Palatino Linotype" w:hAnsi="Palatino Linotype" w:cs="Palatino Linotype"/>
        </w:rPr>
        <w:t xml:space="preserve"> kialakítása.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Lánchajtás gépelemei, elrendezési megoldások.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lánchajtás méretezése, ellenőrzése, szerelése</w:t>
      </w:r>
      <w:r w:rsidRPr="00857443">
        <w:rPr>
          <w:rFonts w:ascii="Palatino Linotype" w:hAnsi="Palatino Linotype" w:cs="Palatino Linotype"/>
        </w:rPr>
        <w:t>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Ipari h</w:t>
      </w:r>
      <w:r w:rsidRPr="00857443">
        <w:rPr>
          <w:rFonts w:ascii="Palatino Linotype" w:hAnsi="Palatino Linotype" w:cs="Palatino Linotype"/>
        </w:rPr>
        <w:t>ajtóművek</w:t>
      </w:r>
      <w:r>
        <w:rPr>
          <w:rFonts w:ascii="Palatino Linotype" w:hAnsi="Palatino Linotype" w:cs="Palatino Linotype"/>
        </w:rPr>
        <w:t xml:space="preserve"> feladata, típusai.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Szerszámgépek fő- és mellékhajtóműveinek jellemzése</w:t>
      </w:r>
      <w:r>
        <w:rPr>
          <w:rFonts w:ascii="Palatino Linotype" w:hAnsi="Palatino Linotype" w:cs="Palatino Linotype"/>
        </w:rPr>
        <w:t>, méretezése.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Fordulatszámhatárok, szabályozhatóság fokozatos és fokozat nélküli hajtóművek estében.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fokozati tényező.</w:t>
      </w:r>
    </w:p>
    <w:p w:rsidR="007B0290" w:rsidRPr="00857443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Hajtóművek vezérlése.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57443">
        <w:rPr>
          <w:rFonts w:ascii="Palatino Linotype" w:hAnsi="Palatino Linotype" w:cs="Palatino Linotype"/>
        </w:rPr>
        <w:t>Hidraulikus hajtóművek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widowControl w:val="0"/>
        <w:suppressAutoHyphens/>
        <w:ind w:firstLine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Mechanizmusok.</w:t>
      </w:r>
    </w:p>
    <w:p w:rsidR="007B0290" w:rsidRDefault="007B0290" w:rsidP="007B0290">
      <w:pPr>
        <w:widowControl w:val="0"/>
        <w:suppressAutoHyphens/>
        <w:ind w:firstLine="709"/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CA2CD6">
      <w:pPr>
        <w:widowControl w:val="0"/>
        <w:numPr>
          <w:ilvl w:val="1"/>
          <w:numId w:val="24"/>
        </w:numPr>
        <w:suppressAutoHyphens/>
        <w:ind w:left="826" w:hanging="469"/>
        <w:rPr>
          <w:rFonts w:ascii="Palatino Linotype" w:hAnsi="Palatino Linotype" w:cs="Palatino Linotype"/>
          <w:b/>
          <w:bCs/>
          <w:i/>
          <w:iCs/>
        </w:rPr>
      </w:pPr>
      <w:r w:rsidRPr="007003F6">
        <w:rPr>
          <w:rFonts w:ascii="Palatino Linotype" w:hAnsi="Palatino Linotype" w:cs="Palatino Linotype"/>
          <w:b/>
          <w:bCs/>
          <w:i/>
          <w:iCs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DE3B26" w:rsidRPr="00D605CC" w:rsidRDefault="00DE3B26" w:rsidP="000D12CF">
      <w:pPr>
        <w:ind w:firstLine="357"/>
        <w:jc w:val="both"/>
        <w:rPr>
          <w:rFonts w:ascii="Palatino Linotype" w:hAnsi="Palatino Linotype" w:cs="Palatino Linotype"/>
          <w:bCs/>
          <w:i/>
        </w:rPr>
      </w:pPr>
      <w:r w:rsidRPr="00D605CC">
        <w:rPr>
          <w:rFonts w:ascii="Palatino Linotype" w:hAnsi="Palatino Linotype" w:cs="Palatino Linotype"/>
          <w:bCs/>
          <w:i/>
        </w:rPr>
        <w:t>Szaktanterem és tanműhely</w:t>
      </w:r>
    </w:p>
    <w:p w:rsidR="007B0290" w:rsidRPr="000E120B" w:rsidRDefault="007B0290" w:rsidP="007B0290">
      <w:pPr>
        <w:ind w:left="792"/>
        <w:jc w:val="both"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24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módszerek, tanulói tevékenységformák (ajánlás)</w:t>
      </w: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7B0290" w:rsidRPr="00052C8D" w:rsidRDefault="007B0290" w:rsidP="00CA2CD6">
      <w:pPr>
        <w:widowControl w:val="0"/>
        <w:numPr>
          <w:ilvl w:val="2"/>
          <w:numId w:val="24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0290" w:rsidRPr="00B9434C" w:rsidTr="00CA2CD6">
        <w:trPr>
          <w:jc w:val="center"/>
        </w:trPr>
        <w:tc>
          <w:tcPr>
            <w:tcW w:w="994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</w:p>
    <w:p w:rsidR="00D605CC" w:rsidRPr="00052C8D" w:rsidRDefault="00D605CC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</w:p>
    <w:p w:rsidR="007B0290" w:rsidRPr="00052C8D" w:rsidRDefault="007B0290" w:rsidP="00CA2CD6">
      <w:pPr>
        <w:widowControl w:val="0"/>
        <w:numPr>
          <w:ilvl w:val="2"/>
          <w:numId w:val="24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0290" w:rsidRPr="00176FAF" w:rsidTr="00CA2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176FAF" w:rsidTr="00CA2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Alkatrész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Összeállítási 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rajz</w:t>
            </w:r>
            <w:proofErr w:type="gramEnd"/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Alkatrész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proofErr w:type="gramStart"/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rajz elemzés</w:t>
            </w:r>
            <w:proofErr w:type="gramEnd"/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akmai munkatevékenység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,1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ü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gyelet mellett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len irányítással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B0290" w:rsidRPr="000E120B" w:rsidRDefault="007B0290" w:rsidP="007B0290">
      <w:pPr>
        <w:ind w:left="555" w:hanging="15"/>
        <w:jc w:val="both"/>
        <w:rPr>
          <w:rFonts w:ascii="Palatino Linotype" w:hAnsi="Palatino Linotype" w:cs="Palatino Linotype"/>
        </w:rPr>
      </w:pPr>
    </w:p>
    <w:p w:rsidR="007B0290" w:rsidRDefault="007B0290" w:rsidP="00CA2CD6">
      <w:pPr>
        <w:widowControl w:val="0"/>
        <w:numPr>
          <w:ilvl w:val="1"/>
          <w:numId w:val="24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A tantárgy értékelésének módja</w:t>
      </w:r>
    </w:p>
    <w:p w:rsidR="007B0290" w:rsidRPr="003B1C32" w:rsidRDefault="007B0290" w:rsidP="007B0290">
      <w:pPr>
        <w:widowControl w:val="0"/>
        <w:suppressAutoHyphens/>
        <w:ind w:left="357"/>
        <w:rPr>
          <w:rFonts w:ascii="Palatino Linotype" w:hAnsi="Palatino Linotype" w:cs="Palatino Linotype"/>
          <w:kern w:val="1"/>
          <w:lang w:eastAsia="hi-IN" w:bidi="hi-IN"/>
        </w:rPr>
      </w:pPr>
      <w:r w:rsidRPr="003B1C32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törvény. 54. § (2) a) pontja szerinti értékeléssel.</w:t>
      </w: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0D12CF" w:rsidRPr="000E120B" w:rsidRDefault="000D12CF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977C0B" w:rsidRDefault="007B0290" w:rsidP="00CA2CD6">
      <w:pPr>
        <w:widowControl w:val="0"/>
        <w:numPr>
          <w:ilvl w:val="0"/>
          <w:numId w:val="25"/>
        </w:numPr>
        <w:suppressAutoHyphens/>
        <w:rPr>
          <w:rFonts w:ascii="Palatino Linotype" w:hAnsi="Palatino Linotype" w:cs="Palatino Linotype"/>
          <w:b/>
          <w:bCs/>
        </w:rPr>
      </w:pPr>
      <w:r w:rsidRPr="000A1237">
        <w:rPr>
          <w:rFonts w:ascii="Palatino Linotype" w:hAnsi="Palatino Linotype" w:cs="Palatino Linotype"/>
          <w:b/>
          <w:bCs/>
        </w:rPr>
        <w:t xml:space="preserve"> </w:t>
      </w:r>
      <w:r w:rsidRPr="000A1237">
        <w:rPr>
          <w:rFonts w:ascii="Palatino Linotype" w:hAnsi="Palatino Linotype" w:cs="Palatino Linotype"/>
          <w:b/>
          <w:bCs/>
          <w:kern w:val="1"/>
          <w:lang w:eastAsia="hi-IN" w:bidi="hi-IN"/>
        </w:rPr>
        <w:t>Gépészeti alapozó feladatok gyakorlat tantárgy</w:t>
      </w:r>
      <w:r w:rsidRPr="000A1237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="000D12CF">
        <w:rPr>
          <w:rFonts w:ascii="Palatino Linotype" w:hAnsi="Palatino Linotype" w:cs="Palatino Linotype"/>
          <w:b/>
          <w:bCs/>
        </w:rPr>
        <w:t xml:space="preserve">    </w:t>
      </w:r>
    </w:p>
    <w:p w:rsidR="007B0290" w:rsidRDefault="000D12CF" w:rsidP="00977C0B">
      <w:pPr>
        <w:widowControl w:val="0"/>
        <w:suppressAutoHyphens/>
        <w:ind w:left="360"/>
        <w:jc w:val="right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 xml:space="preserve"> </w:t>
      </w:r>
      <w:r w:rsidR="00C10A70">
        <w:rPr>
          <w:rFonts w:ascii="Palatino Linotype" w:hAnsi="Palatino Linotype" w:cs="Palatino Linotype"/>
          <w:b/>
          <w:bCs/>
        </w:rPr>
        <w:t>288</w:t>
      </w:r>
      <w:r w:rsidR="007B0290" w:rsidRPr="00F46A02">
        <w:rPr>
          <w:rFonts w:ascii="Palatino Linotype" w:hAnsi="Palatino Linotype" w:cs="Palatino Linotype"/>
          <w:b/>
          <w:bCs/>
        </w:rPr>
        <w:t xml:space="preserve"> óra</w:t>
      </w:r>
      <w:r w:rsidR="00977C0B">
        <w:rPr>
          <w:rFonts w:ascii="Palatino Linotype" w:hAnsi="Palatino Linotype" w:cs="Palatino Linotype"/>
          <w:b/>
          <w:bCs/>
        </w:rPr>
        <w:t xml:space="preserve"> + 315 óra ÖGY</w:t>
      </w:r>
      <w:r w:rsidR="007B0290" w:rsidRPr="00F46A02">
        <w:rPr>
          <w:rFonts w:ascii="Palatino Linotype" w:hAnsi="Palatino Linotype" w:cs="Palatino Linotype"/>
          <w:b/>
          <w:bCs/>
        </w:rPr>
        <w:t xml:space="preserve"> / 396 óra</w:t>
      </w:r>
      <w:r w:rsidR="00977C0B">
        <w:rPr>
          <w:rFonts w:ascii="Palatino Linotype" w:hAnsi="Palatino Linotype" w:cs="Palatino Linotype"/>
          <w:b/>
          <w:bCs/>
        </w:rPr>
        <w:t xml:space="preserve"> + 160 óra ÖGY</w:t>
      </w:r>
      <w:r>
        <w:rPr>
          <w:rFonts w:ascii="Palatino Linotype" w:hAnsi="Palatino Linotype" w:cs="Palatino Linotype"/>
          <w:b/>
          <w:bCs/>
        </w:rPr>
        <w:t>*</w:t>
      </w:r>
    </w:p>
    <w:p w:rsidR="007B0290" w:rsidRPr="007003F6" w:rsidRDefault="007B0290" w:rsidP="007B0290">
      <w:pPr>
        <w:jc w:val="right"/>
        <w:rPr>
          <w:rFonts w:ascii="Palatino Linotype" w:hAnsi="Palatino Linotype" w:cs="Palatino Linotype"/>
          <w:sz w:val="20"/>
          <w:szCs w:val="20"/>
        </w:rPr>
      </w:pPr>
      <w:r w:rsidRPr="007003F6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pStyle w:val="Listaszerbekezds"/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8A5C5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B0290" w:rsidRPr="000A1237" w:rsidRDefault="007B0290" w:rsidP="007B0290">
      <w:pPr>
        <w:widowControl w:val="0"/>
        <w:suppressAutoHyphens/>
        <w:ind w:left="35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0A1237">
        <w:rPr>
          <w:rFonts w:ascii="Palatino Linotype" w:hAnsi="Palatino Linotype" w:cs="Palatino Linotype"/>
          <w:kern w:val="1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2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Kapcsolódó közismereti, szakmai tartalmak</w:t>
      </w:r>
    </w:p>
    <w:p w:rsidR="007B0290" w:rsidRPr="000D12CF" w:rsidRDefault="007B0290" w:rsidP="000D12CF">
      <w:pPr>
        <w:widowControl w:val="0"/>
        <w:suppressAutoHyphens/>
        <w:ind w:left="426"/>
        <w:rPr>
          <w:rFonts w:ascii="Palatino Linotype" w:hAnsi="Palatino Linotype" w:cs="Palatino Linotype"/>
          <w:kern w:val="1"/>
          <w:lang w:eastAsia="hi-IN" w:bidi="hi-IN"/>
        </w:rPr>
      </w:pPr>
      <w:r w:rsidRPr="000D12CF">
        <w:rPr>
          <w:rFonts w:ascii="Palatino Linotype" w:hAnsi="Palatino Linotype" w:cs="Palatino Linotype"/>
          <w:kern w:val="1"/>
          <w:lang w:eastAsia="hi-IN" w:bidi="hi-IN"/>
        </w:rPr>
        <w:t xml:space="preserve">A közismereti kerettanterv matematika, kémia, fizika témaköreinek használata. A </w:t>
      </w:r>
      <w:r w:rsidRPr="000D12CF">
        <w:rPr>
          <w:rFonts w:ascii="Palatino Linotype" w:hAnsi="Palatino Linotype" w:cs="Palatino Linotype"/>
          <w:kern w:val="1"/>
          <w:lang w:eastAsia="hi-IN" w:bidi="hi-IN"/>
        </w:rPr>
        <w:lastRenderedPageBreak/>
        <w:t>szakmai modulok közül a Munkavédelem tantárgy és az Elsősegélynyújtás ismeretei.</w:t>
      </w:r>
    </w:p>
    <w:p w:rsidR="007B0290" w:rsidRPr="000D12CF" w:rsidRDefault="007B0290" w:rsidP="007B0290">
      <w:pPr>
        <w:rPr>
          <w:rFonts w:ascii="Palatino Linotype" w:hAnsi="Palatino Linotype" w:cs="Palatino Linotype"/>
          <w:kern w:val="1"/>
          <w:lang w:eastAsia="hi-IN" w:bidi="hi-IN"/>
        </w:rPr>
      </w:pPr>
    </w:p>
    <w:p w:rsidR="007B0290" w:rsidRDefault="007B0290" w:rsidP="00CA2CD6">
      <w:pPr>
        <w:widowControl w:val="0"/>
        <w:numPr>
          <w:ilvl w:val="1"/>
          <w:numId w:val="2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Té</w:t>
      </w:r>
      <w:r>
        <w:rPr>
          <w:rFonts w:ascii="Palatino Linotype" w:hAnsi="Palatino Linotype" w:cs="Palatino Linotype"/>
          <w:b/>
          <w:bCs/>
        </w:rPr>
        <w:t>makörök</w:t>
      </w:r>
    </w:p>
    <w:p w:rsidR="007B0290" w:rsidRPr="000E120B" w:rsidRDefault="007B0290" w:rsidP="007B0290">
      <w:pPr>
        <w:rPr>
          <w:rFonts w:ascii="Palatino Linotype" w:hAnsi="Palatino Linotype" w:cs="Palatino Linotype"/>
          <w:b/>
          <w:bCs/>
        </w:rPr>
      </w:pPr>
    </w:p>
    <w:p w:rsidR="00977C0B" w:rsidRDefault="007B0290" w:rsidP="00CA2CD6">
      <w:pPr>
        <w:numPr>
          <w:ilvl w:val="2"/>
          <w:numId w:val="25"/>
        </w:numPr>
        <w:ind w:left="1190" w:hanging="623"/>
        <w:rPr>
          <w:rFonts w:ascii="Palatino Linotype" w:hAnsi="Palatino Linotype" w:cs="Palatino Linotype"/>
          <w:b/>
          <w:bCs/>
        </w:rPr>
      </w:pPr>
      <w:r w:rsidRPr="000A1237">
        <w:rPr>
          <w:rFonts w:ascii="Palatino Linotype" w:hAnsi="Palatino Linotype" w:cs="Palatino Linotype"/>
          <w:b/>
          <w:bCs/>
          <w:kern w:val="1"/>
          <w:lang w:eastAsia="hi-IN" w:bidi="hi-IN"/>
        </w:rPr>
        <w:t>Műszaki dokumentációk gyakorlat</w:t>
      </w:r>
      <w:r>
        <w:rPr>
          <w:rFonts w:ascii="Palatino Linotype" w:hAnsi="Palatino Linotype" w:cs="Palatino Linotype"/>
          <w:b/>
          <w:bCs/>
        </w:rPr>
        <w:t xml:space="preserve">    </w:t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  <w:t xml:space="preserve"> </w:t>
      </w:r>
      <w:r w:rsidR="000D12CF">
        <w:rPr>
          <w:rFonts w:ascii="Palatino Linotype" w:hAnsi="Palatino Linotype" w:cs="Palatino Linotype"/>
          <w:b/>
          <w:bCs/>
        </w:rPr>
        <w:t xml:space="preserve"> </w:t>
      </w:r>
      <w:r>
        <w:rPr>
          <w:rFonts w:ascii="Palatino Linotype" w:hAnsi="Palatino Linotype" w:cs="Palatino Linotype"/>
          <w:b/>
          <w:bCs/>
        </w:rPr>
        <w:t xml:space="preserve">   </w:t>
      </w:r>
      <w:r w:rsidR="000D12CF">
        <w:rPr>
          <w:rFonts w:ascii="Palatino Linotype" w:hAnsi="Palatino Linotype" w:cs="Palatino Linotype"/>
          <w:b/>
          <w:bCs/>
        </w:rPr>
        <w:t xml:space="preserve">  </w:t>
      </w:r>
    </w:p>
    <w:p w:rsidR="007B0290" w:rsidRPr="00977C0B" w:rsidRDefault="007B0290" w:rsidP="00977C0B">
      <w:pPr>
        <w:ind w:left="1190"/>
        <w:jc w:val="right"/>
        <w:rPr>
          <w:rFonts w:ascii="Palatino Linotype" w:hAnsi="Palatino Linotype" w:cs="Palatino Linotype"/>
          <w:b/>
          <w:bCs/>
          <w:i/>
        </w:rPr>
      </w:pPr>
      <w:r w:rsidRPr="00977C0B">
        <w:rPr>
          <w:rFonts w:ascii="Palatino Linotype" w:hAnsi="Palatino Linotype" w:cs="Palatino Linotype"/>
          <w:b/>
          <w:bCs/>
          <w:i/>
          <w:iCs/>
        </w:rPr>
        <w:t>36 óra</w:t>
      </w:r>
      <w:r w:rsidR="00977C0B" w:rsidRPr="00977C0B">
        <w:rPr>
          <w:rFonts w:ascii="Palatino Linotype" w:hAnsi="Palatino Linotype" w:cs="Palatino Linotype"/>
          <w:b/>
          <w:bCs/>
          <w:i/>
        </w:rPr>
        <w:t>+ 30 óra ÖGY</w:t>
      </w:r>
      <w:r w:rsidRPr="00977C0B">
        <w:rPr>
          <w:rFonts w:ascii="Palatino Linotype" w:hAnsi="Palatino Linotype" w:cs="Palatino Linotype"/>
          <w:b/>
          <w:bCs/>
          <w:i/>
          <w:iCs/>
        </w:rPr>
        <w:t xml:space="preserve"> / 36 óra</w:t>
      </w:r>
      <w:r w:rsidR="00977C0B" w:rsidRPr="00977C0B">
        <w:rPr>
          <w:rFonts w:ascii="Palatino Linotype" w:hAnsi="Palatino Linotype" w:cs="Palatino Linotype"/>
          <w:b/>
          <w:bCs/>
          <w:i/>
        </w:rPr>
        <w:t>+ 30 óra ÖGY</w:t>
      </w:r>
    </w:p>
    <w:p w:rsidR="007B0290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E738BF">
        <w:rPr>
          <w:rFonts w:ascii="Palatino Linotype" w:hAnsi="Palatino Linotype" w:cs="Palatino Linotype"/>
          <w:kern w:val="1"/>
          <w:lang w:eastAsia="hi-IN" w:bidi="hi-IN"/>
        </w:rPr>
        <w:t>Alkatrészrajzok szerkesztése felvételi vázlat alapján, rajzolvasás.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Szerelési-, karbantartási utasítások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Szállítói megfelelőségi nyilatkozatok (ÖGY).</w:t>
      </w:r>
    </w:p>
    <w:p w:rsidR="007B0290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Pályázatok formai, tartalmi követelményei. </w:t>
      </w:r>
    </w:p>
    <w:p w:rsidR="00977C0B" w:rsidRDefault="00977C0B" w:rsidP="00977C0B">
      <w:pPr>
        <w:ind w:firstLine="567"/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Engedélyek, törvények, határozatok értelmezése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Alkatrészrajzok, összeállítási rajzok, rajzdokumentác</w:t>
      </w:r>
      <w:r>
        <w:rPr>
          <w:rFonts w:ascii="Palatino Linotype" w:hAnsi="Palatino Linotype" w:cs="Palatino Linotype"/>
          <w:kern w:val="1"/>
          <w:lang w:eastAsia="hi-IN" w:bidi="hi-IN"/>
        </w:rPr>
        <w:t>iók elemzése, archiválása.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Műhelyrajzok sajátosságai, </w:t>
      </w:r>
      <w:r>
        <w:rPr>
          <w:rFonts w:ascii="Palatino Linotype" w:hAnsi="Palatino Linotype" w:cs="Palatino Linotype"/>
          <w:kern w:val="1"/>
          <w:lang w:eastAsia="hi-IN" w:bidi="hi-IN"/>
        </w:rPr>
        <w:t>elkészítése, dokumentálása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Különféle szabványo</w:t>
      </w:r>
      <w:r>
        <w:rPr>
          <w:rFonts w:ascii="Palatino Linotype" w:hAnsi="Palatino Linotype" w:cs="Palatino Linotype"/>
          <w:kern w:val="1"/>
          <w:lang w:eastAsia="hi-IN" w:bidi="hi-IN"/>
        </w:rPr>
        <w:t>k megismerése, alkalmazása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Minőségirányítási dokumentumok </w:t>
      </w:r>
      <w:r>
        <w:rPr>
          <w:rFonts w:ascii="Palatino Linotype" w:hAnsi="Palatino Linotype" w:cs="Palatino Linotype"/>
          <w:kern w:val="1"/>
          <w:lang w:eastAsia="hi-IN" w:bidi="hi-IN"/>
        </w:rPr>
        <w:t>elkészítésének szempontjai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Fájl</w:t>
      </w:r>
      <w:r>
        <w:rPr>
          <w:rFonts w:ascii="Palatino Linotype" w:hAnsi="Palatino Linotype" w:cs="Palatino Linotype"/>
          <w:kern w:val="1"/>
          <w:lang w:eastAsia="hi-IN" w:bidi="hi-IN"/>
        </w:rPr>
        <w:t>formátumok, kiterjesztések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6B135C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Szöveg</w:t>
      </w:r>
      <w:r>
        <w:rPr>
          <w:rFonts w:ascii="Palatino Linotype" w:hAnsi="Palatino Linotype" w:cs="Palatino Linotype"/>
          <w:kern w:val="1"/>
          <w:lang w:eastAsia="hi-IN" w:bidi="hi-IN"/>
        </w:rPr>
        <w:t>szerkesztési alapismeretek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977C0B" w:rsidRPr="000E120B" w:rsidRDefault="00977C0B" w:rsidP="00977C0B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Képfelbontás,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rasztergrafika-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>, vektorgrafika e</w:t>
      </w:r>
      <w:r>
        <w:rPr>
          <w:rFonts w:ascii="Palatino Linotype" w:hAnsi="Palatino Linotype" w:cs="Palatino Linotype"/>
          <w:kern w:val="1"/>
          <w:lang w:eastAsia="hi-IN" w:bidi="hi-IN"/>
        </w:rPr>
        <w:t>lőnyök, hátrányok ismerete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</w:p>
    <w:p w:rsidR="007B0290" w:rsidRPr="006B135C" w:rsidRDefault="007B0290" w:rsidP="00977C0B">
      <w:pPr>
        <w:widowControl w:val="0"/>
        <w:suppressAutoHyphens/>
        <w:ind w:firstLine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Engedélyek, törvények, határozatok értelmezése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Alkatrészrajzok, összeállítási rajzok, rajzdokumentációk elemzése, archiválása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Műhelyrajzok sajátosságai, elkészítése, dokumentálása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Megmunkálási technológia behatárolása, sorrendje alkatrészrajzok műszaki tartalmának figyelembevételével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Különféle szabványok megismerése, alkalmazása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Minőségirányítási dokumentumok elkészítésének szempontjai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Gépek, berendezések műszaki dokumentációi, fontosabb paraméterek nyilvántartása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Alkatrészek, eszközök nyilvántartásának szempontjai, dokumentálása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Alkatrészjegyzék, technológiai sorrend, bruttó anyagmennyiség, alkatrész nyersmérete, megmunkáláshoz szükséges szerszám és gép, állásidő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Javítási jegyzőkönyvek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Elektronikus dokumentációk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Fájlformátumok, kiterjesztések (ÖGY).</w:t>
      </w:r>
    </w:p>
    <w:p w:rsidR="007B0290" w:rsidRPr="006B135C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Szövegszerkesztési alapismeretek (ÖGY).</w:t>
      </w:r>
    </w:p>
    <w:p w:rsidR="007B0290" w:rsidRPr="000E120B" w:rsidRDefault="007B0290" w:rsidP="000D12CF">
      <w:pPr>
        <w:widowControl w:val="0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Képfelbontás,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rasztergrafika-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>, vektorgrafika előnyök, hátrányok ismerete (ÖGY).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</w:p>
    <w:p w:rsidR="007B0290" w:rsidRDefault="007B0290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lang w:eastAsia="hi-IN" w:bidi="hi-IN"/>
        </w:rPr>
      </w:pPr>
    </w:p>
    <w:p w:rsidR="00D605CC" w:rsidRDefault="00D605CC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lang w:eastAsia="hi-IN" w:bidi="hi-IN"/>
        </w:rPr>
      </w:pPr>
    </w:p>
    <w:p w:rsidR="00D605CC" w:rsidRDefault="00D605CC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lang w:eastAsia="hi-IN" w:bidi="hi-IN"/>
        </w:rPr>
      </w:pPr>
    </w:p>
    <w:p w:rsidR="00D605CC" w:rsidRDefault="00D605CC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lang w:eastAsia="hi-IN" w:bidi="hi-IN"/>
        </w:rPr>
      </w:pPr>
    </w:p>
    <w:p w:rsidR="00977C0B" w:rsidRDefault="007B0290" w:rsidP="00CA2CD6">
      <w:pPr>
        <w:numPr>
          <w:ilvl w:val="2"/>
          <w:numId w:val="25"/>
        </w:numPr>
        <w:ind w:left="1190" w:hanging="623"/>
        <w:rPr>
          <w:rFonts w:ascii="Palatino Linotype" w:hAnsi="Palatino Linotype" w:cs="Palatino Linotype"/>
          <w:b/>
          <w:bCs/>
        </w:rPr>
      </w:pPr>
      <w:r w:rsidRPr="000F2402">
        <w:rPr>
          <w:rFonts w:ascii="Palatino Linotype" w:hAnsi="Palatino Linotype" w:cs="Palatino Linotype"/>
          <w:b/>
          <w:bCs/>
          <w:kern w:val="1"/>
          <w:lang w:eastAsia="hi-IN" w:bidi="hi-IN"/>
        </w:rPr>
        <w:t>Gépészeti alapmérések</w:t>
      </w:r>
      <w:r w:rsidRPr="000F2402">
        <w:rPr>
          <w:rFonts w:ascii="Palatino Linotype" w:hAnsi="Palatino Linotype" w:cs="Palatino Linotype"/>
          <w:b/>
          <w:bCs/>
        </w:rPr>
        <w:tab/>
      </w:r>
      <w:r w:rsidRPr="000F2402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  <w:t xml:space="preserve">         </w:t>
      </w:r>
      <w:r w:rsidR="000D12CF">
        <w:rPr>
          <w:rFonts w:ascii="Palatino Linotype" w:hAnsi="Palatino Linotype" w:cs="Palatino Linotype"/>
          <w:b/>
          <w:bCs/>
        </w:rPr>
        <w:t xml:space="preserve"> </w:t>
      </w:r>
    </w:p>
    <w:p w:rsidR="00977C0B" w:rsidRPr="00977C0B" w:rsidRDefault="00977C0B" w:rsidP="00977C0B">
      <w:pPr>
        <w:pStyle w:val="Listaszerbekezds"/>
        <w:ind w:left="360"/>
        <w:jc w:val="right"/>
        <w:rPr>
          <w:rFonts w:ascii="Palatino Linotype" w:hAnsi="Palatino Linotype" w:cs="Palatino Linotype"/>
          <w:b/>
          <w:bCs/>
          <w:i/>
        </w:rPr>
      </w:pPr>
      <w:r w:rsidRPr="00977C0B">
        <w:rPr>
          <w:rFonts w:ascii="Palatino Linotype" w:hAnsi="Palatino Linotype" w:cs="Palatino Linotype"/>
          <w:b/>
          <w:bCs/>
          <w:i/>
          <w:iCs/>
        </w:rPr>
        <w:t>36 óra</w:t>
      </w:r>
      <w:r w:rsidRPr="00977C0B">
        <w:rPr>
          <w:rFonts w:ascii="Palatino Linotype" w:hAnsi="Palatino Linotype" w:cs="Palatino Linotype"/>
          <w:b/>
          <w:bCs/>
          <w:i/>
        </w:rPr>
        <w:t>+ 30 óra ÖGY</w:t>
      </w:r>
      <w:r w:rsidRPr="00977C0B">
        <w:rPr>
          <w:rFonts w:ascii="Palatino Linotype" w:hAnsi="Palatino Linotype" w:cs="Palatino Linotype"/>
          <w:b/>
          <w:bCs/>
          <w:i/>
          <w:iCs/>
        </w:rPr>
        <w:t xml:space="preserve"> / 36 óra</w:t>
      </w:r>
      <w:r w:rsidRPr="00977C0B">
        <w:rPr>
          <w:rFonts w:ascii="Palatino Linotype" w:hAnsi="Palatino Linotype" w:cs="Palatino Linotype"/>
          <w:b/>
          <w:bCs/>
          <w:i/>
        </w:rPr>
        <w:t>+ 30 óra ÖGY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lastRenderedPageBreak/>
        <w:t>Külső és belső felületek ellenőrzése egysz</w:t>
      </w:r>
      <w:r>
        <w:rPr>
          <w:rFonts w:ascii="Palatino Linotype" w:hAnsi="Palatino Linotype" w:cs="Palatino Linotype"/>
          <w:kern w:val="1"/>
          <w:lang w:eastAsia="hi-IN" w:bidi="hi-IN"/>
        </w:rPr>
        <w:t>erű ellenőrző eszközökkel.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Külső felületek mérése, ellenőrzése tolómérővel, talpas t</w:t>
      </w:r>
      <w:r>
        <w:rPr>
          <w:rFonts w:ascii="Palatino Linotype" w:hAnsi="Palatino Linotype" w:cs="Palatino Linotype"/>
          <w:kern w:val="1"/>
          <w:lang w:eastAsia="hi-IN" w:bidi="hi-IN"/>
        </w:rPr>
        <w:t>olómérővel, mikrométerrel.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Belső felületek mérése, ellenőrzése mélységmérő t</w:t>
      </w:r>
      <w:r>
        <w:rPr>
          <w:rFonts w:ascii="Palatino Linotype" w:hAnsi="Palatino Linotype" w:cs="Palatino Linotype"/>
          <w:kern w:val="1"/>
          <w:lang w:eastAsia="hi-IN" w:bidi="hi-IN"/>
        </w:rPr>
        <w:t>olómérővel, mikrométerrel.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Szögmérés m</w:t>
      </w:r>
      <w:r>
        <w:rPr>
          <w:rFonts w:ascii="Palatino Linotype" w:hAnsi="Palatino Linotype" w:cs="Palatino Linotype"/>
          <w:kern w:val="1"/>
          <w:lang w:eastAsia="hi-IN" w:bidi="hi-IN"/>
        </w:rPr>
        <w:t>echanikai szögmérővel.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Külső </w:t>
      </w:r>
      <w:r>
        <w:rPr>
          <w:rFonts w:ascii="Palatino Linotype" w:hAnsi="Palatino Linotype" w:cs="Palatino Linotype"/>
          <w:kern w:val="1"/>
          <w:lang w:eastAsia="hi-IN" w:bidi="hi-IN"/>
        </w:rPr>
        <w:t>kúpok mérése, ellenőrzése.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Belső </w:t>
      </w:r>
      <w:r>
        <w:rPr>
          <w:rFonts w:ascii="Palatino Linotype" w:hAnsi="Palatino Linotype" w:cs="Palatino Linotype"/>
          <w:kern w:val="1"/>
          <w:lang w:eastAsia="hi-IN" w:bidi="hi-IN"/>
        </w:rPr>
        <w:t>kúpok mérése, ellenőrzése.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Munkadarabok mérése </w:t>
      </w:r>
      <w:r>
        <w:rPr>
          <w:rFonts w:ascii="Palatino Linotype" w:hAnsi="Palatino Linotype" w:cs="Palatino Linotype"/>
          <w:kern w:val="1"/>
          <w:lang w:eastAsia="hi-IN" w:bidi="hi-IN"/>
        </w:rPr>
        <w:t>digitális mérőeszközökkel.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Munkadarabok mérése digitális tolómérő</w:t>
      </w:r>
      <w:r>
        <w:rPr>
          <w:rFonts w:ascii="Palatino Linotype" w:hAnsi="Palatino Linotype" w:cs="Palatino Linotype"/>
          <w:kern w:val="1"/>
          <w:lang w:eastAsia="hi-IN" w:bidi="hi-IN"/>
        </w:rPr>
        <w:t>vel, digitális mérőórával.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Felületi érdesség ellenőr</w:t>
      </w:r>
      <w:r>
        <w:rPr>
          <w:rFonts w:ascii="Palatino Linotype" w:hAnsi="Palatino Linotype" w:cs="Palatino Linotype"/>
          <w:kern w:val="1"/>
          <w:lang w:eastAsia="hi-IN" w:bidi="hi-IN"/>
        </w:rPr>
        <w:t>zése, mérése.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Munkadarabok alak- és helyzetpontossá</w:t>
      </w:r>
      <w:r>
        <w:rPr>
          <w:rFonts w:ascii="Palatino Linotype" w:hAnsi="Palatino Linotype" w:cs="Palatino Linotype"/>
          <w:kern w:val="1"/>
          <w:lang w:eastAsia="hi-IN" w:bidi="hi-IN"/>
        </w:rPr>
        <w:t>gának mérése, ellenőrzése.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Körkörösség ellenőrzése</w:t>
      </w:r>
      <w:r>
        <w:rPr>
          <w:rFonts w:ascii="Palatino Linotype" w:hAnsi="Palatino Linotype" w:cs="Palatino Linotype"/>
          <w:kern w:val="1"/>
          <w:lang w:eastAsia="hi-IN" w:bidi="hi-IN"/>
        </w:rPr>
        <w:t>, tengely ütésellenőrzése.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Egyenesség, síklapúság, derékszögesség, párhuzamosság, egytengel</w:t>
      </w:r>
      <w:r>
        <w:rPr>
          <w:rFonts w:ascii="Palatino Linotype" w:hAnsi="Palatino Linotype" w:cs="Palatino Linotype"/>
          <w:kern w:val="1"/>
          <w:lang w:eastAsia="hi-IN" w:bidi="hi-IN"/>
        </w:rPr>
        <w:t>yűség mérése, ellenőrzése.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Keménységmérések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Brinnel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Rockwell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Vickers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, egyéb.</w:t>
      </w:r>
    </w:p>
    <w:p w:rsidR="001B3E1F" w:rsidRPr="006B135C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Méré</w:t>
      </w:r>
      <w:r>
        <w:rPr>
          <w:rFonts w:ascii="Palatino Linotype" w:hAnsi="Palatino Linotype" w:cs="Palatino Linotype"/>
          <w:kern w:val="1"/>
          <w:lang w:eastAsia="hi-IN" w:bidi="hi-IN"/>
        </w:rPr>
        <w:t>si dokumentumok készítése.</w:t>
      </w:r>
    </w:p>
    <w:p w:rsidR="001B3E1F" w:rsidRDefault="001B3E1F" w:rsidP="001B3E1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Felvételi vázlatok készí</w:t>
      </w:r>
      <w:r>
        <w:rPr>
          <w:rFonts w:ascii="Palatino Linotype" w:hAnsi="Palatino Linotype" w:cs="Palatino Linotype"/>
          <w:kern w:val="1"/>
          <w:lang w:eastAsia="hi-IN" w:bidi="hi-IN"/>
        </w:rPr>
        <w:t>tése méretellenőrzésekhez.</w:t>
      </w:r>
    </w:p>
    <w:p w:rsidR="007B0290" w:rsidRPr="006B135C" w:rsidRDefault="007B0290" w:rsidP="001B3E1F">
      <w:pPr>
        <w:widowControl w:val="0"/>
        <w:shd w:val="clear" w:color="auto" w:fill="FFFFFF"/>
        <w:suppressAutoHyphens/>
        <w:ind w:firstLine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Külső és belső felületek ellenőrzése egyszerű ellenőrző eszközökkel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Külső felületek mérése, ellenőrzése tolómérővel, talpas tolómérővel, mikrométerrel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Belső felületek mérése, ellenőrzése mélységmérő tolómérővel, mikrométerrel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Szögmérés mechanikai szögmérővel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Külső kúpok mérése, ellenőrzése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Belső kúpok mérése, ellenőrzése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Munkadarabok mérése digitális mérőeszközökkel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Munkadarabok mérése digitális tolómérővel, digitális mérőórával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Felületi érdesség ellenőrzése, mérése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Munkadarabok alak- és helyzetpontosságának mérése, ellenőrzése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Körkörösség ellenőrzése, tengely ütésellenőrzése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Egyenesség, síklapúság, derékszögesség, párhuzamosság, egytengelyűség mérése, ellenőrzése (ÖGY).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Keménységmérések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Brinnel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,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Rockwell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,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Vickers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, egyéb (ÖGY). </w:t>
      </w:r>
    </w:p>
    <w:p w:rsidR="007B0290" w:rsidRPr="006B135C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Mérési dokumentumok készítése (ÖGY).</w:t>
      </w:r>
    </w:p>
    <w:p w:rsidR="007B0290" w:rsidRDefault="007B0290" w:rsidP="000D12CF">
      <w:pPr>
        <w:widowControl w:val="0"/>
        <w:shd w:val="clear" w:color="auto" w:fill="FFFFFF"/>
        <w:suppressAutoHyphens/>
        <w:ind w:left="567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Felvételi vázlatok készítése méretellenőrzésekhez (ÖGY).</w:t>
      </w:r>
    </w:p>
    <w:p w:rsidR="007B0290" w:rsidRPr="00A566A0" w:rsidRDefault="007B0290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highlight w:val="lightGray"/>
          <w:lang w:eastAsia="hi-IN" w:bidi="hi-IN"/>
        </w:rPr>
      </w:pPr>
    </w:p>
    <w:p w:rsidR="000B68ED" w:rsidRPr="00977C0B" w:rsidRDefault="007B0290" w:rsidP="000B68ED">
      <w:pPr>
        <w:numPr>
          <w:ilvl w:val="2"/>
          <w:numId w:val="25"/>
        </w:numPr>
        <w:ind w:left="1190" w:hanging="623"/>
        <w:rPr>
          <w:rFonts w:ascii="Palatino Linotype" w:hAnsi="Palatino Linotype" w:cs="Palatino Linotype"/>
          <w:b/>
          <w:bCs/>
          <w:i/>
        </w:rPr>
      </w:pPr>
      <w:r w:rsidRPr="000F2402">
        <w:rPr>
          <w:rFonts w:ascii="Palatino Linotype" w:hAnsi="Palatino Linotype" w:cs="Palatino Linotype"/>
          <w:b/>
          <w:bCs/>
          <w:kern w:val="1"/>
          <w:lang w:eastAsia="hi-IN" w:bidi="hi-IN"/>
        </w:rPr>
        <w:t>Anyag</w:t>
      </w:r>
      <w:r w:rsidR="000B68ED">
        <w:rPr>
          <w:rFonts w:ascii="Palatino Linotype" w:hAnsi="Palatino Linotype" w:cs="Palatino Linotype"/>
          <w:b/>
          <w:bCs/>
          <w:kern w:val="1"/>
          <w:lang w:eastAsia="hi-IN" w:bidi="hi-IN"/>
        </w:rPr>
        <w:t>ismeret gyakorlat</w:t>
      </w:r>
      <w:r w:rsidR="00343A8D">
        <w:rPr>
          <w:rFonts w:ascii="Palatino Linotype" w:hAnsi="Palatino Linotype" w:cs="Palatino Linotype"/>
          <w:b/>
          <w:bCs/>
        </w:rPr>
        <w:tab/>
        <w:t xml:space="preserve"> </w:t>
      </w:r>
      <w:r w:rsidR="000B68ED">
        <w:rPr>
          <w:rFonts w:ascii="Palatino Linotype" w:hAnsi="Palatino Linotype" w:cs="Palatino Linotype"/>
          <w:b/>
          <w:bCs/>
          <w:i/>
          <w:iCs/>
        </w:rPr>
        <w:t>18</w:t>
      </w:r>
      <w:r w:rsidR="000B68ED" w:rsidRPr="00977C0B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0B68ED" w:rsidRPr="00977C0B">
        <w:rPr>
          <w:rFonts w:ascii="Palatino Linotype" w:hAnsi="Palatino Linotype" w:cs="Palatino Linotype"/>
          <w:b/>
          <w:bCs/>
          <w:i/>
        </w:rPr>
        <w:t>+ 3</w:t>
      </w:r>
      <w:r w:rsidR="000B68ED">
        <w:rPr>
          <w:rFonts w:ascii="Palatino Linotype" w:hAnsi="Palatino Linotype" w:cs="Palatino Linotype"/>
          <w:b/>
          <w:bCs/>
          <w:i/>
        </w:rPr>
        <w:t>5</w:t>
      </w:r>
      <w:r w:rsidR="000B68ED" w:rsidRPr="00977C0B">
        <w:rPr>
          <w:rFonts w:ascii="Palatino Linotype" w:hAnsi="Palatino Linotype" w:cs="Palatino Linotype"/>
          <w:b/>
          <w:bCs/>
          <w:i/>
        </w:rPr>
        <w:t xml:space="preserve"> óra ÖGY</w:t>
      </w:r>
      <w:r w:rsidR="000B68ED" w:rsidRPr="00977C0B">
        <w:rPr>
          <w:rFonts w:ascii="Palatino Linotype" w:hAnsi="Palatino Linotype" w:cs="Palatino Linotype"/>
          <w:b/>
          <w:bCs/>
          <w:i/>
          <w:iCs/>
        </w:rPr>
        <w:t xml:space="preserve"> /</w:t>
      </w:r>
      <w:r w:rsidR="000B68ED">
        <w:rPr>
          <w:rFonts w:ascii="Palatino Linotype" w:hAnsi="Palatino Linotype" w:cs="Palatino Linotype"/>
          <w:b/>
          <w:bCs/>
          <w:i/>
          <w:iCs/>
        </w:rPr>
        <w:t xml:space="preserve"> 18</w:t>
      </w:r>
      <w:r w:rsidR="000B68ED" w:rsidRPr="00977C0B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0B68ED" w:rsidRPr="00977C0B">
        <w:rPr>
          <w:rFonts w:ascii="Palatino Linotype" w:hAnsi="Palatino Linotype" w:cs="Palatino Linotype"/>
          <w:b/>
          <w:bCs/>
          <w:i/>
        </w:rPr>
        <w:t>+ 30 óra ÖGY</w:t>
      </w:r>
    </w:p>
    <w:p w:rsidR="007B0290" w:rsidRPr="000B68ED" w:rsidRDefault="007B0290" w:rsidP="000B68ED">
      <w:pPr>
        <w:ind w:firstLine="567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</w:rPr>
        <w:t>Szakítóvizsgálat.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szakítógép szerkezeti felépítése, kezelése.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vizsgálat folyamata, diagram felvétele.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</w:rPr>
      </w:pPr>
      <w:r w:rsidRPr="006B135C">
        <w:rPr>
          <w:rFonts w:ascii="Palatino Linotype" w:hAnsi="Palatino Linotype" w:cs="Palatino Linotype"/>
        </w:rPr>
        <w:t>A mérési eredmények kiértékelése.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</w:rPr>
      </w:pPr>
      <w:proofErr w:type="spellStart"/>
      <w:r w:rsidRPr="006B135C">
        <w:rPr>
          <w:rFonts w:ascii="Palatino Linotype" w:hAnsi="Palatino Linotype" w:cs="Palatino Linotype"/>
        </w:rPr>
        <w:t>Roncsolásmentes</w:t>
      </w:r>
      <w:proofErr w:type="spellEnd"/>
      <w:r w:rsidRPr="006B135C">
        <w:rPr>
          <w:rFonts w:ascii="Palatino Linotype" w:hAnsi="Palatino Linotype" w:cs="Palatino Linotype"/>
        </w:rPr>
        <w:t xml:space="preserve"> anyagvizsgálatok (repedésvizsgálatok)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</w:rPr>
      </w:pPr>
      <w:r w:rsidRPr="006B135C">
        <w:rPr>
          <w:rFonts w:ascii="Palatino Linotype" w:hAnsi="Palatino Linotype" w:cs="Palatino Linotype"/>
        </w:rPr>
        <w:t>Roncsolásos anyagvizsgálatok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</w:rPr>
      </w:pPr>
      <w:r w:rsidRPr="006B135C">
        <w:rPr>
          <w:rFonts w:ascii="Palatino Linotype" w:hAnsi="Palatino Linotype" w:cs="Palatino Linotype"/>
        </w:rPr>
        <w:lastRenderedPageBreak/>
        <w:t xml:space="preserve">Keménységmérések </w:t>
      </w:r>
      <w:proofErr w:type="spellStart"/>
      <w:r w:rsidRPr="006B135C">
        <w:rPr>
          <w:rFonts w:ascii="Palatino Linotype" w:hAnsi="Palatino Linotype" w:cs="Palatino Linotype"/>
        </w:rPr>
        <w:t>Brinnel</w:t>
      </w:r>
      <w:proofErr w:type="spellEnd"/>
      <w:r w:rsidRPr="006B135C">
        <w:rPr>
          <w:rFonts w:ascii="Palatino Linotype" w:hAnsi="Palatino Linotype" w:cs="Palatino Linotype"/>
        </w:rPr>
        <w:t xml:space="preserve">, </w:t>
      </w:r>
      <w:proofErr w:type="spellStart"/>
      <w:r w:rsidRPr="006B135C">
        <w:rPr>
          <w:rFonts w:ascii="Palatino Linotype" w:hAnsi="Palatino Linotype" w:cs="Palatino Linotype"/>
        </w:rPr>
        <w:t>Rockwell</w:t>
      </w:r>
      <w:proofErr w:type="spellEnd"/>
      <w:r w:rsidRPr="006B135C">
        <w:rPr>
          <w:rFonts w:ascii="Palatino Linotype" w:hAnsi="Palatino Linotype" w:cs="Palatino Linotype"/>
        </w:rPr>
        <w:t xml:space="preserve">, </w:t>
      </w:r>
      <w:proofErr w:type="spellStart"/>
      <w:r w:rsidRPr="006B135C">
        <w:rPr>
          <w:rFonts w:ascii="Palatino Linotype" w:hAnsi="Palatino Linotype" w:cs="Palatino Linotype"/>
        </w:rPr>
        <w:t>Vickers</w:t>
      </w:r>
      <w:proofErr w:type="spellEnd"/>
      <w:r w:rsidRPr="006B135C">
        <w:rPr>
          <w:rFonts w:ascii="Palatino Linotype" w:hAnsi="Palatino Linotype" w:cs="Palatino Linotype"/>
        </w:rPr>
        <w:t xml:space="preserve">, egyéb (ÖGY). 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6B135C">
        <w:rPr>
          <w:rFonts w:ascii="Palatino Linotype" w:hAnsi="Palatino Linotype" w:cs="Palatino Linotype"/>
        </w:rPr>
        <w:t>Keménységmérő eljárások.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Mikro-keménységmérés.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Keménységmérés meleg állapotban.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Dinamikus keménységmérések.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Rugalmas utóhatás</w:t>
      </w:r>
      <w:r>
        <w:rPr>
          <w:rFonts w:ascii="Palatino Linotype" w:hAnsi="Palatino Linotype" w:cs="Palatino Linotype"/>
        </w:rPr>
        <w:t>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Rugalmas alakváltozás.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Kúszás és relaxáció.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Mechanikai kifáradás, Wöhler-görbe.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Frekvencia befolyása a kifáradásra.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  <w:r w:rsidRPr="008A5C56">
        <w:rPr>
          <w:rFonts w:ascii="Palatino Linotype" w:hAnsi="Palatino Linotype" w:cs="Palatino Linotype"/>
        </w:rPr>
        <w:t>Fárasztó gépek.</w:t>
      </w:r>
    </w:p>
    <w:p w:rsidR="007B0290" w:rsidRDefault="007B0290" w:rsidP="007B0290">
      <w:pPr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 xml:space="preserve"> </w:t>
      </w:r>
    </w:p>
    <w:p w:rsidR="007B0290" w:rsidRDefault="007B0290" w:rsidP="00CA2CD6">
      <w:pPr>
        <w:numPr>
          <w:ilvl w:val="2"/>
          <w:numId w:val="25"/>
        </w:numPr>
        <w:ind w:left="1190" w:hanging="623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>A</w:t>
      </w:r>
      <w:r w:rsidR="000B68ED">
        <w:rPr>
          <w:rFonts w:ascii="Palatino Linotype" w:hAnsi="Palatino Linotype" w:cs="Palatino Linotype"/>
          <w:b/>
          <w:bCs/>
          <w:kern w:val="1"/>
          <w:lang w:eastAsia="hi-IN" w:bidi="hi-IN"/>
        </w:rPr>
        <w:t>nyagvizsgálat gyakorlat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="000D12CF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    </w:t>
      </w:r>
      <w:r w:rsidR="000B68ED">
        <w:rPr>
          <w:rFonts w:ascii="Palatino Linotype" w:hAnsi="Palatino Linotype" w:cs="Palatino Linotype"/>
          <w:b/>
          <w:bCs/>
          <w:kern w:val="1"/>
          <w:lang w:eastAsia="hi-IN" w:bidi="hi-IN"/>
        </w:rPr>
        <w:tab/>
      </w:r>
      <w:r w:rsidR="00B537D5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    </w:t>
      </w:r>
      <w:r w:rsidR="000D12CF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 </w:t>
      </w:r>
      <w:r w:rsidRPr="00B537D5">
        <w:rPr>
          <w:rFonts w:ascii="Palatino Linotype" w:hAnsi="Palatino Linotype" w:cs="Palatino Linotype"/>
          <w:b/>
          <w:bCs/>
          <w:i/>
        </w:rPr>
        <w:t xml:space="preserve">18 </w:t>
      </w:r>
      <w:proofErr w:type="gramStart"/>
      <w:r w:rsidRPr="00B537D5">
        <w:rPr>
          <w:rFonts w:ascii="Palatino Linotype" w:hAnsi="Palatino Linotype" w:cs="Palatino Linotype"/>
          <w:b/>
          <w:bCs/>
          <w:i/>
        </w:rPr>
        <w:t>óra  /</w:t>
      </w:r>
      <w:proofErr w:type="gramEnd"/>
      <w:r w:rsidRPr="00B537D5">
        <w:rPr>
          <w:rFonts w:ascii="Palatino Linotype" w:hAnsi="Palatino Linotype" w:cs="Palatino Linotype"/>
          <w:b/>
          <w:bCs/>
          <w:i/>
        </w:rPr>
        <w:t xml:space="preserve"> </w:t>
      </w:r>
      <w:r w:rsidR="00343A8D" w:rsidRPr="00B537D5">
        <w:rPr>
          <w:rFonts w:ascii="Palatino Linotype" w:hAnsi="Palatino Linotype" w:cs="Palatino Linotype"/>
          <w:b/>
          <w:bCs/>
          <w:i/>
        </w:rPr>
        <w:t>36</w:t>
      </w:r>
      <w:r w:rsidRPr="00B537D5">
        <w:rPr>
          <w:rFonts w:ascii="Palatino Linotype" w:hAnsi="Palatino Linotype" w:cs="Palatino Linotype"/>
          <w:b/>
          <w:bCs/>
          <w:i/>
        </w:rPr>
        <w:t xml:space="preserve"> óra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Melegalakíthatósági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technológiai próbák.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Hidegalakíthatósági technológiai próbák.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Nyomóvizsgálat.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Hajlítóvizsgálat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Csavaróvizsgálat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 xml:space="preserve">Törésmechanikai vizsgálatok,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Charpy-féle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ütve hajlító vizsgálat.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Vegyi összetétel vizsgálata.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Korróziós vizsgálatok.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Mikroszkópikus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vizsgálatok, maratás, polírozás, csiszolás.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Hőtechnikai</w:t>
      </w:r>
      <w:proofErr w:type="spellEnd"/>
      <w:r>
        <w:rPr>
          <w:rFonts w:ascii="Palatino Linotype" w:hAnsi="Palatino Linotype" w:cs="Palatino Linotype"/>
          <w:kern w:val="1"/>
          <w:lang w:eastAsia="hi-IN" w:bidi="hi-IN"/>
        </w:rPr>
        <w:t xml:space="preserve"> tulajdonságok.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Villamos vezetőképesség mérése.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Mágneses tulajdonság vizsgálata.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Fémek és ötvözetek tulajdonságai.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 hűtési sebesség hatása az acélok szövetszerkezetére, tulajdonságaira.</w:t>
      </w:r>
    </w:p>
    <w:p w:rsidR="007B0290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Ötvözőelemek hatása az acélok szövetszerkezetére, tulajdonságaira.</w:t>
      </w:r>
    </w:p>
    <w:p w:rsidR="007B0290" w:rsidRDefault="007B0290" w:rsidP="000D12CF">
      <w:pPr>
        <w:widowControl w:val="0"/>
        <w:suppressAutoHyphens/>
        <w:ind w:firstLine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Hőkezelések csoportosítása.</w:t>
      </w:r>
    </w:p>
    <w:p w:rsidR="007B0290" w:rsidRPr="00A566A0" w:rsidRDefault="007B0290" w:rsidP="007B0290">
      <w:pPr>
        <w:widowControl w:val="0"/>
        <w:suppressAutoHyphens/>
        <w:ind w:left="709"/>
        <w:jc w:val="both"/>
        <w:rPr>
          <w:rFonts w:ascii="Palatino Linotype" w:hAnsi="Palatino Linotype" w:cs="Palatino Linotype"/>
          <w:kern w:val="1"/>
          <w:highlight w:val="lightGray"/>
          <w:lang w:eastAsia="hi-IN" w:bidi="hi-IN"/>
        </w:rPr>
      </w:pPr>
    </w:p>
    <w:p w:rsidR="000B68ED" w:rsidRPr="000B68ED" w:rsidRDefault="007B0290" w:rsidP="00CA2CD6">
      <w:pPr>
        <w:numPr>
          <w:ilvl w:val="2"/>
          <w:numId w:val="25"/>
        </w:numPr>
        <w:ind w:left="1190" w:hanging="623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  <w:b/>
          <w:bCs/>
        </w:rPr>
        <w:t xml:space="preserve">Kézi forgácsolási </w:t>
      </w:r>
      <w:proofErr w:type="gramStart"/>
      <w:r>
        <w:rPr>
          <w:rFonts w:ascii="Palatino Linotype" w:hAnsi="Palatino Linotype" w:cs="Palatino Linotype"/>
          <w:b/>
          <w:bCs/>
        </w:rPr>
        <w:t>gyakorlat</w:t>
      </w:r>
      <w:r>
        <w:rPr>
          <w:rFonts w:ascii="Palatino Linotype" w:hAnsi="Palatino Linotype" w:cs="Palatino Linotype"/>
          <w:b/>
          <w:bCs/>
        </w:rPr>
        <w:tab/>
      </w:r>
      <w:r w:rsidR="00B537D5">
        <w:rPr>
          <w:rFonts w:ascii="Palatino Linotype" w:hAnsi="Palatino Linotype" w:cs="Palatino Linotype"/>
          <w:b/>
          <w:bCs/>
        </w:rPr>
        <w:t xml:space="preserve">     </w:t>
      </w:r>
      <w:r w:rsidR="00B537D5">
        <w:rPr>
          <w:rFonts w:ascii="Palatino Linotype" w:hAnsi="Palatino Linotype" w:cs="Palatino Linotype"/>
          <w:b/>
          <w:bCs/>
          <w:i/>
          <w:iCs/>
        </w:rPr>
        <w:t>72</w:t>
      </w:r>
      <w:proofErr w:type="gramEnd"/>
      <w:r w:rsidR="00B537D5" w:rsidRPr="00977C0B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B537D5">
        <w:rPr>
          <w:rFonts w:ascii="Palatino Linotype" w:hAnsi="Palatino Linotype" w:cs="Palatino Linotype"/>
          <w:b/>
          <w:bCs/>
          <w:i/>
        </w:rPr>
        <w:t>+ 105</w:t>
      </w:r>
      <w:r w:rsidR="00B537D5" w:rsidRPr="00977C0B">
        <w:rPr>
          <w:rFonts w:ascii="Palatino Linotype" w:hAnsi="Palatino Linotype" w:cs="Palatino Linotype"/>
          <w:b/>
          <w:bCs/>
          <w:i/>
        </w:rPr>
        <w:t xml:space="preserve"> óra ÖGY</w:t>
      </w:r>
      <w:r w:rsidR="00B537D5" w:rsidRPr="00977C0B">
        <w:rPr>
          <w:rFonts w:ascii="Palatino Linotype" w:hAnsi="Palatino Linotype" w:cs="Palatino Linotype"/>
          <w:b/>
          <w:bCs/>
          <w:i/>
          <w:iCs/>
        </w:rPr>
        <w:t xml:space="preserve"> /</w:t>
      </w:r>
      <w:r w:rsidR="00B537D5">
        <w:rPr>
          <w:rFonts w:ascii="Palatino Linotype" w:hAnsi="Palatino Linotype" w:cs="Palatino Linotype"/>
          <w:b/>
          <w:bCs/>
          <w:i/>
          <w:iCs/>
        </w:rPr>
        <w:t xml:space="preserve"> 126</w:t>
      </w:r>
      <w:r w:rsidR="00B537D5" w:rsidRPr="00977C0B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B537D5" w:rsidRPr="00977C0B">
        <w:rPr>
          <w:rFonts w:ascii="Palatino Linotype" w:hAnsi="Palatino Linotype" w:cs="Palatino Linotype"/>
          <w:b/>
          <w:bCs/>
          <w:i/>
        </w:rPr>
        <w:t xml:space="preserve">+ </w:t>
      </w:r>
      <w:r w:rsidR="00B537D5">
        <w:rPr>
          <w:rFonts w:ascii="Palatino Linotype" w:hAnsi="Palatino Linotype" w:cs="Palatino Linotype"/>
          <w:b/>
          <w:bCs/>
          <w:i/>
        </w:rPr>
        <w:t>35</w:t>
      </w:r>
      <w:r w:rsidR="00B537D5" w:rsidRPr="00977C0B">
        <w:rPr>
          <w:rFonts w:ascii="Palatino Linotype" w:hAnsi="Palatino Linotype" w:cs="Palatino Linotype"/>
          <w:b/>
          <w:bCs/>
          <w:i/>
        </w:rPr>
        <w:t xml:space="preserve"> óra</w:t>
      </w:r>
      <w:r w:rsidR="00B537D5">
        <w:rPr>
          <w:rFonts w:ascii="Palatino Linotype" w:hAnsi="Palatino Linotype" w:cs="Palatino Linotype"/>
          <w:b/>
          <w:bCs/>
          <w:i/>
        </w:rPr>
        <w:t xml:space="preserve"> ÖGY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</w:t>
      </w:r>
      <w:r>
        <w:rPr>
          <w:rFonts w:ascii="Palatino Linotype" w:hAnsi="Palatino Linotype" w:cs="Palatino Linotype"/>
          <w:kern w:val="1"/>
          <w:lang w:eastAsia="hi-IN" w:bidi="hi-IN"/>
        </w:rPr>
        <w:t>sal szembeni követelmények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előrajzolás lépései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</w:t>
      </w:r>
      <w:r>
        <w:rPr>
          <w:rFonts w:ascii="Palatino Linotype" w:hAnsi="Palatino Linotype" w:cs="Palatino Linotype"/>
          <w:kern w:val="1"/>
          <w:lang w:eastAsia="hi-IN" w:bidi="hi-IN"/>
        </w:rPr>
        <w:t>zolás szerszámai, eszközei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Mérő és ellenőrző eszközök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Egyszerűbb mérő és ellenőrző eszközök (mérőléc, tolómérő, szögmérő, deré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szög, élvonalzó, </w:t>
      </w:r>
      <w:r>
        <w:rPr>
          <w:rFonts w:ascii="Palatino Linotype" w:hAnsi="Palatino Linotype" w:cs="Palatino Linotype"/>
          <w:kern w:val="1"/>
          <w:lang w:eastAsia="hi-IN" w:bidi="hi-IN"/>
        </w:rPr>
        <w:t>szögidomszerek) bemutatása.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f</w:t>
      </w:r>
      <w:r>
        <w:rPr>
          <w:rFonts w:ascii="Palatino Linotype" w:hAnsi="Palatino Linotype" w:cs="Palatino Linotype"/>
          <w:kern w:val="1"/>
          <w:lang w:eastAsia="hi-IN" w:bidi="hi-IN"/>
        </w:rPr>
        <w:t>elületszínezés lehetőségei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térbeli elő</w:t>
      </w:r>
      <w:r>
        <w:rPr>
          <w:rFonts w:ascii="Palatino Linotype" w:hAnsi="Palatino Linotype" w:cs="Palatino Linotype"/>
          <w:kern w:val="1"/>
          <w:lang w:eastAsia="hi-IN" w:bidi="hi-IN"/>
        </w:rPr>
        <w:t>rajzolás eszközei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Az előrajzolás folyamata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 bi</w:t>
      </w:r>
      <w:r>
        <w:rPr>
          <w:rFonts w:ascii="Palatino Linotype" w:hAnsi="Palatino Linotype" w:cs="Palatino Linotype"/>
          <w:kern w:val="1"/>
          <w:lang w:eastAsia="hi-IN" w:bidi="hi-IN"/>
        </w:rPr>
        <w:t>ztonságtechnikai előírásai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Síkb</w:t>
      </w:r>
      <w:r>
        <w:rPr>
          <w:rFonts w:ascii="Palatino Linotype" w:hAnsi="Palatino Linotype" w:cs="Palatino Linotype"/>
          <w:kern w:val="1"/>
          <w:lang w:eastAsia="hi-IN" w:bidi="hi-IN"/>
        </w:rPr>
        <w:t>eli és térbeli előrajzolás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lastRenderedPageBreak/>
        <w:t>Síkbeli és térbeli előrajzolás eszközei, segédeszközei és mérőeszközeinek megv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á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lasztása adott feladat elvégzés</w:t>
      </w:r>
      <w:r>
        <w:rPr>
          <w:rFonts w:ascii="Palatino Linotype" w:hAnsi="Palatino Linotype" w:cs="Palatino Linotype"/>
          <w:kern w:val="1"/>
          <w:lang w:eastAsia="hi-IN" w:bidi="hi-IN"/>
        </w:rPr>
        <w:t>éhez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Többféle megmunkálást igénylő öntvények </w:t>
      </w:r>
      <w:r>
        <w:rPr>
          <w:rFonts w:ascii="Palatino Linotype" w:hAnsi="Palatino Linotype" w:cs="Palatino Linotype"/>
          <w:kern w:val="1"/>
          <w:lang w:eastAsia="hi-IN" w:bidi="hi-IN"/>
        </w:rPr>
        <w:t>előrajzolásának gyakorlása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Kézi megmunkálási gyakorlatok (darabolás, hajlítás, fűrészelés, reszelés, kösz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ö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rülés, fúrás, süllyesztés, dörzsölés, hántolás, csiszol</w:t>
      </w:r>
      <w:r>
        <w:rPr>
          <w:rFonts w:ascii="Palatino Linotype" w:hAnsi="Palatino Linotype" w:cs="Palatino Linotype"/>
          <w:kern w:val="1"/>
          <w:lang w:eastAsia="hi-IN" w:bidi="hi-IN"/>
        </w:rPr>
        <w:t>ás, menetvágás, menetfúrás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Kézi megmunk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áló szerszámok </w:t>
      </w:r>
      <w:proofErr w:type="spellStart"/>
      <w:r>
        <w:rPr>
          <w:rFonts w:ascii="Palatino Linotype" w:hAnsi="Palatino Linotype" w:cs="Palatino Linotype"/>
          <w:kern w:val="1"/>
          <w:lang w:eastAsia="hi-IN" w:bidi="hi-IN"/>
        </w:rPr>
        <w:t>élkiképzése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Kom</w:t>
      </w:r>
      <w:r>
        <w:rPr>
          <w:rFonts w:ascii="Palatino Linotype" w:hAnsi="Palatino Linotype" w:cs="Palatino Linotype"/>
          <w:kern w:val="1"/>
          <w:lang w:eastAsia="hi-IN" w:bidi="hi-IN"/>
        </w:rPr>
        <w:t>plex feladatok elkészítése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kézi forgácsoló műhely rendje, munka- és tűzvédelmi ismeretek rendszerez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é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se.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Alkatrészek illesztése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Alkatrészek szerelése (szegecselés, menetfúrás, menetmetszés, csavarkötések, ék- </w:t>
      </w:r>
      <w:r>
        <w:rPr>
          <w:rFonts w:ascii="Palatino Linotype" w:hAnsi="Palatino Linotype" w:cs="Palatino Linotype"/>
          <w:kern w:val="1"/>
          <w:lang w:eastAsia="hi-IN" w:bidi="hi-IN"/>
        </w:rPr>
        <w:t>és reteszkötés, ragasztás)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ED0B6B" w:rsidRPr="006B135C" w:rsidRDefault="00ED0B6B" w:rsidP="00ED0B6B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jellemző kötésmódok bemutatása, alkalmazási területei, létrehozásának foly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a</w:t>
      </w:r>
      <w:r>
        <w:rPr>
          <w:rFonts w:ascii="Palatino Linotype" w:hAnsi="Palatino Linotype" w:cs="Palatino Linotype"/>
          <w:kern w:val="1"/>
          <w:lang w:eastAsia="hi-IN" w:bidi="hi-IN"/>
        </w:rPr>
        <w:t>mata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6B135C" w:rsidRDefault="007B0290" w:rsidP="00ED0B6B">
      <w:pPr>
        <w:ind w:firstLine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előrajzolással szembeni követelmények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 lépései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 szerszámai, eszközei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Mérő és ellenőrző eszközök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Egyszerűbb mérő és ellenőrző eszközök (mérőléc, tolómérő, szögmérő, deré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szög, élvonalzó, szögidomszerek) bemutatása (ÖGY)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felületszínezés lehetőségei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térbeli előrajzolás eszközei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 folyamata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Az előrajzolás biztonságtechnikai előírásai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Síkbeli és térbeli előrajzolás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Síkbeli és térbeli előrajzolás eszközei, segédeszközei és mérőeszközeinek megv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á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lasztása adott feladat elvégzéséhez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Többféle megmunkálást igénylő öntvények előrajzolásának gyakorlása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Kézi megmunkálási gyakorlatok (darabolás, hajlítás, fűrészelés, reszelés, kösz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ö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rülés, fúrás, süllyesztés, dörzsölés, hántolás, csiszolás, menetvágás, menetfúrás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Kézi megmunkáló szerszámok </w:t>
      </w:r>
      <w:proofErr w:type="spellStart"/>
      <w:r w:rsidRPr="006B135C">
        <w:rPr>
          <w:rFonts w:ascii="Palatino Linotype" w:hAnsi="Palatino Linotype" w:cs="Palatino Linotype"/>
          <w:kern w:val="1"/>
          <w:lang w:eastAsia="hi-IN" w:bidi="hi-IN"/>
        </w:rPr>
        <w:t>élkiképzése</w:t>
      </w:r>
      <w:proofErr w:type="spellEnd"/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Komplex feladatok elkészítése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kézi forgácsoló műhely rendje, munka- és tűzvédelmi ismeretek rendszerez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é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se.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Alkatrészek illesztése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Alkatrészek szerelése (szegecselés, menetfúrás, menetmetszés, csavarkötések, ék- és reteszkötés, ragasztás)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jellemző kötésmódok bemutatása, alkalmazási területei, létrehozásának foly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mata (ÖGY).</w:t>
      </w:r>
    </w:p>
    <w:p w:rsidR="007B0290" w:rsidRDefault="007B0290" w:rsidP="000D12CF">
      <w:pPr>
        <w:ind w:left="567"/>
        <w:rPr>
          <w:rFonts w:ascii="Palatino Linotype" w:hAnsi="Palatino Linotype" w:cs="Palatino Linotype"/>
        </w:rPr>
      </w:pPr>
    </w:p>
    <w:p w:rsidR="00D605CC" w:rsidRPr="00D605CC" w:rsidRDefault="007B0290" w:rsidP="00D605CC">
      <w:pPr>
        <w:numPr>
          <w:ilvl w:val="2"/>
          <w:numId w:val="25"/>
        </w:numPr>
        <w:ind w:left="567" w:firstLine="0"/>
        <w:rPr>
          <w:rFonts w:ascii="Palatino Linotype" w:hAnsi="Palatino Linotype" w:cs="Palatino Linotype"/>
        </w:rPr>
      </w:pPr>
      <w:r w:rsidRPr="00B537D5">
        <w:rPr>
          <w:rFonts w:ascii="Palatino Linotype" w:hAnsi="Palatino Linotype" w:cs="Palatino Linotype"/>
          <w:b/>
          <w:bCs/>
        </w:rPr>
        <w:t xml:space="preserve">Gépi forgácsolási gyakorlat </w:t>
      </w:r>
    </w:p>
    <w:p w:rsidR="00ED0B6B" w:rsidRPr="00B537D5" w:rsidRDefault="007C2EEC" w:rsidP="00D605CC">
      <w:pPr>
        <w:ind w:left="3900" w:firstLine="348"/>
        <w:rPr>
          <w:rFonts w:ascii="Palatino Linotype" w:hAnsi="Palatino Linotype" w:cs="Palatino Linotype"/>
        </w:rPr>
      </w:pPr>
      <w:r w:rsidRPr="00B537D5">
        <w:rPr>
          <w:rFonts w:ascii="Palatino Linotype" w:hAnsi="Palatino Linotype" w:cs="Palatino Linotype"/>
          <w:b/>
          <w:bCs/>
          <w:i/>
          <w:iCs/>
        </w:rPr>
        <w:t>108</w:t>
      </w:r>
      <w:r w:rsidR="00ED0B6B" w:rsidRPr="00B537D5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ED0B6B" w:rsidRPr="00B537D5">
        <w:rPr>
          <w:rFonts w:ascii="Palatino Linotype" w:hAnsi="Palatino Linotype" w:cs="Palatino Linotype"/>
          <w:b/>
          <w:bCs/>
          <w:i/>
        </w:rPr>
        <w:t xml:space="preserve">+ </w:t>
      </w:r>
      <w:r w:rsidRPr="00B537D5">
        <w:rPr>
          <w:rFonts w:ascii="Palatino Linotype" w:hAnsi="Palatino Linotype" w:cs="Palatino Linotype"/>
          <w:b/>
          <w:bCs/>
          <w:i/>
        </w:rPr>
        <w:t>11</w:t>
      </w:r>
      <w:r w:rsidR="00ED0B6B" w:rsidRPr="00B537D5">
        <w:rPr>
          <w:rFonts w:ascii="Palatino Linotype" w:hAnsi="Palatino Linotype" w:cs="Palatino Linotype"/>
          <w:b/>
          <w:bCs/>
          <w:i/>
        </w:rPr>
        <w:t>5 óra ÖGY</w:t>
      </w:r>
      <w:r w:rsidR="00ED0B6B" w:rsidRPr="00B537D5">
        <w:rPr>
          <w:rFonts w:ascii="Palatino Linotype" w:hAnsi="Palatino Linotype" w:cs="Palatino Linotype"/>
          <w:b/>
          <w:bCs/>
          <w:i/>
          <w:iCs/>
        </w:rPr>
        <w:t xml:space="preserve"> / </w:t>
      </w:r>
      <w:r w:rsidRPr="00B537D5">
        <w:rPr>
          <w:rFonts w:ascii="Palatino Linotype" w:hAnsi="Palatino Linotype" w:cs="Palatino Linotype"/>
          <w:b/>
          <w:bCs/>
          <w:i/>
          <w:iCs/>
        </w:rPr>
        <w:t>144</w:t>
      </w:r>
      <w:r w:rsidR="00ED0B6B" w:rsidRPr="00B537D5">
        <w:rPr>
          <w:rFonts w:ascii="Palatino Linotype" w:hAnsi="Palatino Linotype" w:cs="Palatino Linotype"/>
          <w:b/>
          <w:bCs/>
          <w:i/>
          <w:iCs/>
        </w:rPr>
        <w:t xml:space="preserve"> óra</w:t>
      </w:r>
      <w:r w:rsidR="00ED0B6B" w:rsidRPr="00B537D5">
        <w:rPr>
          <w:rFonts w:ascii="Palatino Linotype" w:hAnsi="Palatino Linotype" w:cs="Palatino Linotype"/>
          <w:b/>
          <w:bCs/>
          <w:i/>
        </w:rPr>
        <w:t>+ 35 óra ÖGY</w:t>
      </w:r>
      <w:r w:rsidR="00ED0B6B" w:rsidRPr="00B537D5">
        <w:rPr>
          <w:rFonts w:ascii="Palatino Linotype" w:hAnsi="Palatino Linotype" w:cs="Palatino Linotype"/>
          <w:b/>
          <w:bCs/>
        </w:rPr>
        <w:t xml:space="preserve"> 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lastRenderedPageBreak/>
        <w:t>A gépi forgácsoló műhely rendje, munka-, tűz- és környezetvédel</w:t>
      </w:r>
      <w:r>
        <w:rPr>
          <w:rFonts w:ascii="Palatino Linotype" w:hAnsi="Palatino Linotype" w:cs="Palatino Linotype"/>
          <w:kern w:val="1"/>
          <w:lang w:eastAsia="hi-IN" w:bidi="hi-IN"/>
        </w:rPr>
        <w:t>mi ismeretek rendszerezése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gépi forgácsoló műhely szerszámgépeinek, berendezéseinek bemutatása.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Esztergálási gyakorlatok (esztergagép felépítése, kezelőelemek bemu</w:t>
      </w:r>
      <w:r>
        <w:rPr>
          <w:rFonts w:ascii="Palatino Linotype" w:hAnsi="Palatino Linotype" w:cs="Palatino Linotype"/>
          <w:kern w:val="1"/>
          <w:lang w:eastAsia="hi-IN" w:bidi="hi-IN"/>
        </w:rPr>
        <w:t>tatása)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Palástfelület,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homlokfelület esztergálás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Belső felületek megmunkálása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(furatesztergálás, fúrás)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Dörzsárazás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Felületek különleges </w:t>
      </w:r>
      <w:r>
        <w:rPr>
          <w:rFonts w:ascii="Palatino Linotype" w:hAnsi="Palatino Linotype" w:cs="Palatino Linotype"/>
          <w:kern w:val="1"/>
          <w:lang w:eastAsia="hi-IN" w:bidi="hi-IN"/>
        </w:rPr>
        <w:t>kidolgozása esztergagépeken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Kúp- és 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alakfelületek esztergálása, 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revolvereszterg</w:t>
      </w:r>
      <w:r>
        <w:rPr>
          <w:rFonts w:ascii="Palatino Linotype" w:hAnsi="Palatino Linotype" w:cs="Palatino Linotype"/>
          <w:kern w:val="1"/>
          <w:lang w:eastAsia="hi-IN" w:bidi="hi-IN"/>
        </w:rPr>
        <w:t>a, automata esztergák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Esz</w:t>
      </w:r>
      <w:r>
        <w:rPr>
          <w:rFonts w:ascii="Palatino Linotype" w:hAnsi="Palatino Linotype" w:cs="Palatino Linotype"/>
          <w:kern w:val="1"/>
          <w:lang w:eastAsia="hi-IN" w:bidi="hi-IN"/>
        </w:rPr>
        <w:t>tergálás különféle esztergákon.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Menetesztergálás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Marás (palástmar</w:t>
      </w:r>
      <w:r>
        <w:rPr>
          <w:rFonts w:ascii="Palatino Linotype" w:hAnsi="Palatino Linotype" w:cs="Palatino Linotype"/>
          <w:kern w:val="1"/>
          <w:lang w:eastAsia="hi-IN" w:bidi="hi-IN"/>
        </w:rPr>
        <w:t>ás, homlokmarás, síkmarás)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Köszörülés (palástköszörülés, síkkö</w:t>
      </w:r>
      <w:r>
        <w:rPr>
          <w:rFonts w:ascii="Palatino Linotype" w:hAnsi="Palatino Linotype" w:cs="Palatino Linotype"/>
          <w:kern w:val="1"/>
          <w:lang w:eastAsia="hi-IN" w:bidi="hi-IN"/>
        </w:rPr>
        <w:t>szörülés, furatköszörülés)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Oldható kötések készítése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Nem oldható köt</w:t>
      </w:r>
      <w:r>
        <w:rPr>
          <w:rFonts w:ascii="Palatino Linotype" w:hAnsi="Palatino Linotype" w:cs="Palatino Linotype"/>
          <w:kern w:val="1"/>
          <w:lang w:eastAsia="hi-IN" w:bidi="hi-IN"/>
        </w:rPr>
        <w:t>ések készítése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Oldható és nem oldható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kötések szerelőszerszámai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Fix </w:t>
      </w:r>
      <w:r>
        <w:rPr>
          <w:rFonts w:ascii="Palatino Linotype" w:hAnsi="Palatino Linotype" w:cs="Palatino Linotype"/>
          <w:kern w:val="1"/>
          <w:lang w:eastAsia="hi-IN" w:bidi="hi-IN"/>
        </w:rPr>
        <w:t>és állítható csavarkulcsok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>
        <w:rPr>
          <w:rFonts w:ascii="Palatino Linotype" w:hAnsi="Palatino Linotype" w:cs="Palatino Linotype"/>
          <w:kern w:val="1"/>
          <w:lang w:eastAsia="hi-IN" w:bidi="hi-IN"/>
        </w:rPr>
        <w:t>Csavarhúzógépek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Csavarkötés szétszerelésén</w:t>
      </w:r>
      <w:r>
        <w:rPr>
          <w:rFonts w:ascii="Palatino Linotype" w:hAnsi="Palatino Linotype" w:cs="Palatino Linotype"/>
          <w:kern w:val="1"/>
          <w:lang w:eastAsia="hi-IN" w:bidi="hi-IN"/>
        </w:rPr>
        <w:t>ek szerszámai, készülékei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Fogók típu</w:t>
      </w:r>
      <w:r>
        <w:rPr>
          <w:rFonts w:ascii="Palatino Linotype" w:hAnsi="Palatino Linotype" w:cs="Palatino Linotype"/>
          <w:kern w:val="1"/>
          <w:lang w:eastAsia="hi-IN" w:bidi="hi-IN"/>
        </w:rPr>
        <w:t>sai, alkalmazási területei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Különféle fém</w:t>
      </w:r>
      <w:r>
        <w:rPr>
          <w:rFonts w:ascii="Palatino Linotype" w:hAnsi="Palatino Linotype" w:cs="Palatino Linotype"/>
          <w:kern w:val="1"/>
          <w:lang w:eastAsia="hi-IN" w:bidi="hi-IN"/>
        </w:rPr>
        <w:t>felületek előkészítése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Felületvédel</w:t>
      </w:r>
      <w:r>
        <w:rPr>
          <w:rFonts w:ascii="Palatino Linotype" w:hAnsi="Palatino Linotype" w:cs="Palatino Linotype"/>
          <w:kern w:val="1"/>
          <w:lang w:eastAsia="hi-IN" w:bidi="hi-IN"/>
        </w:rPr>
        <w:t>em mázolással, lakkozással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A75663" w:rsidRPr="006B135C" w:rsidRDefault="00A75663" w:rsidP="00A75663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fémragasztás folyamata, műveletei, az anyago</w:t>
      </w:r>
      <w:r>
        <w:rPr>
          <w:rFonts w:ascii="Palatino Linotype" w:hAnsi="Palatino Linotype" w:cs="Palatino Linotype"/>
          <w:kern w:val="1"/>
          <w:lang w:eastAsia="hi-IN" w:bidi="hi-IN"/>
        </w:rPr>
        <w:t>k ragasztási technológiája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B0290" w:rsidRPr="006B135C" w:rsidRDefault="007B0290" w:rsidP="00A75663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gépi forgácsoló műhely rendje, munka-, tűz- és környezetvédelmi ismeretek rendszerezése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gépi forgácsoló műhely szerszámgépeinek, berendezéseinek bemutatása</w:t>
      </w:r>
      <w:r w:rsidR="000D12CF"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Esztergálási gyakorlatok (esztergagép felépítése, kezelőelemek bemutatása)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Palástfelület, homlokfelület esztergálás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Belső felületek megmunkálása (furatesztergálás, fúrás)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Dörzsárazás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Felületek különleges kidolgozása esztergagépeken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 xml:space="preserve">Kúp- és </w:t>
      </w:r>
      <w:r w:rsidR="00A75663">
        <w:rPr>
          <w:rFonts w:ascii="Palatino Linotype" w:hAnsi="Palatino Linotype" w:cs="Palatino Linotype"/>
          <w:kern w:val="1"/>
          <w:lang w:eastAsia="hi-IN" w:bidi="hi-IN"/>
        </w:rPr>
        <w:t>alakfelületek esztergálása,</w:t>
      </w:r>
      <w:r>
        <w:rPr>
          <w:rFonts w:ascii="Palatino Linotype" w:hAnsi="Palatino Linotype" w:cs="Palatino Linotype"/>
          <w:kern w:val="1"/>
          <w:lang w:eastAsia="hi-IN" w:bidi="hi-IN"/>
        </w:rPr>
        <w:t xml:space="preserve"> </w:t>
      </w:r>
      <w:r w:rsidRPr="006B135C">
        <w:rPr>
          <w:rFonts w:ascii="Palatino Linotype" w:hAnsi="Palatino Linotype" w:cs="Palatino Linotype"/>
          <w:kern w:val="1"/>
          <w:lang w:eastAsia="hi-IN" w:bidi="hi-IN"/>
        </w:rPr>
        <w:t>revolvereszterga, automata esztergák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Esztergálás különféle esztergákon (</w:t>
      </w:r>
      <w:r w:rsidR="00A75663">
        <w:rPr>
          <w:rFonts w:ascii="Palatino Linotype" w:hAnsi="Palatino Linotype" w:cs="Palatino Linotype"/>
          <w:kern w:val="1"/>
          <w:lang w:eastAsia="hi-IN" w:bidi="hi-IN"/>
        </w:rPr>
        <w:t>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Menetesztergálás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Marás (palástmarás, homlokmarás, síkmarás) (ÖGY).</w:t>
      </w:r>
    </w:p>
    <w:p w:rsidR="007B0290" w:rsidRPr="006B135C" w:rsidRDefault="007B0290" w:rsidP="000D12CF">
      <w:pPr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Köszörülés (palástköszörülés, síkköszörülés, furatköszörülés)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Oldható kötések készítése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Nem oldható kötések készítése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Oldható és nem oldható kötések szerelőszerszámai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Fix és állítható csavarkulcsok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Csavarhúzógépek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lastRenderedPageBreak/>
        <w:t>Csavarkötés szétszerelésének szerszámai, készülékei.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Fogók típusai, alkalmazási területei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Különféle fémfelületek előkészítése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Felületvédelem mázolással, lakkozással (ÖGY).</w:t>
      </w:r>
    </w:p>
    <w:p w:rsidR="007B0290" w:rsidRPr="006B135C" w:rsidRDefault="007B0290" w:rsidP="000D12CF">
      <w:pPr>
        <w:widowControl w:val="0"/>
        <w:suppressAutoHyphens/>
        <w:ind w:left="567"/>
        <w:rPr>
          <w:rFonts w:ascii="Palatino Linotype" w:hAnsi="Palatino Linotype" w:cs="Palatino Linotype"/>
          <w:kern w:val="1"/>
          <w:lang w:eastAsia="hi-IN" w:bidi="hi-IN"/>
        </w:rPr>
      </w:pPr>
      <w:r w:rsidRPr="006B135C">
        <w:rPr>
          <w:rFonts w:ascii="Palatino Linotype" w:hAnsi="Palatino Linotype" w:cs="Palatino Linotype"/>
          <w:kern w:val="1"/>
          <w:lang w:eastAsia="hi-IN" w:bidi="hi-IN"/>
        </w:rPr>
        <w:t>A fémragasztás folyamata, műveletei, az anyagok ragasztási technológiája (ÖGY).</w:t>
      </w:r>
    </w:p>
    <w:p w:rsidR="007B0290" w:rsidRPr="000E120B" w:rsidRDefault="007B0290" w:rsidP="007B0290">
      <w:pPr>
        <w:ind w:firstLine="540"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25"/>
        </w:numPr>
        <w:suppressAutoHyphens/>
        <w:ind w:left="826" w:hanging="469"/>
        <w:rPr>
          <w:rFonts w:ascii="Palatino Linotype" w:hAnsi="Palatino Linotype" w:cs="Palatino Linotype"/>
          <w:b/>
          <w:bCs/>
          <w:i/>
          <w:iCs/>
        </w:rPr>
      </w:pPr>
      <w:r w:rsidRPr="007003F6">
        <w:rPr>
          <w:rFonts w:ascii="Palatino Linotype" w:hAnsi="Palatino Linotype" w:cs="Palatino Linotype"/>
          <w:b/>
          <w:bCs/>
          <w:i/>
          <w:iCs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DE3B26" w:rsidRPr="00D605CC" w:rsidRDefault="00DE3B26" w:rsidP="000D12CF">
      <w:pPr>
        <w:ind w:firstLine="357"/>
        <w:rPr>
          <w:rFonts w:ascii="Palatino Linotype" w:hAnsi="Palatino Linotype" w:cs="Palatino Linotype"/>
          <w:bCs/>
          <w:i/>
        </w:rPr>
      </w:pPr>
      <w:r w:rsidRPr="00D605CC">
        <w:rPr>
          <w:rFonts w:ascii="Palatino Linotype" w:hAnsi="Palatino Linotype" w:cs="Palatino Linotype"/>
          <w:bCs/>
          <w:i/>
        </w:rPr>
        <w:t>Tanműhely, vagy gazdálkodó szervezet</w:t>
      </w:r>
    </w:p>
    <w:p w:rsidR="007B0290" w:rsidRPr="000E120B" w:rsidRDefault="007B0290" w:rsidP="007B0290">
      <w:pPr>
        <w:ind w:left="792"/>
        <w:jc w:val="both"/>
        <w:rPr>
          <w:rFonts w:ascii="Palatino Linotype" w:hAnsi="Palatino Linotype" w:cs="Palatino Linotype"/>
          <w:b/>
          <w:bCs/>
        </w:rPr>
      </w:pPr>
    </w:p>
    <w:p w:rsidR="007B0290" w:rsidRDefault="007B0290" w:rsidP="00CA2CD6">
      <w:pPr>
        <w:widowControl w:val="0"/>
        <w:numPr>
          <w:ilvl w:val="1"/>
          <w:numId w:val="2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módszerek, tanulói tevékenységformák (ajánlás)</w:t>
      </w:r>
    </w:p>
    <w:p w:rsidR="007B0290" w:rsidRDefault="007B0290" w:rsidP="007B0290">
      <w:pPr>
        <w:widowControl w:val="0"/>
        <w:suppressAutoHyphens/>
        <w:rPr>
          <w:rFonts w:ascii="Palatino Linotype" w:hAnsi="Palatino Linotype" w:cs="Palatino Linotype"/>
          <w:b/>
          <w:bCs/>
        </w:rPr>
      </w:pPr>
    </w:p>
    <w:p w:rsidR="007B0290" w:rsidRPr="00052C8D" w:rsidRDefault="007B0290" w:rsidP="00CA2CD6">
      <w:pPr>
        <w:widowControl w:val="0"/>
        <w:numPr>
          <w:ilvl w:val="2"/>
          <w:numId w:val="25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0290" w:rsidRPr="00B9434C" w:rsidTr="00CA2CD6">
        <w:trPr>
          <w:jc w:val="center"/>
        </w:trPr>
        <w:tc>
          <w:tcPr>
            <w:tcW w:w="994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B0290" w:rsidRPr="00B9434C" w:rsidTr="00CA2CD6">
        <w:trPr>
          <w:jc w:val="center"/>
        </w:trPr>
        <w:tc>
          <w:tcPr>
            <w:tcW w:w="994" w:type="dxa"/>
            <w:vAlign w:val="center"/>
          </w:tcPr>
          <w:p w:rsidR="007B0290" w:rsidRPr="00B9434C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0290" w:rsidRPr="00B9434C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9434C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0290" w:rsidRPr="008B7D14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B0290" w:rsidRPr="00052C8D" w:rsidRDefault="007B0290" w:rsidP="007B0290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</w:rPr>
      </w:pPr>
    </w:p>
    <w:p w:rsidR="007B0290" w:rsidRPr="00052C8D" w:rsidRDefault="007B0290" w:rsidP="00CA2CD6">
      <w:pPr>
        <w:widowControl w:val="0"/>
        <w:numPr>
          <w:ilvl w:val="2"/>
          <w:numId w:val="25"/>
        </w:numPr>
        <w:suppressAutoHyphens/>
        <w:rPr>
          <w:rFonts w:ascii="Palatino Linotype" w:hAnsi="Palatino Linotype" w:cs="Palatino Linotype"/>
          <w:b/>
          <w:bCs/>
          <w:i/>
          <w:iCs/>
        </w:rPr>
      </w:pPr>
      <w:r w:rsidRPr="00052C8D">
        <w:rPr>
          <w:rFonts w:ascii="Palatino Linotype" w:hAnsi="Palatino Linotype" w:cs="Palatino Linotype"/>
          <w:b/>
          <w:bCs/>
          <w:i/>
          <w:iCs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0290" w:rsidRPr="00176FAF" w:rsidTr="00CA2CD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B0290" w:rsidRPr="00176FAF" w:rsidTr="00CA2CD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B0290" w:rsidRPr="00176FAF" w:rsidRDefault="007B0290" w:rsidP="00CA2CD6">
            <w:pPr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Alkatrész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Összeállítási 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Alkatrész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proofErr w:type="gramStart"/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rajz elemzés</w:t>
            </w:r>
            <w:proofErr w:type="gramEnd"/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akmai munkatevékenység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8.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9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,1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ü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gyelet mellett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B0290" w:rsidRPr="00176FAF" w:rsidTr="00CA2CD6">
        <w:trPr>
          <w:jc w:val="center"/>
        </w:trPr>
        <w:tc>
          <w:tcPr>
            <w:tcW w:w="82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0290" w:rsidRPr="00176FAF" w:rsidRDefault="007B0290" w:rsidP="00CA2CD6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176FAF">
              <w:rPr>
                <w:rFonts w:ascii="Palatino Linotype" w:hAnsi="Palatino Linotype" w:cs="Palatino Linotype"/>
                <w:sz w:val="20"/>
                <w:szCs w:val="20"/>
              </w:rPr>
              <w:t>len irányítással</w:t>
            </w:r>
          </w:p>
        </w:tc>
        <w:tc>
          <w:tcPr>
            <w:tcW w:w="809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0290" w:rsidRPr="00176FAF" w:rsidRDefault="007B0290" w:rsidP="00CA2CD6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B0290" w:rsidRPr="000E120B" w:rsidRDefault="007B0290" w:rsidP="007B0290">
      <w:pPr>
        <w:ind w:left="540"/>
        <w:jc w:val="both"/>
        <w:rPr>
          <w:rFonts w:ascii="Palatino Linotype" w:hAnsi="Palatino Linotype" w:cs="Palatino Linotype"/>
        </w:rPr>
      </w:pPr>
    </w:p>
    <w:p w:rsidR="007B0290" w:rsidRDefault="007B0290" w:rsidP="00CA2CD6">
      <w:pPr>
        <w:widowControl w:val="0"/>
        <w:numPr>
          <w:ilvl w:val="1"/>
          <w:numId w:val="25"/>
        </w:numPr>
        <w:suppressAutoHyphens/>
        <w:ind w:left="826" w:hanging="469"/>
        <w:rPr>
          <w:rFonts w:ascii="Palatino Linotype" w:hAnsi="Palatino Linotype" w:cs="Palatino Linotype"/>
          <w:b/>
          <w:bCs/>
        </w:rPr>
      </w:pPr>
      <w:r w:rsidRPr="000E120B">
        <w:rPr>
          <w:rFonts w:ascii="Palatino Linotype" w:hAnsi="Palatino Linotype" w:cs="Palatino Linotype"/>
          <w:b/>
          <w:bCs/>
        </w:rPr>
        <w:t>A tantárgy értékelésének módja</w:t>
      </w:r>
    </w:p>
    <w:p w:rsidR="007B0290" w:rsidRDefault="007B0290" w:rsidP="000D12CF">
      <w:pPr>
        <w:widowControl w:val="0"/>
        <w:suppressAutoHyphens/>
        <w:ind w:left="426"/>
        <w:rPr>
          <w:rFonts w:ascii="Palatino Linotype" w:hAnsi="Palatino Linotype" w:cs="Palatino Linotype"/>
          <w:b/>
          <w:bCs/>
        </w:rPr>
      </w:pPr>
      <w:r w:rsidRPr="003B1C32">
        <w:rPr>
          <w:rFonts w:ascii="Palatino Linotype" w:hAnsi="Palatino Linotype" w:cs="Palatino Linotype"/>
          <w:kern w:val="1"/>
          <w:lang w:eastAsia="hi-IN" w:bidi="hi-IN"/>
        </w:rPr>
        <w:t>A nemzeti köznevelésről szóló 2011. évi CXC. törvény 54. § (2) a) pontja szerinti értékeléssel.</w:t>
      </w:r>
    </w:p>
    <w:p w:rsidR="007B7982" w:rsidRDefault="007B0290" w:rsidP="007B0290">
      <w:pPr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7B7982" w:rsidRDefault="007B7982" w:rsidP="008D4F35">
      <w:pPr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7982" w:rsidRPr="00557ECD" w:rsidRDefault="007B7982" w:rsidP="008D4F35">
      <w:pPr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8D4F3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10219-12 </w:t>
      </w:r>
      <w:r w:rsidRPr="00EB2731">
        <w:rPr>
          <w:rFonts w:ascii="Palatino Linotype" w:hAnsi="Palatino Linotype"/>
          <w:b/>
          <w:sz w:val="44"/>
          <w:szCs w:val="44"/>
        </w:rPr>
        <w:t>azonosító számú</w:t>
      </w:r>
    </w:p>
    <w:p w:rsidR="007B7982" w:rsidRDefault="007B7982" w:rsidP="008D4F3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Pr="00344BB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Finommechanikai kötések </w:t>
      </w:r>
      <w:r>
        <w:rPr>
          <w:rFonts w:ascii="Palatino Linotype" w:hAnsi="Palatino Linotype"/>
          <w:b/>
          <w:sz w:val="44"/>
          <w:szCs w:val="44"/>
        </w:rPr>
        <w:t>megnevezésű</w:t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</w:t>
      </w:r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zakmai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7982" w:rsidRDefault="007B7982" w:rsidP="005B19E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57ECD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C34867">
        <w:rPr>
          <w:rFonts w:ascii="Palatino Linotype" w:hAnsi="Palatino Linotype" w:cs="Mangal"/>
          <w:b/>
          <w:kern w:val="1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b/>
        </w:rPr>
        <w:t xml:space="preserve">10219-12 </w:t>
      </w:r>
      <w:r w:rsidR="00284B5A">
        <w:rPr>
          <w:rFonts w:ascii="Palatino Linotype" w:hAnsi="Palatino Linotype"/>
          <w:b/>
        </w:rPr>
        <w:t xml:space="preserve">azonosító számú, </w:t>
      </w:r>
      <w:r>
        <w:rPr>
          <w:rFonts w:ascii="Palatino Linotype" w:hAnsi="Palatino Linotype"/>
          <w:b/>
        </w:rPr>
        <w:t xml:space="preserve">Finommechanikai kötések </w:t>
      </w:r>
      <w:r w:rsidRPr="00C34867">
        <w:rPr>
          <w:rFonts w:ascii="Palatino Linotype" w:hAnsi="Palatino Linotype"/>
          <w:b/>
        </w:rPr>
        <w:t>szakmai követelmény</w:t>
      </w:r>
      <w:r w:rsidRPr="00C34867">
        <w:rPr>
          <w:rFonts w:ascii="Palatino Linotype" w:hAnsi="Palatino Linotype"/>
          <w:b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97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79"/>
        <w:gridCol w:w="960"/>
        <w:gridCol w:w="840"/>
        <w:gridCol w:w="720"/>
        <w:gridCol w:w="840"/>
        <w:gridCol w:w="442"/>
        <w:gridCol w:w="758"/>
      </w:tblGrid>
      <w:tr w:rsidR="007B7982">
        <w:trPr>
          <w:trHeight w:val="600"/>
        </w:trPr>
        <w:tc>
          <w:tcPr>
            <w:tcW w:w="5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2C74F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10219-12 Finommechanikai kötések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Finommechanikai kötések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Finommechanikai kötések gyakorlat</w:t>
            </w:r>
          </w:p>
        </w:tc>
      </w:tr>
      <w:tr w:rsidR="007B7982">
        <w:trPr>
          <w:trHeight w:val="1975"/>
        </w:trPr>
        <w:tc>
          <w:tcPr>
            <w:tcW w:w="5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Oldható kötések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Nem oldható kötések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Korrózió elleni véd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kezés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Oldható kötések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Nem oldható kötések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textDirection w:val="btLr"/>
            <w:vAlign w:val="center"/>
          </w:tcPr>
          <w:p w:rsidR="007B7982" w:rsidRDefault="007B7982" w:rsidP="002C74F9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Korrózió elleni véd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kezés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Általános minőségű hegesztett kötést készít bevont elek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ródás kézi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458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Általános minőségű hegesztett kötést készít gázheges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z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Készít, bont, javít kemény- és lágyforrasztott kötéseket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Készít, bont, javít, cserél finommechanikai oldható köt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é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seket és helyzetbiztosító 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pacing w:val="-1"/>
                <w:sz w:val="20"/>
                <w:szCs w:val="20"/>
              </w:rPr>
              <w:t>Készít, bont, javít, cserél nem oldható finommechanikai kötéseket (szegecs, zsugor, ragasztott)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Korrózió elleni általános bevonatot készít fémszerkezeten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255"/>
        </w:trPr>
        <w:tc>
          <w:tcPr>
            <w:tcW w:w="9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SZAKMAI ISMERETEK</w:t>
            </w:r>
          </w:p>
        </w:tc>
      </w:tr>
      <w:tr w:rsidR="007B7982">
        <w:trPr>
          <w:trHeight w:val="208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Ábrázolási módok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232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Hegesztési rajzjelek ismerete, varratábrázolások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132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Műszaki rajzok olvasása, értelmezése, készítése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212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Ipari anyagok korróziós tulajdonságai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98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Ipari anyagok technológiai tulajdonságai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Oldható kötések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Nem oldható kötések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Gázhegesztés biztonsága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Ívhegesztés biztonsága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136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Egyéb hegesztőeljárások biztonságtechnikája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216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Gázhegesztés környezetkárosító hatása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Ívhegesztés környezetkárosító hatása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14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Hegesztés befejezésének tűzvédelmi előírásai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Korrózióvédelem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Szabványok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255"/>
        </w:trPr>
        <w:tc>
          <w:tcPr>
            <w:tcW w:w="9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SZAKMAI KÉSZSÉGEK</w:t>
            </w:r>
          </w:p>
        </w:tc>
      </w:tr>
      <w:tr w:rsidR="007B7982">
        <w:trPr>
          <w:trHeight w:val="76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76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Köznyelvi szöveg fogalmazása írásban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76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Gépészeti rajz olvasása,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 w:rsidTr="003F37A4">
        <w:trPr>
          <w:trHeight w:val="114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pacing w:val="-1"/>
                <w:sz w:val="20"/>
                <w:szCs w:val="20"/>
              </w:rPr>
              <w:t>Hegesztési varratjelképek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 w:rsidTr="003F37A4">
        <w:trPr>
          <w:trHeight w:val="194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Munkabiztonsághoz kapcsolódó jelképek, színjelölések értelmezése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D605CC" w:rsidRDefault="00D605CC">
      <w:r>
        <w:br w:type="page"/>
      </w:r>
    </w:p>
    <w:tbl>
      <w:tblPr>
        <w:tblW w:w="97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79"/>
        <w:gridCol w:w="960"/>
        <w:gridCol w:w="840"/>
        <w:gridCol w:w="720"/>
        <w:gridCol w:w="840"/>
        <w:gridCol w:w="442"/>
        <w:gridCol w:w="758"/>
      </w:tblGrid>
      <w:tr w:rsidR="007B7982" w:rsidTr="003F37A4">
        <w:trPr>
          <w:trHeight w:val="255"/>
        </w:trPr>
        <w:tc>
          <w:tcPr>
            <w:tcW w:w="9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7B7982" w:rsidTr="003F37A4">
        <w:trPr>
          <w:trHeight w:val="300"/>
        </w:trPr>
        <w:tc>
          <w:tcPr>
            <w:tcW w:w="5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Térlátás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Stabil kéztartás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Szabálykövetés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255"/>
        </w:trPr>
        <w:tc>
          <w:tcPr>
            <w:tcW w:w="9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TÁRSAS KOMPETENCIÁK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Határozottság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7B7982">
        <w:trPr>
          <w:trHeight w:val="255"/>
        </w:trPr>
        <w:tc>
          <w:tcPr>
            <w:tcW w:w="97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MÓDSZERKOMPETENCIÁK</w:t>
            </w:r>
          </w:p>
        </w:tc>
      </w:tr>
      <w:tr w:rsidR="007B7982">
        <w:trPr>
          <w:trHeight w:val="300"/>
        </w:trPr>
        <w:tc>
          <w:tcPr>
            <w:tcW w:w="5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7B7982" w:rsidP="00556E11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 w:rsidR="007B7982" w:rsidRDefault="00D605CC" w:rsidP="00556E1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D605CC" w:rsidRDefault="00D605CC">
      <w:pPr>
        <w:rPr>
          <w:rFonts w:ascii="Palatino Linotype" w:hAnsi="Palatino Linotype" w:cs="Mangal"/>
          <w:b/>
          <w:kern w:val="1"/>
          <w:lang w:eastAsia="hi-IN" w:bidi="hi-IN"/>
        </w:rPr>
      </w:pPr>
    </w:p>
    <w:p w:rsidR="00D605CC" w:rsidRDefault="00D605CC">
      <w:pPr>
        <w:rPr>
          <w:rFonts w:ascii="Palatino Linotype" w:hAnsi="Palatino Linotype" w:cs="Mangal"/>
          <w:b/>
          <w:kern w:val="1"/>
          <w:lang w:eastAsia="hi-IN" w:bidi="hi-IN"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br w:type="page"/>
      </w:r>
    </w:p>
    <w:p w:rsidR="007B7982" w:rsidRDefault="007B7982" w:rsidP="00CA2CD6">
      <w:pPr>
        <w:widowControl w:val="0"/>
        <w:numPr>
          <w:ilvl w:val="0"/>
          <w:numId w:val="13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 w:rsidRPr="00916D59">
        <w:rPr>
          <w:rFonts w:ascii="Palatino Linotype" w:hAnsi="Palatino Linotype"/>
          <w:b/>
        </w:rPr>
        <w:lastRenderedPageBreak/>
        <w:t>Finommechanikai kötések tantárgy</w:t>
      </w:r>
      <w:r w:rsidRPr="00916D59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>64</w:t>
      </w:r>
      <w:r w:rsidRPr="00916D59">
        <w:rPr>
          <w:rFonts w:ascii="Palatino Linotype" w:hAnsi="Palatino Linotype"/>
          <w:b/>
        </w:rPr>
        <w:t xml:space="preserve"> óra</w:t>
      </w:r>
      <w:r w:rsidR="00DE75E5">
        <w:rPr>
          <w:rFonts w:ascii="Palatino Linotype" w:hAnsi="Palatino Linotype"/>
          <w:b/>
        </w:rPr>
        <w:t>/72 óra</w:t>
      </w:r>
      <w:r w:rsidR="000D12CF">
        <w:rPr>
          <w:rFonts w:ascii="Palatino Linotype" w:hAnsi="Palatino Linotype"/>
          <w:b/>
        </w:rPr>
        <w:t>*</w:t>
      </w:r>
    </w:p>
    <w:p w:rsidR="00DE75E5" w:rsidRPr="007003F6" w:rsidRDefault="00DE75E5" w:rsidP="00DE75E5">
      <w:pPr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7003F6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B7982" w:rsidRDefault="007B7982" w:rsidP="00E1165C">
      <w:pPr>
        <w:widowControl w:val="0"/>
        <w:suppressAutoHyphens/>
        <w:rPr>
          <w:rFonts w:ascii="Palatino Linotype" w:hAnsi="Palatino Linotype"/>
          <w:b/>
        </w:rPr>
      </w:pPr>
    </w:p>
    <w:p w:rsidR="007B7982" w:rsidRDefault="007B7982" w:rsidP="000D12CF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Pr="00C34867" w:rsidRDefault="007B7982" w:rsidP="00943689">
      <w:pPr>
        <w:widowControl w:val="0"/>
        <w:suppressAutoHyphens/>
        <w:ind w:left="284"/>
        <w:rPr>
          <w:rFonts w:ascii="Palatino Linotype" w:hAnsi="Palatino Linotype"/>
          <w:b/>
          <w:kern w:val="1"/>
          <w:lang w:eastAsia="hi-IN" w:bidi="hi-IN"/>
        </w:rPr>
      </w:pPr>
      <w:r w:rsidRPr="001E785A">
        <w:rPr>
          <w:rFonts w:ascii="Palatino Linotype" w:hAnsi="Palatino Linotype"/>
          <w:kern w:val="1"/>
          <w:lang w:eastAsia="hi-IN" w:bidi="hi-IN"/>
        </w:rPr>
        <w:t>Megismertetni és elsajátít</w:t>
      </w:r>
      <w:r>
        <w:rPr>
          <w:rFonts w:ascii="Palatino Linotype" w:hAnsi="Palatino Linotype"/>
          <w:kern w:val="1"/>
          <w:lang w:eastAsia="hi-IN" w:bidi="hi-IN"/>
        </w:rPr>
        <w:t>t</w:t>
      </w:r>
      <w:r w:rsidRPr="001E785A">
        <w:rPr>
          <w:rFonts w:ascii="Palatino Linotype" w:hAnsi="Palatino Linotype"/>
          <w:kern w:val="1"/>
          <w:lang w:eastAsia="hi-IN" w:bidi="hi-IN"/>
        </w:rPr>
        <w:t>atni</w:t>
      </w:r>
      <w:r>
        <w:rPr>
          <w:rFonts w:ascii="Palatino Linotype" w:hAnsi="Palatino Linotype"/>
          <w:kern w:val="1"/>
          <w:lang w:eastAsia="hi-IN" w:bidi="hi-IN"/>
        </w:rPr>
        <w:t xml:space="preserve"> a finommechanikai kötések fogalmát, fajtáit és azok alkalmazási területeit. </w:t>
      </w:r>
    </w:p>
    <w:p w:rsidR="007B7982" w:rsidRDefault="007B7982">
      <w:pPr>
        <w:rPr>
          <w:rFonts w:ascii="Palatino Linotype" w:hAnsi="Palatino Linotype" w:cs="Mangal"/>
          <w:b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 w:rsidRPr="00DB4A94">
        <w:rPr>
          <w:rFonts w:ascii="Palatino Linotype" w:hAnsi="Palatino Linotype"/>
          <w:b/>
        </w:rPr>
        <w:t>Kapcsolódó közismereti, szakmai tartalmak</w:t>
      </w:r>
    </w:p>
    <w:p w:rsidR="007B7982" w:rsidRPr="00DE75E5" w:rsidRDefault="00DE75E5" w:rsidP="00943689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épül.</w:t>
      </w:r>
    </w:p>
    <w:p w:rsidR="00DE75E5" w:rsidRDefault="00DE75E5" w:rsidP="0053750F">
      <w:pPr>
        <w:rPr>
          <w:rFonts w:ascii="Palatino Linotype" w:hAnsi="Palatino Linotype"/>
          <w:b/>
        </w:rPr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C86C2B" w:rsidRDefault="007B7982" w:rsidP="0053750F">
      <w:pPr>
        <w:rPr>
          <w:rFonts w:ascii="Palatino Linotype" w:hAnsi="Palatino Linotype"/>
          <w:b/>
        </w:rPr>
      </w:pPr>
    </w:p>
    <w:p w:rsidR="007B7982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num" w:pos="1134"/>
          <w:tab w:val="right" w:pos="9214"/>
        </w:tabs>
        <w:ind w:left="851" w:firstLine="0"/>
        <w:rPr>
          <w:rFonts w:ascii="Palatino Linotype" w:hAnsi="Palatino Linotype"/>
          <w:b/>
        </w:rPr>
      </w:pPr>
      <w:r w:rsidRPr="00943689">
        <w:rPr>
          <w:rFonts w:ascii="Palatino Linotype" w:hAnsi="Palatino Linotype"/>
          <w:b/>
        </w:rPr>
        <w:t>Oldható kötések</w:t>
      </w:r>
      <w:r>
        <w:rPr>
          <w:rFonts w:ascii="Palatino Linotype" w:hAnsi="Palatino Linotype"/>
          <w:b/>
        </w:rPr>
        <w:tab/>
      </w:r>
      <w:r w:rsidRPr="00B537D5">
        <w:rPr>
          <w:rFonts w:ascii="Palatino Linotype" w:hAnsi="Palatino Linotype"/>
          <w:b/>
          <w:i/>
        </w:rPr>
        <w:t>2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2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/24 óra</w:t>
      </w:r>
    </w:p>
    <w:p w:rsidR="007B7982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Csavarmenet</w:t>
      </w:r>
    </w:p>
    <w:p w:rsidR="007B7982" w:rsidRDefault="007B7982" w:rsidP="00943689">
      <w:pPr>
        <w:widowControl w:val="0"/>
        <w:suppressAutoHyphens/>
        <w:ind w:left="127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Csavarmenet származtatása, menetprofilok, menetelemek, menettípusok.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Csavarok, csavaranyák, anyaguk jelölése.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Csavarozás és szerszámai.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Gépészeti és finommechanikai csavarbiztosítási eljárások jellemzői.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Menetkészítés szerszámai, segédeszközei, segédanyagai.</w:t>
      </w:r>
    </w:p>
    <w:p w:rsidR="007B7982" w:rsidRPr="0053750F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Alakzáró kötések</w:t>
      </w:r>
    </w:p>
    <w:p w:rsidR="007B7982" w:rsidRPr="001E785A" w:rsidRDefault="00284B5A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</w:t>
      </w:r>
      <w:r w:rsidR="007B7982">
        <w:rPr>
          <w:rFonts w:ascii="Palatino Linotype" w:hAnsi="Palatino Linotype" w:cs="Mangal"/>
          <w:kern w:val="1"/>
          <w:lang w:eastAsia="hi-IN" w:bidi="hi-IN"/>
        </w:rPr>
        <w:t xml:space="preserve">aza, </w:t>
      </w:r>
      <w:proofErr w:type="spellStart"/>
      <w:r w:rsidR="007B7982">
        <w:rPr>
          <w:rFonts w:ascii="Palatino Linotype" w:hAnsi="Palatino Linotype" w:cs="Mangal"/>
          <w:kern w:val="1"/>
          <w:lang w:eastAsia="hi-IN" w:bidi="hi-IN"/>
        </w:rPr>
        <w:t>szerkezetiretesz</w:t>
      </w:r>
      <w:proofErr w:type="spellEnd"/>
      <w:r w:rsidR="007B7982">
        <w:rPr>
          <w:rFonts w:ascii="Palatino Linotype" w:hAnsi="Palatino Linotype" w:cs="Mangal"/>
          <w:kern w:val="1"/>
          <w:lang w:eastAsia="hi-IN" w:bidi="hi-IN"/>
        </w:rPr>
        <w:t>, csapszeg, axiális helyzetbiztosító és bordáskötés jellemezői, tűrések, illesztések, ábrázolásuk, alkalmazásuk.</w:t>
      </w:r>
    </w:p>
    <w:p w:rsidR="007B7982" w:rsidRPr="00E3393B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Erőzáró kötések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Ék,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-kúp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,- sajtolásos kötések,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rugalmasbetétes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és szorítókötések jellemzői, tűrések, illesztések, ábrázolásuk, alkalmazásuk.</w:t>
      </w:r>
    </w:p>
    <w:p w:rsidR="007B7982" w:rsidRDefault="007B7982" w:rsidP="00E3393B">
      <w:pPr>
        <w:widowControl w:val="0"/>
        <w:suppressAutoHyphens/>
        <w:ind w:left="708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right" w:pos="9214"/>
        </w:tabs>
        <w:ind w:left="505" w:firstLine="346"/>
        <w:rPr>
          <w:rFonts w:ascii="Palatino Linotype" w:hAnsi="Palatino Linotype" w:cs="Mangal"/>
          <w:b/>
          <w:kern w:val="1"/>
          <w:lang w:eastAsia="hi-IN" w:bidi="hi-IN"/>
        </w:rPr>
      </w:pPr>
      <w:proofErr w:type="spellStart"/>
      <w:r w:rsidRPr="00943689">
        <w:rPr>
          <w:rFonts w:ascii="Palatino Linotype" w:hAnsi="Palatino Linotype"/>
          <w:b/>
        </w:rPr>
        <w:t>Nemoldható</w:t>
      </w:r>
      <w:proofErr w:type="spellEnd"/>
      <w:r w:rsidRPr="00943689">
        <w:rPr>
          <w:rFonts w:ascii="Palatino Linotype" w:hAnsi="Palatino Linotype"/>
          <w:b/>
        </w:rPr>
        <w:t xml:space="preserve"> kötések</w:t>
      </w:r>
      <w:r w:rsidRPr="00141657">
        <w:rPr>
          <w:rFonts w:ascii="Palatino Linotype" w:hAnsi="Palatino Linotype" w:cs="Mangal"/>
          <w:b/>
          <w:kern w:val="1"/>
          <w:lang w:eastAsia="hi-IN" w:bidi="hi-IN"/>
        </w:rPr>
        <w:tab/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22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/24 óra</w:t>
      </w:r>
    </w:p>
    <w:p w:rsidR="007B7982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Szegecsek, szegecskötések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Laza szegecskötések.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Szerkezeti szegecskötések.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Szegecshossz számítás.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Különféle szegecskötési megoldások, ezek alkalmazása.</w:t>
      </w:r>
    </w:p>
    <w:p w:rsidR="007B7982" w:rsidRPr="00E3393B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Hegesztés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Hegesztési kötések rajzi ábrázolásának értelmezése.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Hegeszthetőség feltétele.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gázhegesztés eszközei, anyagai, segédanyagai, alkalmazása.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lángvágás eszközei, anyagai, segédanyagai, alkalmazása.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villamos ívhegesztés eszközei, berendezései, anyagai, segédanyagai, alkalmazása.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Speciális hegesztési eljárások, csoportosítása, jellemzőik, alkalmazási területeik.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Fogyóelektródás hegesztés.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Wolframelektródás hegesztés.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Széndioxid-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védőgázas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hegesztés.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lang w:eastAsia="hi-IN" w:bidi="hi-IN"/>
        </w:rPr>
        <w:t>Fedettívű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hegesztés.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Ellenállás hegesztés (pont, vonal).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Lágy és keményforrasztás lényege.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Az adhézió fogalma.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forrasztási felület előkészítése, alkalmazott segédanyagok.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Savas és savmentes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dezoxidáló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szerek.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Keményforrasztás eszközei, anyagai, segédanyagai, alkalmazási területe.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Lágyforrasztás anyagai, segédanyagai, alkalmazási területe.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A ragasztás eszközei, anyagai, segédanyagai, alkalmazási területe. </w:t>
      </w:r>
    </w:p>
    <w:p w:rsidR="007B7982" w:rsidRPr="00E3393B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Egyéb kötések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Ragasztás.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Beolvasztásos, beágyazások.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Peremezett köpeny, füles kötés.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Redős kötés.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Korckötés.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Szuronyzár.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Bajonett zár.</w:t>
      </w:r>
    </w:p>
    <w:p w:rsidR="007B7982" w:rsidRDefault="007B7982" w:rsidP="005B19E6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right" w:pos="9214"/>
        </w:tabs>
        <w:ind w:left="505" w:firstLine="346"/>
        <w:rPr>
          <w:rFonts w:ascii="Palatino Linotype" w:hAnsi="Palatino Linotype"/>
          <w:b/>
        </w:rPr>
      </w:pPr>
      <w:r w:rsidRPr="00F855F6">
        <w:rPr>
          <w:rFonts w:ascii="Palatino Linotype" w:hAnsi="Palatino Linotype" w:cs="Mangal"/>
          <w:b/>
          <w:kern w:val="1"/>
          <w:lang w:eastAsia="hi-IN" w:bidi="hi-IN"/>
        </w:rPr>
        <w:t>Korrózió elleni védekezés</w:t>
      </w:r>
      <w:r>
        <w:rPr>
          <w:rFonts w:ascii="Palatino Linotype" w:hAnsi="Palatino Linotype"/>
          <w:b/>
        </w:rPr>
        <w:tab/>
      </w:r>
      <w:r w:rsidR="00DE75E5" w:rsidRPr="00B537D5">
        <w:rPr>
          <w:rFonts w:ascii="Palatino Linotype" w:hAnsi="Palatino Linotype"/>
          <w:b/>
          <w:i/>
        </w:rPr>
        <w:t>20 óra/</w:t>
      </w:r>
      <w:r w:rsidRPr="00B537D5">
        <w:rPr>
          <w:rFonts w:ascii="Palatino Linotype" w:hAnsi="Palatino Linotype"/>
          <w:b/>
          <w:i/>
        </w:rPr>
        <w:t xml:space="preserve">24 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>óra</w:t>
      </w:r>
    </w:p>
    <w:p w:rsidR="007B7982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Korrózió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Korrózió fajtái.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Korróziót befolyásoló tényezők.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Korrózió megjelenési formái, károsító hatása.</w:t>
      </w:r>
    </w:p>
    <w:p w:rsidR="007B7982" w:rsidRPr="00E3393B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Felületek előkészítése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Előkészítő műveletek feladatai.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Fémfelületek mechanikai és kémiai homogenizálása, eljárásai, eszközei.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zsírtalanítás célja, eljárásai, eszközei, berendezései.</w:t>
      </w:r>
    </w:p>
    <w:p w:rsidR="007B7982" w:rsidRPr="00E3393B" w:rsidRDefault="007B7982" w:rsidP="00943689">
      <w:pPr>
        <w:autoSpaceDE w:val="0"/>
        <w:autoSpaceDN w:val="0"/>
        <w:adjustRightInd w:val="0"/>
        <w:ind w:left="851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Bevonatok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 w:rsidRPr="00BD2682">
        <w:rPr>
          <w:rFonts w:ascii="Palatino Linotype" w:hAnsi="Palatino Linotype" w:cs="Mangal"/>
          <w:kern w:val="1"/>
          <w:lang w:eastAsia="hi-IN" w:bidi="hi-IN"/>
        </w:rPr>
        <w:t>Nemesfém bevonatok</w:t>
      </w:r>
      <w:r>
        <w:rPr>
          <w:rFonts w:ascii="Palatino Linotype" w:hAnsi="Palatino Linotype" w:cs="Mangal"/>
          <w:kern w:val="1"/>
          <w:lang w:eastAsia="hi-IN" w:bidi="hi-IN"/>
        </w:rPr>
        <w:t>: eloxálás-, foszfátozás-, barnítás céljai, alkalmazási területei, műveleti sorrendjei.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galvanizálás fogalma.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lang w:eastAsia="hi-IN" w:bidi="hi-IN"/>
        </w:rPr>
        <w:t>Galvánbevonatok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célja, alkalmazási területe, a réteg felépítése.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Jellegzetes galvanizáló művelet sorrendje.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Mázolás, lakkozás: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lakkozás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műveleti sorrendje, az egyes műveletek célja.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Alapozók lakkok, tapaszok csoportosítása.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Felviteli technológiák.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Műanyagpor szórás (színterezés) műveletei.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Tűzi fémbevonatok jellemzése, eljárásai.</w:t>
      </w:r>
    </w:p>
    <w:p w:rsidR="007B7982" w:rsidRDefault="007B7982" w:rsidP="00943689">
      <w:pPr>
        <w:widowControl w:val="0"/>
        <w:suppressAutoHyphens/>
        <w:ind w:left="127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Biztonságtechnika, környezetvédelem.</w:t>
      </w:r>
    </w:p>
    <w:p w:rsidR="007B7982" w:rsidRDefault="007B7982" w:rsidP="00943689">
      <w:pPr>
        <w:widowControl w:val="0"/>
        <w:suppressAutoHyphens/>
        <w:ind w:left="852"/>
        <w:rPr>
          <w:rFonts w:ascii="Palatino Linotype" w:hAnsi="Palatino Linotype" w:cs="Mangal"/>
          <w:kern w:val="1"/>
          <w:lang w:eastAsia="hi-IN" w:bidi="hi-IN"/>
        </w:rPr>
      </w:pPr>
    </w:p>
    <w:p w:rsidR="00D605CC" w:rsidRDefault="00D605CC" w:rsidP="00943689">
      <w:pPr>
        <w:widowControl w:val="0"/>
        <w:suppressAutoHyphens/>
        <w:ind w:left="852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lastRenderedPageBreak/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Pr="00D605CC" w:rsidRDefault="007B7982" w:rsidP="00943689">
      <w:pPr>
        <w:pStyle w:val="Cm"/>
        <w:tabs>
          <w:tab w:val="clear" w:pos="0"/>
          <w:tab w:val="left" w:pos="284"/>
        </w:tabs>
        <w:ind w:left="284" w:firstLine="0"/>
        <w:jc w:val="both"/>
        <w:rPr>
          <w:i/>
        </w:rPr>
      </w:pPr>
      <w:r w:rsidRPr="00D605CC">
        <w:rPr>
          <w:i/>
        </w:rPr>
        <w:t>Tanterem</w:t>
      </w:r>
    </w:p>
    <w:p w:rsidR="007B7982" w:rsidRDefault="007B7982" w:rsidP="00943689">
      <w:pPr>
        <w:pStyle w:val="Listaszerbekezds3"/>
        <w:ind w:left="426"/>
        <w:outlineLvl w:val="0"/>
      </w:pPr>
    </w:p>
    <w:p w:rsidR="007B7982" w:rsidRPr="0018632C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Pr="00EA339F" w:rsidRDefault="007B7982" w:rsidP="001026D4">
      <w:pPr>
        <w:pStyle w:val="Listaszerbekezds3"/>
        <w:ind w:left="426"/>
        <w:outlineLvl w:val="0"/>
        <w:rPr>
          <w:rFonts w:ascii="Palatino Linotype" w:hAnsi="Palatino Linotype"/>
          <w:b/>
        </w:rPr>
      </w:pPr>
    </w:p>
    <w:p w:rsidR="007B7982" w:rsidRPr="0018632C" w:rsidRDefault="007B7982" w:rsidP="00943689">
      <w:pPr>
        <w:pStyle w:val="Listaszerbekezds3"/>
        <w:widowControl w:val="0"/>
        <w:numPr>
          <w:ilvl w:val="2"/>
          <w:numId w:val="13"/>
        </w:numPr>
        <w:suppressAutoHyphens/>
        <w:ind w:left="851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4A137A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7B7982" w:rsidRPr="0018632C" w:rsidRDefault="007B7982" w:rsidP="00943689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798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4A137A"/>
    <w:p w:rsidR="007B7982" w:rsidRDefault="007B7982" w:rsidP="00943689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943689">
      <w:pPr>
        <w:pStyle w:val="Cm"/>
        <w:tabs>
          <w:tab w:val="clear" w:pos="0"/>
          <w:tab w:val="left" w:pos="284"/>
        </w:tabs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p w:rsidR="007B7982" w:rsidRDefault="007B7982" w:rsidP="00E3393B">
      <w:pPr>
        <w:pStyle w:val="Listaszerbekezds3"/>
        <w:widowControl w:val="0"/>
        <w:suppressAutoHyphens/>
        <w:ind w:left="792"/>
        <w:rPr>
          <w:rFonts w:ascii="Palatino Linotype" w:hAnsi="Palatino Linotype"/>
          <w:b/>
          <w:vanish/>
        </w:rPr>
      </w:pPr>
    </w:p>
    <w:p w:rsidR="007B7982" w:rsidRDefault="007B7982" w:rsidP="005B19E6"/>
    <w:p w:rsidR="007B7982" w:rsidRPr="00DE75E5" w:rsidRDefault="007B7982" w:rsidP="00CA2CD6">
      <w:pPr>
        <w:widowControl w:val="0"/>
        <w:numPr>
          <w:ilvl w:val="0"/>
          <w:numId w:val="13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 w:rsidRPr="00916D59">
        <w:rPr>
          <w:rFonts w:ascii="Palatino Linotype" w:hAnsi="Palatino Linotype"/>
          <w:b/>
        </w:rPr>
        <w:t>Finommechanikai kötések gyak</w:t>
      </w:r>
      <w:r w:rsidR="00DE75E5">
        <w:rPr>
          <w:rFonts w:ascii="Palatino Linotype" w:hAnsi="Palatino Linotype"/>
          <w:b/>
        </w:rPr>
        <w:t>orlat tantárgy</w:t>
      </w:r>
      <w:r w:rsidR="00DE75E5">
        <w:rPr>
          <w:rFonts w:ascii="Palatino Linotype" w:hAnsi="Palatino Linotype"/>
          <w:b/>
        </w:rPr>
        <w:tab/>
        <w:t>64</w:t>
      </w:r>
      <w:r>
        <w:rPr>
          <w:rFonts w:ascii="Palatino Linotype" w:hAnsi="Palatino Linotype"/>
          <w:b/>
        </w:rPr>
        <w:t xml:space="preserve"> óra</w:t>
      </w:r>
      <w:r w:rsidR="00DE75E5">
        <w:rPr>
          <w:rFonts w:ascii="Palatino Linotype" w:hAnsi="Palatino Linotype"/>
          <w:b/>
        </w:rPr>
        <w:t>/72 óra</w:t>
      </w:r>
    </w:p>
    <w:p w:rsidR="007B7982" w:rsidRDefault="00DE75E5" w:rsidP="00DE75E5">
      <w:pPr>
        <w:jc w:val="right"/>
        <w:rPr>
          <w:rFonts w:ascii="Palatino Linotype" w:hAnsi="Palatino Linotype" w:cs="Palatino Linotype"/>
          <w:sz w:val="20"/>
          <w:szCs w:val="20"/>
        </w:rPr>
      </w:pPr>
      <w:r w:rsidRPr="007003F6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DE75E5" w:rsidRPr="004E167E" w:rsidRDefault="00DE75E5" w:rsidP="00DE75E5">
      <w:pPr>
        <w:jc w:val="right"/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Pr="00C34867" w:rsidRDefault="007B7982" w:rsidP="00943689">
      <w:pPr>
        <w:widowControl w:val="0"/>
        <w:suppressAutoHyphens/>
        <w:ind w:left="284"/>
        <w:rPr>
          <w:rFonts w:ascii="Palatino Linotype" w:hAnsi="Palatino Linotype"/>
          <w:b/>
          <w:kern w:val="1"/>
          <w:lang w:eastAsia="hi-IN" w:bidi="hi-IN"/>
        </w:rPr>
      </w:pPr>
      <w:r>
        <w:rPr>
          <w:rFonts w:ascii="Palatino Linotype" w:hAnsi="Palatino Linotype"/>
          <w:kern w:val="1"/>
          <w:lang w:eastAsia="hi-IN" w:bidi="hi-IN"/>
        </w:rPr>
        <w:t>Az elméleti ismeretekre alapozva, m</w:t>
      </w:r>
      <w:r w:rsidRPr="001E785A">
        <w:rPr>
          <w:rFonts w:ascii="Palatino Linotype" w:hAnsi="Palatino Linotype"/>
          <w:kern w:val="1"/>
          <w:lang w:eastAsia="hi-IN" w:bidi="hi-IN"/>
        </w:rPr>
        <w:t>egismertetni és elsajátít</w:t>
      </w:r>
      <w:r>
        <w:rPr>
          <w:rFonts w:ascii="Palatino Linotype" w:hAnsi="Palatino Linotype"/>
          <w:kern w:val="1"/>
          <w:lang w:eastAsia="hi-IN" w:bidi="hi-IN"/>
        </w:rPr>
        <w:t>t</w:t>
      </w:r>
      <w:r w:rsidRPr="001E785A">
        <w:rPr>
          <w:rFonts w:ascii="Palatino Linotype" w:hAnsi="Palatino Linotype"/>
          <w:kern w:val="1"/>
          <w:lang w:eastAsia="hi-IN" w:bidi="hi-IN"/>
        </w:rPr>
        <w:t>atni</w:t>
      </w:r>
      <w:r>
        <w:rPr>
          <w:rFonts w:ascii="Palatino Linotype" w:hAnsi="Palatino Linotype"/>
          <w:kern w:val="1"/>
          <w:lang w:eastAsia="hi-IN" w:bidi="hi-IN"/>
        </w:rPr>
        <w:t xml:space="preserve">a finommechanikai kötések kiválasztásának elveit, készítésének és az elkészített kötés ellenőrzésének műveleteit, alkalmazási területeit. </w:t>
      </w:r>
    </w:p>
    <w:p w:rsidR="007B7982" w:rsidRDefault="007B7982" w:rsidP="00943689">
      <w:pPr>
        <w:ind w:left="284"/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Kapcsolódó közismereti, szakmai tartalmak</w:t>
      </w:r>
    </w:p>
    <w:p w:rsidR="00DE75E5" w:rsidRPr="00CA1A73" w:rsidRDefault="00DE75E5" w:rsidP="00943689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és a Finommechanikai kötések elmélet tantárgyra épül</w:t>
      </w:r>
    </w:p>
    <w:p w:rsidR="007B7982" w:rsidRDefault="007B7982" w:rsidP="00943689">
      <w:pPr>
        <w:ind w:left="284"/>
        <w:rPr>
          <w:rFonts w:ascii="Palatino Linotype" w:hAnsi="Palatino Linotype"/>
          <w:b/>
        </w:rPr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C86C2B" w:rsidRDefault="007B7982" w:rsidP="00943689">
      <w:pPr>
        <w:ind w:left="284"/>
        <w:rPr>
          <w:rFonts w:ascii="Palatino Linotype" w:hAnsi="Palatino Linotype"/>
          <w:b/>
        </w:rPr>
      </w:pPr>
    </w:p>
    <w:p w:rsidR="007B7982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right" w:pos="8931"/>
        </w:tabs>
        <w:ind w:left="505" w:firstLine="62"/>
        <w:rPr>
          <w:rFonts w:ascii="Palatino Linotype" w:hAnsi="Palatino Linotype"/>
          <w:b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t xml:space="preserve">Oldható </w:t>
      </w:r>
      <w:proofErr w:type="gramStart"/>
      <w:r>
        <w:rPr>
          <w:rFonts w:ascii="Palatino Linotype" w:hAnsi="Palatino Linotype" w:cs="Mangal"/>
          <w:b/>
          <w:kern w:val="1"/>
          <w:lang w:eastAsia="hi-IN" w:bidi="hi-IN"/>
        </w:rPr>
        <w:t>kötések</w:t>
      </w:r>
      <w:r>
        <w:rPr>
          <w:rFonts w:ascii="Palatino Linotype" w:hAnsi="Palatino Linotype"/>
          <w:b/>
        </w:rPr>
        <w:tab/>
      </w:r>
      <w:r w:rsidR="00943689">
        <w:rPr>
          <w:rFonts w:ascii="Palatino Linotype" w:hAnsi="Palatino Linotype"/>
          <w:b/>
        </w:rPr>
        <w:t xml:space="preserve"> </w:t>
      </w:r>
      <w:r w:rsidR="00B537D5">
        <w:rPr>
          <w:rFonts w:ascii="Palatino Linotype" w:hAnsi="Palatino Linotype"/>
          <w:b/>
        </w:rPr>
        <w:t xml:space="preserve">     </w:t>
      </w:r>
      <w:r w:rsidR="00943689">
        <w:rPr>
          <w:rFonts w:ascii="Palatino Linotype" w:hAnsi="Palatino Linotype"/>
          <w:b/>
        </w:rPr>
        <w:t xml:space="preserve"> </w:t>
      </w:r>
      <w:r w:rsidR="00DE75E5" w:rsidRPr="00B537D5">
        <w:rPr>
          <w:rFonts w:ascii="Palatino Linotype" w:hAnsi="Palatino Linotype"/>
          <w:b/>
          <w:i/>
          <w:kern w:val="1"/>
          <w:lang w:eastAsia="hi-IN" w:bidi="hi-IN"/>
        </w:rPr>
        <w:t>22</w:t>
      </w:r>
      <w:proofErr w:type="gramEnd"/>
      <w:r w:rsidRPr="00B537D5">
        <w:rPr>
          <w:rFonts w:ascii="Palatino Linotype" w:hAnsi="Palatino Linotype"/>
          <w:b/>
          <w:i/>
          <w:kern w:val="1"/>
          <w:lang w:eastAsia="hi-IN" w:bidi="hi-IN"/>
        </w:rPr>
        <w:t xml:space="preserve"> óra</w:t>
      </w:r>
      <w:r w:rsidR="00DE75E5" w:rsidRPr="00B537D5">
        <w:rPr>
          <w:rFonts w:ascii="Palatino Linotype" w:hAnsi="Palatino Linotype"/>
          <w:b/>
          <w:i/>
          <w:kern w:val="1"/>
          <w:lang w:eastAsia="hi-IN" w:bidi="hi-IN"/>
        </w:rPr>
        <w:t>/24 óra</w:t>
      </w:r>
    </w:p>
    <w:p w:rsidR="007B7982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Csavarmenet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Csavarok, csavaranyák jelölése</w:t>
      </w:r>
      <w:proofErr w:type="gramStart"/>
      <w:r>
        <w:rPr>
          <w:rFonts w:ascii="Palatino Linotype" w:hAnsi="Palatino Linotype" w:cs="Mangal"/>
          <w:kern w:val="1"/>
          <w:lang w:eastAsia="hi-IN" w:bidi="hi-IN"/>
        </w:rPr>
        <w:t>,a</w:t>
      </w:r>
      <w:proofErr w:type="gramEnd"/>
      <w:r>
        <w:rPr>
          <w:rFonts w:ascii="Palatino Linotype" w:hAnsi="Palatino Linotype" w:cs="Mangal"/>
          <w:kern w:val="1"/>
          <w:lang w:eastAsia="hi-IN" w:bidi="hi-IN"/>
        </w:rPr>
        <w:t xml:space="preserve"> csavarkötés kiválasztásának elvei.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Csavarozás és szerszámai.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Gépészeti és finommechanikai csavarbiztosítási eljárások jellemzői.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Menetkészítés szerszámai, segédeszközei, segédanyagai, műveletei.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Alakzáró kötése</w:t>
      </w:r>
      <w:r>
        <w:rPr>
          <w:rFonts w:ascii="Palatino Linotype" w:hAnsi="Palatino Linotype" w:cs="Mangal"/>
          <w:kern w:val="1"/>
          <w:lang w:eastAsia="hi-IN" w:bidi="hi-IN"/>
        </w:rPr>
        <w:t>k</w:t>
      </w:r>
    </w:p>
    <w:p w:rsidR="007B7982" w:rsidRPr="001E785A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Laza,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szerkezetiretesz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>, csapszeg, axiális helyzetbiztosító és bordáskötés jellemezői, alkalmazása, készítésének, az elkészített kötés ellenőrzésének műveletei.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Erőzáró kötések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Ék,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-kúp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,- sajtolásos kötések,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rugalmasbetétes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és szorítókötések jellemzői, alkalmazása, az elkészített kötés ellenőrzésének műveletei.</w:t>
      </w:r>
    </w:p>
    <w:p w:rsidR="007B7982" w:rsidRPr="00AB458C" w:rsidRDefault="007B7982" w:rsidP="00076EEE">
      <w:pPr>
        <w:widowControl w:val="0"/>
        <w:suppressAutoHyphens/>
        <w:rPr>
          <w:rFonts w:ascii="Palatino Linotype" w:hAnsi="Palatino Linotype"/>
          <w:kern w:val="1"/>
          <w:lang w:eastAsia="hi-IN" w:bidi="hi-IN"/>
        </w:rPr>
      </w:pPr>
    </w:p>
    <w:p w:rsidR="007B7982" w:rsidRPr="00B537D5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right" w:pos="8931"/>
        </w:tabs>
        <w:ind w:left="505" w:firstLine="62"/>
        <w:rPr>
          <w:rFonts w:ascii="Palatino Linotype" w:hAnsi="Palatino Linotype" w:cs="Mangal"/>
          <w:b/>
          <w:i/>
          <w:kern w:val="1"/>
          <w:lang w:eastAsia="hi-IN" w:bidi="hi-IN"/>
        </w:rPr>
      </w:pPr>
      <w:r w:rsidRPr="00BE3BD6">
        <w:rPr>
          <w:rFonts w:ascii="Palatino Linotype" w:hAnsi="Palatino Linotype" w:cs="Mangal"/>
          <w:b/>
          <w:kern w:val="1"/>
          <w:lang w:eastAsia="hi-IN" w:bidi="hi-IN"/>
        </w:rPr>
        <w:lastRenderedPageBreak/>
        <w:t xml:space="preserve">Nem oldható </w:t>
      </w:r>
      <w:proofErr w:type="gramStart"/>
      <w:r w:rsidRPr="00BE3BD6">
        <w:rPr>
          <w:rFonts w:ascii="Palatino Linotype" w:hAnsi="Palatino Linotype" w:cs="Mangal"/>
          <w:b/>
          <w:kern w:val="1"/>
          <w:lang w:eastAsia="hi-IN" w:bidi="hi-IN"/>
        </w:rPr>
        <w:t>kötések</w:t>
      </w:r>
      <w:r w:rsidRPr="00BE3BD6">
        <w:rPr>
          <w:rFonts w:ascii="Palatino Linotype" w:hAnsi="Palatino Linotype" w:cs="Mangal"/>
          <w:b/>
          <w:kern w:val="1"/>
          <w:lang w:eastAsia="hi-IN" w:bidi="hi-IN"/>
        </w:rPr>
        <w:tab/>
      </w:r>
      <w:r w:rsidR="00943689">
        <w:rPr>
          <w:rFonts w:ascii="Palatino Linotype" w:hAnsi="Palatino Linotype" w:cs="Mangal"/>
          <w:b/>
          <w:kern w:val="1"/>
          <w:lang w:eastAsia="hi-IN" w:bidi="hi-IN"/>
        </w:rPr>
        <w:t xml:space="preserve">   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22</w:t>
      </w:r>
      <w:proofErr w:type="gramEnd"/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/24 óra</w:t>
      </w:r>
    </w:p>
    <w:p w:rsidR="007B7982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Szegecsek, szegecskötések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szegecselési technológiák és eljárások szerszámai, eszközei, berendezései, gépei, ezek kezelése.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Komplex szegecskötési feladatok elkészítése.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ISO illesztési rendszerek.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zsugorkötés alkalmazási területe, szereléstechnológiája.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Kemény-</w:t>
      </w:r>
      <w:r w:rsidR="00284B5A">
        <w:rPr>
          <w:rFonts w:ascii="Palatino Linotype" w:hAnsi="Palatino Linotype" w:cs="Mangal"/>
          <w:kern w:val="1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lang w:eastAsia="hi-IN" w:bidi="hi-IN"/>
        </w:rPr>
        <w:t>és lágyforrasztás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Forrasztóanyagok. 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Forrasztólámpa működése.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forrasztás folyamata, szerszámai, eszközei, forrasztott kötés készítése.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sorozat és tömeggyártás forrasztási eljárásainak alkalmazása.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Gázhegesztés, lángvágás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Gázhegesztő berendezések és tartozékainak használata.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Hegesztésnél alkalmazott gázok megfelelő használata.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Lángfajták.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Varratfajták.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Balra-, illetve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jobbrahegesztés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folyamatának alkalmazása.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Gázhegesztő berendezések üzembe helyezése, kezelése: </w:t>
      </w:r>
    </w:p>
    <w:p w:rsidR="007B7982" w:rsidRDefault="007B7982" w:rsidP="00943689">
      <w:pPr>
        <w:widowControl w:val="0"/>
        <w:suppressAutoHyphens/>
        <w:ind w:left="1635"/>
        <w:rPr>
          <w:rFonts w:ascii="Palatino Linotype" w:hAnsi="Palatino Linotype" w:cs="Mangal"/>
          <w:kern w:val="1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lang w:eastAsia="hi-IN" w:bidi="hi-IN"/>
        </w:rPr>
        <w:t>lánggyújtás</w:t>
      </w:r>
      <w:proofErr w:type="gramEnd"/>
      <w:r>
        <w:rPr>
          <w:rFonts w:ascii="Palatino Linotype" w:hAnsi="Palatino Linotype" w:cs="Mangal"/>
          <w:kern w:val="1"/>
          <w:lang w:eastAsia="hi-IN" w:bidi="hi-IN"/>
        </w:rPr>
        <w:t>, különböző minőségű lángok beállítása;</w:t>
      </w:r>
    </w:p>
    <w:p w:rsidR="007B7982" w:rsidRDefault="007B7982" w:rsidP="00943689">
      <w:pPr>
        <w:widowControl w:val="0"/>
        <w:suppressAutoHyphens/>
        <w:ind w:left="1635"/>
        <w:rPr>
          <w:rFonts w:ascii="Palatino Linotype" w:hAnsi="Palatino Linotype" w:cs="Mangal"/>
          <w:kern w:val="1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lang w:eastAsia="hi-IN" w:bidi="hi-IN"/>
        </w:rPr>
        <w:t>olvasztás</w:t>
      </w:r>
      <w:proofErr w:type="gramEnd"/>
      <w:r>
        <w:rPr>
          <w:rFonts w:ascii="Palatino Linotype" w:hAnsi="Palatino Linotype" w:cs="Mangal"/>
          <w:kern w:val="1"/>
          <w:lang w:eastAsia="hi-IN" w:bidi="hi-IN"/>
        </w:rPr>
        <w:t>, tompa- és sarokvarratok készítése;</w:t>
      </w:r>
    </w:p>
    <w:p w:rsidR="007B7982" w:rsidRDefault="007B7982" w:rsidP="00943689">
      <w:pPr>
        <w:widowControl w:val="0"/>
        <w:suppressAutoHyphens/>
        <w:ind w:left="1635"/>
        <w:rPr>
          <w:rFonts w:ascii="Palatino Linotype" w:hAnsi="Palatino Linotype" w:cs="Mangal"/>
          <w:kern w:val="1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lang w:eastAsia="hi-IN" w:bidi="hi-IN"/>
        </w:rPr>
        <w:t>lángvágás</w:t>
      </w:r>
      <w:proofErr w:type="gramEnd"/>
      <w:r>
        <w:rPr>
          <w:rFonts w:ascii="Palatino Linotype" w:hAnsi="Palatino Linotype" w:cs="Mangal"/>
          <w:kern w:val="1"/>
          <w:lang w:eastAsia="hi-IN" w:bidi="hi-IN"/>
        </w:rPr>
        <w:t>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Ív- és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ellenálláshegesztés</w:t>
      </w:r>
      <w:proofErr w:type="spellEnd"/>
    </w:p>
    <w:p w:rsidR="007B7982" w:rsidRPr="005E6E63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 w:rsidRPr="005E6E63">
        <w:rPr>
          <w:rFonts w:ascii="Palatino Linotype" w:hAnsi="Palatino Linotype" w:cs="Mangal"/>
          <w:kern w:val="1"/>
          <w:lang w:eastAsia="hi-IN" w:bidi="hi-IN"/>
        </w:rPr>
        <w:t xml:space="preserve">Az ívhegesztés </w:t>
      </w:r>
      <w:r>
        <w:rPr>
          <w:rFonts w:ascii="Palatino Linotype" w:hAnsi="Palatino Linotype" w:cs="Mangal"/>
          <w:kern w:val="1"/>
          <w:lang w:eastAsia="hi-IN" w:bidi="hi-IN"/>
        </w:rPr>
        <w:t>lényege, alkalmazása, gépei, segédeszközei, segédberendezései, művelete.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Áramerősség beállítása, az elektróda kiválasztása táblázatból.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Varratfajták.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Ívhegesztő berendezések üzembe helyezése: áramerősség beállításának gyakorlása különböző feszültségforrások, anyagok és elektródák esetén, ívgyújtás gyakorlása, tompa–</w:t>
      </w:r>
      <w:r w:rsidR="00284B5A">
        <w:rPr>
          <w:rFonts w:ascii="Palatino Linotype" w:hAnsi="Palatino Linotype" w:cs="Mangal"/>
          <w:kern w:val="1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lang w:eastAsia="hi-IN" w:bidi="hi-IN"/>
        </w:rPr>
        <w:t>és sarokvarratok készítése, komplex munkák, ellenőrző feladatok.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AWI-, AFI hegesztés.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Villamos ellenállás hegesztés: ponthegesztés, vonalhegesztés, tompahegesztés.</w:t>
      </w:r>
    </w:p>
    <w:p w:rsidR="007B7982" w:rsidRPr="00BE3BD6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Sugárhegesztés: elektronsugár-hegesztés, lézerhegesztés.</w:t>
      </w:r>
    </w:p>
    <w:p w:rsidR="007B7982" w:rsidRPr="00AB458C" w:rsidRDefault="007B7982" w:rsidP="005B19E6">
      <w:pPr>
        <w:widowControl w:val="0"/>
        <w:suppressAutoHyphens/>
        <w:rPr>
          <w:rFonts w:ascii="Palatino Linotype" w:hAnsi="Palatino Linotype"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2"/>
          <w:numId w:val="13"/>
        </w:numPr>
        <w:tabs>
          <w:tab w:val="left" w:pos="0"/>
          <w:tab w:val="right" w:pos="8931"/>
        </w:tabs>
        <w:ind w:left="567" w:firstLine="0"/>
        <w:rPr>
          <w:rFonts w:ascii="Palatino Linotype" w:hAnsi="Palatino Linotype" w:cs="Mangal"/>
          <w:b/>
          <w:kern w:val="1"/>
          <w:lang w:eastAsia="hi-IN" w:bidi="hi-IN"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t>Korrózió elleni védekezés</w:t>
      </w:r>
      <w:r w:rsidRPr="00BE3BD6">
        <w:rPr>
          <w:rFonts w:ascii="Palatino Linotype" w:hAnsi="Palatino Linotype" w:cs="Mangal"/>
          <w:b/>
          <w:kern w:val="1"/>
          <w:lang w:eastAsia="hi-IN" w:bidi="hi-IN"/>
        </w:rPr>
        <w:tab/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20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  <w:r w:rsidR="00DE75E5" w:rsidRPr="00B537D5">
        <w:rPr>
          <w:rFonts w:ascii="Palatino Linotype" w:hAnsi="Palatino Linotype" w:cs="Mangal"/>
          <w:b/>
          <w:i/>
          <w:kern w:val="1"/>
          <w:lang w:eastAsia="hi-IN" w:bidi="hi-IN"/>
        </w:rPr>
        <w:t>/24 óra</w:t>
      </w:r>
    </w:p>
    <w:p w:rsidR="007B7982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Korrózió megjelenési formáinak felismerése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Felületek előkészítése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Előkészítő műveletek végrehajtása.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Fémfelületek mechanikai és kémiai homogenizálása, eljárásai, eszközeinek használata.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 zsírtalanítás eszközeinek, berendezéseinek használata.</w:t>
      </w:r>
    </w:p>
    <w:p w:rsidR="007B7982" w:rsidRPr="00E3393B" w:rsidRDefault="007B7982" w:rsidP="00943689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Bevonatok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 w:rsidRPr="00BD2682">
        <w:rPr>
          <w:rFonts w:ascii="Palatino Linotype" w:hAnsi="Palatino Linotype" w:cs="Mangal"/>
          <w:kern w:val="1"/>
          <w:lang w:eastAsia="hi-IN" w:bidi="hi-IN"/>
        </w:rPr>
        <w:t>Nemesfém bevonatok</w:t>
      </w:r>
      <w:r>
        <w:rPr>
          <w:rFonts w:ascii="Palatino Linotype" w:hAnsi="Palatino Linotype" w:cs="Mangal"/>
          <w:kern w:val="1"/>
          <w:lang w:eastAsia="hi-IN" w:bidi="hi-IN"/>
        </w:rPr>
        <w:t xml:space="preserve">: eloxálás-, foszfátozás-, barnítás műveletének végrehajtása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Galvánbevonatok</w:t>
      </w:r>
      <w:proofErr w:type="spellEnd"/>
      <w:r>
        <w:rPr>
          <w:rFonts w:ascii="Palatino Linotype" w:hAnsi="Palatino Linotype" w:cs="Mangal"/>
          <w:kern w:val="1"/>
          <w:lang w:eastAsia="hi-IN" w:bidi="hi-IN"/>
        </w:rPr>
        <w:t xml:space="preserve"> készítése.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Mázolás, lakkozás végrehajtása.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Felviteli technológiák alkalmazása.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Műanyagpor szórás (színterezés) műveleteinek alkalmazása.</w:t>
      </w:r>
    </w:p>
    <w:p w:rsidR="007B79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Tűzi fémbevonat eljárás végrehajtása.</w:t>
      </w:r>
    </w:p>
    <w:p w:rsidR="007B7982" w:rsidRPr="00BD2682" w:rsidRDefault="007B7982" w:rsidP="00943689">
      <w:pPr>
        <w:widowControl w:val="0"/>
        <w:suppressAutoHyphens/>
        <w:ind w:left="993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Biztonságtechnikai és környezetvédelemi előírások betartása a műveletek során.</w:t>
      </w:r>
    </w:p>
    <w:p w:rsidR="007B7982" w:rsidRDefault="007B7982" w:rsidP="005B19E6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lang w:eastAsia="hi-IN" w:bidi="hi-IN"/>
        </w:rPr>
      </w:pPr>
    </w:p>
    <w:p w:rsidR="007B7982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Pr="00D605CC" w:rsidRDefault="007B7982" w:rsidP="00943689">
      <w:pPr>
        <w:pStyle w:val="Cm"/>
        <w:ind w:left="284" w:firstLine="0"/>
        <w:jc w:val="both"/>
        <w:rPr>
          <w:i/>
        </w:rPr>
      </w:pPr>
      <w:r w:rsidRPr="00D605CC">
        <w:rPr>
          <w:i/>
        </w:rPr>
        <w:t xml:space="preserve">Tanterem és/vagy </w:t>
      </w:r>
      <w:proofErr w:type="spellStart"/>
      <w:r w:rsidRPr="00D605CC">
        <w:rPr>
          <w:i/>
        </w:rPr>
        <w:t>szakmaspecifikus</w:t>
      </w:r>
      <w:proofErr w:type="spellEnd"/>
      <w:r w:rsidRPr="00D605CC">
        <w:rPr>
          <w:i/>
        </w:rPr>
        <w:t xml:space="preserve"> tanműhely vagy </w:t>
      </w:r>
      <w:proofErr w:type="spellStart"/>
      <w:r w:rsidRPr="00D605CC">
        <w:rPr>
          <w:i/>
        </w:rPr>
        <w:t>szakmaspecifikus</w:t>
      </w:r>
      <w:proofErr w:type="spellEnd"/>
      <w:r w:rsidRPr="00D605CC">
        <w:rPr>
          <w:i/>
        </w:rPr>
        <w:t xml:space="preserve"> gazdálkodó szervezet</w:t>
      </w:r>
    </w:p>
    <w:p w:rsidR="007B7982" w:rsidRDefault="007B7982" w:rsidP="00384621"/>
    <w:p w:rsidR="007B7982" w:rsidRPr="0018632C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Pr="00384621" w:rsidRDefault="007B7982" w:rsidP="005B19E6">
      <w:pPr>
        <w:widowControl w:val="0"/>
        <w:suppressAutoHyphens/>
        <w:rPr>
          <w:rFonts w:ascii="Palatino Linotype" w:hAnsi="Palatino Linotype" w:cs="Mangal"/>
          <w:bCs/>
          <w:iCs/>
          <w:kern w:val="1"/>
          <w:lang w:eastAsia="hi-IN" w:bidi="hi-IN"/>
        </w:rPr>
      </w:pPr>
    </w:p>
    <w:p w:rsidR="007B7982" w:rsidRPr="0018632C" w:rsidRDefault="007B7982" w:rsidP="00943689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E42709">
            <w:pPr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Tapasztalatok utólagos ismertetése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FA0694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7B7982" w:rsidRPr="0018632C" w:rsidRDefault="007B7982" w:rsidP="00943689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798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FA0694"/>
    <w:p w:rsidR="007B7982" w:rsidRDefault="007B7982" w:rsidP="00943689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943689">
      <w:pPr>
        <w:pStyle w:val="Cm"/>
        <w:tabs>
          <w:tab w:val="clear" w:pos="0"/>
          <w:tab w:val="left" w:pos="284"/>
        </w:tabs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p w:rsidR="007B7982" w:rsidRPr="00384621" w:rsidRDefault="007B7982" w:rsidP="005B19E6">
      <w:pPr>
        <w:widowControl w:val="0"/>
        <w:suppressAutoHyphens/>
        <w:rPr>
          <w:rFonts w:ascii="Palatino Linotype" w:hAnsi="Palatino Linotype" w:cs="Mangal"/>
          <w:bCs/>
          <w:iCs/>
          <w:kern w:val="1"/>
          <w:lang w:eastAsia="hi-IN" w:bidi="hi-IN"/>
        </w:rPr>
      </w:pPr>
    </w:p>
    <w:p w:rsidR="007B7982" w:rsidRDefault="007B7982" w:rsidP="003F37A4">
      <w:pPr>
        <w:autoSpaceDE w:val="0"/>
        <w:autoSpaceDN w:val="0"/>
        <w:adjustRightInd w:val="0"/>
        <w:jc w:val="center"/>
        <w:rPr>
          <w:rFonts w:ascii="Palatino Linotype" w:hAnsi="Palatino Linotype"/>
          <w:b/>
          <w:sz w:val="44"/>
          <w:szCs w:val="44"/>
        </w:rPr>
      </w:pPr>
      <w:r>
        <w:br w:type="page"/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10221- 12 </w:t>
      </w:r>
      <w:r w:rsidRPr="00EB2731">
        <w:rPr>
          <w:rFonts w:ascii="Palatino Linotype" w:hAnsi="Palatino Linotype"/>
          <w:b/>
          <w:sz w:val="44"/>
          <w:szCs w:val="44"/>
        </w:rPr>
        <w:t>azonosító számú</w:t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Lőfegyverek javításának alapjai</w:t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</w:t>
      </w:r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zakmai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7982" w:rsidRDefault="007B7982" w:rsidP="005B19E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57ECD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C34867">
        <w:rPr>
          <w:rFonts w:ascii="Palatino Linotype" w:hAnsi="Palatino Linotype" w:cs="Mangal"/>
          <w:b/>
          <w:kern w:val="1"/>
          <w:lang w:eastAsia="hi-IN" w:bidi="hi-IN"/>
        </w:rPr>
        <w:lastRenderedPageBreak/>
        <w:t xml:space="preserve">A </w:t>
      </w:r>
      <w:r w:rsidRPr="002B3A9C">
        <w:rPr>
          <w:rFonts w:ascii="Palatino Linotype" w:hAnsi="Palatino Linotype" w:cs="Mangal"/>
          <w:b/>
          <w:kern w:val="1"/>
          <w:lang w:eastAsia="hi-IN" w:bidi="hi-IN"/>
        </w:rPr>
        <w:t>10221-12</w:t>
      </w:r>
      <w:r w:rsidR="000552ED">
        <w:rPr>
          <w:rFonts w:ascii="Palatino Linotype" w:hAnsi="Palatino Linotype" w:cs="Mangal"/>
          <w:b/>
          <w:kern w:val="1"/>
          <w:lang w:eastAsia="hi-IN" w:bidi="hi-IN"/>
        </w:rPr>
        <w:t xml:space="preserve"> </w:t>
      </w:r>
      <w:r w:rsidRPr="00C34867">
        <w:rPr>
          <w:rFonts w:ascii="Palatino Linotype" w:hAnsi="Palatino Linotype"/>
          <w:b/>
        </w:rPr>
        <w:t xml:space="preserve">azonosító számú, </w:t>
      </w:r>
      <w:r>
        <w:rPr>
          <w:rFonts w:ascii="Palatino Linotype" w:hAnsi="Palatino Linotype"/>
          <w:b/>
        </w:rPr>
        <w:t xml:space="preserve">Lőfegyverek javításának alapjai </w:t>
      </w:r>
      <w:r w:rsidRPr="00C34867">
        <w:rPr>
          <w:rFonts w:ascii="Palatino Linotype" w:hAnsi="Palatino Linotype"/>
          <w:b/>
        </w:rPr>
        <w:t>szakmai követelmény</w:t>
      </w:r>
      <w:r w:rsidRPr="00C34867">
        <w:rPr>
          <w:rFonts w:ascii="Palatino Linotype" w:hAnsi="Palatino Linotype"/>
          <w:b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9200" w:type="dxa"/>
        <w:tblInd w:w="53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240"/>
        <w:gridCol w:w="660"/>
        <w:gridCol w:w="660"/>
        <w:gridCol w:w="660"/>
        <w:gridCol w:w="660"/>
        <w:gridCol w:w="660"/>
        <w:gridCol w:w="660"/>
      </w:tblGrid>
      <w:tr w:rsidR="007B7982">
        <w:trPr>
          <w:trHeight w:val="615"/>
        </w:trPr>
        <w:tc>
          <w:tcPr>
            <w:tcW w:w="5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10221-12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br/>
              <w:t>Lőfegyverek javításának alapjai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Lőfegyverjavítás alapjai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Lőfegyverjavítás alapjai gyakorlat</w:t>
            </w:r>
          </w:p>
        </w:tc>
      </w:tr>
      <w:tr w:rsidR="007B7982">
        <w:trPr>
          <w:trHeight w:val="2297"/>
        </w:trPr>
        <w:tc>
          <w:tcPr>
            <w:tcW w:w="52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Fegyverismeret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Lőelméleti alapok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tartozékai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Fegyverismeret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Lőelméleti alapok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7B7982" w:rsidRDefault="007B7982" w:rsidP="00824F90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tartozékai</w:t>
            </w: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FELADATOK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Felhasználja a lőfegyverek fejlődéstörténetét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Meghatározza a lőfegyverek korjellemzőit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Meghatározza a lőfegyverek rendszertani sajátosságait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Elhelyezi a lőfegyvert a fegyverek rendszerében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Felismeri a lőfegyverek alkatrészeit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Vizsgálja a lőfegyverek felépítését, a részek feladatát, kapcsolódását, működését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Megállapítja a részek, részegységek, fődarabok kialakít</w:t>
            </w: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sának, működésének hibáit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Meghatározza a lőfegyverek típussajátosságait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Felismeri a lőszerfajtákat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Megállapítja a lőszerek kialakítás- és működésbeli típu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sajátosságait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Kiválasztja a fegyverhez alkalmazható lőszert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Alkalmazza a ballisztikai ismereteit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Alkalmazza az optikai alapismereteit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Felismeri a lőfegyverek tartozékait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Alkalmazza a hibakeresési elméleti ismereteket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Meghatározza a lőfegyverek tartozékainak karbantartási és javítási feladatait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Betartja és betartatja a fegyverjavítás jogszabályi előírás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Vezeti a fegyverjavítás dokumentumait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SZAKMAI ISMERETEK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Technikatörténet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fejlődéstana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 w:rsidTr="003F37A4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rendszertana, szerkezettana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 w:rsidTr="003F37A4">
        <w:trPr>
          <w:trHeight w:val="615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felépítése, működése, típus</w:t>
            </w:r>
            <w:r w:rsidR="000552ED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sajátosságai, fegyver anyagismeret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 w:rsidTr="003F37A4">
        <w:trPr>
          <w:trHeight w:val="315"/>
        </w:trPr>
        <w:tc>
          <w:tcPr>
            <w:tcW w:w="52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Lőszerismeret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Ballisztikai ismeretek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Fénytani alapismeretek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Optikai alapismeretek, optikai építőelemek és működ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sük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Távcsövek kialakítása, felépítése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Lőfegyverek tartozékai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9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Jogszabályismeret (fegyverek átadásának- átvételének szabályai, dokumentumai, fegyverek javításba adásának, javítás alatti tárolásának)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Kézi lőfegyverek szerkezeti egységeinek jellemző megh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básodásai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Felületvédelem, lőfegyverek korrózió elleni védelme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 fegyverjavítás dokumentumai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Lőterek dokumentumai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 fegyverjavítás biztonságtana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3F37A4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A fegyverjavítás környezetvédelme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SZAKMAI KÉSZSÉGEK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Gépészeti rajz olvasása, értelmezése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6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Műszaki táblázatok, diagramok, paraméterek és jellemzők értelmezése és kezelése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Fénytani és optikai ismeretek alkalmazása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Fegyver anyagismeret alkalmazása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Műszaki és javítási dokumentumok alkalmazása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Pontosság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TÁRSAS KOMPETENCIÁK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jc w:val="both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92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MÓDSZERKOMPETENCIÁK</w:t>
            </w: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Ismeretek helyénvaló alkalmazása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  <w:tr w:rsidR="007B7982">
        <w:trPr>
          <w:trHeight w:val="315"/>
        </w:trPr>
        <w:tc>
          <w:tcPr>
            <w:tcW w:w="5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>
            <w:pPr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Lényegfelismerés (lényeglátás)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x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B7982" w:rsidRDefault="007B7982" w:rsidP="00824F90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</w:p>
        </w:tc>
      </w:tr>
    </w:tbl>
    <w:p w:rsidR="00D605CC" w:rsidRDefault="00D605CC" w:rsidP="005B19E6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D605CC" w:rsidRDefault="00D605CC">
      <w:pPr>
        <w:rPr>
          <w:rFonts w:ascii="Palatino Linotype" w:hAnsi="Palatino Linotype" w:cs="Mangal"/>
          <w:b/>
          <w:kern w:val="1"/>
          <w:lang w:eastAsia="hi-IN" w:bidi="hi-IN"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br w:type="page"/>
      </w:r>
    </w:p>
    <w:p w:rsidR="007B7982" w:rsidRDefault="007B7982" w:rsidP="00CA2CD6">
      <w:pPr>
        <w:widowControl w:val="0"/>
        <w:numPr>
          <w:ilvl w:val="0"/>
          <w:numId w:val="13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lastRenderedPageBreak/>
        <w:t>Lőfegyverjavítás alapjai tantárgy</w:t>
      </w:r>
      <w:r w:rsidRPr="00916D59">
        <w:rPr>
          <w:rFonts w:ascii="Palatino Linotype" w:hAnsi="Palatino Linotype"/>
          <w:b/>
        </w:rPr>
        <w:tab/>
      </w:r>
      <w:r w:rsidR="00DE75E5">
        <w:rPr>
          <w:rFonts w:ascii="Palatino Linotype" w:hAnsi="Palatino Linotype"/>
          <w:b/>
        </w:rPr>
        <w:t>32</w:t>
      </w:r>
      <w:r w:rsidRPr="00916D59">
        <w:rPr>
          <w:rFonts w:ascii="Palatino Linotype" w:hAnsi="Palatino Linotype"/>
          <w:b/>
        </w:rPr>
        <w:t xml:space="preserve"> óra</w:t>
      </w:r>
    </w:p>
    <w:p w:rsidR="007B7982" w:rsidRPr="004E167E" w:rsidRDefault="007B7982" w:rsidP="00916D59"/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Default="007B7982" w:rsidP="009F5B84">
      <w:pPr>
        <w:widowControl w:val="0"/>
        <w:suppressAutoHyphens/>
        <w:ind w:left="284"/>
        <w:rPr>
          <w:rFonts w:ascii="Palatino Linotype" w:hAnsi="Palatino Linotype"/>
          <w:kern w:val="1"/>
          <w:lang w:eastAsia="hi-IN" w:bidi="hi-IN"/>
        </w:rPr>
      </w:pPr>
      <w:r w:rsidRPr="00A01BC6">
        <w:rPr>
          <w:rFonts w:ascii="Palatino Linotype" w:hAnsi="Palatino Linotype"/>
          <w:kern w:val="1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lang w:eastAsia="hi-IN" w:bidi="hi-IN"/>
        </w:rPr>
        <w:t>Lőfegyverjavítás alapjai</w:t>
      </w:r>
      <w:r w:rsidRPr="00A01BC6">
        <w:rPr>
          <w:rFonts w:ascii="Palatino Linotype" w:hAnsi="Palatino Linotype"/>
          <w:kern w:val="1"/>
          <w:lang w:eastAsia="hi-IN" w:bidi="hi-IN"/>
        </w:rPr>
        <w:t xml:space="preserve"> oktatás alapvető célja</w:t>
      </w:r>
      <w:r>
        <w:rPr>
          <w:rFonts w:ascii="Palatino Linotype" w:hAnsi="Palatino Linotype"/>
          <w:kern w:val="1"/>
          <w:lang w:eastAsia="hi-IN" w:bidi="hi-IN"/>
        </w:rPr>
        <w:t>, hogy – az alapozó tárgyak során elsajátított ismeretek felhasználásával – biztosítsa</w:t>
      </w:r>
      <w:r w:rsidR="000552ED">
        <w:rPr>
          <w:rFonts w:ascii="Palatino Linotype" w:hAnsi="Palatino Linotype"/>
          <w:kern w:val="1"/>
          <w:lang w:eastAsia="hi-IN" w:bidi="hi-IN"/>
        </w:rPr>
        <w:t xml:space="preserve"> </w:t>
      </w:r>
      <w:proofErr w:type="gramStart"/>
      <w:r>
        <w:rPr>
          <w:rFonts w:ascii="Palatino Linotype" w:hAnsi="Palatino Linotype"/>
          <w:kern w:val="1"/>
          <w:lang w:eastAsia="hi-IN" w:bidi="hi-IN"/>
        </w:rPr>
        <w:t>a</w:t>
      </w:r>
      <w:proofErr w:type="gramEnd"/>
      <w:r>
        <w:rPr>
          <w:rFonts w:ascii="Palatino Linotype" w:hAnsi="Palatino Linotype"/>
          <w:kern w:val="1"/>
          <w:lang w:eastAsia="hi-IN" w:bidi="hi-IN"/>
        </w:rPr>
        <w:t xml:space="preserve"> tanulók fegyverek típusával, paramétereivel kapcsolatos ismereteinek és a szükséges javítási munka folyamatainak az elsajátítását.</w:t>
      </w:r>
    </w:p>
    <w:p w:rsidR="007B7982" w:rsidRDefault="007B7982" w:rsidP="005B19E6">
      <w:pPr>
        <w:widowControl w:val="0"/>
        <w:suppressAutoHyphens/>
        <w:rPr>
          <w:rFonts w:ascii="Palatino Linotype" w:hAnsi="Palatino Linotype"/>
          <w:b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Kapcsolódó közismereti, szakmai tartalmak</w:t>
      </w:r>
    </w:p>
    <w:p w:rsidR="007B7982" w:rsidRPr="00DE75E5" w:rsidRDefault="00DE75E5" w:rsidP="009F5B84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épül.</w:t>
      </w:r>
    </w:p>
    <w:p w:rsidR="00DE75E5" w:rsidRDefault="00DE75E5" w:rsidP="001D0320">
      <w:pPr>
        <w:rPr>
          <w:rFonts w:ascii="Palatino Linotype" w:hAnsi="Palatino Linotype"/>
          <w:b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426" w:hanging="142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C86C2B" w:rsidRDefault="007B7982" w:rsidP="001D0320">
      <w:pPr>
        <w:rPr>
          <w:rFonts w:ascii="Palatino Linotype" w:hAnsi="Palatino Linotype"/>
          <w:b/>
        </w:rPr>
      </w:pPr>
    </w:p>
    <w:p w:rsidR="007B7982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567" w:firstLine="0"/>
        <w:rPr>
          <w:rFonts w:ascii="Palatino Linotype" w:hAnsi="Palatino Linotype"/>
          <w:b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t>Fegyverismeret</w:t>
      </w:r>
      <w:r>
        <w:rPr>
          <w:rFonts w:ascii="Palatino Linotype" w:hAnsi="Palatino Linotype"/>
          <w:b/>
        </w:rPr>
        <w:tab/>
      </w:r>
      <w:r w:rsidRPr="00B537D5">
        <w:rPr>
          <w:rFonts w:ascii="Palatino Linotype" w:hAnsi="Palatino Linotype"/>
          <w:b/>
          <w:i/>
        </w:rPr>
        <w:t>1</w:t>
      </w:r>
      <w:r w:rsidR="00B47A10" w:rsidRPr="00B537D5">
        <w:rPr>
          <w:rFonts w:ascii="Palatino Linotype" w:hAnsi="Palatino Linotype"/>
          <w:b/>
          <w:i/>
        </w:rPr>
        <w:t>2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Default="007B7982" w:rsidP="009F5B84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Lőfegyverek fejlődéstörténete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6C5271">
        <w:rPr>
          <w:rFonts w:ascii="Palatino Linotype" w:hAnsi="Palatino Linotype" w:cs="Mangal"/>
          <w:kern w:val="1"/>
          <w:lang w:eastAsia="hi-IN" w:bidi="hi-IN"/>
        </w:rPr>
        <w:t>Egylövetű lőfegyverek</w:t>
      </w:r>
      <w:r>
        <w:rPr>
          <w:rFonts w:ascii="Palatino Linotype" w:hAnsi="Palatino Linotype" w:cs="Mangal"/>
          <w:kern w:val="1"/>
          <w:lang w:eastAsia="hi-IN" w:bidi="hi-IN"/>
        </w:rPr>
        <w:t xml:space="preserve"> fejlődéstörténete.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Ismétlőfegyverek fejlődéstörténete.</w:t>
      </w:r>
    </w:p>
    <w:p w:rsidR="007B7982" w:rsidRPr="006C5271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Automata fegyverek fejlődéstörténete.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rendszertana</w:t>
      </w:r>
    </w:p>
    <w:p w:rsidR="007B7982" w:rsidRPr="006C5271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Egylövetű fegyverek rendszertana.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Ismétlőfegyverek rendszertana.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Automata fegyverek rendszertana.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szerkezettana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Csőszerkezet, csőszerelvények és működésük.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Zárszerkezet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Elsütő szerkezet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Irányzékszerkezet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Helyretoló szerkezet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Adogató szerkezet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Tokszerkezet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Tusaszerkezet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Biztosító szerkezet és működése.</w:t>
      </w:r>
    </w:p>
    <w:p w:rsidR="007B7982" w:rsidRPr="00E3393B" w:rsidRDefault="007B7982" w:rsidP="009F5B84">
      <w:pPr>
        <w:widowControl w:val="0"/>
        <w:suppressAutoHyphens/>
        <w:spacing w:before="14"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L</w:t>
      </w:r>
      <w:r>
        <w:rPr>
          <w:rFonts w:ascii="Palatino Linotype" w:hAnsi="Palatino Linotype" w:cs="Mangal"/>
          <w:kern w:val="1"/>
          <w:lang w:eastAsia="hi-IN" w:bidi="hi-IN"/>
        </w:rPr>
        <w:t>őfegyverek típusismerete</w:t>
      </w:r>
      <w:r>
        <w:rPr>
          <w:rFonts w:ascii="Palatino Linotype" w:hAnsi="Palatino Linotype" w:cs="Mangal"/>
          <w:kern w:val="1"/>
          <w:lang w:eastAsia="hi-IN" w:bidi="hi-IN"/>
        </w:rPr>
        <w:tab/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Pisztolyok felépítése és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Géppisztolyok felépítése,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Karabélyok, gépkarabélyok felépítése, működése.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Puskák felépítése, működése.</w:t>
      </w:r>
    </w:p>
    <w:p w:rsidR="007B7982" w:rsidRDefault="007B7982" w:rsidP="005B19E6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709" w:hanging="142"/>
        <w:rPr>
          <w:rFonts w:ascii="Palatino Linotype" w:hAnsi="Palatino Linotype"/>
          <w:b/>
        </w:rPr>
      </w:pPr>
      <w:r w:rsidRPr="003D06DB">
        <w:rPr>
          <w:rFonts w:ascii="Palatino Linotype" w:hAnsi="Palatino Linotype" w:cs="Mangal"/>
          <w:b/>
          <w:kern w:val="1"/>
          <w:lang w:eastAsia="hi-IN" w:bidi="hi-IN"/>
        </w:rPr>
        <w:t>Lőelméleti alapok</w:t>
      </w:r>
      <w:r>
        <w:rPr>
          <w:rFonts w:ascii="Palatino Linotype" w:hAnsi="Palatino Linotype"/>
          <w:b/>
        </w:rPr>
        <w:tab/>
      </w:r>
      <w:r w:rsidRPr="00B537D5">
        <w:rPr>
          <w:rFonts w:ascii="Palatino Linotype" w:hAnsi="Palatino Linotype"/>
          <w:b/>
          <w:i/>
        </w:rPr>
        <w:t>1</w:t>
      </w:r>
      <w:r w:rsidR="00B47A10" w:rsidRPr="00B537D5">
        <w:rPr>
          <w:rFonts w:ascii="Palatino Linotype" w:hAnsi="Palatino Linotype"/>
          <w:b/>
          <w:i/>
        </w:rPr>
        <w:t>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Default="007B7982" w:rsidP="009F5B84">
      <w:pPr>
        <w:autoSpaceDE w:val="0"/>
        <w:autoSpaceDN w:val="0"/>
        <w:adjustRightInd w:val="0"/>
        <w:ind w:left="567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Lőporok, lőporégés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Lőporok fajtái.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Fekete lőporok.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Füstnélküli lőporok.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Kézi lőfegyverek lőporai.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Tüzérségi fegyverek lőporai.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Rakéta lőporok.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Egybázisú-, kétbázisú-, hárombázisú és több bázisú lőporok.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Belső – külső ballisztika, Lőszerek, lövedékek felépítése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Lövés szakaszai, jellemzése, számításának módszerei.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lőfegyver és a lőszer paraméterei.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külső ballisztika területei.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röppálya felépítése légüres térben.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röppálya egyenlete légüres térben.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repülő lövedékre ható erők és a gravitáció.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röppálya nevezetes pontjai, szakaszai.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levegőben haladó lövedék környezetében kialakuló nyomásviszonyok.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fej- és farok hullám alakulása a hangsebesség függvényében.</w:t>
      </w:r>
    </w:p>
    <w:p w:rsidR="007B7982" w:rsidRPr="00E005DE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lövedékre ható légellenállás billentő hatása.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stabilitást biztosító pörgettyű hatás és megvalósítása.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Az állandó és véletlen hibák jelensége.</w:t>
      </w:r>
    </w:p>
    <w:p w:rsidR="007B7982" w:rsidRPr="001D0320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Az állandó hibák kiküszöbölésének módja.</w:t>
      </w:r>
    </w:p>
    <w:p w:rsidR="007B7982" w:rsidRPr="001D0320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1D0320">
        <w:rPr>
          <w:rFonts w:ascii="Palatino Linotype" w:hAnsi="Palatino Linotype" w:cs="Mangal"/>
          <w:kern w:val="1"/>
          <w:lang w:eastAsia="hi-IN" w:bidi="hi-IN"/>
        </w:rPr>
        <w:t>A szóráskép elemzése</w:t>
      </w:r>
    </w:p>
    <w:p w:rsidR="007B7982" w:rsidRDefault="007B7982" w:rsidP="005B19E6"/>
    <w:p w:rsidR="007B7982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709" w:hanging="142"/>
        <w:rPr>
          <w:rFonts w:ascii="Palatino Linotype" w:hAnsi="Palatino Linotype"/>
          <w:b/>
        </w:rPr>
      </w:pPr>
      <w:r w:rsidRPr="003D06DB">
        <w:rPr>
          <w:rFonts w:ascii="Palatino Linotype" w:hAnsi="Palatino Linotype"/>
          <w:b/>
          <w:kern w:val="1"/>
          <w:lang w:eastAsia="hi-IN" w:bidi="hi-IN"/>
        </w:rPr>
        <w:t>Lőfegyverek tartozékai</w:t>
      </w:r>
      <w:r>
        <w:rPr>
          <w:rFonts w:ascii="Palatino Linotype" w:hAnsi="Palatino Linotype"/>
          <w:b/>
        </w:rPr>
        <w:tab/>
      </w:r>
      <w:r w:rsidRPr="00B537D5">
        <w:rPr>
          <w:rFonts w:ascii="Palatino Linotype" w:hAnsi="Palatino Linotype"/>
          <w:b/>
          <w:i/>
        </w:rPr>
        <w:t>1</w:t>
      </w:r>
      <w:r w:rsidR="00B47A10" w:rsidRPr="00B537D5">
        <w:rPr>
          <w:rFonts w:ascii="Palatino Linotype" w:hAnsi="Palatino Linotype"/>
          <w:b/>
          <w:i/>
        </w:rPr>
        <w:t>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Optikai alapismeretek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Fénytani alapismeretek.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Képalkotás.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Optikai építőelemek.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Optikai rendszerek.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Távcsövek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Távcsövek általános felépítése.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Céltávcsövek felépítése, működése.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Elektronoptikai irányzékok.  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Hord és rögzítő elemek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Az elemek feladata, kialakítása.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Az elemek kapcsolódása a fegyverhez. 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 feladata, kialakítása.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 alkalmazása.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 elhelyezése.</w:t>
      </w:r>
    </w:p>
    <w:p w:rsidR="007B7982" w:rsidRDefault="007B7982" w:rsidP="00E3393B">
      <w:pPr>
        <w:widowControl w:val="0"/>
        <w:suppressAutoHyphens/>
        <w:ind w:left="708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Pr="00D605CC" w:rsidRDefault="007B7982" w:rsidP="009F5B84">
      <w:pPr>
        <w:pStyle w:val="Cm"/>
        <w:tabs>
          <w:tab w:val="clear" w:pos="0"/>
          <w:tab w:val="left" w:pos="284"/>
        </w:tabs>
        <w:ind w:left="284" w:firstLine="0"/>
        <w:jc w:val="both"/>
        <w:rPr>
          <w:i/>
        </w:rPr>
      </w:pPr>
      <w:r w:rsidRPr="00D605CC">
        <w:rPr>
          <w:i/>
        </w:rPr>
        <w:t>Tanterem</w:t>
      </w:r>
    </w:p>
    <w:p w:rsidR="007B7982" w:rsidRDefault="007B7982" w:rsidP="009710A6"/>
    <w:p w:rsidR="007B7982" w:rsidRPr="0018632C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lastRenderedPageBreak/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Pr="009710A6" w:rsidRDefault="007B7982" w:rsidP="009710A6"/>
    <w:p w:rsidR="007B7982" w:rsidRPr="0018632C" w:rsidRDefault="007B7982" w:rsidP="009F5B84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BF56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BF56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BF56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BF56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BF5651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BF5651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D605CC" w:rsidRDefault="00D605CC" w:rsidP="00BF5651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D605CC" w:rsidRDefault="00D605CC" w:rsidP="00BF5651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7B7982" w:rsidRPr="0018632C" w:rsidRDefault="007B7982" w:rsidP="009F5B84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7982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8B7D14">
        <w:trPr>
          <w:jc w:val="center"/>
        </w:trPr>
        <w:tc>
          <w:tcPr>
            <w:tcW w:w="994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BF5651"/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9F5B84">
      <w:pPr>
        <w:pStyle w:val="Cm"/>
        <w:tabs>
          <w:tab w:val="clear" w:pos="0"/>
          <w:tab w:val="left" w:pos="284"/>
        </w:tabs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p w:rsidR="007B7982" w:rsidRDefault="007B7982" w:rsidP="009710A6"/>
    <w:p w:rsidR="007B7982" w:rsidRDefault="007B7982" w:rsidP="009710A6"/>
    <w:p w:rsidR="007B7982" w:rsidRDefault="007B7982" w:rsidP="00CA2CD6">
      <w:pPr>
        <w:widowControl w:val="0"/>
        <w:numPr>
          <w:ilvl w:val="0"/>
          <w:numId w:val="13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Lőfegyverjavítás alapjai </w:t>
      </w:r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>gyakorlat</w:t>
      </w:r>
      <w:r>
        <w:rPr>
          <w:rFonts w:ascii="Palatino Linotype" w:hAnsi="Palatino Linotype"/>
          <w:b/>
        </w:rPr>
        <w:t xml:space="preserve"> tantárgy</w:t>
      </w:r>
      <w:r w:rsidRPr="00916D59">
        <w:rPr>
          <w:rFonts w:ascii="Palatino Linotype" w:hAnsi="Palatino Linotype"/>
          <w:b/>
        </w:rPr>
        <w:tab/>
      </w:r>
      <w:r w:rsidR="00B47A10">
        <w:rPr>
          <w:rFonts w:ascii="Palatino Linotype" w:hAnsi="Palatino Linotype"/>
          <w:b/>
        </w:rPr>
        <w:t>400</w:t>
      </w:r>
      <w:r w:rsidRPr="00916D59">
        <w:rPr>
          <w:rFonts w:ascii="Palatino Linotype" w:hAnsi="Palatino Linotype"/>
          <w:b/>
        </w:rPr>
        <w:t xml:space="preserve"> óra</w:t>
      </w:r>
    </w:p>
    <w:p w:rsidR="007B7982" w:rsidRPr="004E167E" w:rsidRDefault="007B7982" w:rsidP="0066763D"/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Pr="00A70326" w:rsidRDefault="007B7982" w:rsidP="009F5B84">
      <w:pPr>
        <w:widowControl w:val="0"/>
        <w:suppressAutoHyphens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>
        <w:rPr>
          <w:rFonts w:ascii="Palatino Linotype" w:hAnsi="Palatino Linotype"/>
          <w:kern w:val="1"/>
          <w:lang w:eastAsia="hi-IN" w:bidi="hi-IN"/>
        </w:rPr>
        <w:t>A Lőfegyverjavítás alapjai gyakorlat oktatás célja, hogy a tanulók a szakmai, elméleti ismeretek birtokában a kapcsolódó gyakorlati munkafolyamatokat, feladatokat szakszerűen legyenek képesek ellátni.</w:t>
      </w:r>
    </w:p>
    <w:p w:rsidR="007B7982" w:rsidRDefault="007B7982" w:rsidP="009F5B84">
      <w:pPr>
        <w:widowControl w:val="0"/>
        <w:suppressAutoHyphens/>
        <w:ind w:left="284"/>
        <w:rPr>
          <w:rFonts w:ascii="Palatino Linotype" w:hAnsi="Palatino Linotype"/>
          <w:b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Kapcsolódó közismereti, szakmai tartalmak</w:t>
      </w:r>
    </w:p>
    <w:p w:rsidR="00B47A10" w:rsidRPr="00CA1A73" w:rsidRDefault="00B47A10" w:rsidP="009F5B84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és a Lőfegyverjavítás alapjai elmélet tantárgyra épül.</w:t>
      </w:r>
    </w:p>
    <w:p w:rsidR="007B7982" w:rsidRPr="007C3968" w:rsidRDefault="007B7982" w:rsidP="009F5B84">
      <w:pPr>
        <w:widowControl w:val="0"/>
        <w:suppressAutoHyphens/>
        <w:ind w:left="284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7C3968" w:rsidRDefault="007B7982" w:rsidP="007C3968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Pr="00B537D5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567" w:firstLine="0"/>
        <w:rPr>
          <w:rFonts w:ascii="Palatino Linotype" w:hAnsi="Palatino Linotype"/>
          <w:b/>
          <w:i/>
        </w:rPr>
      </w:pPr>
      <w:r>
        <w:rPr>
          <w:rFonts w:ascii="Palatino Linotype" w:hAnsi="Palatino Linotype" w:cs="Mangal"/>
          <w:b/>
          <w:kern w:val="1"/>
          <w:lang w:eastAsia="hi-IN" w:bidi="hi-IN"/>
        </w:rPr>
        <w:t>Fegyverismeret</w:t>
      </w:r>
      <w:r>
        <w:rPr>
          <w:rFonts w:ascii="Palatino Linotype" w:hAnsi="Palatino Linotype"/>
          <w:b/>
        </w:rPr>
        <w:tab/>
      </w:r>
      <w:r w:rsidR="00B537D5">
        <w:rPr>
          <w:rFonts w:ascii="Palatino Linotype" w:hAnsi="Palatino Linotype"/>
          <w:b/>
        </w:rPr>
        <w:t xml:space="preserve"> </w:t>
      </w:r>
      <w:r w:rsidR="00B47A10" w:rsidRPr="00B537D5">
        <w:rPr>
          <w:rFonts w:ascii="Palatino Linotype" w:hAnsi="Palatino Linotype"/>
          <w:b/>
          <w:i/>
        </w:rPr>
        <w:t>130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rendszertana</w:t>
      </w:r>
    </w:p>
    <w:p w:rsidR="007B7982" w:rsidRPr="006C5271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Egylövetű fegyverek rendszertanba való sorolása.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Ismétlőfegyverek rendszertanba való sorolása.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Automata fegyverek rendszertanba való sorolása.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L</w:t>
      </w:r>
      <w:r>
        <w:rPr>
          <w:rFonts w:ascii="Palatino Linotype" w:hAnsi="Palatino Linotype" w:cs="Mangal"/>
          <w:kern w:val="1"/>
          <w:lang w:eastAsia="hi-IN" w:bidi="hi-IN"/>
        </w:rPr>
        <w:t>őfegyverek szerkezettana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Fegyverek részleges szét- és összeszerelése.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szerkezeteinek, működésének ellenőrzése.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Lőfegyverek tí</w:t>
      </w:r>
      <w:r>
        <w:rPr>
          <w:rFonts w:ascii="Palatino Linotype" w:hAnsi="Palatino Linotype" w:cs="Mangal"/>
          <w:kern w:val="1"/>
          <w:lang w:eastAsia="hi-IN" w:bidi="hi-IN"/>
        </w:rPr>
        <w:t>pusismerete</w:t>
      </w:r>
      <w:r>
        <w:rPr>
          <w:rFonts w:ascii="Palatino Linotype" w:hAnsi="Palatino Linotype" w:cs="Mangal"/>
          <w:kern w:val="1"/>
          <w:lang w:eastAsia="hi-IN" w:bidi="hi-IN"/>
        </w:rPr>
        <w:tab/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Fegyverek típusjellemzői, ezek ellenőrzése.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Fegyverek azonosító számai és jelzései, okmányainak kezelése.</w:t>
      </w:r>
    </w:p>
    <w:p w:rsidR="007B7982" w:rsidRDefault="007B7982" w:rsidP="00BD67B9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567" w:firstLine="0"/>
        <w:rPr>
          <w:rFonts w:ascii="Palatino Linotype" w:hAnsi="Palatino Linotype"/>
          <w:b/>
        </w:rPr>
      </w:pPr>
      <w:r w:rsidRPr="00BD67B9">
        <w:rPr>
          <w:rFonts w:ascii="Palatino Linotype" w:hAnsi="Palatino Linotype" w:cs="Mangal"/>
          <w:b/>
          <w:kern w:val="1"/>
          <w:lang w:eastAsia="hi-IN" w:bidi="hi-IN"/>
        </w:rPr>
        <w:t>Lőelméleti alapok</w:t>
      </w:r>
      <w:r>
        <w:rPr>
          <w:rFonts w:ascii="Palatino Linotype" w:hAnsi="Palatino Linotype"/>
          <w:b/>
        </w:rPr>
        <w:tab/>
      </w:r>
      <w:r w:rsidR="00B47A10" w:rsidRPr="00B537D5">
        <w:rPr>
          <w:rFonts w:ascii="Palatino Linotype" w:hAnsi="Palatino Linotype"/>
          <w:b/>
          <w:i/>
        </w:rPr>
        <w:t>130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Lőporok, lőporégés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Fekete lőporok alkalmazása.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Füstnélküli lőporok alkalmazása.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Kézi lőfegyverek lőporai.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Tüzérségi fegyverek lőporai.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Rakéta lőporok.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Egybázisú-, kétbázisú-, hárombázisú és több bázisú lőporok alkalmazása.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Belső – külső ballisztika, Lőszerek, lövedékek felépítése</w:t>
      </w:r>
      <w:r w:rsidRPr="00E3393B">
        <w:rPr>
          <w:rFonts w:ascii="Palatino Linotype" w:hAnsi="Palatino Linotype" w:cs="Mangal"/>
          <w:kern w:val="1"/>
          <w:lang w:eastAsia="hi-IN" w:bidi="hi-IN"/>
        </w:rPr>
        <w:tab/>
      </w:r>
      <w:r w:rsidRPr="00E3393B">
        <w:rPr>
          <w:rFonts w:ascii="Palatino Linotype" w:hAnsi="Palatino Linotype" w:cs="Mangal"/>
          <w:kern w:val="1"/>
          <w:lang w:eastAsia="hi-IN" w:bidi="hi-IN"/>
        </w:rPr>
        <w:tab/>
      </w:r>
      <w:r w:rsidRPr="00E3393B">
        <w:rPr>
          <w:rFonts w:ascii="Palatino Linotype" w:hAnsi="Palatino Linotype" w:cs="Mangal"/>
          <w:kern w:val="1"/>
          <w:lang w:eastAsia="hi-IN" w:bidi="hi-IN"/>
        </w:rPr>
        <w:tab/>
      </w:r>
      <w:r w:rsidRPr="00E3393B">
        <w:rPr>
          <w:rFonts w:ascii="Palatino Linotype" w:hAnsi="Palatino Linotype" w:cs="Mangal"/>
          <w:kern w:val="1"/>
          <w:lang w:eastAsia="hi-IN" w:bidi="hi-IN"/>
        </w:rPr>
        <w:tab/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gáznyomás és sebességgörbe felépítése, nevezetes pontjainak meghatározása.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Lövés szakaszai, jellemzése, számítási módszereinek alkalmazása.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lőfegyver és a lőszer paramétereinek meghatározása.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külső ballisztika területeinek meghatározása.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röppálya felépítése légüres térben.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röppálya egyenlete légüres térben.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repülő lövedékre ható erők és a gravitáció a gyakorlatban.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röppálya nevezetes pontjai, szakaszai.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levegőben haladó lövedék környezetében kialakuló nyomásviszonyok.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fej- és farok hullám alakulása a hangsebesség függvényében.</w:t>
      </w:r>
    </w:p>
    <w:p w:rsidR="007B7982" w:rsidRPr="00E005DE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lövedékre ható légellenállás billentő hatása.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stabilitást biztosító pörgettyű hatás és megvalósítása.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Az állandó és véletlen hibák jelensége.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Az állandó hibák kiküszöbölésének megvalósítása.</w:t>
      </w:r>
    </w:p>
    <w:p w:rsidR="007B7982" w:rsidRPr="00A24A59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A24A59">
        <w:rPr>
          <w:rFonts w:ascii="Palatino Linotype" w:hAnsi="Palatino Linotype" w:cs="Mangal"/>
          <w:kern w:val="1"/>
          <w:lang w:eastAsia="hi-IN" w:bidi="hi-IN"/>
        </w:rPr>
        <w:t>A szóráskép elemzés alkalmazása.</w:t>
      </w:r>
    </w:p>
    <w:p w:rsidR="007B7982" w:rsidRDefault="007B7982" w:rsidP="00BD67B9">
      <w:pPr>
        <w:jc w:val="both"/>
        <w:rPr>
          <w:rFonts w:ascii="Palatino Linotype" w:hAnsi="Palatino Linotype"/>
        </w:rPr>
      </w:pPr>
    </w:p>
    <w:p w:rsidR="007B7982" w:rsidRDefault="007B7982" w:rsidP="009F5B84">
      <w:pPr>
        <w:pStyle w:val="Listaszerbekezds3"/>
        <w:numPr>
          <w:ilvl w:val="2"/>
          <w:numId w:val="13"/>
        </w:numPr>
        <w:tabs>
          <w:tab w:val="right" w:pos="8931"/>
        </w:tabs>
        <w:ind w:left="709" w:hanging="142"/>
        <w:rPr>
          <w:rFonts w:ascii="Palatino Linotype" w:hAnsi="Palatino Linotype"/>
          <w:b/>
        </w:rPr>
      </w:pPr>
      <w:r w:rsidRPr="00BD67B9">
        <w:rPr>
          <w:rFonts w:ascii="Palatino Linotype" w:hAnsi="Palatino Linotype"/>
          <w:b/>
        </w:rPr>
        <w:t>Lőfegyverek tartozékai</w:t>
      </w:r>
      <w:r>
        <w:rPr>
          <w:rFonts w:ascii="Palatino Linotype" w:hAnsi="Palatino Linotype"/>
          <w:b/>
        </w:rPr>
        <w:tab/>
      </w:r>
      <w:r w:rsidR="00B47A10" w:rsidRPr="00B537D5">
        <w:rPr>
          <w:rFonts w:ascii="Palatino Linotype" w:hAnsi="Palatino Linotype"/>
          <w:b/>
          <w:i/>
        </w:rPr>
        <w:t>140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</w:t>
      </w:r>
      <w:r w:rsidRPr="00E3393B">
        <w:rPr>
          <w:rFonts w:ascii="Palatino Linotype" w:hAnsi="Palatino Linotype" w:cs="Mangal"/>
          <w:kern w:val="1"/>
          <w:lang w:eastAsia="hi-IN" w:bidi="hi-IN"/>
        </w:rPr>
        <w:t>ptikai</w:t>
      </w:r>
      <w:r>
        <w:rPr>
          <w:rFonts w:ascii="Palatino Linotype" w:hAnsi="Palatino Linotype" w:cs="Mangal"/>
          <w:kern w:val="1"/>
          <w:lang w:eastAsia="hi-IN" w:bidi="hi-IN"/>
        </w:rPr>
        <w:t xml:space="preserve"> alapismeretek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Fénytani alapismeretek alkalmazása.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Optikai építőelemek alkalmazása.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Optikai rendszerek alkalmazása.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Távcsövek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Céltávcsövek felépítése, működésének meghatározása.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Elektronoptikai irányzékok működése.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E3393B">
        <w:rPr>
          <w:rFonts w:ascii="Palatino Linotype" w:hAnsi="Palatino Linotype" w:cs="Mangal"/>
          <w:kern w:val="1"/>
          <w:lang w:eastAsia="hi-IN" w:bidi="hi-IN"/>
        </w:rPr>
        <w:t>Hord és rögzítő elem</w:t>
      </w:r>
      <w:r>
        <w:rPr>
          <w:rFonts w:ascii="Palatino Linotype" w:hAnsi="Palatino Linotype" w:cs="Mangal"/>
          <w:kern w:val="1"/>
          <w:lang w:eastAsia="hi-IN" w:bidi="hi-IN"/>
        </w:rPr>
        <w:t>ek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Rögzítő elemek, szerelékek alkalmazása.</w:t>
      </w:r>
    </w:p>
    <w:p w:rsidR="007B7982" w:rsidRPr="00E3393B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 alkalmazása.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Karbantartó eszközök elhelyezése.</w:t>
      </w:r>
    </w:p>
    <w:p w:rsidR="007B7982" w:rsidRPr="00A24A59" w:rsidRDefault="007B7982" w:rsidP="00970D87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lastRenderedPageBreak/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Pr="00D605CC" w:rsidRDefault="007B7982" w:rsidP="009F5B84">
      <w:pPr>
        <w:pStyle w:val="Cm"/>
        <w:ind w:left="284" w:firstLine="0"/>
        <w:jc w:val="both"/>
        <w:rPr>
          <w:i/>
        </w:rPr>
      </w:pPr>
      <w:r w:rsidRPr="00D605CC">
        <w:rPr>
          <w:i/>
        </w:rPr>
        <w:t xml:space="preserve">Tanterem és/vagy </w:t>
      </w:r>
      <w:proofErr w:type="spellStart"/>
      <w:r w:rsidRPr="00D605CC">
        <w:rPr>
          <w:i/>
        </w:rPr>
        <w:t>szakmaspecifikus</w:t>
      </w:r>
      <w:proofErr w:type="spellEnd"/>
      <w:r w:rsidRPr="00D605CC">
        <w:rPr>
          <w:i/>
        </w:rPr>
        <w:t xml:space="preserve"> tanműhely</w:t>
      </w:r>
    </w:p>
    <w:p w:rsidR="007B7982" w:rsidRDefault="007B7982" w:rsidP="009F5B84">
      <w:pPr>
        <w:ind w:left="284"/>
      </w:pPr>
    </w:p>
    <w:p w:rsidR="007B7982" w:rsidRPr="0018632C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Pr="00A24A59" w:rsidRDefault="007B7982" w:rsidP="00970D87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D605CC" w:rsidRPr="0018632C" w:rsidRDefault="00D605CC" w:rsidP="00D605CC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605CC" w:rsidRPr="008B7D14" w:rsidTr="00503A8A">
        <w:trPr>
          <w:jc w:val="center"/>
        </w:trPr>
        <w:tc>
          <w:tcPr>
            <w:tcW w:w="994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605CC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605CC" w:rsidRDefault="00D605CC" w:rsidP="00D605CC">
      <w:pPr>
        <w:pStyle w:val="Listaszerbekezds3"/>
        <w:widowControl w:val="0"/>
        <w:suppressAutoHyphens/>
        <w:ind w:left="567"/>
        <w:rPr>
          <w:rFonts w:ascii="Palatino Linotype" w:hAnsi="Palatino Linotype"/>
          <w:b/>
          <w:bCs/>
          <w:i/>
          <w:kern w:val="1"/>
          <w:lang w:eastAsia="hi-IN" w:bidi="hi-IN"/>
        </w:rPr>
      </w:pPr>
    </w:p>
    <w:p w:rsidR="007B7982" w:rsidRPr="0018632C" w:rsidRDefault="007B7982" w:rsidP="009F5B84">
      <w:pPr>
        <w:pStyle w:val="Listaszerbekezds3"/>
        <w:widowControl w:val="0"/>
        <w:numPr>
          <w:ilvl w:val="2"/>
          <w:numId w:val="13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E31426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7B7982" w:rsidRDefault="007B7982" w:rsidP="00E31426"/>
    <w:p w:rsidR="007B7982" w:rsidRDefault="007B7982" w:rsidP="009F5B84">
      <w:pPr>
        <w:pStyle w:val="Listaszerbekezds3"/>
        <w:numPr>
          <w:ilvl w:val="1"/>
          <w:numId w:val="13"/>
        </w:numPr>
        <w:ind w:left="284" w:firstLine="0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9F5B84">
      <w:pPr>
        <w:pStyle w:val="Cm"/>
        <w:tabs>
          <w:tab w:val="clear" w:pos="0"/>
          <w:tab w:val="left" w:pos="426"/>
        </w:tabs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p w:rsidR="007B7982" w:rsidRPr="00775DA3" w:rsidRDefault="007B7982" w:rsidP="005B19E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  <w:r>
        <w:br w:type="page"/>
      </w:r>
    </w:p>
    <w:p w:rsidR="007B7982" w:rsidRPr="00775DA3" w:rsidRDefault="007B7982" w:rsidP="005B19E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B7982" w:rsidRPr="00775DA3" w:rsidRDefault="007B7982" w:rsidP="005B19E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B7982" w:rsidRPr="00775DA3" w:rsidRDefault="007B7982" w:rsidP="005B19E6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7B798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A 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10220-12 </w:t>
      </w:r>
      <w:r w:rsidRPr="00EB2731">
        <w:rPr>
          <w:rFonts w:ascii="Palatino Linotype" w:hAnsi="Palatino Linotype"/>
          <w:b/>
          <w:sz w:val="44"/>
          <w:szCs w:val="44"/>
        </w:rPr>
        <w:t>azonosító számú</w:t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Default="007B7982" w:rsidP="0092345B">
      <w:pPr>
        <w:widowControl w:val="0"/>
        <w:suppressAutoHyphens/>
        <w:jc w:val="center"/>
        <w:outlineLvl w:val="0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Lőfegyverek javítása</w:t>
      </w:r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</w:t>
      </w:r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zakmai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557ECD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B7982" w:rsidRDefault="007B7982" w:rsidP="005B19E6">
      <w:pPr>
        <w:widowControl w:val="0"/>
        <w:suppressAutoHyphens/>
        <w:jc w:val="both"/>
        <w:rPr>
          <w:rFonts w:ascii="Palatino Linotype" w:hAnsi="Palatino Linotype"/>
          <w:b/>
          <w:kern w:val="1"/>
          <w:lang w:eastAsia="hi-IN" w:bidi="hi-IN"/>
        </w:rPr>
      </w:pPr>
      <w:r w:rsidRPr="00557ECD">
        <w:rPr>
          <w:rFonts w:ascii="Palatino Linotype" w:hAnsi="Palatino Linotype"/>
          <w:b/>
          <w:bCs/>
          <w:color w:val="FF0000"/>
          <w:kern w:val="1"/>
          <w:lang w:eastAsia="hi-IN" w:bidi="hi-IN"/>
        </w:rPr>
        <w:br w:type="page"/>
      </w:r>
      <w:r w:rsidRPr="00C34867">
        <w:rPr>
          <w:rFonts w:ascii="Palatino Linotype" w:hAnsi="Palatino Linotype" w:cs="Mangal"/>
          <w:b/>
          <w:kern w:val="1"/>
          <w:lang w:eastAsia="hi-IN" w:bidi="hi-IN"/>
        </w:rPr>
        <w:lastRenderedPageBreak/>
        <w:t xml:space="preserve">A </w:t>
      </w:r>
      <w:r>
        <w:rPr>
          <w:rFonts w:ascii="Palatino Linotype" w:hAnsi="Palatino Linotype"/>
          <w:b/>
        </w:rPr>
        <w:t xml:space="preserve">10220-12 </w:t>
      </w:r>
      <w:r w:rsidRPr="00C34867">
        <w:rPr>
          <w:rFonts w:ascii="Palatino Linotype" w:hAnsi="Palatino Linotype"/>
          <w:b/>
        </w:rPr>
        <w:t>azonosító számú</w:t>
      </w:r>
      <w:r>
        <w:rPr>
          <w:rFonts w:ascii="Palatino Linotype" w:hAnsi="Palatino Linotype"/>
          <w:b/>
        </w:rPr>
        <w:t xml:space="preserve">, Lőfegyverek javítása </w:t>
      </w:r>
      <w:r w:rsidRPr="00C34867">
        <w:rPr>
          <w:rFonts w:ascii="Palatino Linotype" w:hAnsi="Palatino Linotype"/>
          <w:b/>
        </w:rPr>
        <w:t>megnevezésű szakmai követelmény</w:t>
      </w:r>
      <w:r w:rsidRPr="00C34867">
        <w:rPr>
          <w:rFonts w:ascii="Palatino Linotype" w:hAnsi="Palatino Linotype"/>
          <w:b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911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2"/>
        <w:gridCol w:w="675"/>
        <w:gridCol w:w="1282"/>
        <w:gridCol w:w="20"/>
        <w:gridCol w:w="771"/>
        <w:gridCol w:w="1210"/>
      </w:tblGrid>
      <w:tr w:rsidR="007B7982" w:rsidRPr="00775DA3">
        <w:trPr>
          <w:trHeight w:val="570"/>
          <w:jc w:val="center"/>
        </w:trPr>
        <w:tc>
          <w:tcPr>
            <w:tcW w:w="51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10220-12</w:t>
            </w:r>
          </w:p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Lőfegyverek javítása</w:t>
            </w:r>
          </w:p>
        </w:tc>
        <w:tc>
          <w:tcPr>
            <w:tcW w:w="19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Lőfegyverjavítás</w:t>
            </w:r>
          </w:p>
        </w:tc>
        <w:tc>
          <w:tcPr>
            <w:tcW w:w="2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Lőfegyverjavítás 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7B7982" w:rsidRPr="00775DA3">
        <w:trPr>
          <w:cantSplit/>
          <w:trHeight w:val="2070"/>
          <w:jc w:val="center"/>
        </w:trPr>
        <w:tc>
          <w:tcPr>
            <w:tcW w:w="51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7982" w:rsidRPr="00775DA3" w:rsidRDefault="007B7982" w:rsidP="00775DA3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Fegyverjavítás leh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tőségei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7982" w:rsidRPr="00775DA3" w:rsidRDefault="007B7982" w:rsidP="00775DA3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Fegyverjavításhoz kapcsolódó felad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tok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7982" w:rsidRPr="00775DA3" w:rsidRDefault="007B7982" w:rsidP="00775DA3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Fegyverjavítás leh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e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tőségei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7982" w:rsidRPr="00775DA3" w:rsidRDefault="007B7982" w:rsidP="00775DA3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Fegyverjavításhoz kapcsolódó felad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a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tok</w:t>
            </w:r>
          </w:p>
        </w:tc>
      </w:tr>
      <w:tr w:rsidR="007B7982" w:rsidRPr="00775DA3">
        <w:trPr>
          <w:trHeight w:val="345"/>
          <w:jc w:val="center"/>
        </w:trPr>
        <w:tc>
          <w:tcPr>
            <w:tcW w:w="91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Átveszi/leadja a fegyvereket a raktárból/raktárba, üg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y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féltől/ügyfélnek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Ellenőrzi a fegyverek töltetlenségét, működését, a has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z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náló által jelzett hibát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Ellenőrzi az átvett/ kiadott fegyverek típusát, gyártási számát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Előkészíti a munkaterületét a munkavégzéshez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Megtervezi az ellenőrzés, a szét- és összeszerelés, val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mint a javítás folyamatát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pacing w:val="-8"/>
                <w:sz w:val="20"/>
                <w:szCs w:val="20"/>
              </w:rPr>
              <w:t>Előkészíti az aktuális feladathoz szükséges szerszámokat</w:t>
            </w:r>
            <w:proofErr w:type="gramStart"/>
            <w:r w:rsidRPr="00775DA3">
              <w:rPr>
                <w:rFonts w:ascii="Palatino Linotype" w:hAnsi="Palatino Linotype"/>
                <w:color w:val="000000"/>
                <w:spacing w:val="-8"/>
                <w:sz w:val="20"/>
                <w:szCs w:val="20"/>
              </w:rPr>
              <w:t>,    eszközöket</w:t>
            </w:r>
            <w:proofErr w:type="gramEnd"/>
            <w:r w:rsidRPr="00775DA3">
              <w:rPr>
                <w:rFonts w:ascii="Palatino Linotype" w:hAnsi="Palatino Linotype"/>
                <w:color w:val="000000"/>
                <w:spacing w:val="-8"/>
                <w:sz w:val="20"/>
                <w:szCs w:val="20"/>
              </w:rPr>
              <w:t>, segédeszközöket és készülékeket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 technológiai utasítás szerint szét- és összeszereli a fegyvert és annak tartozékait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 technológiai utasítás szerint karbantartja a fegyvert és annak tartozékait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 technológiai utasítás szerint javítja a fegyvert és a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n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nak tartozékait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 technológiai utasítás szerint hatástalanítja a fegyvert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Ellenőrzést, minősítést végez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Kézi és gépi fémmegmunkálást végez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Egyeztet a kapcsolódó munkafolyamatot végzőkkel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Megtervezi a hatástalanítás munkafolyamatát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Elvégzi a munkafeladatokhoz tartozó adminisztrációs tevékenységet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shd w:val="clear" w:color="auto" w:fill="FFFFFF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Munkája során betartja és betartatja a munka-, tűz- és környezetvédelmi szabályokat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360"/>
          <w:jc w:val="center"/>
        </w:trPr>
        <w:tc>
          <w:tcPr>
            <w:tcW w:w="91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Műszaki rajzok olvasása, értelmezése, készítése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Gyártási utasítások értelmezése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Gépkönyv, kezelési-, szerelési-, karbantartási utasítás, szabványok, táblázatok használata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09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shd w:val="clear" w:color="auto" w:fill="FFFFFF"/>
              <w:tabs>
                <w:tab w:val="left" w:pos="950"/>
              </w:tabs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Mértékegységek használata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Ipari anyagok fizikai tulajdonságai, alkalmazhatósága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Segédanyagok, kenőanyagok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Korrózió és korrózió elleni védelem (fémes és nem f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mes anyagok felületvédelme)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Mérési eredmények értékelése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D605CC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7B7982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D605CC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lastRenderedPageBreak/>
              <w:t>Kézi forgácsolás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D605CC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7B7982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7982" w:rsidRPr="00775DA3" w:rsidRDefault="00D605CC" w:rsidP="00E3393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Gépi forgácsolás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shd w:val="clear" w:color="auto" w:fill="FFFFFF"/>
              <w:tabs>
                <w:tab w:val="left" w:pos="950"/>
              </w:tabs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Forgácsolási eljárás megválasztása, alkalmazása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A képlékenyalakítás alkalmazása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Dokumentumok fajtái, felépítése, kitöltése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Fegyvereken alkalmazott jelek, jelzések ismerete és a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l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kalmazása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Kötések megválasztása, eszközei, létesítése és oldása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Szerszámok, kisgépek, segédberendezések, mérőeszk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ö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zök alkalmazása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Szét- és összeszerelés, karbantartás, hiba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-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felvételezés, javítás végrehajtása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autoSpaceDE w:val="0"/>
              <w:autoSpaceDN w:val="0"/>
              <w:adjustRightInd w:val="0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A hatástalanítás technológiája, eszközei, végrehajtása, ellenőrzése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3F37A4">
            <w:pPr>
              <w:shd w:val="clear" w:color="auto" w:fill="FFFFFF"/>
              <w:tabs>
                <w:tab w:val="left" w:pos="950"/>
              </w:tabs>
              <w:spacing w:before="5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Munka-, tűz- és környezetvédelmi szabályok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360"/>
          <w:jc w:val="center"/>
        </w:trPr>
        <w:tc>
          <w:tcPr>
            <w:tcW w:w="91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widowControl w:val="0"/>
              <w:shd w:val="clear" w:color="auto" w:fill="FFFFFF"/>
              <w:tabs>
                <w:tab w:val="left" w:pos="950"/>
              </w:tabs>
              <w:autoSpaceDE w:val="0"/>
              <w:autoSpaceDN w:val="0"/>
              <w:adjustRightInd w:val="0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Gépészeti rajz olvasása, értelmezése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, alkatrészrajz kész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í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tés, szabadkézi vázlatkészítés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widowControl w:val="0"/>
              <w:shd w:val="clear" w:color="auto" w:fill="FFFFFF"/>
              <w:tabs>
                <w:tab w:val="left" w:pos="950"/>
              </w:tabs>
              <w:autoSpaceDE w:val="0"/>
              <w:autoSpaceDN w:val="0"/>
              <w:adjustRightInd w:val="0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Diagra</w:t>
            </w:r>
            <w:r w:rsidR="00E17364">
              <w:rPr>
                <w:rFonts w:ascii="Palatino Linotype" w:hAnsi="Palatino Linotype"/>
                <w:color w:val="000000"/>
                <w:sz w:val="20"/>
                <w:szCs w:val="20"/>
              </w:rPr>
              <w:t>m</w:t>
            </w: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</w:t>
            </w:r>
            <w:proofErr w:type="spellEnd"/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nomogram</w:t>
            </w:r>
            <w:proofErr w:type="spellEnd"/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 xml:space="preserve"> olvasása, értelmezése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widowControl w:val="0"/>
              <w:shd w:val="clear" w:color="auto" w:fill="FFFFFF"/>
              <w:tabs>
                <w:tab w:val="left" w:pos="950"/>
              </w:tabs>
              <w:autoSpaceDE w:val="0"/>
              <w:autoSpaceDN w:val="0"/>
              <w:adjustRightInd w:val="0"/>
              <w:spacing w:line="226" w:lineRule="exact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Műszaki táblázatok kezelése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, m</w:t>
            </w:r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érő és ellenőrző eszk</w:t>
            </w:r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ö</w:t>
            </w:r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zök alkalmazása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widowControl w:val="0"/>
              <w:shd w:val="clear" w:color="auto" w:fill="FFFFFF"/>
              <w:tabs>
                <w:tab w:val="left" w:pos="950"/>
              </w:tabs>
              <w:autoSpaceDE w:val="0"/>
              <w:autoSpaceDN w:val="0"/>
              <w:adjustRightInd w:val="0"/>
              <w:spacing w:line="226" w:lineRule="exact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proofErr w:type="spellStart"/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Hibafelvételezés</w:t>
            </w:r>
            <w:proofErr w:type="spellEnd"/>
            <w:r w:rsidRPr="00775DA3"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 xml:space="preserve"> mérő- és ellenőrzőeszközökkel</w:t>
            </w: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 xml:space="preserve"> és sze</w:t>
            </w: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m</w:t>
            </w:r>
            <w:r>
              <w:rPr>
                <w:rFonts w:ascii="Palatino Linotype" w:hAnsi="Palatino Linotype"/>
                <w:color w:val="000000"/>
                <w:spacing w:val="-1"/>
                <w:sz w:val="20"/>
                <w:szCs w:val="20"/>
              </w:rPr>
              <w:t>revételezéssel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255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color w:val="000000"/>
                <w:sz w:val="20"/>
                <w:szCs w:val="20"/>
              </w:rPr>
              <w:t>Kötések bontása és létesítése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60"/>
          <w:jc w:val="center"/>
        </w:trPr>
        <w:tc>
          <w:tcPr>
            <w:tcW w:w="91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Stabil kéztartás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60"/>
          <w:jc w:val="center"/>
        </w:trPr>
        <w:tc>
          <w:tcPr>
            <w:tcW w:w="91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  <w:r>
              <w:rPr>
                <w:rFonts w:ascii="Palatino Linotype" w:hAnsi="Palatino Linotype"/>
                <w:sz w:val="20"/>
                <w:szCs w:val="20"/>
              </w:rPr>
              <w:t>i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rányíthatóság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7982" w:rsidRPr="00775DA3">
        <w:trPr>
          <w:trHeight w:val="360"/>
          <w:jc w:val="center"/>
        </w:trPr>
        <w:tc>
          <w:tcPr>
            <w:tcW w:w="911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6D4130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Hibakeresés (diagnosztizálás)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775DA3">
        <w:trPr>
          <w:trHeight w:val="300"/>
          <w:jc w:val="center"/>
        </w:trPr>
        <w:tc>
          <w:tcPr>
            <w:tcW w:w="5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rPr>
                <w:rFonts w:ascii="Palatino Linotype" w:hAnsi="Palatino Linotype"/>
                <w:sz w:val="20"/>
                <w:szCs w:val="20"/>
              </w:rPr>
            </w:pPr>
            <w:r w:rsidRPr="00775DA3">
              <w:rPr>
                <w:rFonts w:ascii="Palatino Linotype" w:hAnsi="Palatino Linotype"/>
                <w:sz w:val="20"/>
                <w:szCs w:val="20"/>
              </w:rPr>
              <w:t>Körültekintés</w:t>
            </w:r>
            <w:r>
              <w:rPr>
                <w:rFonts w:ascii="Palatino Linotype" w:hAnsi="Palatino Linotype"/>
                <w:sz w:val="20"/>
                <w:szCs w:val="20"/>
              </w:rPr>
              <w:t>, e</w:t>
            </w:r>
            <w:r w:rsidRPr="00775DA3">
              <w:rPr>
                <w:rFonts w:ascii="Palatino Linotype" w:hAnsi="Palatino Linotype"/>
                <w:sz w:val="20"/>
                <w:szCs w:val="20"/>
              </w:rPr>
              <w:t>lővigyázatosság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7982" w:rsidRPr="00775DA3" w:rsidRDefault="00D605CC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7982" w:rsidRPr="00775DA3" w:rsidRDefault="007B7982" w:rsidP="00775DA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7982" w:rsidRDefault="007B7982" w:rsidP="005B19E6">
      <w:pPr>
        <w:widowControl w:val="0"/>
        <w:suppressAutoHyphens/>
        <w:jc w:val="center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605CC" w:rsidRDefault="00D605CC">
      <w:pPr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7B7982" w:rsidRPr="006D4130" w:rsidRDefault="007B7982" w:rsidP="00CA2CD6">
      <w:pPr>
        <w:widowControl w:val="0"/>
        <w:numPr>
          <w:ilvl w:val="0"/>
          <w:numId w:val="28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 w:rsidRPr="006D4130">
        <w:rPr>
          <w:rFonts w:ascii="Palatino Linotype" w:hAnsi="Palatino Linotype"/>
          <w:b/>
        </w:rPr>
        <w:lastRenderedPageBreak/>
        <w:t xml:space="preserve">Lőfegyverjavítás tantárgy </w:t>
      </w:r>
      <w:r w:rsidRPr="006D4130">
        <w:rPr>
          <w:rFonts w:ascii="Palatino Linotype" w:hAnsi="Palatino Linotype"/>
          <w:b/>
        </w:rPr>
        <w:tab/>
      </w:r>
      <w:r w:rsidR="00B47A10">
        <w:rPr>
          <w:rFonts w:ascii="Palatino Linotype" w:hAnsi="Palatino Linotype"/>
          <w:b/>
        </w:rPr>
        <w:t>32</w:t>
      </w:r>
      <w:r w:rsidRPr="006D4130">
        <w:rPr>
          <w:rFonts w:ascii="Palatino Linotype" w:hAnsi="Palatino Linotype"/>
          <w:b/>
        </w:rPr>
        <w:t xml:space="preserve"> óra</w:t>
      </w:r>
    </w:p>
    <w:p w:rsidR="007B7982" w:rsidRPr="006D4130" w:rsidRDefault="007B7982" w:rsidP="006D4130"/>
    <w:p w:rsidR="007B7982" w:rsidRDefault="007B7982" w:rsidP="009F5B84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Pr="00A70326" w:rsidRDefault="007B7982" w:rsidP="009F5B84">
      <w:pPr>
        <w:widowControl w:val="0"/>
        <w:suppressAutoHyphens/>
        <w:ind w:left="284"/>
        <w:rPr>
          <w:rFonts w:ascii="Palatino Linotype" w:hAnsi="Palatino Linotype"/>
          <w:kern w:val="1"/>
          <w:lang w:eastAsia="hi-IN" w:bidi="hi-IN"/>
        </w:rPr>
      </w:pPr>
      <w:r w:rsidRPr="00A70326">
        <w:rPr>
          <w:rFonts w:ascii="Palatino Linotype" w:hAnsi="Palatino Linotype"/>
          <w:kern w:val="1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lang w:eastAsia="hi-IN" w:bidi="hi-IN"/>
        </w:rPr>
        <w:t>lőfegyverjavítás elméleti tantárgy oktatásának alapvető célja, hogy – az alapozó tantárgyak ismereteire támaszkodva – a tanuló megismerje a megfelelő javítási módokat, a javítások során alkalmazott eszközöket, a jellemző meghibásodási típusokat, hiba-felvételezési és javítási ismereteket szerezzen.</w:t>
      </w:r>
    </w:p>
    <w:p w:rsidR="007B7982" w:rsidRPr="006D4130" w:rsidRDefault="007B7982" w:rsidP="009F5B84">
      <w:pPr>
        <w:widowControl w:val="0"/>
        <w:suppressAutoHyphens/>
        <w:ind w:left="284"/>
        <w:rPr>
          <w:rFonts w:ascii="Palatino Linotype" w:hAnsi="Palatino Linotype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Kapcsolódó közismereti, szakmai tartalmak</w:t>
      </w:r>
    </w:p>
    <w:p w:rsidR="007B7982" w:rsidRPr="00B47A10" w:rsidRDefault="00B47A10" w:rsidP="009F5B84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épül</w:t>
      </w:r>
      <w:r>
        <w:rPr>
          <w:rFonts w:ascii="Palatino Linotype" w:hAnsi="Palatino Linotype"/>
          <w:kern w:val="1"/>
          <w:lang w:eastAsia="hi-IN" w:bidi="hi-IN"/>
        </w:rPr>
        <w:t>.</w:t>
      </w:r>
    </w:p>
    <w:p w:rsidR="00B47A10" w:rsidRPr="007C3968" w:rsidRDefault="00B47A10" w:rsidP="009F5B84">
      <w:pPr>
        <w:widowControl w:val="0"/>
        <w:suppressAutoHyphens/>
        <w:ind w:left="284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7C3968" w:rsidRDefault="007B7982" w:rsidP="0098668C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2"/>
          <w:numId w:val="28"/>
        </w:numPr>
        <w:tabs>
          <w:tab w:val="right" w:pos="8931"/>
        </w:tabs>
        <w:ind w:left="567" w:firstLine="0"/>
        <w:rPr>
          <w:rFonts w:ascii="Palatino Linotype" w:hAnsi="Palatino Linotype"/>
          <w:b/>
        </w:rPr>
      </w:pPr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>Fegyverjavítás lehetőségei</w:t>
      </w:r>
      <w:r>
        <w:rPr>
          <w:rFonts w:ascii="Palatino Linotype" w:hAnsi="Palatino Linotype"/>
          <w:b/>
        </w:rPr>
        <w:tab/>
      </w:r>
      <w:r w:rsidR="00B47A10" w:rsidRPr="00B537D5">
        <w:rPr>
          <w:rFonts w:ascii="Palatino Linotype" w:hAnsi="Palatino Linotype"/>
          <w:b/>
          <w:i/>
        </w:rPr>
        <w:t>16</w:t>
      </w:r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Javítási módok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Cserés javítások ismeretei.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Egyedi javítások ismeretei.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Kombinált javítások ismeretei.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 xml:space="preserve">Javítások </w:t>
      </w:r>
      <w:r>
        <w:rPr>
          <w:rFonts w:ascii="Palatino Linotype" w:hAnsi="Palatino Linotype" w:cs="Mangal"/>
          <w:kern w:val="1"/>
          <w:lang w:eastAsia="hi-IN" w:bidi="hi-IN"/>
        </w:rPr>
        <w:t>során alkalmazott eszközök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Hagyományos szerszámok, eszközök, készülékek.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 xml:space="preserve">Speciális szerszámok, eszközök, készülékek. 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Lőfegyverek jellemző meghibás</w:t>
      </w:r>
      <w:r>
        <w:rPr>
          <w:rFonts w:ascii="Palatino Linotype" w:hAnsi="Palatino Linotype" w:cs="Mangal"/>
          <w:kern w:val="1"/>
          <w:lang w:eastAsia="hi-IN" w:bidi="hi-IN"/>
        </w:rPr>
        <w:t>odásai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Csőszerkezet jellemző meghibásodásai.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Zárszerkezet jellemző meghibásodásai.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Elsütő szerkezet jellemző meghibásodásai.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Irányzékszerkezet jellemző meghibásodásai.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Tokszerkezet jellemző meghibásodásai.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Tusaszerkezet jellemző meghibásodásai.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</w:t>
      </w:r>
      <w:r>
        <w:rPr>
          <w:rFonts w:ascii="Palatino Linotype" w:hAnsi="Palatino Linotype" w:cs="Mangal"/>
          <w:kern w:val="1"/>
          <w:lang w:eastAsia="hi-IN" w:bidi="hi-IN"/>
        </w:rPr>
        <w:t xml:space="preserve">gyverek </w:t>
      </w:r>
      <w:proofErr w:type="spellStart"/>
      <w:r>
        <w:rPr>
          <w:rFonts w:ascii="Palatino Linotype" w:hAnsi="Palatino Linotype" w:cs="Mangal"/>
          <w:kern w:val="1"/>
          <w:lang w:eastAsia="hi-IN" w:bidi="hi-IN"/>
        </w:rPr>
        <w:t>hibafelvételezése</w:t>
      </w:r>
      <w:proofErr w:type="spellEnd"/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technikai kiszolgálása (műveleti utasítások).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hibabehatárolása, hiba megállapítás.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Javítási mód, technológia, szerszámok meghatározása.</w:t>
      </w:r>
    </w:p>
    <w:p w:rsidR="007B7982" w:rsidRPr="0098668C" w:rsidRDefault="007B7982" w:rsidP="0098668C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2"/>
          <w:numId w:val="28"/>
        </w:numPr>
        <w:tabs>
          <w:tab w:val="right" w:pos="8931"/>
        </w:tabs>
        <w:ind w:left="567" w:firstLine="0"/>
        <w:rPr>
          <w:rFonts w:ascii="Palatino Linotype" w:hAnsi="Palatino Linotype" w:cs="Mangal"/>
          <w:b/>
          <w:bCs/>
          <w:iCs/>
          <w:kern w:val="1"/>
          <w:lang w:eastAsia="hi-IN" w:bidi="hi-IN"/>
        </w:rPr>
      </w:pPr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>A fegyverja</w:t>
      </w:r>
      <w:r w:rsidR="00B47A10">
        <w:rPr>
          <w:rFonts w:ascii="Palatino Linotype" w:hAnsi="Palatino Linotype" w:cs="Mangal"/>
          <w:b/>
          <w:bCs/>
          <w:iCs/>
          <w:kern w:val="1"/>
          <w:lang w:eastAsia="hi-IN" w:bidi="hi-IN"/>
        </w:rPr>
        <w:t>vításhoz kapcsolódó feladatok</w:t>
      </w:r>
      <w:r w:rsidR="00B47A10">
        <w:rPr>
          <w:rFonts w:ascii="Palatino Linotype" w:hAnsi="Palatino Linotype" w:cs="Mangal"/>
          <w:b/>
          <w:bCs/>
          <w:iCs/>
          <w:kern w:val="1"/>
          <w:lang w:eastAsia="hi-IN" w:bidi="hi-IN"/>
        </w:rPr>
        <w:tab/>
      </w:r>
      <w:r w:rsidR="00B47A10" w:rsidRPr="00B537D5">
        <w:rPr>
          <w:rFonts w:ascii="Palatino Linotype" w:hAnsi="Palatino Linotype" w:cs="Mangal"/>
          <w:b/>
          <w:bCs/>
          <w:i/>
          <w:iCs/>
          <w:kern w:val="1"/>
          <w:lang w:eastAsia="hi-IN" w:bidi="hi-IN"/>
        </w:rPr>
        <w:t>16</w:t>
      </w:r>
      <w:r w:rsidRPr="00B537D5">
        <w:rPr>
          <w:rFonts w:ascii="Palatino Linotype" w:hAnsi="Palatino Linotype" w:cs="Mangal"/>
          <w:b/>
          <w:bCs/>
          <w:i/>
          <w:iCs/>
          <w:kern w:val="1"/>
          <w:lang w:eastAsia="hi-IN" w:bidi="hi-IN"/>
        </w:rPr>
        <w:t xml:space="preserve"> óra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Lőfegyvere</w:t>
      </w:r>
      <w:r>
        <w:rPr>
          <w:rFonts w:ascii="Palatino Linotype" w:hAnsi="Palatino Linotype" w:cs="Mangal"/>
          <w:kern w:val="1"/>
          <w:lang w:eastAsia="hi-IN" w:bidi="hi-IN"/>
        </w:rPr>
        <w:t>k hatástalanítása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Pisztolyok hatástalanítása.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Forgópisztolyok hatástalanítása.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Golyós fegyverek hatástalanítása.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Sörétes fegyverek hatástalanítás.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Színházi fegyverek.</w:t>
      </w:r>
    </w:p>
    <w:p w:rsidR="007B7982" w:rsidRPr="00B11E6F" w:rsidRDefault="007B7982" w:rsidP="009F5B84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Lőfegyverek megszerzésének, tartásának, javítások végrehajtásának dokumentálása</w:t>
      </w:r>
      <w:r>
        <w:rPr>
          <w:rFonts w:ascii="Palatino Linotype" w:hAnsi="Palatino Linotype" w:cs="Mangal"/>
          <w:kern w:val="1"/>
          <w:lang w:eastAsia="hi-IN" w:bidi="hi-IN"/>
        </w:rPr>
        <w:t>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Lőfegyverek megszerzésével kapcsolatos jogi előírások.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tartásával kapcsolatos jogi előírások.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javításba adásának rendje.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Javításon lévő fegyverek tárolása.</w:t>
      </w:r>
    </w:p>
    <w:p w:rsidR="007B7982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javítási dokumentációi.</w:t>
      </w:r>
    </w:p>
    <w:p w:rsidR="007B7982" w:rsidRPr="00557ECD" w:rsidRDefault="007B7982" w:rsidP="009F5B84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gyártásával kapcsolatos jogszabályok.</w:t>
      </w:r>
    </w:p>
    <w:p w:rsidR="007B7982" w:rsidRDefault="007B7982" w:rsidP="0098668C">
      <w:pPr>
        <w:widowControl w:val="0"/>
        <w:suppressAutoHyphens/>
        <w:ind w:left="426"/>
        <w:outlineLvl w:val="0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9F5B84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Pr="00D605CC" w:rsidRDefault="007B7982" w:rsidP="009F5B84">
      <w:pPr>
        <w:pStyle w:val="Cm"/>
        <w:ind w:left="284" w:firstLine="0"/>
        <w:jc w:val="both"/>
        <w:rPr>
          <w:i/>
        </w:rPr>
      </w:pPr>
      <w:r w:rsidRPr="00D605CC">
        <w:rPr>
          <w:i/>
        </w:rPr>
        <w:t>Tanterem</w:t>
      </w:r>
    </w:p>
    <w:p w:rsidR="007B7982" w:rsidRDefault="007B7982" w:rsidP="0098668C"/>
    <w:p w:rsidR="007B7982" w:rsidRPr="0018632C" w:rsidRDefault="007B7982" w:rsidP="009F5B84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Pr="0098668C" w:rsidRDefault="007B7982" w:rsidP="0098668C"/>
    <w:p w:rsidR="00D605CC" w:rsidRPr="0018632C" w:rsidRDefault="00D605CC" w:rsidP="00D605CC">
      <w:pPr>
        <w:pStyle w:val="Listaszerbekezds3"/>
        <w:widowControl w:val="0"/>
        <w:numPr>
          <w:ilvl w:val="2"/>
          <w:numId w:val="28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605CC" w:rsidRPr="008B7D14" w:rsidTr="00503A8A">
        <w:trPr>
          <w:jc w:val="center"/>
        </w:trPr>
        <w:tc>
          <w:tcPr>
            <w:tcW w:w="994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605CC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605CC" w:rsidRDefault="00D605CC" w:rsidP="00D605CC">
      <w:pPr>
        <w:pStyle w:val="Listaszerbekezds3"/>
        <w:widowControl w:val="0"/>
        <w:suppressAutoHyphens/>
        <w:ind w:left="567"/>
        <w:rPr>
          <w:rFonts w:ascii="Palatino Linotype" w:hAnsi="Palatino Linotype"/>
          <w:b/>
          <w:bCs/>
          <w:i/>
          <w:kern w:val="1"/>
          <w:lang w:eastAsia="hi-IN" w:bidi="hi-IN"/>
        </w:rPr>
      </w:pPr>
    </w:p>
    <w:p w:rsidR="007B7982" w:rsidRPr="0018632C" w:rsidRDefault="007B7982" w:rsidP="009F5B84">
      <w:pPr>
        <w:pStyle w:val="Listaszerbekezds3"/>
        <w:widowControl w:val="0"/>
        <w:numPr>
          <w:ilvl w:val="2"/>
          <w:numId w:val="28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E4270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E4270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E4270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373012"/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AA4581">
      <w:pPr>
        <w:pStyle w:val="Cm"/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p w:rsidR="007B7982" w:rsidRPr="0098668C" w:rsidRDefault="007B7982" w:rsidP="0098668C"/>
    <w:p w:rsidR="007B7982" w:rsidRDefault="007B7982" w:rsidP="005B19E6"/>
    <w:p w:rsidR="007B7982" w:rsidRPr="00373012" w:rsidRDefault="007B7982" w:rsidP="00CA2CD6">
      <w:pPr>
        <w:widowControl w:val="0"/>
        <w:numPr>
          <w:ilvl w:val="0"/>
          <w:numId w:val="28"/>
        </w:numPr>
        <w:tabs>
          <w:tab w:val="right" w:pos="9214"/>
        </w:tabs>
        <w:suppressAutoHyphens/>
        <w:rPr>
          <w:rFonts w:ascii="Palatino Linotype" w:hAnsi="Palatino Linotype"/>
          <w:b/>
        </w:rPr>
      </w:pPr>
      <w:r w:rsidRPr="00373012">
        <w:rPr>
          <w:rFonts w:ascii="Palatino Linotype" w:hAnsi="Palatino Linotype"/>
          <w:b/>
        </w:rPr>
        <w:t>Lőfegyverjavítás gyakorlat tantárgy</w:t>
      </w:r>
      <w:r w:rsidRPr="00373012">
        <w:rPr>
          <w:rFonts w:ascii="Palatino Linotype" w:hAnsi="Palatino Linotype"/>
          <w:b/>
        </w:rPr>
        <w:tab/>
      </w:r>
      <w:r w:rsidR="00B47A10">
        <w:rPr>
          <w:rFonts w:ascii="Palatino Linotype" w:hAnsi="Palatino Linotype"/>
          <w:b/>
        </w:rPr>
        <w:t>448</w:t>
      </w:r>
      <w:r w:rsidRPr="00373012">
        <w:rPr>
          <w:rFonts w:ascii="Palatino Linotype" w:hAnsi="Palatino Linotype"/>
          <w:b/>
        </w:rPr>
        <w:t xml:space="preserve"> óra</w:t>
      </w:r>
    </w:p>
    <w:p w:rsidR="007B7982" w:rsidRPr="00373012" w:rsidRDefault="007B7982" w:rsidP="005B19E6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 w:rsidRPr="002B4DD3">
        <w:rPr>
          <w:rFonts w:ascii="Palatino Linotype" w:hAnsi="Palatino Linotype"/>
          <w:b/>
        </w:rPr>
        <w:t>A tantárgy tanításának célja</w:t>
      </w:r>
    </w:p>
    <w:p w:rsidR="007B7982" w:rsidRPr="00A70326" w:rsidRDefault="007B7982" w:rsidP="00AA4581">
      <w:pPr>
        <w:widowControl w:val="0"/>
        <w:suppressAutoHyphens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>
        <w:rPr>
          <w:rFonts w:ascii="Palatino Linotype" w:hAnsi="Palatino Linotype"/>
          <w:kern w:val="1"/>
          <w:lang w:eastAsia="hi-IN" w:bidi="hi-IN"/>
        </w:rPr>
        <w:t>A lőfegyverjavítás gyakorlat oktatás célja, hogy a tanulók a szakmai, elméleti ismeretek birtokában a fegyverjavításhoz kapcsolódó gyakorlati munkafolyamatokat, feladatokat megfelelően képesek legyenek ellátni.</w:t>
      </w:r>
    </w:p>
    <w:p w:rsidR="007B7982" w:rsidRDefault="007B7982" w:rsidP="00AA4581">
      <w:pPr>
        <w:widowControl w:val="0"/>
        <w:suppressAutoHyphens/>
        <w:ind w:left="284"/>
        <w:rPr>
          <w:rFonts w:ascii="Palatino Linotype" w:hAnsi="Palatino Linotype"/>
          <w:b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Kapcsolódó közismereti, szakmai tartalmak</w:t>
      </w:r>
    </w:p>
    <w:p w:rsidR="007B7982" w:rsidRPr="00B47A10" w:rsidRDefault="00B47A10" w:rsidP="00AA4581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kern w:val="1"/>
          <w:lang w:eastAsia="hi-IN" w:bidi="hi-IN"/>
        </w:rPr>
      </w:pPr>
      <w:r w:rsidRPr="00E001FD">
        <w:rPr>
          <w:rFonts w:ascii="Palatino Linotype" w:hAnsi="Palatino Linotype"/>
        </w:rPr>
        <w:t xml:space="preserve">A </w:t>
      </w:r>
      <w:r>
        <w:rPr>
          <w:rFonts w:ascii="Palatino Linotype" w:hAnsi="Palatino Linotype"/>
        </w:rPr>
        <w:t>tantárgy az adott évfolyamba lépés feltételeiként megjelölt közismereti és sza</w:t>
      </w:r>
      <w:r>
        <w:rPr>
          <w:rFonts w:ascii="Palatino Linotype" w:hAnsi="Palatino Linotype"/>
        </w:rPr>
        <w:t>k</w:t>
      </w:r>
      <w:r>
        <w:rPr>
          <w:rFonts w:ascii="Palatino Linotype" w:hAnsi="Palatino Linotype"/>
        </w:rPr>
        <w:t>mai tartalmakra és a Lőfegyverjavítás elmélet tantárgyra épül</w:t>
      </w:r>
      <w:r>
        <w:rPr>
          <w:rFonts w:ascii="Palatino Linotype" w:hAnsi="Palatino Linotype"/>
          <w:kern w:val="1"/>
          <w:lang w:eastAsia="hi-IN" w:bidi="hi-IN"/>
        </w:rPr>
        <w:t>.</w:t>
      </w:r>
    </w:p>
    <w:p w:rsidR="00B47A10" w:rsidRPr="007C3968" w:rsidRDefault="00B47A10" w:rsidP="00AA4581">
      <w:pPr>
        <w:widowControl w:val="0"/>
        <w:suppressAutoHyphens/>
        <w:ind w:left="284"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Témakörök</w:t>
      </w:r>
    </w:p>
    <w:p w:rsidR="007B7982" w:rsidRPr="007C3968" w:rsidRDefault="007B7982" w:rsidP="003E545E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2"/>
          <w:numId w:val="28"/>
        </w:numPr>
        <w:tabs>
          <w:tab w:val="right" w:pos="8931"/>
        </w:tabs>
        <w:ind w:left="567" w:firstLine="0"/>
        <w:rPr>
          <w:rFonts w:ascii="Palatino Linotype" w:hAnsi="Palatino Linotype"/>
          <w:b/>
        </w:rPr>
      </w:pPr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 xml:space="preserve">Fegyverjavítás </w:t>
      </w:r>
      <w:proofErr w:type="gramStart"/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>lehetőségei</w:t>
      </w:r>
      <w:r>
        <w:rPr>
          <w:rFonts w:ascii="Palatino Linotype" w:hAnsi="Palatino Linotype"/>
          <w:b/>
        </w:rPr>
        <w:tab/>
      </w:r>
      <w:r w:rsidR="00B537D5">
        <w:rPr>
          <w:rFonts w:ascii="Palatino Linotype" w:hAnsi="Palatino Linotype"/>
          <w:b/>
        </w:rPr>
        <w:t xml:space="preserve">  </w:t>
      </w:r>
      <w:r w:rsidR="00B47A10" w:rsidRPr="00B537D5">
        <w:rPr>
          <w:rFonts w:ascii="Palatino Linotype" w:hAnsi="Palatino Linotype"/>
          <w:b/>
          <w:i/>
        </w:rPr>
        <w:t>224</w:t>
      </w:r>
      <w:proofErr w:type="gramEnd"/>
      <w:r w:rsidRPr="00B537D5">
        <w:rPr>
          <w:rFonts w:ascii="Palatino Linotype" w:hAnsi="Palatino Linotype" w:cs="Mangal"/>
          <w:b/>
          <w:i/>
          <w:kern w:val="1"/>
          <w:lang w:eastAsia="hi-IN" w:bidi="hi-IN"/>
        </w:rPr>
        <w:t xml:space="preserve"> óra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Javítási módok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Cserés javítások ismeretei.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Egyedi javítások végzése.</w:t>
      </w:r>
    </w:p>
    <w:p w:rsidR="007B7982" w:rsidRPr="00557ECD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Kombinált javítások végzése.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Javítások során alkalmazott eszk</w:t>
      </w:r>
      <w:r>
        <w:rPr>
          <w:rFonts w:ascii="Palatino Linotype" w:hAnsi="Palatino Linotype" w:cs="Mangal"/>
          <w:kern w:val="1"/>
          <w:lang w:eastAsia="hi-IN" w:bidi="hi-IN"/>
        </w:rPr>
        <w:t>özök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Hagyományos szerszámok, eszközök, készülékek alkalmazása.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lastRenderedPageBreak/>
        <w:t>Speciális szerszámok, eszközök, készülékek alkalmazása.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Lőfegyverek</w:t>
      </w:r>
      <w:r>
        <w:rPr>
          <w:rFonts w:ascii="Palatino Linotype" w:hAnsi="Palatino Linotype" w:cs="Mangal"/>
          <w:kern w:val="1"/>
          <w:lang w:eastAsia="hi-IN" w:bidi="hi-IN"/>
        </w:rPr>
        <w:t xml:space="preserve"> jellemző meghibásodásai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Csőszerkezet jellemző meghibásodásainak felismerése.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Zárszerkezet jellemző meghibásodásainak felismerése.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Elsütő szerkezet jellemző meghibásodásainak felismerése.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Irányzékszerkezet jellemző meghibásodásainak felismerése.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Tokszerkezet jellemző meghibásodásainak felismerése.</w:t>
      </w:r>
    </w:p>
    <w:p w:rsidR="007B7982" w:rsidRPr="00557ECD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Tusaszerkezet jellemző meghibásodásainak felismerése.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 xml:space="preserve">Lőfegyverek </w:t>
      </w:r>
      <w:proofErr w:type="spellStart"/>
      <w:r w:rsidRPr="00B11E6F">
        <w:rPr>
          <w:rFonts w:ascii="Palatino Linotype" w:hAnsi="Palatino Linotype" w:cs="Mangal"/>
          <w:kern w:val="1"/>
          <w:lang w:eastAsia="hi-IN" w:bidi="hi-IN"/>
        </w:rPr>
        <w:t>hi</w:t>
      </w:r>
      <w:r>
        <w:rPr>
          <w:rFonts w:ascii="Palatino Linotype" w:hAnsi="Palatino Linotype" w:cs="Mangal"/>
          <w:kern w:val="1"/>
          <w:lang w:eastAsia="hi-IN" w:bidi="hi-IN"/>
        </w:rPr>
        <w:t>bafelvételezése</w:t>
      </w:r>
      <w:proofErr w:type="spellEnd"/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technikai kiszolgálása (műveleti utasítások).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hibabehatárolása, hiba megállapítás.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Javítási mód, technológia, szerszámok meghatározása.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javítása</w:t>
      </w:r>
    </w:p>
    <w:p w:rsidR="007B7982" w:rsidRPr="00A03967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Fegyvertí</w:t>
      </w:r>
      <w:r w:rsidRPr="00A03967">
        <w:rPr>
          <w:rFonts w:ascii="Palatino Linotype" w:hAnsi="Palatino Linotype" w:cs="Mangal"/>
          <w:kern w:val="1"/>
          <w:lang w:eastAsia="hi-IN" w:bidi="hi-IN"/>
        </w:rPr>
        <w:t>pusonkénti javítási feladatok alka</w:t>
      </w:r>
      <w:r>
        <w:rPr>
          <w:rFonts w:ascii="Palatino Linotype" w:hAnsi="Palatino Linotype" w:cs="Mangal"/>
          <w:kern w:val="1"/>
          <w:lang w:eastAsia="hi-IN" w:bidi="hi-IN"/>
        </w:rPr>
        <w:t>l</w:t>
      </w:r>
      <w:r w:rsidRPr="00A03967">
        <w:rPr>
          <w:rFonts w:ascii="Palatino Linotype" w:hAnsi="Palatino Linotype" w:cs="Mangal"/>
          <w:kern w:val="1"/>
          <w:lang w:eastAsia="hi-IN" w:bidi="hi-IN"/>
        </w:rPr>
        <w:t>m</w:t>
      </w:r>
      <w:r>
        <w:rPr>
          <w:rFonts w:ascii="Palatino Linotype" w:hAnsi="Palatino Linotype" w:cs="Mangal"/>
          <w:kern w:val="1"/>
          <w:lang w:eastAsia="hi-IN" w:bidi="hi-IN"/>
        </w:rPr>
        <w:t>az</w:t>
      </w:r>
      <w:r w:rsidRPr="00A03967">
        <w:rPr>
          <w:rFonts w:ascii="Palatino Linotype" w:hAnsi="Palatino Linotype" w:cs="Mangal"/>
          <w:kern w:val="1"/>
          <w:lang w:eastAsia="hi-IN" w:bidi="hi-IN"/>
        </w:rPr>
        <w:t>ása</w:t>
      </w:r>
      <w:r>
        <w:rPr>
          <w:rFonts w:ascii="Palatino Linotype" w:hAnsi="Palatino Linotype" w:cs="Mangal"/>
          <w:kern w:val="1"/>
          <w:lang w:eastAsia="hi-IN" w:bidi="hi-IN"/>
        </w:rPr>
        <w:t>.</w:t>
      </w:r>
    </w:p>
    <w:p w:rsidR="007B7982" w:rsidRPr="00557ECD" w:rsidRDefault="007B7982" w:rsidP="005B19E6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2"/>
          <w:numId w:val="28"/>
        </w:numPr>
        <w:tabs>
          <w:tab w:val="right" w:pos="8931"/>
        </w:tabs>
        <w:ind w:left="567" w:firstLine="0"/>
        <w:rPr>
          <w:rFonts w:ascii="Palatino Linotype" w:hAnsi="Palatino Linotype" w:cs="Mangal"/>
          <w:b/>
          <w:bCs/>
          <w:iCs/>
          <w:kern w:val="1"/>
          <w:lang w:eastAsia="hi-IN" w:bidi="hi-IN"/>
        </w:rPr>
      </w:pPr>
      <w:r>
        <w:rPr>
          <w:rFonts w:ascii="Palatino Linotype" w:hAnsi="Palatino Linotype" w:cs="Mangal"/>
          <w:b/>
          <w:bCs/>
          <w:iCs/>
          <w:kern w:val="1"/>
          <w:lang w:eastAsia="hi-IN" w:bidi="hi-IN"/>
        </w:rPr>
        <w:t>F</w:t>
      </w:r>
      <w:r w:rsidRPr="003E545E">
        <w:rPr>
          <w:rFonts w:ascii="Palatino Linotype" w:hAnsi="Palatino Linotype" w:cs="Mangal"/>
          <w:b/>
          <w:bCs/>
          <w:iCs/>
          <w:kern w:val="1"/>
          <w:lang w:eastAsia="hi-IN" w:bidi="hi-IN"/>
        </w:rPr>
        <w:t>egyverjavításhoz kapcsolódó feladatok</w:t>
      </w:r>
      <w:r w:rsidRPr="003E545E">
        <w:rPr>
          <w:rFonts w:ascii="Palatino Linotype" w:hAnsi="Palatino Linotype" w:cs="Mangal"/>
          <w:b/>
          <w:bCs/>
          <w:iCs/>
          <w:kern w:val="1"/>
          <w:lang w:eastAsia="hi-IN" w:bidi="hi-IN"/>
        </w:rPr>
        <w:tab/>
      </w:r>
      <w:r w:rsidR="00B47A10" w:rsidRPr="00B537D5">
        <w:rPr>
          <w:rFonts w:ascii="Palatino Linotype" w:hAnsi="Palatino Linotype" w:cs="Mangal"/>
          <w:b/>
          <w:bCs/>
          <w:i/>
          <w:iCs/>
          <w:kern w:val="1"/>
          <w:lang w:eastAsia="hi-IN" w:bidi="hi-IN"/>
        </w:rPr>
        <w:t>224</w:t>
      </w:r>
      <w:r w:rsidRPr="00B537D5">
        <w:rPr>
          <w:rFonts w:ascii="Palatino Linotype" w:hAnsi="Palatino Linotype" w:cs="Mangal"/>
          <w:b/>
          <w:bCs/>
          <w:i/>
          <w:iCs/>
          <w:kern w:val="1"/>
          <w:lang w:eastAsia="hi-IN" w:bidi="hi-IN"/>
        </w:rPr>
        <w:t xml:space="preserve"> óra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</w:t>
      </w:r>
      <w:r>
        <w:rPr>
          <w:rFonts w:ascii="Palatino Linotype" w:hAnsi="Palatino Linotype" w:cs="Mangal"/>
          <w:kern w:val="1"/>
          <w:lang w:eastAsia="hi-IN" w:bidi="hi-IN"/>
        </w:rPr>
        <w:t>egyverek hatástalanítása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Pisztolyok hatástalanítása.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Forgópisztolyok hatástalanítása.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Golyós fegyverek hatástalanítása.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Sörétes fegyverek hatástalanítás.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Színházi fegyverek hatástalanítása.</w:t>
      </w:r>
    </w:p>
    <w:p w:rsidR="007B7982" w:rsidRPr="00B11E6F" w:rsidRDefault="007B7982" w:rsidP="00AA4581">
      <w:pPr>
        <w:widowControl w:val="0"/>
        <w:suppressAutoHyphens/>
        <w:ind w:left="567"/>
        <w:outlineLvl w:val="0"/>
        <w:rPr>
          <w:rFonts w:ascii="Palatino Linotype" w:hAnsi="Palatino Linotype" w:cs="Mangal"/>
          <w:kern w:val="1"/>
          <w:lang w:eastAsia="hi-IN" w:bidi="hi-IN"/>
        </w:rPr>
      </w:pPr>
      <w:r w:rsidRPr="00B11E6F">
        <w:rPr>
          <w:rFonts w:ascii="Palatino Linotype" w:hAnsi="Palatino Linotype" w:cs="Mangal"/>
          <w:kern w:val="1"/>
          <w:lang w:eastAsia="hi-IN" w:bidi="hi-IN"/>
        </w:rPr>
        <w:t>Lőfegyverek megszerzésének, tartásának, javítások végrehajtásának dokumentálása</w:t>
      </w:r>
      <w:r>
        <w:rPr>
          <w:rFonts w:ascii="Palatino Linotype" w:hAnsi="Palatino Linotype" w:cs="Mangal"/>
          <w:kern w:val="1"/>
          <w:lang w:eastAsia="hi-IN" w:bidi="hi-IN"/>
        </w:rPr>
        <w:t>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megszerzésével kapcsolatos jogi előírások alkalmazása.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tartásával kapcsolatos jogi előírások alkalmazása.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javításba adásának rendjének alkalmazása.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Javításon lévő fegyverek tárolása.</w:t>
      </w:r>
    </w:p>
    <w:p w:rsidR="007B7982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javítási dokumentációk készítése.</w:t>
      </w:r>
    </w:p>
    <w:p w:rsidR="007B7982" w:rsidRPr="00557ECD" w:rsidRDefault="007B7982" w:rsidP="00AA4581">
      <w:pPr>
        <w:widowControl w:val="0"/>
        <w:suppressAutoHyphens/>
        <w:ind w:left="993"/>
        <w:outlineLvl w:val="0"/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t>Lőfegyverek gyártásával kapcsolatos jogszabályok alkalmazása.</w:t>
      </w:r>
    </w:p>
    <w:p w:rsidR="007B7982" w:rsidRDefault="007B7982" w:rsidP="00B11E6F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A képzés javasolt</w:t>
      </w:r>
      <w:r w:rsidRPr="00EA339F">
        <w:rPr>
          <w:rFonts w:ascii="Palatino Linotype" w:hAnsi="Palatino Linotype"/>
          <w:b/>
        </w:rPr>
        <w:t xml:space="preserve"> helyszín</w:t>
      </w:r>
      <w:r>
        <w:rPr>
          <w:rFonts w:ascii="Palatino Linotype" w:hAnsi="Palatino Linotype"/>
          <w:b/>
        </w:rPr>
        <w:t>e (ajánlás)</w:t>
      </w:r>
    </w:p>
    <w:p w:rsidR="007B7982" w:rsidRDefault="007B7982" w:rsidP="00AA4581">
      <w:pPr>
        <w:pStyle w:val="Cm"/>
        <w:ind w:left="284" w:firstLine="0"/>
        <w:jc w:val="both"/>
      </w:pPr>
      <w:r w:rsidRPr="00D605CC">
        <w:rPr>
          <w:i/>
        </w:rPr>
        <w:t xml:space="preserve">Tanterem és/vagy </w:t>
      </w:r>
      <w:proofErr w:type="spellStart"/>
      <w:r w:rsidRPr="00D605CC">
        <w:rPr>
          <w:i/>
        </w:rPr>
        <w:t>szakmaspecifikus</w:t>
      </w:r>
      <w:proofErr w:type="spellEnd"/>
      <w:r w:rsidRPr="00D605CC">
        <w:rPr>
          <w:i/>
        </w:rPr>
        <w:t xml:space="preserve"> tanműhely</w:t>
      </w:r>
    </w:p>
    <w:p w:rsidR="00D605CC" w:rsidRDefault="00D605CC">
      <w:pPr>
        <w:rPr>
          <w:rFonts w:ascii="Palatino Linotype" w:hAnsi="Palatino Linotype" w:cs="Mangal"/>
          <w:kern w:val="1"/>
          <w:lang w:eastAsia="hi-IN" w:bidi="hi-IN"/>
        </w:rPr>
      </w:pPr>
      <w:r>
        <w:rPr>
          <w:rFonts w:ascii="Palatino Linotype" w:hAnsi="Palatino Linotype" w:cs="Mangal"/>
          <w:kern w:val="1"/>
          <w:lang w:eastAsia="hi-IN" w:bidi="hi-IN"/>
        </w:rPr>
        <w:br w:type="page"/>
      </w:r>
    </w:p>
    <w:p w:rsidR="007B7982" w:rsidRPr="0018632C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  <w:i/>
        </w:rPr>
      </w:pPr>
      <w:r w:rsidRPr="0018632C">
        <w:rPr>
          <w:rFonts w:ascii="Palatino Linotype" w:hAnsi="Palatino Linotype"/>
          <w:b/>
          <w:i/>
        </w:rPr>
        <w:lastRenderedPageBreak/>
        <w:t>A tantárgy elsajátítása során alkalmazható sajátos módszerek, tanulói tev</w:t>
      </w:r>
      <w:r w:rsidRPr="0018632C">
        <w:rPr>
          <w:rFonts w:ascii="Palatino Linotype" w:hAnsi="Palatino Linotype"/>
          <w:b/>
          <w:i/>
        </w:rPr>
        <w:t>é</w:t>
      </w:r>
      <w:r w:rsidRPr="0018632C">
        <w:rPr>
          <w:rFonts w:ascii="Palatino Linotype" w:hAnsi="Palatino Linotype"/>
          <w:b/>
          <w:i/>
        </w:rPr>
        <w:t>kenységformák (ajánlás)</w:t>
      </w:r>
    </w:p>
    <w:p w:rsidR="007B7982" w:rsidRDefault="007B7982" w:rsidP="00B11E6F">
      <w:pPr>
        <w:widowControl w:val="0"/>
        <w:suppressAutoHyphens/>
        <w:rPr>
          <w:rFonts w:ascii="Palatino Linotype" w:hAnsi="Palatino Linotype" w:cs="Mangal"/>
          <w:kern w:val="1"/>
          <w:lang w:eastAsia="hi-IN" w:bidi="hi-IN"/>
        </w:rPr>
      </w:pPr>
    </w:p>
    <w:p w:rsidR="00D605CC" w:rsidRDefault="00D605CC" w:rsidP="00D605CC">
      <w:pPr>
        <w:pStyle w:val="Listaszerbekezds3"/>
        <w:widowControl w:val="0"/>
        <w:numPr>
          <w:ilvl w:val="2"/>
          <w:numId w:val="28"/>
        </w:numPr>
        <w:suppressAutoHyphens/>
        <w:ind w:left="567" w:firstLine="0"/>
        <w:rPr>
          <w:rFonts w:ascii="Palatino Linotype" w:hAnsi="Palatino Linotype"/>
          <w:b/>
          <w:bCs/>
          <w:kern w:val="1"/>
          <w:lang w:eastAsia="hi-IN" w:bidi="hi-IN"/>
        </w:rPr>
      </w:pPr>
      <w:r>
        <w:rPr>
          <w:rFonts w:ascii="Palatino Linotype" w:hAnsi="Palatino Linotype"/>
          <w:b/>
          <w:bCs/>
          <w:kern w:val="1"/>
          <w:lang w:eastAsia="hi-IN" w:bidi="hi-IN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605CC" w:rsidRPr="008B7D14" w:rsidTr="00503A8A">
        <w:trPr>
          <w:jc w:val="center"/>
        </w:trPr>
        <w:tc>
          <w:tcPr>
            <w:tcW w:w="994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605CC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605CC" w:rsidRPr="008B7D14" w:rsidTr="00503A8A">
        <w:trPr>
          <w:jc w:val="center"/>
        </w:trPr>
        <w:tc>
          <w:tcPr>
            <w:tcW w:w="994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605CC" w:rsidRPr="008B7D14" w:rsidRDefault="00D605CC" w:rsidP="00503A8A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605CC" w:rsidRPr="008B7D14" w:rsidRDefault="00D605CC" w:rsidP="00503A8A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605CC" w:rsidRDefault="00D605CC" w:rsidP="00D605CC">
      <w:pPr>
        <w:pStyle w:val="Listaszerbekezds3"/>
        <w:widowControl w:val="0"/>
        <w:suppressAutoHyphens/>
        <w:ind w:left="567"/>
        <w:rPr>
          <w:rFonts w:ascii="Palatino Linotype" w:hAnsi="Palatino Linotype"/>
          <w:b/>
          <w:bCs/>
          <w:i/>
          <w:kern w:val="1"/>
          <w:lang w:eastAsia="hi-IN" w:bidi="hi-IN"/>
        </w:rPr>
      </w:pPr>
    </w:p>
    <w:p w:rsidR="007B7982" w:rsidRPr="0018632C" w:rsidRDefault="007B7982" w:rsidP="00AA4581">
      <w:pPr>
        <w:pStyle w:val="Listaszerbekezds3"/>
        <w:widowControl w:val="0"/>
        <w:numPr>
          <w:ilvl w:val="2"/>
          <w:numId w:val="28"/>
        </w:numPr>
        <w:suppressAutoHyphens/>
        <w:ind w:left="567" w:firstLine="0"/>
        <w:rPr>
          <w:rFonts w:ascii="Palatino Linotype" w:hAnsi="Palatino Linotype"/>
          <w:b/>
          <w:bCs/>
          <w:i/>
          <w:kern w:val="1"/>
          <w:lang w:eastAsia="hi-IN" w:bidi="hi-IN"/>
        </w:rPr>
      </w:pPr>
      <w:r w:rsidRPr="0018632C">
        <w:rPr>
          <w:rFonts w:ascii="Palatino Linotype" w:hAnsi="Palatino Linotype"/>
          <w:b/>
          <w:bCs/>
          <w:i/>
          <w:kern w:val="1"/>
          <w:lang w:eastAsia="hi-IN" w:bidi="hi-IN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7982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798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798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z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é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á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7B7982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798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7982" w:rsidRPr="00FE553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798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7982" w:rsidRPr="00FE5532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7982" w:rsidRPr="008B7D14" w:rsidRDefault="007B7982" w:rsidP="00C4539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7B7982" w:rsidRPr="00FE5532">
        <w:trPr>
          <w:jc w:val="center"/>
        </w:trPr>
        <w:tc>
          <w:tcPr>
            <w:tcW w:w="82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7982" w:rsidRPr="00FE5532" w:rsidRDefault="007B7982" w:rsidP="00C4539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7982" w:rsidRPr="00FE5532" w:rsidRDefault="007B7982" w:rsidP="00C4539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7B7982" w:rsidRDefault="007B7982" w:rsidP="00C754FA">
      <w:pPr>
        <w:widowControl w:val="0"/>
        <w:suppressAutoHyphens/>
        <w:ind w:left="85" w:firstLine="709"/>
        <w:rPr>
          <w:rFonts w:ascii="Palatino Linotype" w:hAnsi="Palatino Linotype"/>
          <w:bCs/>
          <w:kern w:val="1"/>
          <w:lang w:eastAsia="hi-IN" w:bidi="hi-IN"/>
        </w:rPr>
      </w:pPr>
    </w:p>
    <w:p w:rsidR="007B7982" w:rsidRDefault="007B7982" w:rsidP="00C754FA"/>
    <w:p w:rsidR="007B7982" w:rsidRDefault="007B7982" w:rsidP="00AA4581">
      <w:pPr>
        <w:pStyle w:val="Listaszerbekezds3"/>
        <w:numPr>
          <w:ilvl w:val="1"/>
          <w:numId w:val="28"/>
        </w:numPr>
        <w:ind w:left="284" w:firstLine="0"/>
        <w:outlineLvl w:val="0"/>
        <w:rPr>
          <w:rFonts w:ascii="Palatino Linotype" w:hAnsi="Palatino Linotype"/>
          <w:b/>
        </w:rPr>
      </w:pPr>
      <w:r w:rsidRPr="0013370B">
        <w:rPr>
          <w:rFonts w:ascii="Palatino Linotype" w:hAnsi="Palatino Linotype"/>
          <w:b/>
        </w:rPr>
        <w:t>A tantárgy értékelésének módja</w:t>
      </w:r>
    </w:p>
    <w:p w:rsidR="007B7982" w:rsidRDefault="007B7982" w:rsidP="00AA4581">
      <w:pPr>
        <w:pStyle w:val="Cm"/>
        <w:ind w:left="284" w:firstLine="0"/>
        <w:jc w:val="both"/>
      </w:pPr>
      <w:r w:rsidRPr="008F2AC3">
        <w:t xml:space="preserve">A </w:t>
      </w:r>
      <w:r>
        <w:t>nemzeti köznevelésről szóló 2011. évi CXC. törvény 54. § (2) a) pontja szerinti é</w:t>
      </w:r>
      <w:r>
        <w:t>r</w:t>
      </w:r>
      <w:r>
        <w:t>tékeléssel.</w:t>
      </w:r>
    </w:p>
    <w:sectPr w:rsidR="007B7982" w:rsidSect="002D7171">
      <w:headerReference w:type="default" r:id="rId12"/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4B8" w:rsidRDefault="00AE64B8">
      <w:r>
        <w:separator/>
      </w:r>
    </w:p>
  </w:endnote>
  <w:endnote w:type="continuationSeparator" w:id="0">
    <w:p w:rsidR="00AE64B8" w:rsidRDefault="00AE6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81" w:rsidRDefault="00193C81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A75A65">
      <w:rPr>
        <w:noProof/>
      </w:rPr>
      <w:t>2</w:t>
    </w:r>
    <w:r>
      <w:rPr>
        <w:noProof/>
      </w:rPr>
      <w:fldChar w:fldCharType="end"/>
    </w:r>
  </w:p>
  <w:p w:rsidR="00193C81" w:rsidRDefault="00193C8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4B8" w:rsidRDefault="00AE64B8">
      <w:r>
        <w:separator/>
      </w:r>
    </w:p>
  </w:footnote>
  <w:footnote w:type="continuationSeparator" w:id="0">
    <w:p w:rsidR="00AE64B8" w:rsidRDefault="00AE64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81" w:rsidRPr="00272443" w:rsidRDefault="00193C81" w:rsidP="00CF21DB">
    <w:pPr>
      <w:pStyle w:val="lfej"/>
    </w:pPr>
  </w:p>
  <w:p w:rsidR="00193C81" w:rsidRDefault="00193C81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81" w:rsidRDefault="00193C81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81" w:rsidRDefault="00193C81" w:rsidP="006C1797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3B50EF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1C51566"/>
    <w:multiLevelType w:val="multilevel"/>
    <w:tmpl w:val="1B2829C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36" w:hanging="1800"/>
      </w:pPr>
      <w:rPr>
        <w:rFonts w:hint="default"/>
      </w:rPr>
    </w:lvl>
  </w:abstractNum>
  <w:abstractNum w:abstractNumId="3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5CD36F5"/>
    <w:multiLevelType w:val="multilevel"/>
    <w:tmpl w:val="64801E0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0BB427A4"/>
    <w:multiLevelType w:val="multilevel"/>
    <w:tmpl w:val="B498E3CE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0D261A72"/>
    <w:multiLevelType w:val="multilevel"/>
    <w:tmpl w:val="FB6287FE"/>
    <w:lvl w:ilvl="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0DA06006"/>
    <w:multiLevelType w:val="multilevel"/>
    <w:tmpl w:val="995C01C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0F9215AD"/>
    <w:multiLevelType w:val="multilevel"/>
    <w:tmpl w:val="D8ACC012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0">
    <w:nsid w:val="193E0BF2"/>
    <w:multiLevelType w:val="multilevel"/>
    <w:tmpl w:val="040E001F"/>
    <w:styleLink w:val="Stlus5"/>
    <w:lvl w:ilvl="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1AA01E1C"/>
    <w:multiLevelType w:val="multilevel"/>
    <w:tmpl w:val="E2206864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3">
    <w:nsid w:val="1E7E052B"/>
    <w:multiLevelType w:val="multilevel"/>
    <w:tmpl w:val="040E001F"/>
    <w:styleLink w:val="Stlus6"/>
    <w:lvl w:ilvl="0">
      <w:start w:val="1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20BA2AD4"/>
    <w:multiLevelType w:val="multilevel"/>
    <w:tmpl w:val="D3AC1B74"/>
    <w:styleLink w:val="Stlus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28613A39"/>
    <w:multiLevelType w:val="multilevel"/>
    <w:tmpl w:val="9BAC904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28823DB2"/>
    <w:multiLevelType w:val="singleLevel"/>
    <w:tmpl w:val="F064E9D8"/>
    <w:lvl w:ilvl="0">
      <w:start w:val="1"/>
      <w:numFmt w:val="none"/>
      <w:pStyle w:val="felsorols1"/>
      <w:lvlText w:val="–"/>
      <w:lvlJc w:val="left"/>
      <w:pPr>
        <w:tabs>
          <w:tab w:val="num" w:pos="1418"/>
        </w:tabs>
        <w:ind w:left="1418" w:hanging="284"/>
      </w:pPr>
      <w:rPr>
        <w:rFonts w:hint="default"/>
      </w:rPr>
    </w:lvl>
  </w:abstractNum>
  <w:abstractNum w:abstractNumId="17">
    <w:nsid w:val="2906120E"/>
    <w:multiLevelType w:val="multilevel"/>
    <w:tmpl w:val="458A3928"/>
    <w:styleLink w:val="Stlus4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>
    <w:nsid w:val="35203850"/>
    <w:multiLevelType w:val="multilevel"/>
    <w:tmpl w:val="86108F1E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0">
    <w:nsid w:val="4A85263D"/>
    <w:multiLevelType w:val="hybridMultilevel"/>
    <w:tmpl w:val="DC2E4EA4"/>
    <w:lvl w:ilvl="0" w:tplc="5C5CA4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6CA0C87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EC0FDB6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DE7CC52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D7CE81DA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CCE32C4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7624FC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AD3C45A2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CA70E322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4564123"/>
    <w:multiLevelType w:val="multilevel"/>
    <w:tmpl w:val="6B38B1F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600E50A3"/>
    <w:multiLevelType w:val="multilevel"/>
    <w:tmpl w:val="6E1EF98A"/>
    <w:styleLink w:val="Stlus7"/>
    <w:lvl w:ilvl="0">
      <w:start w:val="10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23">
    <w:nsid w:val="64B241D0"/>
    <w:multiLevelType w:val="hybridMultilevel"/>
    <w:tmpl w:val="2CDEC7C8"/>
    <w:lvl w:ilvl="0" w:tplc="375E5A90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A35C8916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AA5AB30C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4822C10A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29145B0C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77B00E42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4056AD8E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BA32AF6C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616E1D3A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4">
    <w:nsid w:val="6D0D590E"/>
    <w:multiLevelType w:val="multilevel"/>
    <w:tmpl w:val="EFFE82D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</w:rPr>
    </w:lvl>
    <w:lvl w:ilvl="1">
      <w:start w:val="5"/>
      <w:numFmt w:val="decimal"/>
      <w:lvlRestart w:val="0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Restart w:val="0"/>
      <w:lvlText w:val="3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5">
    <w:nsid w:val="6DE77DC0"/>
    <w:multiLevelType w:val="hybridMultilevel"/>
    <w:tmpl w:val="62720BFE"/>
    <w:lvl w:ilvl="0" w:tplc="75DE2D12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19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75EF2F8A"/>
    <w:multiLevelType w:val="multilevel"/>
    <w:tmpl w:val="C72EE9F6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3"/>
      <w:numFmt w:val="decimal"/>
      <w:lvlText w:val="%1.%2.%3."/>
      <w:lvlJc w:val="left"/>
      <w:pPr>
        <w:ind w:left="144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79156FD3"/>
    <w:multiLevelType w:val="multilevel"/>
    <w:tmpl w:val="914EFA96"/>
    <w:numStyleLink w:val="Stlus2"/>
  </w:abstractNum>
  <w:num w:numId="1">
    <w:abstractNumId w:val="23"/>
  </w:num>
  <w:num w:numId="2">
    <w:abstractNumId w:val="0"/>
  </w:num>
  <w:num w:numId="3">
    <w:abstractNumId w:val="20"/>
  </w:num>
  <w:num w:numId="4">
    <w:abstractNumId w:val="26"/>
  </w:num>
  <w:num w:numId="5">
    <w:abstractNumId w:val="1"/>
  </w:num>
  <w:num w:numId="6">
    <w:abstractNumId w:val="25"/>
  </w:num>
  <w:num w:numId="7">
    <w:abstractNumId w:val="3"/>
  </w:num>
  <w:num w:numId="8">
    <w:abstractNumId w:val="12"/>
  </w:num>
  <w:num w:numId="9">
    <w:abstractNumId w:val="28"/>
  </w:num>
  <w:num w:numId="10">
    <w:abstractNumId w:val="9"/>
  </w:num>
  <w:num w:numId="11">
    <w:abstractNumId w:val="19"/>
  </w:num>
  <w:num w:numId="12">
    <w:abstractNumId w:val="24"/>
  </w:num>
  <w:num w:numId="13">
    <w:abstractNumId w:val="18"/>
  </w:num>
  <w:num w:numId="14">
    <w:abstractNumId w:val="21"/>
  </w:num>
  <w:num w:numId="15">
    <w:abstractNumId w:val="7"/>
  </w:num>
  <w:num w:numId="16">
    <w:abstractNumId w:val="8"/>
  </w:num>
  <w:num w:numId="17">
    <w:abstractNumId w:val="16"/>
  </w:num>
  <w:num w:numId="18">
    <w:abstractNumId w:val="14"/>
  </w:num>
  <w:num w:numId="19">
    <w:abstractNumId w:val="27"/>
  </w:num>
  <w:num w:numId="20">
    <w:abstractNumId w:val="17"/>
  </w:num>
  <w:num w:numId="21">
    <w:abstractNumId w:val="10"/>
  </w:num>
  <w:num w:numId="22">
    <w:abstractNumId w:val="13"/>
  </w:num>
  <w:num w:numId="23">
    <w:abstractNumId w:val="22"/>
  </w:num>
  <w:num w:numId="24">
    <w:abstractNumId w:val="6"/>
  </w:num>
  <w:num w:numId="25">
    <w:abstractNumId w:val="15"/>
  </w:num>
  <w:num w:numId="26">
    <w:abstractNumId w:val="4"/>
  </w:num>
  <w:num w:numId="27">
    <w:abstractNumId w:val="5"/>
  </w:num>
  <w:num w:numId="28">
    <w:abstractNumId w:val="11"/>
  </w:num>
  <w:num w:numId="29">
    <w:abstractNumId w:val="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123"/>
    <w:rsid w:val="00001808"/>
    <w:rsid w:val="000073B4"/>
    <w:rsid w:val="00010A32"/>
    <w:rsid w:val="000117D8"/>
    <w:rsid w:val="00011B8A"/>
    <w:rsid w:val="00013779"/>
    <w:rsid w:val="00013ECC"/>
    <w:rsid w:val="00014030"/>
    <w:rsid w:val="00014447"/>
    <w:rsid w:val="00025947"/>
    <w:rsid w:val="0002717A"/>
    <w:rsid w:val="00027BA4"/>
    <w:rsid w:val="0003198B"/>
    <w:rsid w:val="0003210F"/>
    <w:rsid w:val="00034127"/>
    <w:rsid w:val="00035633"/>
    <w:rsid w:val="000368CD"/>
    <w:rsid w:val="00037E3F"/>
    <w:rsid w:val="000418EE"/>
    <w:rsid w:val="0004229D"/>
    <w:rsid w:val="00044157"/>
    <w:rsid w:val="00045EB2"/>
    <w:rsid w:val="00046EDB"/>
    <w:rsid w:val="00050100"/>
    <w:rsid w:val="00051F4B"/>
    <w:rsid w:val="00052425"/>
    <w:rsid w:val="00054369"/>
    <w:rsid w:val="000552ED"/>
    <w:rsid w:val="00055A17"/>
    <w:rsid w:val="00056CA7"/>
    <w:rsid w:val="0006013C"/>
    <w:rsid w:val="00061BAD"/>
    <w:rsid w:val="000702E0"/>
    <w:rsid w:val="0007216B"/>
    <w:rsid w:val="000730D9"/>
    <w:rsid w:val="00073AC7"/>
    <w:rsid w:val="00073E55"/>
    <w:rsid w:val="0007556F"/>
    <w:rsid w:val="000758EB"/>
    <w:rsid w:val="000760A1"/>
    <w:rsid w:val="00076EEE"/>
    <w:rsid w:val="00080452"/>
    <w:rsid w:val="0008253A"/>
    <w:rsid w:val="000837BD"/>
    <w:rsid w:val="000877F1"/>
    <w:rsid w:val="00093543"/>
    <w:rsid w:val="00093C99"/>
    <w:rsid w:val="00095FE1"/>
    <w:rsid w:val="0009613F"/>
    <w:rsid w:val="000A084E"/>
    <w:rsid w:val="000A3C2F"/>
    <w:rsid w:val="000A4808"/>
    <w:rsid w:val="000A52C7"/>
    <w:rsid w:val="000B1B3D"/>
    <w:rsid w:val="000B21CA"/>
    <w:rsid w:val="000B4815"/>
    <w:rsid w:val="000B494C"/>
    <w:rsid w:val="000B553B"/>
    <w:rsid w:val="000B674C"/>
    <w:rsid w:val="000B68ED"/>
    <w:rsid w:val="000B7A54"/>
    <w:rsid w:val="000C0E22"/>
    <w:rsid w:val="000C1E0B"/>
    <w:rsid w:val="000C352D"/>
    <w:rsid w:val="000C3EBD"/>
    <w:rsid w:val="000C4D1E"/>
    <w:rsid w:val="000C5052"/>
    <w:rsid w:val="000C6352"/>
    <w:rsid w:val="000C7D47"/>
    <w:rsid w:val="000D0E2C"/>
    <w:rsid w:val="000D12CF"/>
    <w:rsid w:val="000D26B5"/>
    <w:rsid w:val="000D2D43"/>
    <w:rsid w:val="000D3D8A"/>
    <w:rsid w:val="000D4CD9"/>
    <w:rsid w:val="000D5905"/>
    <w:rsid w:val="000D5D1D"/>
    <w:rsid w:val="000D6AFE"/>
    <w:rsid w:val="000E120B"/>
    <w:rsid w:val="000E2913"/>
    <w:rsid w:val="000E2FF5"/>
    <w:rsid w:val="000E3EB7"/>
    <w:rsid w:val="000E5769"/>
    <w:rsid w:val="000E601E"/>
    <w:rsid w:val="000E7A73"/>
    <w:rsid w:val="000F2BD5"/>
    <w:rsid w:val="000F464F"/>
    <w:rsid w:val="000F4A82"/>
    <w:rsid w:val="000F64CE"/>
    <w:rsid w:val="00100236"/>
    <w:rsid w:val="001026D4"/>
    <w:rsid w:val="00111740"/>
    <w:rsid w:val="00111FDC"/>
    <w:rsid w:val="00121027"/>
    <w:rsid w:val="0012202D"/>
    <w:rsid w:val="0012204D"/>
    <w:rsid w:val="001230D4"/>
    <w:rsid w:val="00123AA8"/>
    <w:rsid w:val="00124A11"/>
    <w:rsid w:val="001261E7"/>
    <w:rsid w:val="001279CD"/>
    <w:rsid w:val="00127CF4"/>
    <w:rsid w:val="00130D88"/>
    <w:rsid w:val="001314A4"/>
    <w:rsid w:val="00131507"/>
    <w:rsid w:val="00132EB5"/>
    <w:rsid w:val="00133154"/>
    <w:rsid w:val="0013370B"/>
    <w:rsid w:val="00133E73"/>
    <w:rsid w:val="0013417D"/>
    <w:rsid w:val="00136211"/>
    <w:rsid w:val="00140FB5"/>
    <w:rsid w:val="00141657"/>
    <w:rsid w:val="00143D16"/>
    <w:rsid w:val="00145C56"/>
    <w:rsid w:val="00145DD9"/>
    <w:rsid w:val="00147E8A"/>
    <w:rsid w:val="00150588"/>
    <w:rsid w:val="00150C84"/>
    <w:rsid w:val="0015125C"/>
    <w:rsid w:val="00151CC0"/>
    <w:rsid w:val="00156020"/>
    <w:rsid w:val="00164758"/>
    <w:rsid w:val="00164D74"/>
    <w:rsid w:val="00167064"/>
    <w:rsid w:val="0016730D"/>
    <w:rsid w:val="001679B8"/>
    <w:rsid w:val="00167A28"/>
    <w:rsid w:val="001710A0"/>
    <w:rsid w:val="00171D04"/>
    <w:rsid w:val="001723F2"/>
    <w:rsid w:val="00173374"/>
    <w:rsid w:val="001741D5"/>
    <w:rsid w:val="00174312"/>
    <w:rsid w:val="00176B35"/>
    <w:rsid w:val="00182615"/>
    <w:rsid w:val="001829F3"/>
    <w:rsid w:val="00182B03"/>
    <w:rsid w:val="00183840"/>
    <w:rsid w:val="001851C6"/>
    <w:rsid w:val="00185E52"/>
    <w:rsid w:val="0018632C"/>
    <w:rsid w:val="001864D4"/>
    <w:rsid w:val="0018769E"/>
    <w:rsid w:val="00187D00"/>
    <w:rsid w:val="00193C81"/>
    <w:rsid w:val="00194469"/>
    <w:rsid w:val="001A0A21"/>
    <w:rsid w:val="001A12B8"/>
    <w:rsid w:val="001A152A"/>
    <w:rsid w:val="001A2BB6"/>
    <w:rsid w:val="001A33D5"/>
    <w:rsid w:val="001A3575"/>
    <w:rsid w:val="001A3762"/>
    <w:rsid w:val="001A390A"/>
    <w:rsid w:val="001A4724"/>
    <w:rsid w:val="001A7411"/>
    <w:rsid w:val="001B0D5B"/>
    <w:rsid w:val="001B21D0"/>
    <w:rsid w:val="001B2947"/>
    <w:rsid w:val="001B3966"/>
    <w:rsid w:val="001B3E1F"/>
    <w:rsid w:val="001B54F5"/>
    <w:rsid w:val="001B5BBD"/>
    <w:rsid w:val="001B6576"/>
    <w:rsid w:val="001B7C50"/>
    <w:rsid w:val="001C0221"/>
    <w:rsid w:val="001C5DFE"/>
    <w:rsid w:val="001C7087"/>
    <w:rsid w:val="001C7A5D"/>
    <w:rsid w:val="001D0320"/>
    <w:rsid w:val="001D05CD"/>
    <w:rsid w:val="001D1061"/>
    <w:rsid w:val="001D3FAA"/>
    <w:rsid w:val="001D467C"/>
    <w:rsid w:val="001D4F31"/>
    <w:rsid w:val="001D6405"/>
    <w:rsid w:val="001D6F89"/>
    <w:rsid w:val="001E0B55"/>
    <w:rsid w:val="001E57D9"/>
    <w:rsid w:val="001E785A"/>
    <w:rsid w:val="001E78D9"/>
    <w:rsid w:val="001F0279"/>
    <w:rsid w:val="001F07C0"/>
    <w:rsid w:val="001F0FC6"/>
    <w:rsid w:val="001F4AB2"/>
    <w:rsid w:val="00202489"/>
    <w:rsid w:val="00203353"/>
    <w:rsid w:val="00206494"/>
    <w:rsid w:val="00211103"/>
    <w:rsid w:val="002117A6"/>
    <w:rsid w:val="00212330"/>
    <w:rsid w:val="00212FB6"/>
    <w:rsid w:val="002161B7"/>
    <w:rsid w:val="002204B0"/>
    <w:rsid w:val="00222D2D"/>
    <w:rsid w:val="00224E33"/>
    <w:rsid w:val="002328C4"/>
    <w:rsid w:val="00234CCE"/>
    <w:rsid w:val="0023775E"/>
    <w:rsid w:val="002464FF"/>
    <w:rsid w:val="00252F7F"/>
    <w:rsid w:val="00253E1F"/>
    <w:rsid w:val="002552C9"/>
    <w:rsid w:val="002560C2"/>
    <w:rsid w:val="00256B07"/>
    <w:rsid w:val="002623E1"/>
    <w:rsid w:val="00264ED9"/>
    <w:rsid w:val="0026514F"/>
    <w:rsid w:val="002652D8"/>
    <w:rsid w:val="00270B64"/>
    <w:rsid w:val="00271451"/>
    <w:rsid w:val="00272443"/>
    <w:rsid w:val="00274676"/>
    <w:rsid w:val="00276F6F"/>
    <w:rsid w:val="002812BB"/>
    <w:rsid w:val="00282AC6"/>
    <w:rsid w:val="00284544"/>
    <w:rsid w:val="00284B5A"/>
    <w:rsid w:val="0028759C"/>
    <w:rsid w:val="00287B06"/>
    <w:rsid w:val="00290D53"/>
    <w:rsid w:val="002910E1"/>
    <w:rsid w:val="00291921"/>
    <w:rsid w:val="002955FA"/>
    <w:rsid w:val="002A47CD"/>
    <w:rsid w:val="002A515C"/>
    <w:rsid w:val="002A5B50"/>
    <w:rsid w:val="002A5D91"/>
    <w:rsid w:val="002A682F"/>
    <w:rsid w:val="002A705A"/>
    <w:rsid w:val="002B0235"/>
    <w:rsid w:val="002B2499"/>
    <w:rsid w:val="002B3A9C"/>
    <w:rsid w:val="002B4AF6"/>
    <w:rsid w:val="002B4C0F"/>
    <w:rsid w:val="002B4DD3"/>
    <w:rsid w:val="002B5F6F"/>
    <w:rsid w:val="002B6C09"/>
    <w:rsid w:val="002B7FED"/>
    <w:rsid w:val="002C0147"/>
    <w:rsid w:val="002C2EAE"/>
    <w:rsid w:val="002C45CE"/>
    <w:rsid w:val="002C5BE0"/>
    <w:rsid w:val="002C6F70"/>
    <w:rsid w:val="002C7128"/>
    <w:rsid w:val="002C74F9"/>
    <w:rsid w:val="002C7884"/>
    <w:rsid w:val="002C79CC"/>
    <w:rsid w:val="002C7DC9"/>
    <w:rsid w:val="002D0EF7"/>
    <w:rsid w:val="002D15FC"/>
    <w:rsid w:val="002D1854"/>
    <w:rsid w:val="002D1C60"/>
    <w:rsid w:val="002D1E60"/>
    <w:rsid w:val="002D517E"/>
    <w:rsid w:val="002D7171"/>
    <w:rsid w:val="002E0DE4"/>
    <w:rsid w:val="002E0EE3"/>
    <w:rsid w:val="002E2B3A"/>
    <w:rsid w:val="002E79D1"/>
    <w:rsid w:val="002F1AB0"/>
    <w:rsid w:val="002F7BD2"/>
    <w:rsid w:val="002F7F3E"/>
    <w:rsid w:val="0030153A"/>
    <w:rsid w:val="003016CD"/>
    <w:rsid w:val="0030237B"/>
    <w:rsid w:val="00302F10"/>
    <w:rsid w:val="003035AB"/>
    <w:rsid w:val="00305641"/>
    <w:rsid w:val="00306926"/>
    <w:rsid w:val="00306E44"/>
    <w:rsid w:val="00307A72"/>
    <w:rsid w:val="00307C3B"/>
    <w:rsid w:val="003121D0"/>
    <w:rsid w:val="00315E26"/>
    <w:rsid w:val="00316895"/>
    <w:rsid w:val="0031690A"/>
    <w:rsid w:val="00316DA3"/>
    <w:rsid w:val="00323BBE"/>
    <w:rsid w:val="00324C33"/>
    <w:rsid w:val="00332409"/>
    <w:rsid w:val="003346E9"/>
    <w:rsid w:val="0033553B"/>
    <w:rsid w:val="00341A1F"/>
    <w:rsid w:val="00343A8D"/>
    <w:rsid w:val="003441A6"/>
    <w:rsid w:val="00344BB2"/>
    <w:rsid w:val="00345982"/>
    <w:rsid w:val="00345A95"/>
    <w:rsid w:val="00345B23"/>
    <w:rsid w:val="00345CD8"/>
    <w:rsid w:val="00346171"/>
    <w:rsid w:val="00347628"/>
    <w:rsid w:val="003507E9"/>
    <w:rsid w:val="00350D5C"/>
    <w:rsid w:val="00351933"/>
    <w:rsid w:val="0036088C"/>
    <w:rsid w:val="00364467"/>
    <w:rsid w:val="00365951"/>
    <w:rsid w:val="00373012"/>
    <w:rsid w:val="00374097"/>
    <w:rsid w:val="0037545A"/>
    <w:rsid w:val="003765C6"/>
    <w:rsid w:val="0038061B"/>
    <w:rsid w:val="003837F4"/>
    <w:rsid w:val="00384474"/>
    <w:rsid w:val="00384621"/>
    <w:rsid w:val="00385008"/>
    <w:rsid w:val="003902CC"/>
    <w:rsid w:val="00394ADC"/>
    <w:rsid w:val="003963CD"/>
    <w:rsid w:val="00396FCC"/>
    <w:rsid w:val="00397388"/>
    <w:rsid w:val="003A5CEB"/>
    <w:rsid w:val="003B0A02"/>
    <w:rsid w:val="003B4D15"/>
    <w:rsid w:val="003B6C61"/>
    <w:rsid w:val="003B77B3"/>
    <w:rsid w:val="003C36DF"/>
    <w:rsid w:val="003C3C64"/>
    <w:rsid w:val="003C59AD"/>
    <w:rsid w:val="003C5B3B"/>
    <w:rsid w:val="003D06DB"/>
    <w:rsid w:val="003D5825"/>
    <w:rsid w:val="003E00EA"/>
    <w:rsid w:val="003E3BB5"/>
    <w:rsid w:val="003E545E"/>
    <w:rsid w:val="003E65C4"/>
    <w:rsid w:val="003E7DF4"/>
    <w:rsid w:val="003F2DE0"/>
    <w:rsid w:val="003F37A4"/>
    <w:rsid w:val="003F4B41"/>
    <w:rsid w:val="003F7183"/>
    <w:rsid w:val="004052B8"/>
    <w:rsid w:val="0040550D"/>
    <w:rsid w:val="00405F01"/>
    <w:rsid w:val="00406536"/>
    <w:rsid w:val="0040655E"/>
    <w:rsid w:val="004068FF"/>
    <w:rsid w:val="004078A4"/>
    <w:rsid w:val="00407C88"/>
    <w:rsid w:val="00410E0E"/>
    <w:rsid w:val="00410E34"/>
    <w:rsid w:val="0041295A"/>
    <w:rsid w:val="0041325D"/>
    <w:rsid w:val="00413E2E"/>
    <w:rsid w:val="00414D39"/>
    <w:rsid w:val="00416CE8"/>
    <w:rsid w:val="00416F00"/>
    <w:rsid w:val="00420050"/>
    <w:rsid w:val="004202A3"/>
    <w:rsid w:val="0042298D"/>
    <w:rsid w:val="00422993"/>
    <w:rsid w:val="00432C1E"/>
    <w:rsid w:val="004332A8"/>
    <w:rsid w:val="00433A96"/>
    <w:rsid w:val="00435F92"/>
    <w:rsid w:val="0044226C"/>
    <w:rsid w:val="00443216"/>
    <w:rsid w:val="004441B9"/>
    <w:rsid w:val="0044520A"/>
    <w:rsid w:val="004453A2"/>
    <w:rsid w:val="00446738"/>
    <w:rsid w:val="00447682"/>
    <w:rsid w:val="0044786C"/>
    <w:rsid w:val="00447AFD"/>
    <w:rsid w:val="00456B58"/>
    <w:rsid w:val="00457519"/>
    <w:rsid w:val="00461DC2"/>
    <w:rsid w:val="00461FF0"/>
    <w:rsid w:val="00467B23"/>
    <w:rsid w:val="004725D9"/>
    <w:rsid w:val="00473E0B"/>
    <w:rsid w:val="00473EF4"/>
    <w:rsid w:val="00475426"/>
    <w:rsid w:val="004754C7"/>
    <w:rsid w:val="00475CD0"/>
    <w:rsid w:val="004767CF"/>
    <w:rsid w:val="004770F7"/>
    <w:rsid w:val="00481F0C"/>
    <w:rsid w:val="004907E9"/>
    <w:rsid w:val="00490AF4"/>
    <w:rsid w:val="00491F7A"/>
    <w:rsid w:val="00494057"/>
    <w:rsid w:val="0049408B"/>
    <w:rsid w:val="004955E9"/>
    <w:rsid w:val="00497544"/>
    <w:rsid w:val="00497EA4"/>
    <w:rsid w:val="004A0A78"/>
    <w:rsid w:val="004A137A"/>
    <w:rsid w:val="004A1D52"/>
    <w:rsid w:val="004A4FED"/>
    <w:rsid w:val="004B0C7C"/>
    <w:rsid w:val="004B1D68"/>
    <w:rsid w:val="004B26CE"/>
    <w:rsid w:val="004B2AAE"/>
    <w:rsid w:val="004B3D92"/>
    <w:rsid w:val="004B4031"/>
    <w:rsid w:val="004C0822"/>
    <w:rsid w:val="004C1A9A"/>
    <w:rsid w:val="004C1ADD"/>
    <w:rsid w:val="004C5364"/>
    <w:rsid w:val="004C56A3"/>
    <w:rsid w:val="004C58FA"/>
    <w:rsid w:val="004C5A72"/>
    <w:rsid w:val="004C5C03"/>
    <w:rsid w:val="004D05ED"/>
    <w:rsid w:val="004D1203"/>
    <w:rsid w:val="004D1A86"/>
    <w:rsid w:val="004D698B"/>
    <w:rsid w:val="004E0A98"/>
    <w:rsid w:val="004E167E"/>
    <w:rsid w:val="004E7877"/>
    <w:rsid w:val="004F0859"/>
    <w:rsid w:val="004F25EE"/>
    <w:rsid w:val="004F3B75"/>
    <w:rsid w:val="004F4C5A"/>
    <w:rsid w:val="004F530A"/>
    <w:rsid w:val="004F5E80"/>
    <w:rsid w:val="004F6396"/>
    <w:rsid w:val="004F6609"/>
    <w:rsid w:val="004F6686"/>
    <w:rsid w:val="004F76B1"/>
    <w:rsid w:val="005067EC"/>
    <w:rsid w:val="00507DD2"/>
    <w:rsid w:val="00512045"/>
    <w:rsid w:val="00512495"/>
    <w:rsid w:val="00515402"/>
    <w:rsid w:val="00515876"/>
    <w:rsid w:val="00515B84"/>
    <w:rsid w:val="005171D1"/>
    <w:rsid w:val="00517988"/>
    <w:rsid w:val="005203A1"/>
    <w:rsid w:val="00520A9F"/>
    <w:rsid w:val="00520F9D"/>
    <w:rsid w:val="005226B6"/>
    <w:rsid w:val="005231B1"/>
    <w:rsid w:val="00523751"/>
    <w:rsid w:val="0052395E"/>
    <w:rsid w:val="0052467E"/>
    <w:rsid w:val="0052677D"/>
    <w:rsid w:val="0052694A"/>
    <w:rsid w:val="005336C0"/>
    <w:rsid w:val="0053589D"/>
    <w:rsid w:val="005364D5"/>
    <w:rsid w:val="0053750F"/>
    <w:rsid w:val="00537ABF"/>
    <w:rsid w:val="00541450"/>
    <w:rsid w:val="00541786"/>
    <w:rsid w:val="0054271A"/>
    <w:rsid w:val="005448CB"/>
    <w:rsid w:val="0054691E"/>
    <w:rsid w:val="005500F8"/>
    <w:rsid w:val="005546A9"/>
    <w:rsid w:val="00555207"/>
    <w:rsid w:val="005564F0"/>
    <w:rsid w:val="00556B51"/>
    <w:rsid w:val="00556E11"/>
    <w:rsid w:val="0055732B"/>
    <w:rsid w:val="00557ECD"/>
    <w:rsid w:val="005605F8"/>
    <w:rsid w:val="0056066F"/>
    <w:rsid w:val="005607DA"/>
    <w:rsid w:val="00563472"/>
    <w:rsid w:val="00563684"/>
    <w:rsid w:val="00567175"/>
    <w:rsid w:val="005676F2"/>
    <w:rsid w:val="005730B4"/>
    <w:rsid w:val="00574C1E"/>
    <w:rsid w:val="00575DE9"/>
    <w:rsid w:val="00581FE2"/>
    <w:rsid w:val="005841A2"/>
    <w:rsid w:val="005865B1"/>
    <w:rsid w:val="00586A61"/>
    <w:rsid w:val="005873FF"/>
    <w:rsid w:val="00591164"/>
    <w:rsid w:val="0059606A"/>
    <w:rsid w:val="005A3F3B"/>
    <w:rsid w:val="005A4E1D"/>
    <w:rsid w:val="005A55E8"/>
    <w:rsid w:val="005A69F6"/>
    <w:rsid w:val="005B19E6"/>
    <w:rsid w:val="005B1FB1"/>
    <w:rsid w:val="005C1BC1"/>
    <w:rsid w:val="005C64A9"/>
    <w:rsid w:val="005C7ECE"/>
    <w:rsid w:val="005D1E8E"/>
    <w:rsid w:val="005D24F6"/>
    <w:rsid w:val="005D2FB3"/>
    <w:rsid w:val="005D40C5"/>
    <w:rsid w:val="005D693A"/>
    <w:rsid w:val="005D74E8"/>
    <w:rsid w:val="005E2282"/>
    <w:rsid w:val="005E22B3"/>
    <w:rsid w:val="005E29E4"/>
    <w:rsid w:val="005E6E63"/>
    <w:rsid w:val="005E7CBB"/>
    <w:rsid w:val="005F0F85"/>
    <w:rsid w:val="005F1890"/>
    <w:rsid w:val="005F247A"/>
    <w:rsid w:val="005F53F7"/>
    <w:rsid w:val="005F68E7"/>
    <w:rsid w:val="005F6FE3"/>
    <w:rsid w:val="005F7AE6"/>
    <w:rsid w:val="00600EDE"/>
    <w:rsid w:val="006026B3"/>
    <w:rsid w:val="006033C2"/>
    <w:rsid w:val="00603768"/>
    <w:rsid w:val="0060380A"/>
    <w:rsid w:val="00606697"/>
    <w:rsid w:val="00606AC7"/>
    <w:rsid w:val="00607D5C"/>
    <w:rsid w:val="006107BC"/>
    <w:rsid w:val="0061212E"/>
    <w:rsid w:val="00612575"/>
    <w:rsid w:val="00614342"/>
    <w:rsid w:val="00614687"/>
    <w:rsid w:val="00614E53"/>
    <w:rsid w:val="00620549"/>
    <w:rsid w:val="00623CA5"/>
    <w:rsid w:val="00623CCC"/>
    <w:rsid w:val="006247DF"/>
    <w:rsid w:val="006247E2"/>
    <w:rsid w:val="006259F0"/>
    <w:rsid w:val="00630A64"/>
    <w:rsid w:val="0063432D"/>
    <w:rsid w:val="00636981"/>
    <w:rsid w:val="00637B35"/>
    <w:rsid w:val="006422BC"/>
    <w:rsid w:val="006435ED"/>
    <w:rsid w:val="0064462E"/>
    <w:rsid w:val="00650C8C"/>
    <w:rsid w:val="00652BC5"/>
    <w:rsid w:val="00653AAD"/>
    <w:rsid w:val="00660DCF"/>
    <w:rsid w:val="006625EA"/>
    <w:rsid w:val="00665591"/>
    <w:rsid w:val="0066763D"/>
    <w:rsid w:val="00667AE7"/>
    <w:rsid w:val="00667E0B"/>
    <w:rsid w:val="0067015E"/>
    <w:rsid w:val="00673609"/>
    <w:rsid w:val="00674927"/>
    <w:rsid w:val="00674CFE"/>
    <w:rsid w:val="00675AB6"/>
    <w:rsid w:val="006765E2"/>
    <w:rsid w:val="00677E04"/>
    <w:rsid w:val="00680246"/>
    <w:rsid w:val="00680482"/>
    <w:rsid w:val="00680B93"/>
    <w:rsid w:val="0068118D"/>
    <w:rsid w:val="0068173C"/>
    <w:rsid w:val="00684ACF"/>
    <w:rsid w:val="00685244"/>
    <w:rsid w:val="0068638D"/>
    <w:rsid w:val="006864BF"/>
    <w:rsid w:val="00687495"/>
    <w:rsid w:val="006905DC"/>
    <w:rsid w:val="006948E0"/>
    <w:rsid w:val="00695508"/>
    <w:rsid w:val="006962A4"/>
    <w:rsid w:val="006970CB"/>
    <w:rsid w:val="0069721E"/>
    <w:rsid w:val="0069764B"/>
    <w:rsid w:val="00697C5C"/>
    <w:rsid w:val="006A521F"/>
    <w:rsid w:val="006A618A"/>
    <w:rsid w:val="006A6A64"/>
    <w:rsid w:val="006A6BB9"/>
    <w:rsid w:val="006A71BD"/>
    <w:rsid w:val="006B0708"/>
    <w:rsid w:val="006B1ED1"/>
    <w:rsid w:val="006B25E1"/>
    <w:rsid w:val="006B4266"/>
    <w:rsid w:val="006B4318"/>
    <w:rsid w:val="006B47E2"/>
    <w:rsid w:val="006B52CF"/>
    <w:rsid w:val="006B5D07"/>
    <w:rsid w:val="006B6C64"/>
    <w:rsid w:val="006B7DDC"/>
    <w:rsid w:val="006C1797"/>
    <w:rsid w:val="006C2759"/>
    <w:rsid w:val="006C2AEE"/>
    <w:rsid w:val="006C2E67"/>
    <w:rsid w:val="006C4238"/>
    <w:rsid w:val="006C5271"/>
    <w:rsid w:val="006C53A0"/>
    <w:rsid w:val="006C6368"/>
    <w:rsid w:val="006D0C76"/>
    <w:rsid w:val="006D1A33"/>
    <w:rsid w:val="006D22DD"/>
    <w:rsid w:val="006D32A3"/>
    <w:rsid w:val="006D3FC4"/>
    <w:rsid w:val="006D4130"/>
    <w:rsid w:val="006D5A27"/>
    <w:rsid w:val="006E0DB0"/>
    <w:rsid w:val="006F0858"/>
    <w:rsid w:val="006F36BC"/>
    <w:rsid w:val="006F4712"/>
    <w:rsid w:val="006F4802"/>
    <w:rsid w:val="006F4F34"/>
    <w:rsid w:val="00700391"/>
    <w:rsid w:val="007027AE"/>
    <w:rsid w:val="00710473"/>
    <w:rsid w:val="007127AB"/>
    <w:rsid w:val="00712B2F"/>
    <w:rsid w:val="007203DD"/>
    <w:rsid w:val="00723B4E"/>
    <w:rsid w:val="00724633"/>
    <w:rsid w:val="00724EF4"/>
    <w:rsid w:val="00725DE6"/>
    <w:rsid w:val="007261C9"/>
    <w:rsid w:val="00726475"/>
    <w:rsid w:val="0073082F"/>
    <w:rsid w:val="00731802"/>
    <w:rsid w:val="00731D40"/>
    <w:rsid w:val="0073206B"/>
    <w:rsid w:val="007330A1"/>
    <w:rsid w:val="00735A65"/>
    <w:rsid w:val="00736B72"/>
    <w:rsid w:val="00736C77"/>
    <w:rsid w:val="00737FDF"/>
    <w:rsid w:val="00740E74"/>
    <w:rsid w:val="0074158D"/>
    <w:rsid w:val="00744793"/>
    <w:rsid w:val="0074524C"/>
    <w:rsid w:val="00747290"/>
    <w:rsid w:val="00747A11"/>
    <w:rsid w:val="00747E65"/>
    <w:rsid w:val="00752990"/>
    <w:rsid w:val="0075566B"/>
    <w:rsid w:val="007570C6"/>
    <w:rsid w:val="00760D1B"/>
    <w:rsid w:val="007626AB"/>
    <w:rsid w:val="00765E7A"/>
    <w:rsid w:val="0077075A"/>
    <w:rsid w:val="0077124F"/>
    <w:rsid w:val="007759C7"/>
    <w:rsid w:val="00775DA3"/>
    <w:rsid w:val="00776AAD"/>
    <w:rsid w:val="00777EBC"/>
    <w:rsid w:val="007800C7"/>
    <w:rsid w:val="00780A79"/>
    <w:rsid w:val="00783682"/>
    <w:rsid w:val="00783776"/>
    <w:rsid w:val="007857B7"/>
    <w:rsid w:val="007865B7"/>
    <w:rsid w:val="00786B8D"/>
    <w:rsid w:val="007927A9"/>
    <w:rsid w:val="00795430"/>
    <w:rsid w:val="00796E22"/>
    <w:rsid w:val="00797650"/>
    <w:rsid w:val="007A096F"/>
    <w:rsid w:val="007A1199"/>
    <w:rsid w:val="007A2392"/>
    <w:rsid w:val="007A2B3D"/>
    <w:rsid w:val="007A377B"/>
    <w:rsid w:val="007A5A7D"/>
    <w:rsid w:val="007A7EB0"/>
    <w:rsid w:val="007B0290"/>
    <w:rsid w:val="007B1844"/>
    <w:rsid w:val="007B1A70"/>
    <w:rsid w:val="007B20B3"/>
    <w:rsid w:val="007B4D47"/>
    <w:rsid w:val="007B5F7F"/>
    <w:rsid w:val="007B6B49"/>
    <w:rsid w:val="007B738A"/>
    <w:rsid w:val="007B765C"/>
    <w:rsid w:val="007B7982"/>
    <w:rsid w:val="007C1587"/>
    <w:rsid w:val="007C2098"/>
    <w:rsid w:val="007C2EEC"/>
    <w:rsid w:val="007C3968"/>
    <w:rsid w:val="007C40BE"/>
    <w:rsid w:val="007C734C"/>
    <w:rsid w:val="007C762D"/>
    <w:rsid w:val="007D12BE"/>
    <w:rsid w:val="007D1C3C"/>
    <w:rsid w:val="007D3466"/>
    <w:rsid w:val="007D3C2B"/>
    <w:rsid w:val="007D51E6"/>
    <w:rsid w:val="007D5EC5"/>
    <w:rsid w:val="007E144A"/>
    <w:rsid w:val="007E2AC2"/>
    <w:rsid w:val="007E2BF4"/>
    <w:rsid w:val="007E2CD1"/>
    <w:rsid w:val="007E4928"/>
    <w:rsid w:val="007E4F33"/>
    <w:rsid w:val="007E5E07"/>
    <w:rsid w:val="007E6C5D"/>
    <w:rsid w:val="007F02F5"/>
    <w:rsid w:val="007F034A"/>
    <w:rsid w:val="007F3824"/>
    <w:rsid w:val="007F3CF8"/>
    <w:rsid w:val="007F6640"/>
    <w:rsid w:val="008002B0"/>
    <w:rsid w:val="00800C1A"/>
    <w:rsid w:val="00803E89"/>
    <w:rsid w:val="00804DB9"/>
    <w:rsid w:val="00805313"/>
    <w:rsid w:val="00806A57"/>
    <w:rsid w:val="00810DE1"/>
    <w:rsid w:val="0081154B"/>
    <w:rsid w:val="008131B9"/>
    <w:rsid w:val="00817D48"/>
    <w:rsid w:val="00822D18"/>
    <w:rsid w:val="00824216"/>
    <w:rsid w:val="00824F90"/>
    <w:rsid w:val="00830A3E"/>
    <w:rsid w:val="0083120B"/>
    <w:rsid w:val="00831B40"/>
    <w:rsid w:val="008334EE"/>
    <w:rsid w:val="008364A0"/>
    <w:rsid w:val="00836C26"/>
    <w:rsid w:val="008370C4"/>
    <w:rsid w:val="00841724"/>
    <w:rsid w:val="008441B9"/>
    <w:rsid w:val="00844273"/>
    <w:rsid w:val="00844A2F"/>
    <w:rsid w:val="00844E18"/>
    <w:rsid w:val="008450A4"/>
    <w:rsid w:val="008457DF"/>
    <w:rsid w:val="008458C7"/>
    <w:rsid w:val="00847237"/>
    <w:rsid w:val="008502DA"/>
    <w:rsid w:val="00860204"/>
    <w:rsid w:val="00862751"/>
    <w:rsid w:val="008633C2"/>
    <w:rsid w:val="00863539"/>
    <w:rsid w:val="00863E55"/>
    <w:rsid w:val="0086434A"/>
    <w:rsid w:val="00864BEE"/>
    <w:rsid w:val="00866300"/>
    <w:rsid w:val="00866969"/>
    <w:rsid w:val="00867145"/>
    <w:rsid w:val="008674D3"/>
    <w:rsid w:val="00867A22"/>
    <w:rsid w:val="008716A1"/>
    <w:rsid w:val="00875DC6"/>
    <w:rsid w:val="00876704"/>
    <w:rsid w:val="008773D5"/>
    <w:rsid w:val="0088585E"/>
    <w:rsid w:val="008866EA"/>
    <w:rsid w:val="008905DA"/>
    <w:rsid w:val="0089066E"/>
    <w:rsid w:val="008910F9"/>
    <w:rsid w:val="00892D68"/>
    <w:rsid w:val="008946B8"/>
    <w:rsid w:val="00894C6C"/>
    <w:rsid w:val="0089531D"/>
    <w:rsid w:val="008958FA"/>
    <w:rsid w:val="008959D9"/>
    <w:rsid w:val="00895BE0"/>
    <w:rsid w:val="00896063"/>
    <w:rsid w:val="008A084A"/>
    <w:rsid w:val="008A2906"/>
    <w:rsid w:val="008A34EC"/>
    <w:rsid w:val="008A3BC4"/>
    <w:rsid w:val="008A3FAC"/>
    <w:rsid w:val="008A7959"/>
    <w:rsid w:val="008A7A7B"/>
    <w:rsid w:val="008B00C8"/>
    <w:rsid w:val="008B123B"/>
    <w:rsid w:val="008B261C"/>
    <w:rsid w:val="008B2A5D"/>
    <w:rsid w:val="008B400E"/>
    <w:rsid w:val="008B473C"/>
    <w:rsid w:val="008B50B9"/>
    <w:rsid w:val="008B53CC"/>
    <w:rsid w:val="008B6E1E"/>
    <w:rsid w:val="008B7617"/>
    <w:rsid w:val="008B76F7"/>
    <w:rsid w:val="008B7D14"/>
    <w:rsid w:val="008C1242"/>
    <w:rsid w:val="008C30EB"/>
    <w:rsid w:val="008D115A"/>
    <w:rsid w:val="008D2C61"/>
    <w:rsid w:val="008D3895"/>
    <w:rsid w:val="008D44B9"/>
    <w:rsid w:val="008D4D5D"/>
    <w:rsid w:val="008D4F35"/>
    <w:rsid w:val="008E0098"/>
    <w:rsid w:val="008E022C"/>
    <w:rsid w:val="008E0A7D"/>
    <w:rsid w:val="008E0A80"/>
    <w:rsid w:val="008E3A16"/>
    <w:rsid w:val="008E4B7E"/>
    <w:rsid w:val="008E6990"/>
    <w:rsid w:val="008E6B6C"/>
    <w:rsid w:val="008E78A1"/>
    <w:rsid w:val="008F0B6E"/>
    <w:rsid w:val="008F1FF4"/>
    <w:rsid w:val="008F2AC3"/>
    <w:rsid w:val="008F2B7A"/>
    <w:rsid w:val="008F488C"/>
    <w:rsid w:val="008F5AE7"/>
    <w:rsid w:val="008F5FDE"/>
    <w:rsid w:val="008F6870"/>
    <w:rsid w:val="008F719D"/>
    <w:rsid w:val="0090011A"/>
    <w:rsid w:val="009042F0"/>
    <w:rsid w:val="00906B80"/>
    <w:rsid w:val="00911268"/>
    <w:rsid w:val="0091163B"/>
    <w:rsid w:val="009117BB"/>
    <w:rsid w:val="00913996"/>
    <w:rsid w:val="009142A5"/>
    <w:rsid w:val="00914603"/>
    <w:rsid w:val="00914C7D"/>
    <w:rsid w:val="00914E14"/>
    <w:rsid w:val="00915378"/>
    <w:rsid w:val="00915FAA"/>
    <w:rsid w:val="00916D59"/>
    <w:rsid w:val="009176EE"/>
    <w:rsid w:val="00921A3F"/>
    <w:rsid w:val="0092345B"/>
    <w:rsid w:val="00924C42"/>
    <w:rsid w:val="0092523F"/>
    <w:rsid w:val="00925CFD"/>
    <w:rsid w:val="00927544"/>
    <w:rsid w:val="009321B4"/>
    <w:rsid w:val="009372B7"/>
    <w:rsid w:val="009401E5"/>
    <w:rsid w:val="00943689"/>
    <w:rsid w:val="00950CF6"/>
    <w:rsid w:val="00950D13"/>
    <w:rsid w:val="0095115E"/>
    <w:rsid w:val="009516A5"/>
    <w:rsid w:val="00952B6E"/>
    <w:rsid w:val="00953A84"/>
    <w:rsid w:val="00954199"/>
    <w:rsid w:val="009567FA"/>
    <w:rsid w:val="0095725C"/>
    <w:rsid w:val="009574E0"/>
    <w:rsid w:val="0096108E"/>
    <w:rsid w:val="00961952"/>
    <w:rsid w:val="00966750"/>
    <w:rsid w:val="00970D87"/>
    <w:rsid w:val="009710A6"/>
    <w:rsid w:val="00971DD7"/>
    <w:rsid w:val="009769BB"/>
    <w:rsid w:val="00977B81"/>
    <w:rsid w:val="00977C0B"/>
    <w:rsid w:val="009802D9"/>
    <w:rsid w:val="0098048C"/>
    <w:rsid w:val="009820DD"/>
    <w:rsid w:val="00982A1F"/>
    <w:rsid w:val="00984501"/>
    <w:rsid w:val="00984638"/>
    <w:rsid w:val="00986381"/>
    <w:rsid w:val="0098668C"/>
    <w:rsid w:val="009868DB"/>
    <w:rsid w:val="00991166"/>
    <w:rsid w:val="00992190"/>
    <w:rsid w:val="00994041"/>
    <w:rsid w:val="009973C2"/>
    <w:rsid w:val="00997A30"/>
    <w:rsid w:val="009A116D"/>
    <w:rsid w:val="009A1196"/>
    <w:rsid w:val="009A155A"/>
    <w:rsid w:val="009A1AFA"/>
    <w:rsid w:val="009A3238"/>
    <w:rsid w:val="009A4C3C"/>
    <w:rsid w:val="009A6849"/>
    <w:rsid w:val="009A74DA"/>
    <w:rsid w:val="009A798B"/>
    <w:rsid w:val="009B47A6"/>
    <w:rsid w:val="009B4EFA"/>
    <w:rsid w:val="009B64AC"/>
    <w:rsid w:val="009B6A48"/>
    <w:rsid w:val="009C02F0"/>
    <w:rsid w:val="009C0308"/>
    <w:rsid w:val="009C0B7E"/>
    <w:rsid w:val="009C0C62"/>
    <w:rsid w:val="009C18EC"/>
    <w:rsid w:val="009C37E9"/>
    <w:rsid w:val="009C380E"/>
    <w:rsid w:val="009C70FB"/>
    <w:rsid w:val="009C7619"/>
    <w:rsid w:val="009C76CC"/>
    <w:rsid w:val="009D0F13"/>
    <w:rsid w:val="009D480A"/>
    <w:rsid w:val="009D4D43"/>
    <w:rsid w:val="009D6E8B"/>
    <w:rsid w:val="009E0C7D"/>
    <w:rsid w:val="009E1F47"/>
    <w:rsid w:val="009E38C9"/>
    <w:rsid w:val="009E565A"/>
    <w:rsid w:val="009E6F89"/>
    <w:rsid w:val="009F0A1A"/>
    <w:rsid w:val="009F2A1A"/>
    <w:rsid w:val="009F4CA1"/>
    <w:rsid w:val="009F5B84"/>
    <w:rsid w:val="00A00643"/>
    <w:rsid w:val="00A00CE9"/>
    <w:rsid w:val="00A01BC6"/>
    <w:rsid w:val="00A03967"/>
    <w:rsid w:val="00A03E3D"/>
    <w:rsid w:val="00A05864"/>
    <w:rsid w:val="00A05995"/>
    <w:rsid w:val="00A071E8"/>
    <w:rsid w:val="00A0729A"/>
    <w:rsid w:val="00A1188E"/>
    <w:rsid w:val="00A12B52"/>
    <w:rsid w:val="00A16E31"/>
    <w:rsid w:val="00A17423"/>
    <w:rsid w:val="00A22030"/>
    <w:rsid w:val="00A22092"/>
    <w:rsid w:val="00A23FCE"/>
    <w:rsid w:val="00A24342"/>
    <w:rsid w:val="00A24A59"/>
    <w:rsid w:val="00A253A1"/>
    <w:rsid w:val="00A33000"/>
    <w:rsid w:val="00A3611E"/>
    <w:rsid w:val="00A370F6"/>
    <w:rsid w:val="00A37718"/>
    <w:rsid w:val="00A40464"/>
    <w:rsid w:val="00A4081A"/>
    <w:rsid w:val="00A40CAB"/>
    <w:rsid w:val="00A410A5"/>
    <w:rsid w:val="00A453D1"/>
    <w:rsid w:val="00A45C58"/>
    <w:rsid w:val="00A45D04"/>
    <w:rsid w:val="00A46870"/>
    <w:rsid w:val="00A52989"/>
    <w:rsid w:val="00A53F66"/>
    <w:rsid w:val="00A55664"/>
    <w:rsid w:val="00A55A36"/>
    <w:rsid w:val="00A572C0"/>
    <w:rsid w:val="00A57800"/>
    <w:rsid w:val="00A60170"/>
    <w:rsid w:val="00A614C1"/>
    <w:rsid w:val="00A624CE"/>
    <w:rsid w:val="00A6784E"/>
    <w:rsid w:val="00A70326"/>
    <w:rsid w:val="00A70C45"/>
    <w:rsid w:val="00A71C4A"/>
    <w:rsid w:val="00A72886"/>
    <w:rsid w:val="00A7418E"/>
    <w:rsid w:val="00A75349"/>
    <w:rsid w:val="00A75663"/>
    <w:rsid w:val="00A75A65"/>
    <w:rsid w:val="00A8105D"/>
    <w:rsid w:val="00A8214E"/>
    <w:rsid w:val="00A8279B"/>
    <w:rsid w:val="00A848DF"/>
    <w:rsid w:val="00A90491"/>
    <w:rsid w:val="00A95830"/>
    <w:rsid w:val="00A9656E"/>
    <w:rsid w:val="00A96998"/>
    <w:rsid w:val="00AA0B88"/>
    <w:rsid w:val="00AA4295"/>
    <w:rsid w:val="00AA4581"/>
    <w:rsid w:val="00AA5B0C"/>
    <w:rsid w:val="00AA6D43"/>
    <w:rsid w:val="00AB01A6"/>
    <w:rsid w:val="00AB1C8E"/>
    <w:rsid w:val="00AB353C"/>
    <w:rsid w:val="00AB3C7D"/>
    <w:rsid w:val="00AB458C"/>
    <w:rsid w:val="00AB6B47"/>
    <w:rsid w:val="00AB70CA"/>
    <w:rsid w:val="00AC0A0D"/>
    <w:rsid w:val="00AC1240"/>
    <w:rsid w:val="00AC33A5"/>
    <w:rsid w:val="00AC423D"/>
    <w:rsid w:val="00AC45E8"/>
    <w:rsid w:val="00AC56AA"/>
    <w:rsid w:val="00AC69BD"/>
    <w:rsid w:val="00AC75FD"/>
    <w:rsid w:val="00AC7D1C"/>
    <w:rsid w:val="00AC7F06"/>
    <w:rsid w:val="00AD11CC"/>
    <w:rsid w:val="00AD1BBB"/>
    <w:rsid w:val="00AD2B77"/>
    <w:rsid w:val="00AD3298"/>
    <w:rsid w:val="00AD3C15"/>
    <w:rsid w:val="00AE0136"/>
    <w:rsid w:val="00AE3B90"/>
    <w:rsid w:val="00AE498C"/>
    <w:rsid w:val="00AE5F8C"/>
    <w:rsid w:val="00AE63BF"/>
    <w:rsid w:val="00AE64B8"/>
    <w:rsid w:val="00AF115E"/>
    <w:rsid w:val="00AF2D52"/>
    <w:rsid w:val="00AF606E"/>
    <w:rsid w:val="00B00BD0"/>
    <w:rsid w:val="00B07107"/>
    <w:rsid w:val="00B0794C"/>
    <w:rsid w:val="00B07FCD"/>
    <w:rsid w:val="00B10869"/>
    <w:rsid w:val="00B11DD1"/>
    <w:rsid w:val="00B11E6F"/>
    <w:rsid w:val="00B13896"/>
    <w:rsid w:val="00B1614D"/>
    <w:rsid w:val="00B17A42"/>
    <w:rsid w:val="00B210D9"/>
    <w:rsid w:val="00B21630"/>
    <w:rsid w:val="00B21785"/>
    <w:rsid w:val="00B2682B"/>
    <w:rsid w:val="00B26FF0"/>
    <w:rsid w:val="00B33771"/>
    <w:rsid w:val="00B36D5C"/>
    <w:rsid w:val="00B37322"/>
    <w:rsid w:val="00B4402C"/>
    <w:rsid w:val="00B4418B"/>
    <w:rsid w:val="00B442F9"/>
    <w:rsid w:val="00B453BE"/>
    <w:rsid w:val="00B458C5"/>
    <w:rsid w:val="00B47A10"/>
    <w:rsid w:val="00B47A9D"/>
    <w:rsid w:val="00B47BF7"/>
    <w:rsid w:val="00B506DD"/>
    <w:rsid w:val="00B51952"/>
    <w:rsid w:val="00B52760"/>
    <w:rsid w:val="00B5345F"/>
    <w:rsid w:val="00B537D5"/>
    <w:rsid w:val="00B53E04"/>
    <w:rsid w:val="00B54BB3"/>
    <w:rsid w:val="00B55EE0"/>
    <w:rsid w:val="00B56C3A"/>
    <w:rsid w:val="00B634AA"/>
    <w:rsid w:val="00B63991"/>
    <w:rsid w:val="00B6425E"/>
    <w:rsid w:val="00B64D83"/>
    <w:rsid w:val="00B66225"/>
    <w:rsid w:val="00B66721"/>
    <w:rsid w:val="00B66CC3"/>
    <w:rsid w:val="00B728F6"/>
    <w:rsid w:val="00B72A75"/>
    <w:rsid w:val="00B7523C"/>
    <w:rsid w:val="00B80E99"/>
    <w:rsid w:val="00B80F12"/>
    <w:rsid w:val="00B812BD"/>
    <w:rsid w:val="00B81F22"/>
    <w:rsid w:val="00B8302F"/>
    <w:rsid w:val="00B8483C"/>
    <w:rsid w:val="00BA02FA"/>
    <w:rsid w:val="00BA0489"/>
    <w:rsid w:val="00BA1201"/>
    <w:rsid w:val="00BA205F"/>
    <w:rsid w:val="00BA407E"/>
    <w:rsid w:val="00BA4309"/>
    <w:rsid w:val="00BA6458"/>
    <w:rsid w:val="00BA70A2"/>
    <w:rsid w:val="00BB135B"/>
    <w:rsid w:val="00BB2840"/>
    <w:rsid w:val="00BB4AF8"/>
    <w:rsid w:val="00BB59F6"/>
    <w:rsid w:val="00BB6688"/>
    <w:rsid w:val="00BB6A8A"/>
    <w:rsid w:val="00BC031B"/>
    <w:rsid w:val="00BD246F"/>
    <w:rsid w:val="00BD2682"/>
    <w:rsid w:val="00BD60A3"/>
    <w:rsid w:val="00BD67B9"/>
    <w:rsid w:val="00BE04B2"/>
    <w:rsid w:val="00BE1555"/>
    <w:rsid w:val="00BE3267"/>
    <w:rsid w:val="00BE3BD6"/>
    <w:rsid w:val="00BE4961"/>
    <w:rsid w:val="00BE499E"/>
    <w:rsid w:val="00BE4F1D"/>
    <w:rsid w:val="00BE620C"/>
    <w:rsid w:val="00BE6789"/>
    <w:rsid w:val="00BE7A56"/>
    <w:rsid w:val="00BE7DDC"/>
    <w:rsid w:val="00BF2170"/>
    <w:rsid w:val="00BF32E7"/>
    <w:rsid w:val="00BF5651"/>
    <w:rsid w:val="00BF5993"/>
    <w:rsid w:val="00BF7633"/>
    <w:rsid w:val="00BF7779"/>
    <w:rsid w:val="00C005EC"/>
    <w:rsid w:val="00C013B6"/>
    <w:rsid w:val="00C03CD6"/>
    <w:rsid w:val="00C04E0D"/>
    <w:rsid w:val="00C05BCA"/>
    <w:rsid w:val="00C05C8F"/>
    <w:rsid w:val="00C062CD"/>
    <w:rsid w:val="00C10A70"/>
    <w:rsid w:val="00C10E2C"/>
    <w:rsid w:val="00C1180C"/>
    <w:rsid w:val="00C13BAB"/>
    <w:rsid w:val="00C13BD3"/>
    <w:rsid w:val="00C17CAF"/>
    <w:rsid w:val="00C20575"/>
    <w:rsid w:val="00C209AC"/>
    <w:rsid w:val="00C2188D"/>
    <w:rsid w:val="00C21FBC"/>
    <w:rsid w:val="00C224A1"/>
    <w:rsid w:val="00C230C6"/>
    <w:rsid w:val="00C23C5E"/>
    <w:rsid w:val="00C31C26"/>
    <w:rsid w:val="00C3450C"/>
    <w:rsid w:val="00C34867"/>
    <w:rsid w:val="00C34A5F"/>
    <w:rsid w:val="00C36B37"/>
    <w:rsid w:val="00C40E7B"/>
    <w:rsid w:val="00C4300A"/>
    <w:rsid w:val="00C44CE9"/>
    <w:rsid w:val="00C45393"/>
    <w:rsid w:val="00C457C6"/>
    <w:rsid w:val="00C46546"/>
    <w:rsid w:val="00C46FD7"/>
    <w:rsid w:val="00C4777C"/>
    <w:rsid w:val="00C479AE"/>
    <w:rsid w:val="00C47E70"/>
    <w:rsid w:val="00C53966"/>
    <w:rsid w:val="00C55835"/>
    <w:rsid w:val="00C562F2"/>
    <w:rsid w:val="00C571D6"/>
    <w:rsid w:val="00C66BF9"/>
    <w:rsid w:val="00C702A5"/>
    <w:rsid w:val="00C7236E"/>
    <w:rsid w:val="00C754FA"/>
    <w:rsid w:val="00C76A87"/>
    <w:rsid w:val="00C77841"/>
    <w:rsid w:val="00C80D2A"/>
    <w:rsid w:val="00C83149"/>
    <w:rsid w:val="00C832A1"/>
    <w:rsid w:val="00C83329"/>
    <w:rsid w:val="00C833A3"/>
    <w:rsid w:val="00C839A4"/>
    <w:rsid w:val="00C839CD"/>
    <w:rsid w:val="00C869CD"/>
    <w:rsid w:val="00C869DB"/>
    <w:rsid w:val="00C86C2B"/>
    <w:rsid w:val="00C9221F"/>
    <w:rsid w:val="00C925B9"/>
    <w:rsid w:val="00C93199"/>
    <w:rsid w:val="00C96E70"/>
    <w:rsid w:val="00CA1A80"/>
    <w:rsid w:val="00CA2CD6"/>
    <w:rsid w:val="00CA4D08"/>
    <w:rsid w:val="00CA6600"/>
    <w:rsid w:val="00CA6C76"/>
    <w:rsid w:val="00CB47EB"/>
    <w:rsid w:val="00CC14C4"/>
    <w:rsid w:val="00CC3F4B"/>
    <w:rsid w:val="00CC42A4"/>
    <w:rsid w:val="00CC49F4"/>
    <w:rsid w:val="00CC7447"/>
    <w:rsid w:val="00CD11CA"/>
    <w:rsid w:val="00CD1985"/>
    <w:rsid w:val="00CD1DEC"/>
    <w:rsid w:val="00CD4046"/>
    <w:rsid w:val="00CD4958"/>
    <w:rsid w:val="00CD4BC7"/>
    <w:rsid w:val="00CD4BE9"/>
    <w:rsid w:val="00CD5683"/>
    <w:rsid w:val="00CD6CD3"/>
    <w:rsid w:val="00CD6F8A"/>
    <w:rsid w:val="00CE106A"/>
    <w:rsid w:val="00CE2C18"/>
    <w:rsid w:val="00CE4A32"/>
    <w:rsid w:val="00CE5728"/>
    <w:rsid w:val="00CE7FB4"/>
    <w:rsid w:val="00CF15CA"/>
    <w:rsid w:val="00CF1A0C"/>
    <w:rsid w:val="00CF21DB"/>
    <w:rsid w:val="00CF32BA"/>
    <w:rsid w:val="00CF722B"/>
    <w:rsid w:val="00D02274"/>
    <w:rsid w:val="00D040CD"/>
    <w:rsid w:val="00D04F47"/>
    <w:rsid w:val="00D05171"/>
    <w:rsid w:val="00D055E9"/>
    <w:rsid w:val="00D06ACD"/>
    <w:rsid w:val="00D07534"/>
    <w:rsid w:val="00D10799"/>
    <w:rsid w:val="00D122E6"/>
    <w:rsid w:val="00D125A2"/>
    <w:rsid w:val="00D138F2"/>
    <w:rsid w:val="00D13A25"/>
    <w:rsid w:val="00D203A5"/>
    <w:rsid w:val="00D203B8"/>
    <w:rsid w:val="00D2168C"/>
    <w:rsid w:val="00D22036"/>
    <w:rsid w:val="00D251DF"/>
    <w:rsid w:val="00D258CB"/>
    <w:rsid w:val="00D25916"/>
    <w:rsid w:val="00D3049D"/>
    <w:rsid w:val="00D30617"/>
    <w:rsid w:val="00D30B52"/>
    <w:rsid w:val="00D34C98"/>
    <w:rsid w:val="00D36F7E"/>
    <w:rsid w:val="00D4475E"/>
    <w:rsid w:val="00D448D6"/>
    <w:rsid w:val="00D47263"/>
    <w:rsid w:val="00D53DCD"/>
    <w:rsid w:val="00D56585"/>
    <w:rsid w:val="00D56EBF"/>
    <w:rsid w:val="00D573F8"/>
    <w:rsid w:val="00D605CC"/>
    <w:rsid w:val="00D60B85"/>
    <w:rsid w:val="00D62C2E"/>
    <w:rsid w:val="00D646F4"/>
    <w:rsid w:val="00D64BD0"/>
    <w:rsid w:val="00D654B5"/>
    <w:rsid w:val="00D65859"/>
    <w:rsid w:val="00D66D4F"/>
    <w:rsid w:val="00D70C53"/>
    <w:rsid w:val="00D7250A"/>
    <w:rsid w:val="00D7577C"/>
    <w:rsid w:val="00D75A3A"/>
    <w:rsid w:val="00D76127"/>
    <w:rsid w:val="00D7783E"/>
    <w:rsid w:val="00D8000B"/>
    <w:rsid w:val="00D804AA"/>
    <w:rsid w:val="00D805FF"/>
    <w:rsid w:val="00D80722"/>
    <w:rsid w:val="00D80F25"/>
    <w:rsid w:val="00D81877"/>
    <w:rsid w:val="00D81C2B"/>
    <w:rsid w:val="00D81CCF"/>
    <w:rsid w:val="00D81CF7"/>
    <w:rsid w:val="00D8446F"/>
    <w:rsid w:val="00D848B2"/>
    <w:rsid w:val="00D85AA2"/>
    <w:rsid w:val="00D870E3"/>
    <w:rsid w:val="00D878D4"/>
    <w:rsid w:val="00D879C2"/>
    <w:rsid w:val="00D87E97"/>
    <w:rsid w:val="00D90C31"/>
    <w:rsid w:val="00D90D19"/>
    <w:rsid w:val="00D91EEF"/>
    <w:rsid w:val="00D91F69"/>
    <w:rsid w:val="00D930A7"/>
    <w:rsid w:val="00D94F43"/>
    <w:rsid w:val="00D960AC"/>
    <w:rsid w:val="00D979D5"/>
    <w:rsid w:val="00DA2512"/>
    <w:rsid w:val="00DA4732"/>
    <w:rsid w:val="00DA50DC"/>
    <w:rsid w:val="00DA6582"/>
    <w:rsid w:val="00DA6D50"/>
    <w:rsid w:val="00DA765E"/>
    <w:rsid w:val="00DB4A94"/>
    <w:rsid w:val="00DB63B8"/>
    <w:rsid w:val="00DB6AD4"/>
    <w:rsid w:val="00DB718F"/>
    <w:rsid w:val="00DC08D6"/>
    <w:rsid w:val="00DC4C94"/>
    <w:rsid w:val="00DC5BAF"/>
    <w:rsid w:val="00DC6257"/>
    <w:rsid w:val="00DC77FE"/>
    <w:rsid w:val="00DD0A06"/>
    <w:rsid w:val="00DD18CE"/>
    <w:rsid w:val="00DD2CE5"/>
    <w:rsid w:val="00DD3E25"/>
    <w:rsid w:val="00DD4763"/>
    <w:rsid w:val="00DD70E4"/>
    <w:rsid w:val="00DE0A05"/>
    <w:rsid w:val="00DE0F02"/>
    <w:rsid w:val="00DE0FBA"/>
    <w:rsid w:val="00DE118E"/>
    <w:rsid w:val="00DE1931"/>
    <w:rsid w:val="00DE2D5B"/>
    <w:rsid w:val="00DE34B5"/>
    <w:rsid w:val="00DE3699"/>
    <w:rsid w:val="00DE3B26"/>
    <w:rsid w:val="00DE42D2"/>
    <w:rsid w:val="00DE4860"/>
    <w:rsid w:val="00DE75E5"/>
    <w:rsid w:val="00DE7CA1"/>
    <w:rsid w:val="00DF2A75"/>
    <w:rsid w:val="00DF34DD"/>
    <w:rsid w:val="00DF6C43"/>
    <w:rsid w:val="00DF7046"/>
    <w:rsid w:val="00DF7139"/>
    <w:rsid w:val="00DF72BA"/>
    <w:rsid w:val="00E005DE"/>
    <w:rsid w:val="00E00F35"/>
    <w:rsid w:val="00E051CB"/>
    <w:rsid w:val="00E069E3"/>
    <w:rsid w:val="00E07B8B"/>
    <w:rsid w:val="00E10775"/>
    <w:rsid w:val="00E1165C"/>
    <w:rsid w:val="00E1196B"/>
    <w:rsid w:val="00E13F47"/>
    <w:rsid w:val="00E150F8"/>
    <w:rsid w:val="00E152C2"/>
    <w:rsid w:val="00E17175"/>
    <w:rsid w:val="00E17364"/>
    <w:rsid w:val="00E1738E"/>
    <w:rsid w:val="00E2032E"/>
    <w:rsid w:val="00E222B7"/>
    <w:rsid w:val="00E255FD"/>
    <w:rsid w:val="00E25722"/>
    <w:rsid w:val="00E26CF1"/>
    <w:rsid w:val="00E31426"/>
    <w:rsid w:val="00E3393B"/>
    <w:rsid w:val="00E348C8"/>
    <w:rsid w:val="00E37E14"/>
    <w:rsid w:val="00E40ABB"/>
    <w:rsid w:val="00E421F1"/>
    <w:rsid w:val="00E42709"/>
    <w:rsid w:val="00E42C6D"/>
    <w:rsid w:val="00E4508C"/>
    <w:rsid w:val="00E46E2D"/>
    <w:rsid w:val="00E53404"/>
    <w:rsid w:val="00E55744"/>
    <w:rsid w:val="00E57B1D"/>
    <w:rsid w:val="00E57BAC"/>
    <w:rsid w:val="00E60D2D"/>
    <w:rsid w:val="00E60DD2"/>
    <w:rsid w:val="00E61CBA"/>
    <w:rsid w:val="00E67B04"/>
    <w:rsid w:val="00E67F91"/>
    <w:rsid w:val="00E71302"/>
    <w:rsid w:val="00E71CE4"/>
    <w:rsid w:val="00E71EC2"/>
    <w:rsid w:val="00E74410"/>
    <w:rsid w:val="00E74DA9"/>
    <w:rsid w:val="00E8030B"/>
    <w:rsid w:val="00E815D5"/>
    <w:rsid w:val="00E83F54"/>
    <w:rsid w:val="00E86C7F"/>
    <w:rsid w:val="00E86CC0"/>
    <w:rsid w:val="00E92AAD"/>
    <w:rsid w:val="00E95328"/>
    <w:rsid w:val="00E95CE2"/>
    <w:rsid w:val="00E9787E"/>
    <w:rsid w:val="00EA11B6"/>
    <w:rsid w:val="00EA1EB1"/>
    <w:rsid w:val="00EA339F"/>
    <w:rsid w:val="00EA3AA8"/>
    <w:rsid w:val="00EA46C8"/>
    <w:rsid w:val="00EA4B10"/>
    <w:rsid w:val="00EA5E4F"/>
    <w:rsid w:val="00EA7C7D"/>
    <w:rsid w:val="00EB2731"/>
    <w:rsid w:val="00EB3DE4"/>
    <w:rsid w:val="00EB7105"/>
    <w:rsid w:val="00EC0B80"/>
    <w:rsid w:val="00EC1C57"/>
    <w:rsid w:val="00EC5522"/>
    <w:rsid w:val="00EC590D"/>
    <w:rsid w:val="00EC5E1A"/>
    <w:rsid w:val="00EC687A"/>
    <w:rsid w:val="00EC7396"/>
    <w:rsid w:val="00ED0B6B"/>
    <w:rsid w:val="00ED10E8"/>
    <w:rsid w:val="00ED1E2F"/>
    <w:rsid w:val="00EE1DF4"/>
    <w:rsid w:val="00EE27F0"/>
    <w:rsid w:val="00EE3585"/>
    <w:rsid w:val="00EE3A82"/>
    <w:rsid w:val="00EE3E84"/>
    <w:rsid w:val="00EF40F5"/>
    <w:rsid w:val="00EF7A62"/>
    <w:rsid w:val="00F0107D"/>
    <w:rsid w:val="00F01825"/>
    <w:rsid w:val="00F01906"/>
    <w:rsid w:val="00F03EE6"/>
    <w:rsid w:val="00F04835"/>
    <w:rsid w:val="00F0697A"/>
    <w:rsid w:val="00F12F28"/>
    <w:rsid w:val="00F151CE"/>
    <w:rsid w:val="00F15BC7"/>
    <w:rsid w:val="00F15E9F"/>
    <w:rsid w:val="00F173D6"/>
    <w:rsid w:val="00F205B4"/>
    <w:rsid w:val="00F20684"/>
    <w:rsid w:val="00F21037"/>
    <w:rsid w:val="00F22BF1"/>
    <w:rsid w:val="00F234D2"/>
    <w:rsid w:val="00F263FD"/>
    <w:rsid w:val="00F264F0"/>
    <w:rsid w:val="00F26D62"/>
    <w:rsid w:val="00F272BB"/>
    <w:rsid w:val="00F2778E"/>
    <w:rsid w:val="00F27AD7"/>
    <w:rsid w:val="00F27E12"/>
    <w:rsid w:val="00F32241"/>
    <w:rsid w:val="00F323D2"/>
    <w:rsid w:val="00F33E32"/>
    <w:rsid w:val="00F34158"/>
    <w:rsid w:val="00F348CA"/>
    <w:rsid w:val="00F35C78"/>
    <w:rsid w:val="00F36748"/>
    <w:rsid w:val="00F40981"/>
    <w:rsid w:val="00F44D3F"/>
    <w:rsid w:val="00F47ADF"/>
    <w:rsid w:val="00F51401"/>
    <w:rsid w:val="00F53239"/>
    <w:rsid w:val="00F54544"/>
    <w:rsid w:val="00F54C16"/>
    <w:rsid w:val="00F55D44"/>
    <w:rsid w:val="00F60B4D"/>
    <w:rsid w:val="00F611BB"/>
    <w:rsid w:val="00F62A59"/>
    <w:rsid w:val="00F65C11"/>
    <w:rsid w:val="00F662D3"/>
    <w:rsid w:val="00F66381"/>
    <w:rsid w:val="00F66A15"/>
    <w:rsid w:val="00F671A4"/>
    <w:rsid w:val="00F679D9"/>
    <w:rsid w:val="00F71CC6"/>
    <w:rsid w:val="00F727F3"/>
    <w:rsid w:val="00F72D99"/>
    <w:rsid w:val="00F74CFA"/>
    <w:rsid w:val="00F759ED"/>
    <w:rsid w:val="00F77DFC"/>
    <w:rsid w:val="00F80C95"/>
    <w:rsid w:val="00F8181D"/>
    <w:rsid w:val="00F81945"/>
    <w:rsid w:val="00F834A9"/>
    <w:rsid w:val="00F84783"/>
    <w:rsid w:val="00F855F6"/>
    <w:rsid w:val="00F860EE"/>
    <w:rsid w:val="00F8655D"/>
    <w:rsid w:val="00F86A41"/>
    <w:rsid w:val="00F917B0"/>
    <w:rsid w:val="00F939AA"/>
    <w:rsid w:val="00F941E5"/>
    <w:rsid w:val="00F9493F"/>
    <w:rsid w:val="00F95B53"/>
    <w:rsid w:val="00F96649"/>
    <w:rsid w:val="00FA0694"/>
    <w:rsid w:val="00FA0A67"/>
    <w:rsid w:val="00FA1827"/>
    <w:rsid w:val="00FA52B9"/>
    <w:rsid w:val="00FB00E1"/>
    <w:rsid w:val="00FB34AC"/>
    <w:rsid w:val="00FB5BF4"/>
    <w:rsid w:val="00FC1BD6"/>
    <w:rsid w:val="00FC2240"/>
    <w:rsid w:val="00FC562A"/>
    <w:rsid w:val="00FC6F91"/>
    <w:rsid w:val="00FD1EFB"/>
    <w:rsid w:val="00FD203C"/>
    <w:rsid w:val="00FD37A4"/>
    <w:rsid w:val="00FD44DE"/>
    <w:rsid w:val="00FD5689"/>
    <w:rsid w:val="00FD5EAC"/>
    <w:rsid w:val="00FE0212"/>
    <w:rsid w:val="00FE02A1"/>
    <w:rsid w:val="00FE2313"/>
    <w:rsid w:val="00FE2FB5"/>
    <w:rsid w:val="00FE5532"/>
    <w:rsid w:val="00FE572A"/>
    <w:rsid w:val="00FE7394"/>
    <w:rsid w:val="00FF0376"/>
    <w:rsid w:val="00FF1D63"/>
    <w:rsid w:val="00FF2647"/>
    <w:rsid w:val="00FF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  <w:rsid w:val="00B47A10"/>
    <w:rPr>
      <w:sz w:val="24"/>
      <w:szCs w:val="24"/>
    </w:rPr>
  </w:style>
  <w:style w:type="paragraph" w:styleId="Cmsor1">
    <w:name w:val="heading 1"/>
    <w:basedOn w:val="Norml"/>
    <w:link w:val="Cmsor1Char"/>
    <w:qFormat/>
    <w:rsid w:val="0023775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Cmsor2">
    <w:name w:val="heading 2"/>
    <w:basedOn w:val="Norml"/>
    <w:next w:val="Norml"/>
    <w:link w:val="Cmsor2Char"/>
    <w:uiPriority w:val="99"/>
    <w:qFormat/>
    <w:rsid w:val="008E78A1"/>
    <w:pPr>
      <w:keepNext/>
      <w:keepLines/>
      <w:spacing w:before="200" w:line="276" w:lineRule="auto"/>
      <w:outlineLvl w:val="1"/>
    </w:pPr>
    <w:rPr>
      <w:rFonts w:ascii="Cambria" w:eastAsia="Calibri" w:hAnsi="Cambria"/>
      <w:b/>
      <w:bCs/>
      <w:color w:val="4F81BD"/>
      <w:sz w:val="26"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9"/>
    <w:qFormat/>
    <w:rsid w:val="00CD1DEC"/>
    <w:pPr>
      <w:keepNext/>
      <w:jc w:val="center"/>
      <w:outlineLvl w:val="2"/>
    </w:pPr>
    <w:rPr>
      <w:rFonts w:ascii="Cambria" w:hAnsi="Cambria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9"/>
    <w:qFormat/>
    <w:rsid w:val="008E78A1"/>
    <w:pPr>
      <w:keepNext/>
      <w:keepLines/>
      <w:spacing w:before="200" w:line="276" w:lineRule="auto"/>
      <w:ind w:left="864" w:hanging="864"/>
      <w:outlineLvl w:val="3"/>
    </w:pPr>
    <w:rPr>
      <w:rFonts w:ascii="Cambria" w:eastAsia="Calibri" w:hAnsi="Cambria"/>
      <w:b/>
      <w:bCs/>
      <w:i/>
      <w:iCs/>
      <w:color w:val="4F81BD"/>
      <w:sz w:val="22"/>
      <w:szCs w:val="22"/>
      <w:lang w:eastAsia="en-US"/>
    </w:rPr>
  </w:style>
  <w:style w:type="paragraph" w:styleId="Cmsor5">
    <w:name w:val="heading 5"/>
    <w:basedOn w:val="Norml"/>
    <w:next w:val="Norml"/>
    <w:link w:val="Cmsor5Char"/>
    <w:uiPriority w:val="99"/>
    <w:qFormat/>
    <w:rsid w:val="008E78A1"/>
    <w:pPr>
      <w:keepNext/>
      <w:keepLines/>
      <w:spacing w:before="200" w:line="276" w:lineRule="auto"/>
      <w:ind w:left="1008" w:hanging="1008"/>
      <w:outlineLvl w:val="4"/>
    </w:pPr>
    <w:rPr>
      <w:rFonts w:ascii="Cambria" w:eastAsia="Calibri" w:hAnsi="Cambria"/>
      <w:color w:val="243F60"/>
      <w:sz w:val="22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8E78A1"/>
    <w:pPr>
      <w:keepNext/>
      <w:keepLines/>
      <w:spacing w:before="200" w:line="276" w:lineRule="auto"/>
      <w:ind w:left="1152" w:hanging="1152"/>
      <w:outlineLvl w:val="5"/>
    </w:pPr>
    <w:rPr>
      <w:rFonts w:ascii="Cambria" w:eastAsia="Calibri" w:hAnsi="Cambria"/>
      <w:i/>
      <w:iCs/>
      <w:color w:val="243F60"/>
      <w:sz w:val="22"/>
      <w:szCs w:val="22"/>
      <w:lang w:eastAsia="en-US"/>
    </w:rPr>
  </w:style>
  <w:style w:type="paragraph" w:styleId="Cmsor7">
    <w:name w:val="heading 7"/>
    <w:basedOn w:val="Norml"/>
    <w:next w:val="Norml"/>
    <w:link w:val="Cmsor7Char"/>
    <w:uiPriority w:val="99"/>
    <w:qFormat/>
    <w:rsid w:val="008E78A1"/>
    <w:pPr>
      <w:keepNext/>
      <w:keepLines/>
      <w:spacing w:before="200" w:line="276" w:lineRule="auto"/>
      <w:ind w:left="1296" w:hanging="1296"/>
      <w:outlineLvl w:val="6"/>
    </w:pPr>
    <w:rPr>
      <w:rFonts w:ascii="Cambria" w:eastAsia="Calibri" w:hAnsi="Cambria"/>
      <w:i/>
      <w:iCs/>
      <w:color w:val="404040"/>
      <w:sz w:val="22"/>
      <w:szCs w:val="22"/>
      <w:lang w:eastAsia="en-US"/>
    </w:rPr>
  </w:style>
  <w:style w:type="paragraph" w:styleId="Cmsor8">
    <w:name w:val="heading 8"/>
    <w:basedOn w:val="Norml"/>
    <w:next w:val="Norml"/>
    <w:link w:val="Cmsor8Char"/>
    <w:uiPriority w:val="99"/>
    <w:qFormat/>
    <w:rsid w:val="008E78A1"/>
    <w:pPr>
      <w:keepNext/>
      <w:keepLines/>
      <w:spacing w:before="200" w:line="276" w:lineRule="auto"/>
      <w:ind w:left="1440" w:hanging="1440"/>
      <w:outlineLvl w:val="7"/>
    </w:pPr>
    <w:rPr>
      <w:rFonts w:ascii="Cambria" w:eastAsia="Calibri" w:hAnsi="Cambria"/>
      <w:color w:val="404040"/>
      <w:sz w:val="20"/>
      <w:szCs w:val="20"/>
      <w:lang w:eastAsia="en-US"/>
    </w:rPr>
  </w:style>
  <w:style w:type="paragraph" w:styleId="Cmsor9">
    <w:name w:val="heading 9"/>
    <w:basedOn w:val="Norml"/>
    <w:next w:val="Norml"/>
    <w:link w:val="Cmsor9Char"/>
    <w:uiPriority w:val="99"/>
    <w:qFormat/>
    <w:rsid w:val="008E78A1"/>
    <w:pPr>
      <w:keepNext/>
      <w:keepLines/>
      <w:spacing w:before="200" w:line="276" w:lineRule="auto"/>
      <w:ind w:left="1584" w:hanging="1584"/>
      <w:outlineLvl w:val="8"/>
    </w:pPr>
    <w:rPr>
      <w:rFonts w:ascii="Cambria" w:eastAsia="Calibri" w:hAnsi="Cambria"/>
      <w:i/>
      <w:iCs/>
      <w:color w:val="404040"/>
      <w:sz w:val="20"/>
      <w:szCs w:val="20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3775E"/>
    <w:rPr>
      <w:rFonts w:eastAsia="Times New Roman" w:cs="Times New Roman"/>
      <w:b/>
      <w:bCs/>
      <w:kern w:val="36"/>
      <w:sz w:val="48"/>
      <w:szCs w:val="48"/>
    </w:rPr>
  </w:style>
  <w:style w:type="character" w:customStyle="1" w:styleId="Cmsor3Char">
    <w:name w:val="Címsor 3 Char"/>
    <w:link w:val="Cmsor3"/>
    <w:uiPriority w:val="99"/>
    <w:rsid w:val="008F5AE7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szCs w:val="20"/>
    </w:rPr>
  </w:style>
  <w:style w:type="character" w:customStyle="1" w:styleId="lfejChar">
    <w:name w:val="Élőfej Char"/>
    <w:link w:val="lfej"/>
    <w:rsid w:val="0023775E"/>
    <w:rPr>
      <w:rFonts w:cs="Times New Roman"/>
      <w:sz w:val="24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  <w:rPr>
      <w:szCs w:val="20"/>
    </w:rPr>
  </w:style>
  <w:style w:type="character" w:customStyle="1" w:styleId="llbChar">
    <w:name w:val="Élőláb Char"/>
    <w:link w:val="llb"/>
    <w:rsid w:val="0023775E"/>
    <w:rPr>
      <w:rFonts w:cs="Times New Roman"/>
      <w:sz w:val="24"/>
    </w:rPr>
  </w:style>
  <w:style w:type="character" w:styleId="Hiperhivatkozs">
    <w:name w:val="Hyperlink"/>
    <w:uiPriority w:val="99"/>
    <w:rsid w:val="004068FF"/>
    <w:rPr>
      <w:rFonts w:cs="Times New Roman"/>
      <w:color w:val="0000FF"/>
      <w:u w:val="single"/>
    </w:rPr>
  </w:style>
  <w:style w:type="paragraph" w:customStyle="1" w:styleId="CharChar2Char">
    <w:name w:val="Char Char2 Char"/>
    <w:basedOn w:val="Norml"/>
    <w:rsid w:val="001B0D5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Szvegtrzsbehzssal1">
    <w:name w:val="Szövegtörzs behúzással1"/>
    <w:basedOn w:val="Norml"/>
    <w:link w:val="BodyTextIndentChar"/>
    <w:rsid w:val="001B0D5B"/>
    <w:pPr>
      <w:spacing w:after="120"/>
      <w:ind w:left="283"/>
    </w:pPr>
    <w:rPr>
      <w:szCs w:val="20"/>
    </w:rPr>
  </w:style>
  <w:style w:type="character" w:customStyle="1" w:styleId="BodyTextIndentChar">
    <w:name w:val="Body Text Indent Char"/>
    <w:link w:val="Szvegtrzsbehzssal1"/>
    <w:rsid w:val="0023775E"/>
    <w:rPr>
      <w:rFonts w:cs="Times New Roman"/>
      <w:sz w:val="24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23775E"/>
    <w:rPr>
      <w:rFonts w:cs="Times New Roman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420050"/>
    <w:pPr>
      <w:widowControl w:val="0"/>
      <w:suppressAutoHyphens/>
    </w:pPr>
    <w:rPr>
      <w:rFonts w:ascii="Palatino Linotype" w:hAnsi="Palatino Linotype"/>
      <w:b/>
    </w:rPr>
  </w:style>
  <w:style w:type="character" w:customStyle="1" w:styleId="AlcmChar">
    <w:name w:val="Alcím Char"/>
    <w:link w:val="Alcm"/>
    <w:uiPriority w:val="99"/>
    <w:rsid w:val="00420050"/>
    <w:rPr>
      <w:rFonts w:ascii="Palatino Linotype" w:hAnsi="Palatino Linotype" w:cs="Times New Roman"/>
      <w:b/>
      <w:sz w:val="24"/>
      <w:szCs w:val="24"/>
      <w:lang w:val="hu-HU" w:eastAsia="hu-HU" w:bidi="ar-SA"/>
    </w:rPr>
  </w:style>
  <w:style w:type="paragraph" w:customStyle="1" w:styleId="Listaszerbekezds1">
    <w:name w:val="Listaszerű bekezdés1"/>
    <w:basedOn w:val="Norml"/>
    <w:rsid w:val="002377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customStyle="1" w:styleId="Rcsostblzat1">
    <w:name w:val="Rácsos táblázat1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23775E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rsid w:val="0023775E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23775E"/>
    <w:pPr>
      <w:spacing w:after="200"/>
    </w:pPr>
    <w:rPr>
      <w:rFonts w:ascii="Calibri" w:hAnsi="Calibri"/>
      <w:sz w:val="20"/>
      <w:szCs w:val="20"/>
      <w:lang w:eastAsia="en-US"/>
    </w:rPr>
  </w:style>
  <w:style w:type="character" w:customStyle="1" w:styleId="JegyzetszvegChar">
    <w:name w:val="Jegyzetszöveg Char"/>
    <w:link w:val="Jegyzetszveg"/>
    <w:rsid w:val="0023775E"/>
    <w:rPr>
      <w:rFonts w:ascii="Calibri" w:hAnsi="Calibri" w:cs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3775E"/>
    <w:rPr>
      <w:b/>
      <w:bCs/>
    </w:rPr>
  </w:style>
  <w:style w:type="character" w:customStyle="1" w:styleId="MegjegyzstrgyaChar">
    <w:name w:val="Megjegyzés tárgya Char"/>
    <w:link w:val="Megjegyzstrgya"/>
    <w:rsid w:val="0023775E"/>
    <w:rPr>
      <w:rFonts w:ascii="Calibri" w:hAnsi="Calibri" w:cs="Times New Roman"/>
      <w:b/>
      <w:bCs/>
      <w:lang w:eastAsia="en-US"/>
    </w:rPr>
  </w:style>
  <w:style w:type="paragraph" w:styleId="Buborkszveg">
    <w:name w:val="Balloon Text"/>
    <w:basedOn w:val="Norml"/>
    <w:link w:val="BuborkszvegChar"/>
    <w:rsid w:val="0023775E"/>
    <w:rPr>
      <w:rFonts w:ascii="Tahoma" w:hAnsi="Tahoma"/>
      <w:sz w:val="16"/>
      <w:szCs w:val="16"/>
      <w:lang w:eastAsia="en-US"/>
    </w:rPr>
  </w:style>
  <w:style w:type="character" w:customStyle="1" w:styleId="BuborkszvegChar">
    <w:name w:val="Buborékszöveg Char"/>
    <w:link w:val="Buborkszveg"/>
    <w:rsid w:val="0023775E"/>
    <w:rPr>
      <w:rFonts w:ascii="Tahoma" w:hAnsi="Tahoma" w:cs="Times New Roman"/>
      <w:sz w:val="16"/>
      <w:szCs w:val="16"/>
      <w:lang w:eastAsia="en-US"/>
    </w:rPr>
  </w:style>
  <w:style w:type="paragraph" w:customStyle="1" w:styleId="Default">
    <w:name w:val="Default"/>
    <w:rsid w:val="0023775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3775E"/>
    <w:pPr>
      <w:widowControl w:val="0"/>
      <w:suppressLineNumbers/>
      <w:suppressAutoHyphens/>
    </w:pPr>
    <w:rPr>
      <w:rFonts w:cs="Mangal"/>
      <w:kern w:val="1"/>
      <w:lang w:eastAsia="hi-IN" w:bidi="hi-IN"/>
    </w:rPr>
  </w:style>
  <w:style w:type="table" w:customStyle="1" w:styleId="Rcsostblzat2">
    <w:name w:val="Rácsos táblázat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2">
    <w:name w:val="Listaszerű bekezdés12"/>
    <w:basedOn w:val="Norml"/>
    <w:uiPriority w:val="99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character" w:customStyle="1" w:styleId="apple-style-span">
    <w:name w:val="apple-style-span"/>
    <w:rsid w:val="0023775E"/>
  </w:style>
  <w:style w:type="paragraph" w:customStyle="1" w:styleId="Standard">
    <w:name w:val="Standard"/>
    <w:rsid w:val="0023775E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3775E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link w:val="Szvegtrzsbehzssal2"/>
    <w:rsid w:val="0023775E"/>
    <w:rPr>
      <w:rFonts w:eastAsia="Times New Roman" w:cs="Times New Roman"/>
      <w:sz w:val="24"/>
      <w:szCs w:val="24"/>
    </w:rPr>
  </w:style>
  <w:style w:type="paragraph" w:customStyle="1" w:styleId="Stlus3">
    <w:name w:val="Stílus3"/>
    <w:basedOn w:val="Norml"/>
    <w:rsid w:val="0023775E"/>
    <w:pPr>
      <w:spacing w:before="60" w:after="60"/>
    </w:pPr>
    <w:rPr>
      <w:sz w:val="20"/>
      <w:szCs w:val="20"/>
    </w:rPr>
  </w:style>
  <w:style w:type="paragraph" w:customStyle="1" w:styleId="font5">
    <w:name w:val="font5"/>
    <w:basedOn w:val="Norml"/>
    <w:rsid w:val="0023775E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xl65">
    <w:name w:val="xl65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6">
    <w:name w:val="xl66"/>
    <w:basedOn w:val="Norml"/>
    <w:rsid w:val="0023775E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l"/>
    <w:rsid w:val="0023775E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8">
    <w:name w:val="xl68"/>
    <w:basedOn w:val="Norml"/>
    <w:rsid w:val="0023775E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9">
    <w:name w:val="xl69"/>
    <w:basedOn w:val="Norml"/>
    <w:rsid w:val="0023775E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0">
    <w:name w:val="xl70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71">
    <w:name w:val="xl71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2">
    <w:name w:val="xl7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3">
    <w:name w:val="xl73"/>
    <w:basedOn w:val="Norml"/>
    <w:rsid w:val="0023775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4">
    <w:name w:val="xl74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5">
    <w:name w:val="xl75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FF0000"/>
    </w:rPr>
  </w:style>
  <w:style w:type="paragraph" w:customStyle="1" w:styleId="xl76">
    <w:name w:val="xl76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77">
    <w:name w:val="xl77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78">
    <w:name w:val="xl78"/>
    <w:basedOn w:val="Norml"/>
    <w:rsid w:val="0023775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79">
    <w:name w:val="xl79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80">
    <w:name w:val="xl80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</w:style>
  <w:style w:type="paragraph" w:customStyle="1" w:styleId="xl82">
    <w:name w:val="xl8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3">
    <w:name w:val="xl8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4">
    <w:name w:val="xl84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5">
    <w:name w:val="xl85"/>
    <w:basedOn w:val="Norml"/>
    <w:rsid w:val="0023775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86">
    <w:name w:val="xl86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7">
    <w:name w:val="xl87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8">
    <w:name w:val="xl88"/>
    <w:basedOn w:val="Norml"/>
    <w:rsid w:val="0023775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9">
    <w:name w:val="xl89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0">
    <w:name w:val="xl90"/>
    <w:basedOn w:val="Norml"/>
    <w:rsid w:val="0023775E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1">
    <w:name w:val="xl91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2">
    <w:name w:val="xl92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3">
    <w:name w:val="xl9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4">
    <w:name w:val="xl94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5">
    <w:name w:val="xl9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96">
    <w:name w:val="xl9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7">
    <w:name w:val="xl97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8">
    <w:name w:val="xl98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99">
    <w:name w:val="xl99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0">
    <w:name w:val="xl100"/>
    <w:basedOn w:val="Norml"/>
    <w:rsid w:val="0023775E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1">
    <w:name w:val="xl10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2">
    <w:name w:val="xl10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03">
    <w:name w:val="xl103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5">
    <w:name w:val="xl10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6">
    <w:name w:val="xl106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7">
    <w:name w:val="xl107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8">
    <w:name w:val="xl108"/>
    <w:basedOn w:val="Norml"/>
    <w:rsid w:val="0023775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9">
    <w:name w:val="xl109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0">
    <w:name w:val="xl110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1">
    <w:name w:val="xl111"/>
    <w:basedOn w:val="Norml"/>
    <w:rsid w:val="0023775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2">
    <w:name w:val="xl112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13">
    <w:name w:val="xl11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14">
    <w:name w:val="xl114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15">
    <w:name w:val="xl115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16">
    <w:name w:val="xl11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17">
    <w:name w:val="xl117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18">
    <w:name w:val="xl118"/>
    <w:basedOn w:val="Norml"/>
    <w:rsid w:val="0023775E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3775E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1">
    <w:name w:val="xl121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2">
    <w:name w:val="xl122"/>
    <w:basedOn w:val="Norml"/>
    <w:rsid w:val="0023775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3">
    <w:name w:val="xl12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4">
    <w:name w:val="xl124"/>
    <w:basedOn w:val="Norml"/>
    <w:rsid w:val="0023775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5">
    <w:name w:val="xl125"/>
    <w:basedOn w:val="Norml"/>
    <w:rsid w:val="0023775E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6">
    <w:name w:val="xl126"/>
    <w:basedOn w:val="Norml"/>
    <w:rsid w:val="0023775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7">
    <w:name w:val="xl127"/>
    <w:basedOn w:val="Norml"/>
    <w:rsid w:val="0023775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8">
    <w:name w:val="xl128"/>
    <w:basedOn w:val="Norml"/>
    <w:rsid w:val="0023775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9">
    <w:name w:val="xl129"/>
    <w:basedOn w:val="Norml"/>
    <w:rsid w:val="0023775E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0">
    <w:name w:val="xl130"/>
    <w:basedOn w:val="Norml"/>
    <w:rsid w:val="0023775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31">
    <w:name w:val="xl131"/>
    <w:basedOn w:val="Norml"/>
    <w:rsid w:val="0023775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2">
    <w:name w:val="xl132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3">
    <w:name w:val="xl13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4">
    <w:name w:val="xl134"/>
    <w:basedOn w:val="Norml"/>
    <w:rsid w:val="0023775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5">
    <w:name w:val="xl135"/>
    <w:basedOn w:val="Norml"/>
    <w:rsid w:val="0023775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6">
    <w:name w:val="xl136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7">
    <w:name w:val="xl137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38">
    <w:name w:val="xl138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39">
    <w:name w:val="xl139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0">
    <w:name w:val="xl140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41">
    <w:name w:val="xl14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2">
    <w:name w:val="xl14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3">
    <w:name w:val="xl143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4">
    <w:name w:val="xl144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45">
    <w:name w:val="xl14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6">
    <w:name w:val="xl14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47">
    <w:name w:val="xl147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48">
    <w:name w:val="xl148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9">
    <w:name w:val="xl149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50">
    <w:name w:val="xl150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51">
    <w:name w:val="xl151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52">
    <w:name w:val="xl152"/>
    <w:basedOn w:val="Norml"/>
    <w:rsid w:val="0023775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character" w:styleId="Mrltotthiperhivatkozs">
    <w:name w:val="FollowedHyperlink"/>
    <w:uiPriority w:val="99"/>
    <w:rsid w:val="0023775E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table" w:customStyle="1" w:styleId="Rcsostblzat3">
    <w:name w:val="Rácsos táblázat3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3775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23775E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23775E"/>
    <w:pPr>
      <w:spacing w:after="200" w:line="276" w:lineRule="auto"/>
      <w:ind w:left="440"/>
    </w:pPr>
    <w:rPr>
      <w:rFonts w:ascii="Calibri" w:hAnsi="Calibri"/>
      <w:sz w:val="22"/>
      <w:szCs w:val="22"/>
      <w:lang w:eastAsia="en-US"/>
    </w:rPr>
  </w:style>
  <w:style w:type="paragraph" w:styleId="TJ2">
    <w:name w:val="toc 2"/>
    <w:basedOn w:val="Norml"/>
    <w:next w:val="Norml"/>
    <w:autoRedefine/>
    <w:uiPriority w:val="39"/>
    <w:qFormat/>
    <w:rsid w:val="0023775E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J1">
    <w:name w:val="toc 1"/>
    <w:basedOn w:val="Norml"/>
    <w:next w:val="Norml"/>
    <w:autoRedefine/>
    <w:uiPriority w:val="39"/>
    <w:qFormat/>
    <w:rsid w:val="0023775E"/>
    <w:pPr>
      <w:tabs>
        <w:tab w:val="right" w:leader="dot" w:pos="9062"/>
      </w:tabs>
      <w:spacing w:after="100" w:line="276" w:lineRule="auto"/>
    </w:pPr>
    <w:rPr>
      <w:rFonts w:ascii="Palatino Linotype" w:hAnsi="Palatino Linotype"/>
      <w:b/>
      <w:i/>
      <w:noProof/>
      <w:w w:val="99"/>
      <w:kern w:val="1"/>
      <w:sz w:val="22"/>
      <w:szCs w:val="22"/>
      <w:lang w:eastAsia="hi-IN" w:bidi="hi-IN"/>
    </w:rPr>
  </w:style>
  <w:style w:type="character" w:customStyle="1" w:styleId="CharChar">
    <w:name w:val="Char Char"/>
    <w:semiHidden/>
    <w:rsid w:val="0023775E"/>
    <w:rPr>
      <w:rFonts w:ascii="Tahoma" w:hAnsi="Tahoma"/>
      <w:sz w:val="16"/>
    </w:rPr>
  </w:style>
  <w:style w:type="paragraph" w:customStyle="1" w:styleId="ListParagraph1">
    <w:name w:val="List Paragraph1"/>
    <w:basedOn w:val="Norml"/>
    <w:uiPriority w:val="99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Vltozat1">
    <w:name w:val="Változat1"/>
    <w:hidden/>
    <w:uiPriority w:val="99"/>
    <w:semiHidden/>
    <w:rsid w:val="0023775E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3775E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3775E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21">
    <w:name w:val="Szövegtörzs 21"/>
    <w:basedOn w:val="Norml"/>
    <w:uiPriority w:val="99"/>
    <w:rsid w:val="0023775E"/>
    <w:pPr>
      <w:spacing w:before="60" w:after="60"/>
      <w:ind w:firstLine="170"/>
      <w:jc w:val="both"/>
    </w:pPr>
    <w:rPr>
      <w:sz w:val="20"/>
      <w:szCs w:val="20"/>
    </w:rPr>
  </w:style>
  <w:style w:type="paragraph" w:customStyle="1" w:styleId="tem11">
    <w:name w:val="tem11"/>
    <w:basedOn w:val="Stlus3"/>
    <w:uiPriority w:val="99"/>
    <w:rsid w:val="0023775E"/>
    <w:pPr>
      <w:ind w:left="2552"/>
    </w:pPr>
  </w:style>
  <w:style w:type="paragraph" w:customStyle="1" w:styleId="Attila10">
    <w:name w:val="Attila10"/>
    <w:basedOn w:val="Norml"/>
    <w:uiPriority w:val="99"/>
    <w:rsid w:val="0023775E"/>
    <w:rPr>
      <w:rFonts w:ascii="Arial" w:hAnsi="Arial"/>
      <w:sz w:val="20"/>
      <w:szCs w:val="20"/>
    </w:rPr>
  </w:style>
  <w:style w:type="paragraph" w:styleId="Szvegtrzs">
    <w:name w:val="Body Text"/>
    <w:basedOn w:val="Norml"/>
    <w:link w:val="SzvegtrzsChar"/>
    <w:uiPriority w:val="99"/>
    <w:rsid w:val="0023775E"/>
    <w:pPr>
      <w:spacing w:after="12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SzvegtrzsChar">
    <w:name w:val="Szövegtörzs Char"/>
    <w:link w:val="Szvegtrzs"/>
    <w:uiPriority w:val="99"/>
    <w:rsid w:val="0023775E"/>
    <w:rPr>
      <w:rFonts w:ascii="Calibri" w:hAnsi="Calibri" w:cs="Times New Roman"/>
      <w:sz w:val="22"/>
      <w:szCs w:val="22"/>
      <w:lang w:eastAsia="en-US"/>
    </w:rPr>
  </w:style>
  <w:style w:type="paragraph" w:styleId="Lista">
    <w:name w:val="List"/>
    <w:basedOn w:val="Norml"/>
    <w:uiPriority w:val="99"/>
    <w:rsid w:val="0023775E"/>
    <w:pPr>
      <w:ind w:left="283" w:hanging="283"/>
    </w:pPr>
    <w:rPr>
      <w:sz w:val="20"/>
      <w:szCs w:val="20"/>
    </w:rPr>
  </w:style>
  <w:style w:type="paragraph" w:customStyle="1" w:styleId="Listaszerbekezds3">
    <w:name w:val="Listaszerű bekezdés3"/>
    <w:basedOn w:val="Norml"/>
    <w:qFormat/>
    <w:rsid w:val="00C31C26"/>
    <w:pPr>
      <w:ind w:left="708"/>
    </w:pPr>
  </w:style>
  <w:style w:type="paragraph" w:customStyle="1" w:styleId="Listaszerbekezds30">
    <w:name w:val="Listaszerű bekezdés3"/>
    <w:basedOn w:val="Norml"/>
    <w:rsid w:val="00481F0C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Nincstrkz11">
    <w:name w:val="Nincs térköz11"/>
    <w:uiPriority w:val="99"/>
    <w:rsid w:val="00481F0C"/>
    <w:rPr>
      <w:rFonts w:ascii="Calibri" w:hAnsi="Calibri"/>
      <w:sz w:val="22"/>
      <w:szCs w:val="22"/>
      <w:lang w:eastAsia="en-US"/>
    </w:rPr>
  </w:style>
  <w:style w:type="paragraph" w:customStyle="1" w:styleId="Listaszerbekezds11">
    <w:name w:val="Listaszerű bekezdés11"/>
    <w:basedOn w:val="Norml"/>
    <w:uiPriority w:val="99"/>
    <w:rsid w:val="00481F0C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Tartalomjegyzkcmsora11">
    <w:name w:val="Tartalomjegyzék címsora11"/>
    <w:basedOn w:val="Cmsor1"/>
    <w:next w:val="Norml"/>
    <w:uiPriority w:val="99"/>
    <w:rsid w:val="00481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481F0C"/>
    <w:rPr>
      <w:rFonts w:cs="Mangal"/>
      <w:kern w:val="1"/>
      <w:sz w:val="24"/>
      <w:szCs w:val="21"/>
      <w:lang w:eastAsia="hi-IN" w:bidi="hi-IN"/>
    </w:rPr>
  </w:style>
  <w:style w:type="paragraph" w:customStyle="1" w:styleId="Alaprtelmezett">
    <w:name w:val="Alapértelmezett"/>
    <w:uiPriority w:val="99"/>
    <w:rsid w:val="00481F0C"/>
    <w:pPr>
      <w:tabs>
        <w:tab w:val="left" w:pos="709"/>
      </w:tabs>
      <w:suppressAutoHyphens/>
      <w:spacing w:after="200" w:line="276" w:lineRule="atLeast"/>
    </w:pPr>
    <w:rPr>
      <w:rFonts w:ascii="Calibri" w:hAnsi="Calibri" w:cs="Calibri"/>
      <w:sz w:val="22"/>
      <w:szCs w:val="22"/>
      <w:lang w:eastAsia="en-US"/>
    </w:rPr>
  </w:style>
  <w:style w:type="paragraph" w:styleId="Cm">
    <w:name w:val="Title"/>
    <w:basedOn w:val="Norml"/>
    <w:next w:val="Norml"/>
    <w:link w:val="CmChar"/>
    <w:qFormat/>
    <w:rsid w:val="00420050"/>
    <w:pPr>
      <w:tabs>
        <w:tab w:val="left" w:pos="0"/>
      </w:tabs>
      <w:autoSpaceDE w:val="0"/>
      <w:autoSpaceDN w:val="0"/>
      <w:adjustRightInd w:val="0"/>
      <w:ind w:firstLine="709"/>
    </w:pPr>
    <w:rPr>
      <w:rFonts w:ascii="Palatino Linotype" w:hAnsi="Palatino Linotype"/>
    </w:rPr>
  </w:style>
  <w:style w:type="character" w:customStyle="1" w:styleId="CmChar">
    <w:name w:val="Cím Char"/>
    <w:link w:val="Cm"/>
    <w:rsid w:val="00420050"/>
    <w:rPr>
      <w:rFonts w:ascii="Palatino Linotype" w:hAnsi="Palatino Linotype" w:cs="TimesNewRomanPSMT"/>
      <w:sz w:val="24"/>
      <w:szCs w:val="24"/>
    </w:rPr>
  </w:style>
  <w:style w:type="paragraph" w:styleId="Dokumentumtrkp">
    <w:name w:val="Document Map"/>
    <w:basedOn w:val="Norml"/>
    <w:link w:val="DokumentumtrkpChar"/>
    <w:semiHidden/>
    <w:rsid w:val="0092345B"/>
    <w:pPr>
      <w:shd w:val="clear" w:color="auto" w:fill="000080"/>
    </w:pPr>
    <w:rPr>
      <w:sz w:val="2"/>
      <w:szCs w:val="20"/>
    </w:rPr>
  </w:style>
  <w:style w:type="character" w:customStyle="1" w:styleId="DokumentumtrkpChar">
    <w:name w:val="Dokumentumtérkép Char"/>
    <w:link w:val="Dokumentumtrkp"/>
    <w:semiHidden/>
    <w:rsid w:val="00637B35"/>
    <w:rPr>
      <w:rFonts w:cs="Times New Roman"/>
      <w:sz w:val="2"/>
    </w:rPr>
  </w:style>
  <w:style w:type="table" w:styleId="Rcsostblzat">
    <w:name w:val="Table Grid"/>
    <w:basedOn w:val="Normltblzat"/>
    <w:rsid w:val="00173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34"/>
    <w:qFormat/>
    <w:rsid w:val="00B07FC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Nincstrkz2">
    <w:name w:val="Nincs térköz2"/>
    <w:uiPriority w:val="99"/>
    <w:rsid w:val="00B07FCD"/>
    <w:rPr>
      <w:rFonts w:ascii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B07FC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B07FCD"/>
    <w:rPr>
      <w:rFonts w:cs="Mangal"/>
      <w:kern w:val="1"/>
      <w:sz w:val="24"/>
      <w:szCs w:val="21"/>
      <w:lang w:eastAsia="hi-IN" w:bidi="hi-IN"/>
    </w:rPr>
  </w:style>
  <w:style w:type="paragraph" w:customStyle="1" w:styleId="Vltozat3">
    <w:name w:val="Változat3"/>
    <w:hidden/>
    <w:semiHidden/>
    <w:rsid w:val="00B07FCD"/>
    <w:rPr>
      <w:rFonts w:ascii="Calibri" w:hAnsi="Calibri"/>
      <w:sz w:val="22"/>
      <w:szCs w:val="22"/>
      <w:lang w:eastAsia="en-US"/>
    </w:rPr>
  </w:style>
  <w:style w:type="paragraph" w:customStyle="1" w:styleId="Listaszerbekezds41">
    <w:name w:val="Listaszerű bekezdés41"/>
    <w:basedOn w:val="Norml"/>
    <w:rsid w:val="00B07F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B07FC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semiHidden/>
    <w:rsid w:val="00B07FCD"/>
    <w:rPr>
      <w:rFonts w:ascii="Tahoma" w:hAnsi="Tahoma"/>
      <w:sz w:val="16"/>
    </w:rPr>
  </w:style>
  <w:style w:type="table" w:customStyle="1" w:styleId="Rcsostblzat71">
    <w:name w:val="Rácsos táblázat71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3">
    <w:name w:val="Nincs térköz3"/>
    <w:qFormat/>
    <w:rsid w:val="00B07FCD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B07FCD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3">
    <w:name w:val="Tartalomjegyzék címsora3"/>
    <w:basedOn w:val="Cmsor1"/>
    <w:next w:val="Norml"/>
    <w:qFormat/>
    <w:rsid w:val="00B07FC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07FCD"/>
  </w:style>
  <w:style w:type="character" w:styleId="Kiemels2">
    <w:name w:val="Strong"/>
    <w:qFormat/>
    <w:rsid w:val="00B07FCD"/>
    <w:rPr>
      <w:b/>
    </w:rPr>
  </w:style>
  <w:style w:type="table" w:customStyle="1" w:styleId="Rcsostblzat24">
    <w:name w:val="Rácsos táblázat24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B07FC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B07FCD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uiPriority w:val="99"/>
    <w:rsid w:val="00B07FCD"/>
    <w:rPr>
      <w:b/>
      <w:kern w:val="36"/>
      <w:sz w:val="48"/>
    </w:rPr>
  </w:style>
  <w:style w:type="paragraph" w:styleId="NormlWeb">
    <w:name w:val="Normal (Web)"/>
    <w:basedOn w:val="Norml"/>
    <w:rsid w:val="00B07FCD"/>
    <w:pPr>
      <w:spacing w:before="100" w:beforeAutospacing="1" w:after="100" w:afterAutospacing="1"/>
    </w:pPr>
  </w:style>
  <w:style w:type="numbering" w:customStyle="1" w:styleId="Stlus2">
    <w:name w:val="Stílus2"/>
    <w:rsid w:val="00EF73B2"/>
    <w:pPr>
      <w:numPr>
        <w:numId w:val="10"/>
      </w:numPr>
    </w:pPr>
  </w:style>
  <w:style w:type="paragraph" w:styleId="Vltozat">
    <w:name w:val="Revision"/>
    <w:hidden/>
    <w:semiHidden/>
    <w:rsid w:val="008A34EC"/>
    <w:rPr>
      <w:sz w:val="24"/>
      <w:szCs w:val="24"/>
    </w:rPr>
  </w:style>
  <w:style w:type="paragraph" w:styleId="Szvegtrzsbehzssal">
    <w:name w:val="Body Text Indent"/>
    <w:basedOn w:val="Norml"/>
    <w:link w:val="SzvegtrzsbehzssalChar"/>
    <w:rsid w:val="003F37A4"/>
    <w:pPr>
      <w:spacing w:after="120"/>
      <w:ind w:left="283"/>
    </w:pPr>
    <w:rPr>
      <w:rFonts w:eastAsia="Calibri"/>
    </w:rPr>
  </w:style>
  <w:style w:type="character" w:customStyle="1" w:styleId="SzvegtrzsbehzssalChar">
    <w:name w:val="Szövegtörzs behúzással Char"/>
    <w:link w:val="Szvegtrzsbehzssal"/>
    <w:rsid w:val="003F37A4"/>
    <w:rPr>
      <w:rFonts w:eastAsia="Calibri"/>
      <w:sz w:val="24"/>
      <w:szCs w:val="24"/>
    </w:rPr>
  </w:style>
  <w:style w:type="paragraph" w:styleId="Listaszerbekezds">
    <w:name w:val="List Paragraph"/>
    <w:basedOn w:val="Norml"/>
    <w:uiPriority w:val="99"/>
    <w:qFormat/>
    <w:rsid w:val="003F37A4"/>
    <w:pPr>
      <w:spacing w:after="200" w:line="276" w:lineRule="auto"/>
      <w:ind w:left="708"/>
    </w:pPr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3F37A4"/>
  </w:style>
  <w:style w:type="numbering" w:customStyle="1" w:styleId="Nemlista11">
    <w:name w:val="Nem lista11"/>
    <w:next w:val="Nemlista"/>
    <w:uiPriority w:val="99"/>
    <w:semiHidden/>
    <w:unhideWhenUsed/>
    <w:rsid w:val="003F37A4"/>
  </w:style>
  <w:style w:type="numbering" w:customStyle="1" w:styleId="Nemlista2">
    <w:name w:val="Nem lista2"/>
    <w:next w:val="Nemlista"/>
    <w:semiHidden/>
    <w:unhideWhenUsed/>
    <w:rsid w:val="003F37A4"/>
  </w:style>
  <w:style w:type="numbering" w:customStyle="1" w:styleId="Nemlista3">
    <w:name w:val="Nem lista3"/>
    <w:next w:val="Nemlista"/>
    <w:uiPriority w:val="99"/>
    <w:semiHidden/>
    <w:unhideWhenUsed/>
    <w:rsid w:val="003F37A4"/>
  </w:style>
  <w:style w:type="numbering" w:customStyle="1" w:styleId="Nemlista111">
    <w:name w:val="Nem lista111"/>
    <w:next w:val="Nemlista"/>
    <w:uiPriority w:val="99"/>
    <w:semiHidden/>
    <w:unhideWhenUsed/>
    <w:rsid w:val="003F37A4"/>
  </w:style>
  <w:style w:type="character" w:customStyle="1" w:styleId="CharChar0">
    <w:name w:val="Char Char"/>
    <w:semiHidden/>
    <w:rsid w:val="003F37A4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3F37A4"/>
  </w:style>
  <w:style w:type="paragraph" w:styleId="Nincstrkz">
    <w:name w:val="No Spacing"/>
    <w:qFormat/>
    <w:rsid w:val="003F37A4"/>
    <w:rPr>
      <w:rFonts w:ascii="Calibri" w:hAnsi="Calibri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3F37A4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3F37A4"/>
  </w:style>
  <w:style w:type="numbering" w:customStyle="1" w:styleId="Nemlista12">
    <w:name w:val="Nem lista12"/>
    <w:next w:val="Nemlista"/>
    <w:uiPriority w:val="99"/>
    <w:semiHidden/>
    <w:unhideWhenUsed/>
    <w:rsid w:val="003F37A4"/>
  </w:style>
  <w:style w:type="numbering" w:customStyle="1" w:styleId="Nemlista21">
    <w:name w:val="Nem lista21"/>
    <w:next w:val="Nemlista"/>
    <w:semiHidden/>
    <w:unhideWhenUsed/>
    <w:rsid w:val="003F37A4"/>
  </w:style>
  <w:style w:type="numbering" w:customStyle="1" w:styleId="Nemlista31">
    <w:name w:val="Nem lista31"/>
    <w:next w:val="Nemlista"/>
    <w:uiPriority w:val="99"/>
    <w:semiHidden/>
    <w:unhideWhenUsed/>
    <w:rsid w:val="003F37A4"/>
  </w:style>
  <w:style w:type="numbering" w:customStyle="1" w:styleId="Nemlista112">
    <w:name w:val="Nem lista112"/>
    <w:next w:val="Nemlista"/>
    <w:uiPriority w:val="99"/>
    <w:semiHidden/>
    <w:unhideWhenUsed/>
    <w:rsid w:val="003F37A4"/>
  </w:style>
  <w:style w:type="numbering" w:customStyle="1" w:styleId="Nemlista41">
    <w:name w:val="Nem lista41"/>
    <w:next w:val="Nemlista"/>
    <w:semiHidden/>
    <w:rsid w:val="003F37A4"/>
  </w:style>
  <w:style w:type="character" w:customStyle="1" w:styleId="CharChar100">
    <w:name w:val="Char Char10"/>
    <w:rsid w:val="003F37A4"/>
    <w:rPr>
      <w:b/>
      <w:bCs/>
      <w:kern w:val="36"/>
      <w:sz w:val="48"/>
      <w:szCs w:val="48"/>
    </w:rPr>
  </w:style>
  <w:style w:type="character" w:customStyle="1" w:styleId="Cmsor2Char">
    <w:name w:val="Címsor 2 Char"/>
    <w:basedOn w:val="Bekezdsalapbettpusa"/>
    <w:link w:val="Cmsor2"/>
    <w:uiPriority w:val="99"/>
    <w:rsid w:val="008E78A1"/>
    <w:rPr>
      <w:rFonts w:ascii="Cambria" w:eastAsia="Calibri" w:hAnsi="Cambria"/>
      <w:b/>
      <w:bCs/>
      <w:color w:val="4F81BD"/>
      <w:sz w:val="26"/>
      <w:szCs w:val="26"/>
      <w:lang w:eastAsia="en-US"/>
    </w:rPr>
  </w:style>
  <w:style w:type="character" w:customStyle="1" w:styleId="Cmsor4Char">
    <w:name w:val="Címsor 4 Char"/>
    <w:basedOn w:val="Bekezdsalapbettpusa"/>
    <w:link w:val="Cmsor4"/>
    <w:uiPriority w:val="99"/>
    <w:rsid w:val="008E78A1"/>
    <w:rPr>
      <w:rFonts w:ascii="Cambria" w:eastAsia="Calibri" w:hAnsi="Cambria"/>
      <w:b/>
      <w:bCs/>
      <w:i/>
      <w:iCs/>
      <w:color w:val="4F81BD"/>
      <w:sz w:val="22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9"/>
    <w:rsid w:val="008E78A1"/>
    <w:rPr>
      <w:rFonts w:ascii="Cambria" w:eastAsia="Calibri" w:hAnsi="Cambria"/>
      <w:color w:val="243F60"/>
      <w:sz w:val="22"/>
      <w:szCs w:val="22"/>
      <w:lang w:eastAsia="en-US"/>
    </w:rPr>
  </w:style>
  <w:style w:type="character" w:customStyle="1" w:styleId="Cmsor6Char">
    <w:name w:val="Címsor 6 Char"/>
    <w:basedOn w:val="Bekezdsalapbettpusa"/>
    <w:link w:val="Cmsor6"/>
    <w:uiPriority w:val="99"/>
    <w:rsid w:val="008E78A1"/>
    <w:rPr>
      <w:rFonts w:ascii="Cambria" w:eastAsia="Calibri" w:hAnsi="Cambria"/>
      <w:i/>
      <w:iCs/>
      <w:color w:val="243F60"/>
      <w:sz w:val="22"/>
      <w:szCs w:val="22"/>
      <w:lang w:eastAsia="en-US"/>
    </w:rPr>
  </w:style>
  <w:style w:type="character" w:customStyle="1" w:styleId="Cmsor7Char">
    <w:name w:val="Címsor 7 Char"/>
    <w:basedOn w:val="Bekezdsalapbettpusa"/>
    <w:link w:val="Cmsor7"/>
    <w:uiPriority w:val="99"/>
    <w:rsid w:val="008E78A1"/>
    <w:rPr>
      <w:rFonts w:ascii="Cambria" w:eastAsia="Calibri" w:hAnsi="Cambria"/>
      <w:i/>
      <w:iCs/>
      <w:color w:val="404040"/>
      <w:sz w:val="22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9"/>
    <w:rsid w:val="008E78A1"/>
    <w:rPr>
      <w:rFonts w:ascii="Cambria" w:eastAsia="Calibri" w:hAnsi="Cambria"/>
      <w:color w:val="404040"/>
      <w:lang w:eastAsia="en-US"/>
    </w:rPr>
  </w:style>
  <w:style w:type="character" w:customStyle="1" w:styleId="Cmsor9Char">
    <w:name w:val="Címsor 9 Char"/>
    <w:basedOn w:val="Bekezdsalapbettpusa"/>
    <w:link w:val="Cmsor9"/>
    <w:uiPriority w:val="99"/>
    <w:rsid w:val="008E78A1"/>
    <w:rPr>
      <w:rFonts w:ascii="Cambria" w:eastAsia="Calibri" w:hAnsi="Cambria"/>
      <w:i/>
      <w:iCs/>
      <w:color w:val="404040"/>
      <w:lang w:eastAsia="en-US"/>
    </w:rPr>
  </w:style>
  <w:style w:type="paragraph" w:customStyle="1" w:styleId="Listaszerbekezds13">
    <w:name w:val="Listaszerű bekezdés13"/>
    <w:basedOn w:val="Norml"/>
    <w:uiPriority w:val="99"/>
    <w:rsid w:val="008E78A1"/>
    <w:pPr>
      <w:widowControl w:val="0"/>
      <w:suppressAutoHyphens/>
      <w:ind w:left="720"/>
    </w:pPr>
    <w:rPr>
      <w:rFonts w:ascii="Calibri" w:eastAsia="Calibri" w:hAnsi="Calibri"/>
      <w:kern w:val="1"/>
      <w:lang w:eastAsia="hi-IN" w:bidi="hi-IN"/>
    </w:rPr>
  </w:style>
  <w:style w:type="paragraph" w:customStyle="1" w:styleId="Nincstrkz12">
    <w:name w:val="Nincs térköz12"/>
    <w:uiPriority w:val="99"/>
    <w:rsid w:val="008E78A1"/>
    <w:rPr>
      <w:rFonts w:ascii="Calibri" w:eastAsia="Calibri" w:hAnsi="Calibri" w:cs="Calibri"/>
      <w:sz w:val="22"/>
      <w:szCs w:val="22"/>
      <w:lang w:eastAsia="en-US"/>
    </w:rPr>
  </w:style>
  <w:style w:type="paragraph" w:customStyle="1" w:styleId="Tartalomjegyzkcmsora12">
    <w:name w:val="Tartalomjegyzék címsora12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2">
    <w:name w:val="Char Char2"/>
    <w:uiPriority w:val="99"/>
    <w:semiHidden/>
    <w:rsid w:val="008E78A1"/>
    <w:rPr>
      <w:rFonts w:ascii="Tahoma" w:hAnsi="Tahoma" w:cs="Tahoma"/>
      <w:sz w:val="16"/>
      <w:szCs w:val="16"/>
    </w:rPr>
  </w:style>
  <w:style w:type="paragraph" w:customStyle="1" w:styleId="Vltozat12">
    <w:name w:val="Változat12"/>
    <w:hidden/>
    <w:uiPriority w:val="99"/>
    <w:semiHidden/>
    <w:rsid w:val="008E78A1"/>
    <w:rPr>
      <w:rFonts w:ascii="Calibri" w:eastAsia="Calibri" w:hAnsi="Calibri"/>
      <w:kern w:val="1"/>
      <w:sz w:val="24"/>
      <w:szCs w:val="24"/>
      <w:lang w:eastAsia="hi-IN" w:bidi="hi-IN"/>
    </w:rPr>
  </w:style>
  <w:style w:type="character" w:customStyle="1" w:styleId="Szvegtrzs0">
    <w:name w:val="Szövegtörzs_"/>
    <w:link w:val="Szvegtrzs1"/>
    <w:uiPriority w:val="99"/>
    <w:locked/>
    <w:rsid w:val="008E78A1"/>
    <w:rPr>
      <w:sz w:val="21"/>
      <w:szCs w:val="21"/>
      <w:shd w:val="clear" w:color="auto" w:fill="FFFFFF"/>
    </w:rPr>
  </w:style>
  <w:style w:type="paragraph" w:customStyle="1" w:styleId="Szvegtrzs1">
    <w:name w:val="Szövegtörzs1"/>
    <w:basedOn w:val="Norml"/>
    <w:link w:val="Szvegtrzs0"/>
    <w:uiPriority w:val="99"/>
    <w:rsid w:val="008E78A1"/>
    <w:pPr>
      <w:shd w:val="clear" w:color="auto" w:fill="FFFFFF"/>
      <w:spacing w:line="403" w:lineRule="exact"/>
      <w:ind w:hanging="1060"/>
      <w:jc w:val="both"/>
    </w:pPr>
    <w:rPr>
      <w:sz w:val="21"/>
      <w:szCs w:val="21"/>
      <w:shd w:val="clear" w:color="auto" w:fill="FFFFFF"/>
    </w:rPr>
  </w:style>
  <w:style w:type="character" w:customStyle="1" w:styleId="Cmsor20">
    <w:name w:val="Címsor #2_"/>
    <w:link w:val="Cmsor21"/>
    <w:uiPriority w:val="99"/>
    <w:locked/>
    <w:rsid w:val="008E78A1"/>
    <w:rPr>
      <w:b/>
      <w:bCs/>
      <w:sz w:val="22"/>
      <w:szCs w:val="22"/>
      <w:shd w:val="clear" w:color="auto" w:fill="FFFFFF"/>
    </w:rPr>
  </w:style>
  <w:style w:type="paragraph" w:customStyle="1" w:styleId="Cmsor21">
    <w:name w:val="Címsor #2"/>
    <w:basedOn w:val="Norml"/>
    <w:link w:val="Cmsor20"/>
    <w:uiPriority w:val="99"/>
    <w:rsid w:val="008E78A1"/>
    <w:pPr>
      <w:shd w:val="clear" w:color="auto" w:fill="FFFFFF"/>
      <w:spacing w:before="180" w:after="60" w:line="240" w:lineRule="atLeast"/>
      <w:ind w:hanging="1060"/>
      <w:jc w:val="both"/>
      <w:outlineLvl w:val="1"/>
    </w:pPr>
    <w:rPr>
      <w:b/>
      <w:bCs/>
      <w:sz w:val="22"/>
      <w:szCs w:val="22"/>
    </w:rPr>
  </w:style>
  <w:style w:type="character" w:customStyle="1" w:styleId="Cmsor40">
    <w:name w:val="Címsor #4_"/>
    <w:link w:val="Cmsor41"/>
    <w:uiPriority w:val="99"/>
    <w:locked/>
    <w:rsid w:val="008E78A1"/>
    <w:rPr>
      <w:shd w:val="clear" w:color="auto" w:fill="FFFFFF"/>
    </w:rPr>
  </w:style>
  <w:style w:type="paragraph" w:customStyle="1" w:styleId="Cmsor41">
    <w:name w:val="Címsor #4"/>
    <w:basedOn w:val="Norml"/>
    <w:link w:val="Cmsor40"/>
    <w:uiPriority w:val="99"/>
    <w:rsid w:val="008E78A1"/>
    <w:pPr>
      <w:shd w:val="clear" w:color="auto" w:fill="FFFFFF"/>
      <w:spacing w:after="300" w:line="240" w:lineRule="atLeast"/>
      <w:ind w:hanging="1080"/>
      <w:outlineLvl w:val="3"/>
    </w:pPr>
    <w:rPr>
      <w:sz w:val="20"/>
      <w:szCs w:val="20"/>
    </w:rPr>
  </w:style>
  <w:style w:type="character" w:customStyle="1" w:styleId="Cmsor30">
    <w:name w:val="Címsor #3_"/>
    <w:link w:val="Cmsor31"/>
    <w:uiPriority w:val="99"/>
    <w:locked/>
    <w:rsid w:val="008E78A1"/>
    <w:rPr>
      <w:sz w:val="22"/>
      <w:szCs w:val="22"/>
      <w:shd w:val="clear" w:color="auto" w:fill="FFFFFF"/>
    </w:rPr>
  </w:style>
  <w:style w:type="paragraph" w:customStyle="1" w:styleId="Cmsor31">
    <w:name w:val="Címsor #3"/>
    <w:basedOn w:val="Norml"/>
    <w:link w:val="Cmsor30"/>
    <w:uiPriority w:val="99"/>
    <w:rsid w:val="008E78A1"/>
    <w:pPr>
      <w:shd w:val="clear" w:color="auto" w:fill="FFFFFF"/>
      <w:spacing w:after="300" w:line="240" w:lineRule="atLeast"/>
      <w:ind w:hanging="300"/>
      <w:outlineLvl w:val="2"/>
    </w:pPr>
    <w:rPr>
      <w:sz w:val="22"/>
      <w:szCs w:val="22"/>
    </w:rPr>
  </w:style>
  <w:style w:type="paragraph" w:customStyle="1" w:styleId="felsorols1">
    <w:name w:val="felsorolás1"/>
    <w:basedOn w:val="Norml"/>
    <w:uiPriority w:val="99"/>
    <w:rsid w:val="008E78A1"/>
    <w:pPr>
      <w:numPr>
        <w:numId w:val="17"/>
      </w:numPr>
      <w:overflowPunct w:val="0"/>
      <w:autoSpaceDE w:val="0"/>
      <w:autoSpaceDN w:val="0"/>
      <w:adjustRightInd w:val="0"/>
      <w:textAlignment w:val="baseline"/>
    </w:pPr>
    <w:rPr>
      <w:sz w:val="26"/>
      <w:szCs w:val="26"/>
    </w:rPr>
  </w:style>
  <w:style w:type="character" w:customStyle="1" w:styleId="FontStyle33">
    <w:name w:val="Font Style33"/>
    <w:uiPriority w:val="99"/>
    <w:rsid w:val="008E78A1"/>
    <w:rPr>
      <w:rFonts w:ascii="Times New Roman" w:hAnsi="Times New Roman" w:cs="Times New Roman"/>
      <w:sz w:val="22"/>
      <w:szCs w:val="22"/>
    </w:rPr>
  </w:style>
  <w:style w:type="paragraph" w:styleId="Normlbehzs">
    <w:name w:val="Normal Indent"/>
    <w:basedOn w:val="Norml"/>
    <w:uiPriority w:val="99"/>
    <w:rsid w:val="008E78A1"/>
    <w:rPr>
      <w:rFonts w:ascii="Palatino Linotype" w:hAnsi="Palatino Linotype" w:cs="Palatino Linotype"/>
      <w:lang w:eastAsia="en-US"/>
    </w:rPr>
  </w:style>
  <w:style w:type="character" w:customStyle="1" w:styleId="ft">
    <w:name w:val="ft"/>
    <w:uiPriority w:val="99"/>
    <w:rsid w:val="008E78A1"/>
  </w:style>
  <w:style w:type="paragraph" w:customStyle="1" w:styleId="NoSpacing1">
    <w:name w:val="No Spacing1"/>
    <w:uiPriority w:val="99"/>
    <w:rsid w:val="008E78A1"/>
    <w:rPr>
      <w:rFonts w:ascii="Calibri" w:hAnsi="Calibri" w:cs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ind w:left="432" w:hanging="432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paragraph" w:customStyle="1" w:styleId="Revision1">
    <w:name w:val="Revision1"/>
    <w:hidden/>
    <w:uiPriority w:val="99"/>
    <w:semiHidden/>
    <w:rsid w:val="008E78A1"/>
    <w:rPr>
      <w:kern w:val="1"/>
      <w:sz w:val="24"/>
      <w:szCs w:val="24"/>
      <w:lang w:eastAsia="hi-IN" w:bidi="hi-IN"/>
    </w:rPr>
  </w:style>
  <w:style w:type="paragraph" w:customStyle="1" w:styleId="ListParagraph11">
    <w:name w:val="List Paragraph11"/>
    <w:basedOn w:val="Norml"/>
    <w:uiPriority w:val="99"/>
    <w:rsid w:val="008E78A1"/>
    <w:pPr>
      <w:widowControl w:val="0"/>
      <w:suppressAutoHyphens/>
      <w:ind w:left="720"/>
    </w:pPr>
    <w:rPr>
      <w:rFonts w:ascii="Calibri" w:eastAsia="Calibri" w:hAnsi="Calibri"/>
      <w:kern w:val="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8E78A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incstrkz30">
    <w:name w:val="Nincs térköz3"/>
    <w:uiPriority w:val="99"/>
    <w:rsid w:val="008E78A1"/>
    <w:rPr>
      <w:rFonts w:ascii="Calibri" w:hAnsi="Calibri" w:cs="Calibri"/>
      <w:sz w:val="22"/>
      <w:szCs w:val="22"/>
      <w:lang w:eastAsia="en-US"/>
    </w:rPr>
  </w:style>
  <w:style w:type="paragraph" w:customStyle="1" w:styleId="Tartalomjegyzkcmsora30">
    <w:name w:val="Tartalomjegyzék címsora3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character" w:customStyle="1" w:styleId="CharChar3">
    <w:name w:val="Char Char3"/>
    <w:uiPriority w:val="99"/>
    <w:semiHidden/>
    <w:rsid w:val="008E78A1"/>
    <w:rPr>
      <w:rFonts w:ascii="Tahoma" w:hAnsi="Tahoma" w:cs="Tahoma"/>
      <w:sz w:val="16"/>
      <w:szCs w:val="16"/>
    </w:rPr>
  </w:style>
  <w:style w:type="numbering" w:customStyle="1" w:styleId="Stlus5">
    <w:name w:val="Stílus5"/>
    <w:rsid w:val="008E78A1"/>
    <w:pPr>
      <w:numPr>
        <w:numId w:val="21"/>
      </w:numPr>
    </w:pPr>
  </w:style>
  <w:style w:type="numbering" w:customStyle="1" w:styleId="Stlus6">
    <w:name w:val="Stílus6"/>
    <w:rsid w:val="008E78A1"/>
    <w:pPr>
      <w:numPr>
        <w:numId w:val="22"/>
      </w:numPr>
    </w:pPr>
  </w:style>
  <w:style w:type="numbering" w:customStyle="1" w:styleId="Stlus1">
    <w:name w:val="Stílus1"/>
    <w:rsid w:val="008E78A1"/>
    <w:pPr>
      <w:numPr>
        <w:numId w:val="18"/>
      </w:numPr>
    </w:pPr>
  </w:style>
  <w:style w:type="numbering" w:customStyle="1" w:styleId="Stlus4">
    <w:name w:val="Stílus4"/>
    <w:rsid w:val="008E78A1"/>
    <w:pPr>
      <w:numPr>
        <w:numId w:val="20"/>
      </w:numPr>
    </w:pPr>
  </w:style>
  <w:style w:type="numbering" w:customStyle="1" w:styleId="Stlus7">
    <w:name w:val="Stílus7"/>
    <w:rsid w:val="008E78A1"/>
    <w:pPr>
      <w:numPr>
        <w:numId w:val="2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Norml">
    <w:name w:val="Normal"/>
    <w:qFormat/>
    <w:rsid w:val="00B47A10"/>
    <w:rPr>
      <w:sz w:val="24"/>
      <w:szCs w:val="24"/>
    </w:rPr>
  </w:style>
  <w:style w:type="paragraph" w:styleId="Cmsor1">
    <w:name w:val="heading 1"/>
    <w:basedOn w:val="Norml"/>
    <w:link w:val="Cmsor1Char"/>
    <w:qFormat/>
    <w:rsid w:val="0023775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Cmsor2">
    <w:name w:val="heading 2"/>
    <w:basedOn w:val="Norml"/>
    <w:next w:val="Norml"/>
    <w:link w:val="Cmsor2Char"/>
    <w:uiPriority w:val="99"/>
    <w:qFormat/>
    <w:rsid w:val="008E78A1"/>
    <w:pPr>
      <w:keepNext/>
      <w:keepLines/>
      <w:spacing w:before="200" w:line="276" w:lineRule="auto"/>
      <w:outlineLvl w:val="1"/>
    </w:pPr>
    <w:rPr>
      <w:rFonts w:ascii="Cambria" w:eastAsia="Calibri" w:hAnsi="Cambria"/>
      <w:b/>
      <w:bCs/>
      <w:color w:val="4F81BD"/>
      <w:sz w:val="26"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9"/>
    <w:qFormat/>
    <w:rsid w:val="00CD1DEC"/>
    <w:pPr>
      <w:keepNext/>
      <w:jc w:val="center"/>
      <w:outlineLvl w:val="2"/>
    </w:pPr>
    <w:rPr>
      <w:rFonts w:ascii="Cambria" w:hAnsi="Cambria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9"/>
    <w:qFormat/>
    <w:rsid w:val="008E78A1"/>
    <w:pPr>
      <w:keepNext/>
      <w:keepLines/>
      <w:spacing w:before="200" w:line="276" w:lineRule="auto"/>
      <w:ind w:left="864" w:hanging="864"/>
      <w:outlineLvl w:val="3"/>
    </w:pPr>
    <w:rPr>
      <w:rFonts w:ascii="Cambria" w:eastAsia="Calibri" w:hAnsi="Cambria"/>
      <w:b/>
      <w:bCs/>
      <w:i/>
      <w:iCs/>
      <w:color w:val="4F81BD"/>
      <w:sz w:val="22"/>
      <w:szCs w:val="22"/>
      <w:lang w:eastAsia="en-US"/>
    </w:rPr>
  </w:style>
  <w:style w:type="paragraph" w:styleId="Cmsor5">
    <w:name w:val="heading 5"/>
    <w:basedOn w:val="Norml"/>
    <w:next w:val="Norml"/>
    <w:link w:val="Cmsor5Char"/>
    <w:uiPriority w:val="99"/>
    <w:qFormat/>
    <w:rsid w:val="008E78A1"/>
    <w:pPr>
      <w:keepNext/>
      <w:keepLines/>
      <w:spacing w:before="200" w:line="276" w:lineRule="auto"/>
      <w:ind w:left="1008" w:hanging="1008"/>
      <w:outlineLvl w:val="4"/>
    </w:pPr>
    <w:rPr>
      <w:rFonts w:ascii="Cambria" w:eastAsia="Calibri" w:hAnsi="Cambria"/>
      <w:color w:val="243F60"/>
      <w:sz w:val="22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8E78A1"/>
    <w:pPr>
      <w:keepNext/>
      <w:keepLines/>
      <w:spacing w:before="200" w:line="276" w:lineRule="auto"/>
      <w:ind w:left="1152" w:hanging="1152"/>
      <w:outlineLvl w:val="5"/>
    </w:pPr>
    <w:rPr>
      <w:rFonts w:ascii="Cambria" w:eastAsia="Calibri" w:hAnsi="Cambria"/>
      <w:i/>
      <w:iCs/>
      <w:color w:val="243F60"/>
      <w:sz w:val="22"/>
      <w:szCs w:val="22"/>
      <w:lang w:eastAsia="en-US"/>
    </w:rPr>
  </w:style>
  <w:style w:type="paragraph" w:styleId="Cmsor7">
    <w:name w:val="heading 7"/>
    <w:basedOn w:val="Norml"/>
    <w:next w:val="Norml"/>
    <w:link w:val="Cmsor7Char"/>
    <w:uiPriority w:val="99"/>
    <w:qFormat/>
    <w:rsid w:val="008E78A1"/>
    <w:pPr>
      <w:keepNext/>
      <w:keepLines/>
      <w:spacing w:before="200" w:line="276" w:lineRule="auto"/>
      <w:ind w:left="1296" w:hanging="1296"/>
      <w:outlineLvl w:val="6"/>
    </w:pPr>
    <w:rPr>
      <w:rFonts w:ascii="Cambria" w:eastAsia="Calibri" w:hAnsi="Cambria"/>
      <w:i/>
      <w:iCs/>
      <w:color w:val="404040"/>
      <w:sz w:val="22"/>
      <w:szCs w:val="22"/>
      <w:lang w:eastAsia="en-US"/>
    </w:rPr>
  </w:style>
  <w:style w:type="paragraph" w:styleId="Cmsor8">
    <w:name w:val="heading 8"/>
    <w:basedOn w:val="Norml"/>
    <w:next w:val="Norml"/>
    <w:link w:val="Cmsor8Char"/>
    <w:uiPriority w:val="99"/>
    <w:qFormat/>
    <w:rsid w:val="008E78A1"/>
    <w:pPr>
      <w:keepNext/>
      <w:keepLines/>
      <w:spacing w:before="200" w:line="276" w:lineRule="auto"/>
      <w:ind w:left="1440" w:hanging="1440"/>
      <w:outlineLvl w:val="7"/>
    </w:pPr>
    <w:rPr>
      <w:rFonts w:ascii="Cambria" w:eastAsia="Calibri" w:hAnsi="Cambria"/>
      <w:color w:val="404040"/>
      <w:sz w:val="20"/>
      <w:szCs w:val="20"/>
      <w:lang w:eastAsia="en-US"/>
    </w:rPr>
  </w:style>
  <w:style w:type="paragraph" w:styleId="Cmsor9">
    <w:name w:val="heading 9"/>
    <w:basedOn w:val="Norml"/>
    <w:next w:val="Norml"/>
    <w:link w:val="Cmsor9Char"/>
    <w:uiPriority w:val="99"/>
    <w:qFormat/>
    <w:rsid w:val="008E78A1"/>
    <w:pPr>
      <w:keepNext/>
      <w:keepLines/>
      <w:spacing w:before="200" w:line="276" w:lineRule="auto"/>
      <w:ind w:left="1584" w:hanging="1584"/>
      <w:outlineLvl w:val="8"/>
    </w:pPr>
    <w:rPr>
      <w:rFonts w:ascii="Cambria" w:eastAsia="Calibri" w:hAnsi="Cambria"/>
      <w:i/>
      <w:iCs/>
      <w:color w:val="404040"/>
      <w:sz w:val="20"/>
      <w:szCs w:val="20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3775E"/>
    <w:rPr>
      <w:rFonts w:eastAsia="Times New Roman" w:cs="Times New Roman"/>
      <w:b/>
      <w:bCs/>
      <w:kern w:val="36"/>
      <w:sz w:val="48"/>
      <w:szCs w:val="48"/>
    </w:rPr>
  </w:style>
  <w:style w:type="character" w:customStyle="1" w:styleId="Cmsor3Char">
    <w:name w:val="Címsor 3 Char"/>
    <w:link w:val="Cmsor3"/>
    <w:uiPriority w:val="99"/>
    <w:rsid w:val="008F5AE7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  <w:rPr>
      <w:szCs w:val="20"/>
    </w:rPr>
  </w:style>
  <w:style w:type="character" w:customStyle="1" w:styleId="lfejChar">
    <w:name w:val="Élőfej Char"/>
    <w:link w:val="lfej"/>
    <w:rsid w:val="0023775E"/>
    <w:rPr>
      <w:rFonts w:cs="Times New Roman"/>
      <w:sz w:val="24"/>
    </w:r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  <w:rPr>
      <w:szCs w:val="20"/>
    </w:rPr>
  </w:style>
  <w:style w:type="character" w:customStyle="1" w:styleId="llbChar">
    <w:name w:val="Élőláb Char"/>
    <w:link w:val="llb"/>
    <w:rsid w:val="0023775E"/>
    <w:rPr>
      <w:rFonts w:cs="Times New Roman"/>
      <w:sz w:val="24"/>
    </w:rPr>
  </w:style>
  <w:style w:type="character" w:styleId="Hiperhivatkozs">
    <w:name w:val="Hyperlink"/>
    <w:uiPriority w:val="99"/>
    <w:rsid w:val="004068FF"/>
    <w:rPr>
      <w:rFonts w:cs="Times New Roman"/>
      <w:color w:val="0000FF"/>
      <w:u w:val="single"/>
    </w:rPr>
  </w:style>
  <w:style w:type="paragraph" w:customStyle="1" w:styleId="CharChar2Char">
    <w:name w:val="Char Char2 Char"/>
    <w:basedOn w:val="Norml"/>
    <w:rsid w:val="001B0D5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Szvegtrzsbehzssal1">
    <w:name w:val="Szövegtörzs behúzással1"/>
    <w:basedOn w:val="Norml"/>
    <w:link w:val="BodyTextIndentChar"/>
    <w:rsid w:val="001B0D5B"/>
    <w:pPr>
      <w:spacing w:after="120"/>
      <w:ind w:left="283"/>
    </w:pPr>
    <w:rPr>
      <w:szCs w:val="20"/>
    </w:rPr>
  </w:style>
  <w:style w:type="character" w:customStyle="1" w:styleId="BodyTextIndentChar">
    <w:name w:val="Body Text Indent Char"/>
    <w:link w:val="Szvegtrzsbehzssal1"/>
    <w:rsid w:val="0023775E"/>
    <w:rPr>
      <w:rFonts w:cs="Times New Roman"/>
      <w:sz w:val="24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rsid w:val="0023775E"/>
    <w:rPr>
      <w:rFonts w:cs="Times New Roman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420050"/>
    <w:pPr>
      <w:widowControl w:val="0"/>
      <w:suppressAutoHyphens/>
    </w:pPr>
    <w:rPr>
      <w:rFonts w:ascii="Palatino Linotype" w:hAnsi="Palatino Linotype"/>
      <w:b/>
    </w:rPr>
  </w:style>
  <w:style w:type="character" w:customStyle="1" w:styleId="AlcmChar">
    <w:name w:val="Alcím Char"/>
    <w:link w:val="Alcm"/>
    <w:uiPriority w:val="99"/>
    <w:rsid w:val="00420050"/>
    <w:rPr>
      <w:rFonts w:ascii="Palatino Linotype" w:hAnsi="Palatino Linotype" w:cs="Times New Roman"/>
      <w:b/>
      <w:sz w:val="24"/>
      <w:szCs w:val="24"/>
      <w:lang w:val="hu-HU" w:eastAsia="hu-HU" w:bidi="ar-SA"/>
    </w:rPr>
  </w:style>
  <w:style w:type="paragraph" w:customStyle="1" w:styleId="Listaszerbekezds1">
    <w:name w:val="Listaszerű bekezdés1"/>
    <w:basedOn w:val="Norml"/>
    <w:rsid w:val="002377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customStyle="1" w:styleId="Rcsostblzat1">
    <w:name w:val="Rácsos táblázat1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23775E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rsid w:val="0023775E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23775E"/>
    <w:pPr>
      <w:spacing w:after="200"/>
    </w:pPr>
    <w:rPr>
      <w:rFonts w:ascii="Calibri" w:hAnsi="Calibri"/>
      <w:sz w:val="20"/>
      <w:szCs w:val="20"/>
      <w:lang w:eastAsia="en-US"/>
    </w:rPr>
  </w:style>
  <w:style w:type="character" w:customStyle="1" w:styleId="JegyzetszvegChar">
    <w:name w:val="Jegyzetszöveg Char"/>
    <w:link w:val="Jegyzetszveg"/>
    <w:rsid w:val="0023775E"/>
    <w:rPr>
      <w:rFonts w:ascii="Calibri" w:hAnsi="Calibri" w:cs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23775E"/>
    <w:rPr>
      <w:b/>
      <w:bCs/>
    </w:rPr>
  </w:style>
  <w:style w:type="character" w:customStyle="1" w:styleId="MegjegyzstrgyaChar">
    <w:name w:val="Megjegyzés tárgya Char"/>
    <w:link w:val="Megjegyzstrgya"/>
    <w:rsid w:val="0023775E"/>
    <w:rPr>
      <w:rFonts w:ascii="Calibri" w:hAnsi="Calibri" w:cs="Times New Roman"/>
      <w:b/>
      <w:bCs/>
      <w:lang w:eastAsia="en-US"/>
    </w:rPr>
  </w:style>
  <w:style w:type="paragraph" w:styleId="Buborkszveg">
    <w:name w:val="Balloon Text"/>
    <w:basedOn w:val="Norml"/>
    <w:link w:val="BuborkszvegChar"/>
    <w:rsid w:val="0023775E"/>
    <w:rPr>
      <w:rFonts w:ascii="Tahoma" w:hAnsi="Tahoma"/>
      <w:sz w:val="16"/>
      <w:szCs w:val="16"/>
      <w:lang w:eastAsia="en-US"/>
    </w:rPr>
  </w:style>
  <w:style w:type="character" w:customStyle="1" w:styleId="BuborkszvegChar">
    <w:name w:val="Buborékszöveg Char"/>
    <w:link w:val="Buborkszveg"/>
    <w:rsid w:val="0023775E"/>
    <w:rPr>
      <w:rFonts w:ascii="Tahoma" w:hAnsi="Tahoma" w:cs="Times New Roman"/>
      <w:sz w:val="16"/>
      <w:szCs w:val="16"/>
      <w:lang w:eastAsia="en-US"/>
    </w:rPr>
  </w:style>
  <w:style w:type="paragraph" w:customStyle="1" w:styleId="Default">
    <w:name w:val="Default"/>
    <w:rsid w:val="0023775E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23775E"/>
    <w:pPr>
      <w:widowControl w:val="0"/>
      <w:suppressLineNumbers/>
      <w:suppressAutoHyphens/>
    </w:pPr>
    <w:rPr>
      <w:rFonts w:cs="Mangal"/>
      <w:kern w:val="1"/>
      <w:lang w:eastAsia="hi-IN" w:bidi="hi-IN"/>
    </w:rPr>
  </w:style>
  <w:style w:type="table" w:customStyle="1" w:styleId="Rcsostblzat2">
    <w:name w:val="Rácsos táblázat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2">
    <w:name w:val="Listaszerű bekezdés12"/>
    <w:basedOn w:val="Norml"/>
    <w:uiPriority w:val="99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character" w:customStyle="1" w:styleId="apple-style-span">
    <w:name w:val="apple-style-span"/>
    <w:rsid w:val="0023775E"/>
  </w:style>
  <w:style w:type="paragraph" w:customStyle="1" w:styleId="Standard">
    <w:name w:val="Standard"/>
    <w:rsid w:val="0023775E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3775E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link w:val="Szvegtrzsbehzssal2"/>
    <w:rsid w:val="0023775E"/>
    <w:rPr>
      <w:rFonts w:eastAsia="Times New Roman" w:cs="Times New Roman"/>
      <w:sz w:val="24"/>
      <w:szCs w:val="24"/>
    </w:rPr>
  </w:style>
  <w:style w:type="paragraph" w:customStyle="1" w:styleId="Stlus3">
    <w:name w:val="Stílus3"/>
    <w:basedOn w:val="Norml"/>
    <w:rsid w:val="0023775E"/>
    <w:pPr>
      <w:spacing w:before="60" w:after="60"/>
    </w:pPr>
    <w:rPr>
      <w:sz w:val="20"/>
      <w:szCs w:val="20"/>
    </w:rPr>
  </w:style>
  <w:style w:type="paragraph" w:customStyle="1" w:styleId="font5">
    <w:name w:val="font5"/>
    <w:basedOn w:val="Norml"/>
    <w:rsid w:val="0023775E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xl65">
    <w:name w:val="xl65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6">
    <w:name w:val="xl66"/>
    <w:basedOn w:val="Norml"/>
    <w:rsid w:val="0023775E"/>
    <w:pPr>
      <w:spacing w:before="100" w:beforeAutospacing="1" w:after="100" w:afterAutospacing="1"/>
    </w:pPr>
    <w:rPr>
      <w:color w:val="000000"/>
    </w:rPr>
  </w:style>
  <w:style w:type="paragraph" w:customStyle="1" w:styleId="xl67">
    <w:name w:val="xl67"/>
    <w:basedOn w:val="Norml"/>
    <w:rsid w:val="0023775E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8">
    <w:name w:val="xl68"/>
    <w:basedOn w:val="Norml"/>
    <w:rsid w:val="0023775E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9">
    <w:name w:val="xl69"/>
    <w:basedOn w:val="Norml"/>
    <w:rsid w:val="0023775E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0">
    <w:name w:val="xl70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71">
    <w:name w:val="xl71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2">
    <w:name w:val="xl7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3">
    <w:name w:val="xl73"/>
    <w:basedOn w:val="Norml"/>
    <w:rsid w:val="0023775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4">
    <w:name w:val="xl74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75">
    <w:name w:val="xl75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i/>
      <w:iCs/>
      <w:color w:val="FF0000"/>
    </w:rPr>
  </w:style>
  <w:style w:type="paragraph" w:customStyle="1" w:styleId="xl76">
    <w:name w:val="xl76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77">
    <w:name w:val="xl77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78">
    <w:name w:val="xl78"/>
    <w:basedOn w:val="Norml"/>
    <w:rsid w:val="0023775E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79">
    <w:name w:val="xl79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80">
    <w:name w:val="xl80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1">
    <w:name w:val="xl8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</w:style>
  <w:style w:type="paragraph" w:customStyle="1" w:styleId="xl82">
    <w:name w:val="xl8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3">
    <w:name w:val="xl8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4">
    <w:name w:val="xl84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5">
    <w:name w:val="xl85"/>
    <w:basedOn w:val="Norml"/>
    <w:rsid w:val="0023775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FF0000"/>
    </w:rPr>
  </w:style>
  <w:style w:type="paragraph" w:customStyle="1" w:styleId="xl86">
    <w:name w:val="xl86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87">
    <w:name w:val="xl87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8">
    <w:name w:val="xl88"/>
    <w:basedOn w:val="Norml"/>
    <w:rsid w:val="0023775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9">
    <w:name w:val="xl89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0">
    <w:name w:val="xl90"/>
    <w:basedOn w:val="Norml"/>
    <w:rsid w:val="0023775E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1">
    <w:name w:val="xl91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92">
    <w:name w:val="xl92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3">
    <w:name w:val="xl9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4">
    <w:name w:val="xl94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5">
    <w:name w:val="xl9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color w:val="FF0000"/>
    </w:rPr>
  </w:style>
  <w:style w:type="paragraph" w:customStyle="1" w:styleId="xl96">
    <w:name w:val="xl9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7">
    <w:name w:val="xl97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98">
    <w:name w:val="xl98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99">
    <w:name w:val="xl99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0">
    <w:name w:val="xl100"/>
    <w:basedOn w:val="Norml"/>
    <w:rsid w:val="0023775E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1">
    <w:name w:val="xl10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2">
    <w:name w:val="xl10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03">
    <w:name w:val="xl103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5">
    <w:name w:val="xl10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6">
    <w:name w:val="xl106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7">
    <w:name w:val="xl107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8">
    <w:name w:val="xl108"/>
    <w:basedOn w:val="Norml"/>
    <w:rsid w:val="0023775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9">
    <w:name w:val="xl109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0">
    <w:name w:val="xl110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1">
    <w:name w:val="xl111"/>
    <w:basedOn w:val="Norml"/>
    <w:rsid w:val="0023775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112">
    <w:name w:val="xl112"/>
    <w:basedOn w:val="Norml"/>
    <w:rsid w:val="0023775E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13">
    <w:name w:val="xl11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14">
    <w:name w:val="xl114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15">
    <w:name w:val="xl115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</w:style>
  <w:style w:type="paragraph" w:customStyle="1" w:styleId="xl116">
    <w:name w:val="xl11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17">
    <w:name w:val="xl117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18">
    <w:name w:val="xl118"/>
    <w:basedOn w:val="Norml"/>
    <w:rsid w:val="0023775E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23775E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1">
    <w:name w:val="xl121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2">
    <w:name w:val="xl122"/>
    <w:basedOn w:val="Norml"/>
    <w:rsid w:val="0023775E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3">
    <w:name w:val="xl12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4">
    <w:name w:val="xl124"/>
    <w:basedOn w:val="Norml"/>
    <w:rsid w:val="0023775E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5">
    <w:name w:val="xl125"/>
    <w:basedOn w:val="Norml"/>
    <w:rsid w:val="0023775E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6">
    <w:name w:val="xl126"/>
    <w:basedOn w:val="Norml"/>
    <w:rsid w:val="0023775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7">
    <w:name w:val="xl127"/>
    <w:basedOn w:val="Norml"/>
    <w:rsid w:val="0023775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8">
    <w:name w:val="xl128"/>
    <w:basedOn w:val="Norml"/>
    <w:rsid w:val="0023775E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29">
    <w:name w:val="xl129"/>
    <w:basedOn w:val="Norml"/>
    <w:rsid w:val="0023775E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0">
    <w:name w:val="xl130"/>
    <w:basedOn w:val="Norml"/>
    <w:rsid w:val="0023775E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31">
    <w:name w:val="xl131"/>
    <w:basedOn w:val="Norml"/>
    <w:rsid w:val="0023775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2">
    <w:name w:val="xl132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3">
    <w:name w:val="xl133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xl134">
    <w:name w:val="xl134"/>
    <w:basedOn w:val="Norml"/>
    <w:rsid w:val="0023775E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5">
    <w:name w:val="xl135"/>
    <w:basedOn w:val="Norml"/>
    <w:rsid w:val="0023775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6">
    <w:name w:val="xl136"/>
    <w:basedOn w:val="Norml"/>
    <w:rsid w:val="0023775E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37">
    <w:name w:val="xl137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38">
    <w:name w:val="xl138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39">
    <w:name w:val="xl139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0">
    <w:name w:val="xl140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41">
    <w:name w:val="xl141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2">
    <w:name w:val="xl142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3">
    <w:name w:val="xl143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4">
    <w:name w:val="xl144"/>
    <w:basedOn w:val="Norml"/>
    <w:rsid w:val="0023775E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i/>
      <w:iCs/>
      <w:color w:val="FF0000"/>
    </w:rPr>
  </w:style>
  <w:style w:type="paragraph" w:customStyle="1" w:styleId="xl145">
    <w:name w:val="xl145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6">
    <w:name w:val="xl146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47">
    <w:name w:val="xl147"/>
    <w:basedOn w:val="Norml"/>
    <w:rsid w:val="0023775E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148">
    <w:name w:val="xl148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9">
    <w:name w:val="xl149"/>
    <w:basedOn w:val="Norml"/>
    <w:rsid w:val="0023775E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50">
    <w:name w:val="xl150"/>
    <w:basedOn w:val="Norml"/>
    <w:rsid w:val="0023775E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51">
    <w:name w:val="xl151"/>
    <w:basedOn w:val="Norml"/>
    <w:rsid w:val="0023775E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52">
    <w:name w:val="xl152"/>
    <w:basedOn w:val="Norml"/>
    <w:rsid w:val="0023775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color w:val="000000"/>
    </w:rPr>
  </w:style>
  <w:style w:type="character" w:styleId="Mrltotthiperhivatkozs">
    <w:name w:val="FollowedHyperlink"/>
    <w:uiPriority w:val="99"/>
    <w:rsid w:val="0023775E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table" w:customStyle="1" w:styleId="Rcsostblzat3">
    <w:name w:val="Rácsos táblázat3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23775E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23775E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23775E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23775E"/>
    <w:pPr>
      <w:spacing w:after="200" w:line="276" w:lineRule="auto"/>
      <w:ind w:left="440"/>
    </w:pPr>
    <w:rPr>
      <w:rFonts w:ascii="Calibri" w:hAnsi="Calibri"/>
      <w:sz w:val="22"/>
      <w:szCs w:val="22"/>
      <w:lang w:eastAsia="en-US"/>
    </w:rPr>
  </w:style>
  <w:style w:type="paragraph" w:styleId="TJ2">
    <w:name w:val="toc 2"/>
    <w:basedOn w:val="Norml"/>
    <w:next w:val="Norml"/>
    <w:autoRedefine/>
    <w:uiPriority w:val="39"/>
    <w:qFormat/>
    <w:rsid w:val="0023775E"/>
    <w:pPr>
      <w:spacing w:after="100" w:line="276" w:lineRule="auto"/>
      <w:ind w:left="220"/>
    </w:pPr>
    <w:rPr>
      <w:rFonts w:ascii="Calibri" w:hAnsi="Calibri"/>
      <w:sz w:val="22"/>
      <w:szCs w:val="22"/>
    </w:rPr>
  </w:style>
  <w:style w:type="paragraph" w:styleId="TJ1">
    <w:name w:val="toc 1"/>
    <w:basedOn w:val="Norml"/>
    <w:next w:val="Norml"/>
    <w:autoRedefine/>
    <w:uiPriority w:val="39"/>
    <w:qFormat/>
    <w:rsid w:val="0023775E"/>
    <w:pPr>
      <w:tabs>
        <w:tab w:val="right" w:leader="dot" w:pos="9062"/>
      </w:tabs>
      <w:spacing w:after="100" w:line="276" w:lineRule="auto"/>
    </w:pPr>
    <w:rPr>
      <w:rFonts w:ascii="Palatino Linotype" w:hAnsi="Palatino Linotype"/>
      <w:b/>
      <w:i/>
      <w:noProof/>
      <w:w w:val="99"/>
      <w:kern w:val="1"/>
      <w:sz w:val="22"/>
      <w:szCs w:val="22"/>
      <w:lang w:eastAsia="hi-IN" w:bidi="hi-IN"/>
    </w:rPr>
  </w:style>
  <w:style w:type="character" w:customStyle="1" w:styleId="CharChar">
    <w:name w:val="Char Char"/>
    <w:semiHidden/>
    <w:rsid w:val="0023775E"/>
    <w:rPr>
      <w:rFonts w:ascii="Tahoma" w:hAnsi="Tahoma"/>
      <w:sz w:val="16"/>
    </w:rPr>
  </w:style>
  <w:style w:type="paragraph" w:customStyle="1" w:styleId="ListParagraph1">
    <w:name w:val="List Paragraph1"/>
    <w:basedOn w:val="Norml"/>
    <w:uiPriority w:val="99"/>
    <w:rsid w:val="0023775E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Vltozat1">
    <w:name w:val="Változat1"/>
    <w:hidden/>
    <w:uiPriority w:val="99"/>
    <w:semiHidden/>
    <w:rsid w:val="0023775E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23775E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23775E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23775E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21">
    <w:name w:val="Szövegtörzs 21"/>
    <w:basedOn w:val="Norml"/>
    <w:uiPriority w:val="99"/>
    <w:rsid w:val="0023775E"/>
    <w:pPr>
      <w:spacing w:before="60" w:after="60"/>
      <w:ind w:firstLine="170"/>
      <w:jc w:val="both"/>
    </w:pPr>
    <w:rPr>
      <w:sz w:val="20"/>
      <w:szCs w:val="20"/>
    </w:rPr>
  </w:style>
  <w:style w:type="paragraph" w:customStyle="1" w:styleId="tem11">
    <w:name w:val="tem11"/>
    <w:basedOn w:val="Stlus3"/>
    <w:uiPriority w:val="99"/>
    <w:rsid w:val="0023775E"/>
    <w:pPr>
      <w:ind w:left="2552"/>
    </w:pPr>
  </w:style>
  <w:style w:type="paragraph" w:customStyle="1" w:styleId="Attila10">
    <w:name w:val="Attila10"/>
    <w:basedOn w:val="Norml"/>
    <w:uiPriority w:val="99"/>
    <w:rsid w:val="0023775E"/>
    <w:rPr>
      <w:rFonts w:ascii="Arial" w:hAnsi="Arial"/>
      <w:sz w:val="20"/>
      <w:szCs w:val="20"/>
    </w:rPr>
  </w:style>
  <w:style w:type="paragraph" w:styleId="Szvegtrzs">
    <w:name w:val="Body Text"/>
    <w:basedOn w:val="Norml"/>
    <w:link w:val="SzvegtrzsChar"/>
    <w:uiPriority w:val="99"/>
    <w:rsid w:val="0023775E"/>
    <w:pPr>
      <w:spacing w:after="12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SzvegtrzsChar">
    <w:name w:val="Szövegtörzs Char"/>
    <w:link w:val="Szvegtrzs"/>
    <w:uiPriority w:val="99"/>
    <w:rsid w:val="0023775E"/>
    <w:rPr>
      <w:rFonts w:ascii="Calibri" w:hAnsi="Calibri" w:cs="Times New Roman"/>
      <w:sz w:val="22"/>
      <w:szCs w:val="22"/>
      <w:lang w:eastAsia="en-US"/>
    </w:rPr>
  </w:style>
  <w:style w:type="paragraph" w:styleId="Lista">
    <w:name w:val="List"/>
    <w:basedOn w:val="Norml"/>
    <w:uiPriority w:val="99"/>
    <w:rsid w:val="0023775E"/>
    <w:pPr>
      <w:ind w:left="283" w:hanging="283"/>
    </w:pPr>
    <w:rPr>
      <w:sz w:val="20"/>
      <w:szCs w:val="20"/>
    </w:rPr>
  </w:style>
  <w:style w:type="paragraph" w:customStyle="1" w:styleId="Listaszerbekezds3">
    <w:name w:val="Listaszerű bekezdés3"/>
    <w:basedOn w:val="Norml"/>
    <w:qFormat/>
    <w:rsid w:val="00C31C26"/>
    <w:pPr>
      <w:ind w:left="708"/>
    </w:pPr>
  </w:style>
  <w:style w:type="paragraph" w:customStyle="1" w:styleId="Listaszerbekezds30">
    <w:name w:val="Listaszerű bekezdés3"/>
    <w:basedOn w:val="Norml"/>
    <w:rsid w:val="00481F0C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Nincstrkz11">
    <w:name w:val="Nincs térköz11"/>
    <w:uiPriority w:val="99"/>
    <w:rsid w:val="00481F0C"/>
    <w:rPr>
      <w:rFonts w:ascii="Calibri" w:hAnsi="Calibri"/>
      <w:sz w:val="22"/>
      <w:szCs w:val="22"/>
      <w:lang w:eastAsia="en-US"/>
    </w:rPr>
  </w:style>
  <w:style w:type="paragraph" w:customStyle="1" w:styleId="Listaszerbekezds11">
    <w:name w:val="Listaszerű bekezdés11"/>
    <w:basedOn w:val="Norml"/>
    <w:uiPriority w:val="99"/>
    <w:rsid w:val="00481F0C"/>
    <w:pPr>
      <w:widowControl w:val="0"/>
      <w:suppressAutoHyphens/>
      <w:ind w:left="720"/>
    </w:pPr>
    <w:rPr>
      <w:kern w:val="1"/>
      <w:lang w:eastAsia="hi-IN" w:bidi="hi-IN"/>
    </w:rPr>
  </w:style>
  <w:style w:type="paragraph" w:customStyle="1" w:styleId="Tartalomjegyzkcmsora11">
    <w:name w:val="Tartalomjegyzék címsora11"/>
    <w:basedOn w:val="Cmsor1"/>
    <w:next w:val="Norml"/>
    <w:uiPriority w:val="99"/>
    <w:rsid w:val="00481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481F0C"/>
    <w:rPr>
      <w:rFonts w:cs="Mangal"/>
      <w:kern w:val="1"/>
      <w:sz w:val="24"/>
      <w:szCs w:val="21"/>
      <w:lang w:eastAsia="hi-IN" w:bidi="hi-IN"/>
    </w:rPr>
  </w:style>
  <w:style w:type="paragraph" w:customStyle="1" w:styleId="Alaprtelmezett">
    <w:name w:val="Alapértelmezett"/>
    <w:uiPriority w:val="99"/>
    <w:rsid w:val="00481F0C"/>
    <w:pPr>
      <w:tabs>
        <w:tab w:val="left" w:pos="709"/>
      </w:tabs>
      <w:suppressAutoHyphens/>
      <w:spacing w:after="200" w:line="276" w:lineRule="atLeast"/>
    </w:pPr>
    <w:rPr>
      <w:rFonts w:ascii="Calibri" w:hAnsi="Calibri" w:cs="Calibri"/>
      <w:sz w:val="22"/>
      <w:szCs w:val="22"/>
      <w:lang w:eastAsia="en-US"/>
    </w:rPr>
  </w:style>
  <w:style w:type="paragraph" w:styleId="Cm">
    <w:name w:val="Title"/>
    <w:basedOn w:val="Norml"/>
    <w:next w:val="Norml"/>
    <w:link w:val="CmChar"/>
    <w:qFormat/>
    <w:rsid w:val="00420050"/>
    <w:pPr>
      <w:tabs>
        <w:tab w:val="left" w:pos="0"/>
      </w:tabs>
      <w:autoSpaceDE w:val="0"/>
      <w:autoSpaceDN w:val="0"/>
      <w:adjustRightInd w:val="0"/>
      <w:ind w:firstLine="709"/>
    </w:pPr>
    <w:rPr>
      <w:rFonts w:ascii="Palatino Linotype" w:hAnsi="Palatino Linotype"/>
    </w:rPr>
  </w:style>
  <w:style w:type="character" w:customStyle="1" w:styleId="CmChar">
    <w:name w:val="Cím Char"/>
    <w:link w:val="Cm"/>
    <w:rsid w:val="00420050"/>
    <w:rPr>
      <w:rFonts w:ascii="Palatino Linotype" w:hAnsi="Palatino Linotype" w:cs="TimesNewRomanPSMT"/>
      <w:sz w:val="24"/>
      <w:szCs w:val="24"/>
    </w:rPr>
  </w:style>
  <w:style w:type="paragraph" w:styleId="Dokumentumtrkp">
    <w:name w:val="Document Map"/>
    <w:basedOn w:val="Norml"/>
    <w:link w:val="DokumentumtrkpChar"/>
    <w:semiHidden/>
    <w:rsid w:val="0092345B"/>
    <w:pPr>
      <w:shd w:val="clear" w:color="auto" w:fill="000080"/>
    </w:pPr>
    <w:rPr>
      <w:sz w:val="2"/>
      <w:szCs w:val="20"/>
    </w:rPr>
  </w:style>
  <w:style w:type="character" w:customStyle="1" w:styleId="DokumentumtrkpChar">
    <w:name w:val="Dokumentumtérkép Char"/>
    <w:link w:val="Dokumentumtrkp"/>
    <w:semiHidden/>
    <w:rsid w:val="00637B35"/>
    <w:rPr>
      <w:rFonts w:cs="Times New Roman"/>
      <w:sz w:val="2"/>
    </w:rPr>
  </w:style>
  <w:style w:type="table" w:styleId="Rcsostblzat">
    <w:name w:val="Table Grid"/>
    <w:basedOn w:val="Normltblzat"/>
    <w:rsid w:val="001733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uiPriority w:val="34"/>
    <w:qFormat/>
    <w:rsid w:val="00B07FC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Nincstrkz2">
    <w:name w:val="Nincs térköz2"/>
    <w:uiPriority w:val="99"/>
    <w:rsid w:val="00B07FCD"/>
    <w:rPr>
      <w:rFonts w:ascii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B07FC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B07FCD"/>
    <w:rPr>
      <w:rFonts w:cs="Mangal"/>
      <w:kern w:val="1"/>
      <w:sz w:val="24"/>
      <w:szCs w:val="21"/>
      <w:lang w:eastAsia="hi-IN" w:bidi="hi-IN"/>
    </w:rPr>
  </w:style>
  <w:style w:type="paragraph" w:customStyle="1" w:styleId="Vltozat3">
    <w:name w:val="Változat3"/>
    <w:hidden/>
    <w:semiHidden/>
    <w:rsid w:val="00B07FCD"/>
    <w:rPr>
      <w:rFonts w:ascii="Calibri" w:hAnsi="Calibri"/>
      <w:sz w:val="22"/>
      <w:szCs w:val="22"/>
      <w:lang w:eastAsia="en-US"/>
    </w:rPr>
  </w:style>
  <w:style w:type="paragraph" w:customStyle="1" w:styleId="Listaszerbekezds41">
    <w:name w:val="Listaszerű bekezdés41"/>
    <w:basedOn w:val="Norml"/>
    <w:rsid w:val="00B07F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B07FC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semiHidden/>
    <w:rsid w:val="00B07FCD"/>
    <w:rPr>
      <w:rFonts w:ascii="Tahoma" w:hAnsi="Tahoma"/>
      <w:sz w:val="16"/>
    </w:rPr>
  </w:style>
  <w:style w:type="table" w:customStyle="1" w:styleId="Rcsostblzat71">
    <w:name w:val="Rácsos táblázat71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3">
    <w:name w:val="Nincs térköz3"/>
    <w:qFormat/>
    <w:rsid w:val="00B07FCD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B07FCD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3">
    <w:name w:val="Tartalomjegyzék címsora3"/>
    <w:basedOn w:val="Cmsor1"/>
    <w:next w:val="Norml"/>
    <w:qFormat/>
    <w:rsid w:val="00B07FC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07FCD"/>
  </w:style>
  <w:style w:type="character" w:styleId="Kiemels2">
    <w:name w:val="Strong"/>
    <w:qFormat/>
    <w:rsid w:val="00B07FCD"/>
    <w:rPr>
      <w:b/>
    </w:rPr>
  </w:style>
  <w:style w:type="table" w:customStyle="1" w:styleId="Rcsostblzat24">
    <w:name w:val="Rácsos táblázat24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B07FCD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B07FCD"/>
    <w:pPr>
      <w:widowControl w:val="0"/>
      <w:suppressAutoHyphens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B07FCD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B07FCD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B07FCD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B07FC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0">
    <w:name w:val="Char Char10"/>
    <w:uiPriority w:val="99"/>
    <w:rsid w:val="00B07FCD"/>
    <w:rPr>
      <w:b/>
      <w:kern w:val="36"/>
      <w:sz w:val="48"/>
    </w:rPr>
  </w:style>
  <w:style w:type="paragraph" w:styleId="NormlWeb">
    <w:name w:val="Normal (Web)"/>
    <w:basedOn w:val="Norml"/>
    <w:rsid w:val="00B07FCD"/>
    <w:pPr>
      <w:spacing w:before="100" w:beforeAutospacing="1" w:after="100" w:afterAutospacing="1"/>
    </w:pPr>
  </w:style>
  <w:style w:type="numbering" w:customStyle="1" w:styleId="Stlus2">
    <w:name w:val="Stílus2"/>
    <w:rsid w:val="00EF73B2"/>
    <w:pPr>
      <w:numPr>
        <w:numId w:val="10"/>
      </w:numPr>
    </w:pPr>
  </w:style>
  <w:style w:type="paragraph" w:styleId="Vltozat">
    <w:name w:val="Revision"/>
    <w:hidden/>
    <w:semiHidden/>
    <w:rsid w:val="008A34EC"/>
    <w:rPr>
      <w:sz w:val="24"/>
      <w:szCs w:val="24"/>
    </w:rPr>
  </w:style>
  <w:style w:type="paragraph" w:styleId="Szvegtrzsbehzssal">
    <w:name w:val="Body Text Indent"/>
    <w:basedOn w:val="Norml"/>
    <w:link w:val="SzvegtrzsbehzssalChar"/>
    <w:rsid w:val="003F37A4"/>
    <w:pPr>
      <w:spacing w:after="120"/>
      <w:ind w:left="283"/>
    </w:pPr>
    <w:rPr>
      <w:rFonts w:eastAsia="Calibri"/>
    </w:rPr>
  </w:style>
  <w:style w:type="character" w:customStyle="1" w:styleId="SzvegtrzsbehzssalChar">
    <w:name w:val="Szövegtörzs behúzással Char"/>
    <w:link w:val="Szvegtrzsbehzssal"/>
    <w:rsid w:val="003F37A4"/>
    <w:rPr>
      <w:rFonts w:eastAsia="Calibri"/>
      <w:sz w:val="24"/>
      <w:szCs w:val="24"/>
    </w:rPr>
  </w:style>
  <w:style w:type="paragraph" w:styleId="Listaszerbekezds">
    <w:name w:val="List Paragraph"/>
    <w:basedOn w:val="Norml"/>
    <w:uiPriority w:val="99"/>
    <w:qFormat/>
    <w:rsid w:val="003F37A4"/>
    <w:pPr>
      <w:spacing w:after="200" w:line="276" w:lineRule="auto"/>
      <w:ind w:left="708"/>
    </w:pPr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3F37A4"/>
  </w:style>
  <w:style w:type="numbering" w:customStyle="1" w:styleId="Nemlista11">
    <w:name w:val="Nem lista11"/>
    <w:next w:val="Nemlista"/>
    <w:uiPriority w:val="99"/>
    <w:semiHidden/>
    <w:unhideWhenUsed/>
    <w:rsid w:val="003F37A4"/>
  </w:style>
  <w:style w:type="numbering" w:customStyle="1" w:styleId="Nemlista2">
    <w:name w:val="Nem lista2"/>
    <w:next w:val="Nemlista"/>
    <w:semiHidden/>
    <w:unhideWhenUsed/>
    <w:rsid w:val="003F37A4"/>
  </w:style>
  <w:style w:type="numbering" w:customStyle="1" w:styleId="Nemlista3">
    <w:name w:val="Nem lista3"/>
    <w:next w:val="Nemlista"/>
    <w:uiPriority w:val="99"/>
    <w:semiHidden/>
    <w:unhideWhenUsed/>
    <w:rsid w:val="003F37A4"/>
  </w:style>
  <w:style w:type="numbering" w:customStyle="1" w:styleId="Nemlista111">
    <w:name w:val="Nem lista111"/>
    <w:next w:val="Nemlista"/>
    <w:uiPriority w:val="99"/>
    <w:semiHidden/>
    <w:unhideWhenUsed/>
    <w:rsid w:val="003F37A4"/>
  </w:style>
  <w:style w:type="character" w:customStyle="1" w:styleId="CharChar0">
    <w:name w:val="Char Char"/>
    <w:semiHidden/>
    <w:rsid w:val="003F37A4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3F37A4"/>
  </w:style>
  <w:style w:type="paragraph" w:styleId="Nincstrkz">
    <w:name w:val="No Spacing"/>
    <w:qFormat/>
    <w:rsid w:val="003F37A4"/>
    <w:rPr>
      <w:rFonts w:ascii="Calibri" w:hAnsi="Calibri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3F37A4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3F37A4"/>
  </w:style>
  <w:style w:type="numbering" w:customStyle="1" w:styleId="Nemlista12">
    <w:name w:val="Nem lista12"/>
    <w:next w:val="Nemlista"/>
    <w:uiPriority w:val="99"/>
    <w:semiHidden/>
    <w:unhideWhenUsed/>
    <w:rsid w:val="003F37A4"/>
  </w:style>
  <w:style w:type="numbering" w:customStyle="1" w:styleId="Nemlista21">
    <w:name w:val="Nem lista21"/>
    <w:next w:val="Nemlista"/>
    <w:semiHidden/>
    <w:unhideWhenUsed/>
    <w:rsid w:val="003F37A4"/>
  </w:style>
  <w:style w:type="numbering" w:customStyle="1" w:styleId="Nemlista31">
    <w:name w:val="Nem lista31"/>
    <w:next w:val="Nemlista"/>
    <w:uiPriority w:val="99"/>
    <w:semiHidden/>
    <w:unhideWhenUsed/>
    <w:rsid w:val="003F37A4"/>
  </w:style>
  <w:style w:type="numbering" w:customStyle="1" w:styleId="Nemlista112">
    <w:name w:val="Nem lista112"/>
    <w:next w:val="Nemlista"/>
    <w:uiPriority w:val="99"/>
    <w:semiHidden/>
    <w:unhideWhenUsed/>
    <w:rsid w:val="003F37A4"/>
  </w:style>
  <w:style w:type="numbering" w:customStyle="1" w:styleId="Nemlista41">
    <w:name w:val="Nem lista41"/>
    <w:next w:val="Nemlista"/>
    <w:semiHidden/>
    <w:rsid w:val="003F37A4"/>
  </w:style>
  <w:style w:type="character" w:customStyle="1" w:styleId="CharChar100">
    <w:name w:val="Char Char10"/>
    <w:rsid w:val="003F37A4"/>
    <w:rPr>
      <w:b/>
      <w:bCs/>
      <w:kern w:val="36"/>
      <w:sz w:val="48"/>
      <w:szCs w:val="48"/>
    </w:rPr>
  </w:style>
  <w:style w:type="character" w:customStyle="1" w:styleId="Cmsor2Char">
    <w:name w:val="Címsor 2 Char"/>
    <w:basedOn w:val="Bekezdsalapbettpusa"/>
    <w:link w:val="Cmsor2"/>
    <w:uiPriority w:val="99"/>
    <w:rsid w:val="008E78A1"/>
    <w:rPr>
      <w:rFonts w:ascii="Cambria" w:eastAsia="Calibri" w:hAnsi="Cambria"/>
      <w:b/>
      <w:bCs/>
      <w:color w:val="4F81BD"/>
      <w:sz w:val="26"/>
      <w:szCs w:val="26"/>
      <w:lang w:eastAsia="en-US"/>
    </w:rPr>
  </w:style>
  <w:style w:type="character" w:customStyle="1" w:styleId="Cmsor4Char">
    <w:name w:val="Címsor 4 Char"/>
    <w:basedOn w:val="Bekezdsalapbettpusa"/>
    <w:link w:val="Cmsor4"/>
    <w:uiPriority w:val="99"/>
    <w:rsid w:val="008E78A1"/>
    <w:rPr>
      <w:rFonts w:ascii="Cambria" w:eastAsia="Calibri" w:hAnsi="Cambria"/>
      <w:b/>
      <w:bCs/>
      <w:i/>
      <w:iCs/>
      <w:color w:val="4F81BD"/>
      <w:sz w:val="22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9"/>
    <w:rsid w:val="008E78A1"/>
    <w:rPr>
      <w:rFonts w:ascii="Cambria" w:eastAsia="Calibri" w:hAnsi="Cambria"/>
      <w:color w:val="243F60"/>
      <w:sz w:val="22"/>
      <w:szCs w:val="22"/>
      <w:lang w:eastAsia="en-US"/>
    </w:rPr>
  </w:style>
  <w:style w:type="character" w:customStyle="1" w:styleId="Cmsor6Char">
    <w:name w:val="Címsor 6 Char"/>
    <w:basedOn w:val="Bekezdsalapbettpusa"/>
    <w:link w:val="Cmsor6"/>
    <w:uiPriority w:val="99"/>
    <w:rsid w:val="008E78A1"/>
    <w:rPr>
      <w:rFonts w:ascii="Cambria" w:eastAsia="Calibri" w:hAnsi="Cambria"/>
      <w:i/>
      <w:iCs/>
      <w:color w:val="243F60"/>
      <w:sz w:val="22"/>
      <w:szCs w:val="22"/>
      <w:lang w:eastAsia="en-US"/>
    </w:rPr>
  </w:style>
  <w:style w:type="character" w:customStyle="1" w:styleId="Cmsor7Char">
    <w:name w:val="Címsor 7 Char"/>
    <w:basedOn w:val="Bekezdsalapbettpusa"/>
    <w:link w:val="Cmsor7"/>
    <w:uiPriority w:val="99"/>
    <w:rsid w:val="008E78A1"/>
    <w:rPr>
      <w:rFonts w:ascii="Cambria" w:eastAsia="Calibri" w:hAnsi="Cambria"/>
      <w:i/>
      <w:iCs/>
      <w:color w:val="404040"/>
      <w:sz w:val="22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9"/>
    <w:rsid w:val="008E78A1"/>
    <w:rPr>
      <w:rFonts w:ascii="Cambria" w:eastAsia="Calibri" w:hAnsi="Cambria"/>
      <w:color w:val="404040"/>
      <w:lang w:eastAsia="en-US"/>
    </w:rPr>
  </w:style>
  <w:style w:type="character" w:customStyle="1" w:styleId="Cmsor9Char">
    <w:name w:val="Címsor 9 Char"/>
    <w:basedOn w:val="Bekezdsalapbettpusa"/>
    <w:link w:val="Cmsor9"/>
    <w:uiPriority w:val="99"/>
    <w:rsid w:val="008E78A1"/>
    <w:rPr>
      <w:rFonts w:ascii="Cambria" w:eastAsia="Calibri" w:hAnsi="Cambria"/>
      <w:i/>
      <w:iCs/>
      <w:color w:val="404040"/>
      <w:lang w:eastAsia="en-US"/>
    </w:rPr>
  </w:style>
  <w:style w:type="paragraph" w:customStyle="1" w:styleId="Listaszerbekezds13">
    <w:name w:val="Listaszerű bekezdés13"/>
    <w:basedOn w:val="Norml"/>
    <w:uiPriority w:val="99"/>
    <w:rsid w:val="008E78A1"/>
    <w:pPr>
      <w:widowControl w:val="0"/>
      <w:suppressAutoHyphens/>
      <w:ind w:left="720"/>
    </w:pPr>
    <w:rPr>
      <w:rFonts w:ascii="Calibri" w:eastAsia="Calibri" w:hAnsi="Calibri"/>
      <w:kern w:val="1"/>
      <w:lang w:eastAsia="hi-IN" w:bidi="hi-IN"/>
    </w:rPr>
  </w:style>
  <w:style w:type="paragraph" w:customStyle="1" w:styleId="Nincstrkz12">
    <w:name w:val="Nincs térköz12"/>
    <w:uiPriority w:val="99"/>
    <w:rsid w:val="008E78A1"/>
    <w:rPr>
      <w:rFonts w:ascii="Calibri" w:eastAsia="Calibri" w:hAnsi="Calibri" w:cs="Calibri"/>
      <w:sz w:val="22"/>
      <w:szCs w:val="22"/>
      <w:lang w:eastAsia="en-US"/>
    </w:rPr>
  </w:style>
  <w:style w:type="paragraph" w:customStyle="1" w:styleId="Tartalomjegyzkcmsora12">
    <w:name w:val="Tartalomjegyzék címsora12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2">
    <w:name w:val="Char Char2"/>
    <w:uiPriority w:val="99"/>
    <w:semiHidden/>
    <w:rsid w:val="008E78A1"/>
    <w:rPr>
      <w:rFonts w:ascii="Tahoma" w:hAnsi="Tahoma" w:cs="Tahoma"/>
      <w:sz w:val="16"/>
      <w:szCs w:val="16"/>
    </w:rPr>
  </w:style>
  <w:style w:type="paragraph" w:customStyle="1" w:styleId="Vltozat12">
    <w:name w:val="Változat12"/>
    <w:hidden/>
    <w:uiPriority w:val="99"/>
    <w:semiHidden/>
    <w:rsid w:val="008E78A1"/>
    <w:rPr>
      <w:rFonts w:ascii="Calibri" w:eastAsia="Calibri" w:hAnsi="Calibri"/>
      <w:kern w:val="1"/>
      <w:sz w:val="24"/>
      <w:szCs w:val="24"/>
      <w:lang w:eastAsia="hi-IN" w:bidi="hi-IN"/>
    </w:rPr>
  </w:style>
  <w:style w:type="character" w:customStyle="1" w:styleId="Szvegtrzs0">
    <w:name w:val="Szövegtörzs_"/>
    <w:link w:val="Szvegtrzs1"/>
    <w:uiPriority w:val="99"/>
    <w:locked/>
    <w:rsid w:val="008E78A1"/>
    <w:rPr>
      <w:sz w:val="21"/>
      <w:szCs w:val="21"/>
      <w:shd w:val="clear" w:color="auto" w:fill="FFFFFF"/>
    </w:rPr>
  </w:style>
  <w:style w:type="paragraph" w:customStyle="1" w:styleId="Szvegtrzs1">
    <w:name w:val="Szövegtörzs1"/>
    <w:basedOn w:val="Norml"/>
    <w:link w:val="Szvegtrzs0"/>
    <w:uiPriority w:val="99"/>
    <w:rsid w:val="008E78A1"/>
    <w:pPr>
      <w:shd w:val="clear" w:color="auto" w:fill="FFFFFF"/>
      <w:spacing w:line="403" w:lineRule="exact"/>
      <w:ind w:hanging="1060"/>
      <w:jc w:val="both"/>
    </w:pPr>
    <w:rPr>
      <w:sz w:val="21"/>
      <w:szCs w:val="21"/>
      <w:shd w:val="clear" w:color="auto" w:fill="FFFFFF"/>
    </w:rPr>
  </w:style>
  <w:style w:type="character" w:customStyle="1" w:styleId="Cmsor20">
    <w:name w:val="Címsor #2_"/>
    <w:link w:val="Cmsor21"/>
    <w:uiPriority w:val="99"/>
    <w:locked/>
    <w:rsid w:val="008E78A1"/>
    <w:rPr>
      <w:b/>
      <w:bCs/>
      <w:sz w:val="22"/>
      <w:szCs w:val="22"/>
      <w:shd w:val="clear" w:color="auto" w:fill="FFFFFF"/>
    </w:rPr>
  </w:style>
  <w:style w:type="paragraph" w:customStyle="1" w:styleId="Cmsor21">
    <w:name w:val="Címsor #2"/>
    <w:basedOn w:val="Norml"/>
    <w:link w:val="Cmsor20"/>
    <w:uiPriority w:val="99"/>
    <w:rsid w:val="008E78A1"/>
    <w:pPr>
      <w:shd w:val="clear" w:color="auto" w:fill="FFFFFF"/>
      <w:spacing w:before="180" w:after="60" w:line="240" w:lineRule="atLeast"/>
      <w:ind w:hanging="1060"/>
      <w:jc w:val="both"/>
      <w:outlineLvl w:val="1"/>
    </w:pPr>
    <w:rPr>
      <w:b/>
      <w:bCs/>
      <w:sz w:val="22"/>
      <w:szCs w:val="22"/>
    </w:rPr>
  </w:style>
  <w:style w:type="character" w:customStyle="1" w:styleId="Cmsor40">
    <w:name w:val="Címsor #4_"/>
    <w:link w:val="Cmsor41"/>
    <w:uiPriority w:val="99"/>
    <w:locked/>
    <w:rsid w:val="008E78A1"/>
    <w:rPr>
      <w:shd w:val="clear" w:color="auto" w:fill="FFFFFF"/>
    </w:rPr>
  </w:style>
  <w:style w:type="paragraph" w:customStyle="1" w:styleId="Cmsor41">
    <w:name w:val="Címsor #4"/>
    <w:basedOn w:val="Norml"/>
    <w:link w:val="Cmsor40"/>
    <w:uiPriority w:val="99"/>
    <w:rsid w:val="008E78A1"/>
    <w:pPr>
      <w:shd w:val="clear" w:color="auto" w:fill="FFFFFF"/>
      <w:spacing w:after="300" w:line="240" w:lineRule="atLeast"/>
      <w:ind w:hanging="1080"/>
      <w:outlineLvl w:val="3"/>
    </w:pPr>
    <w:rPr>
      <w:sz w:val="20"/>
      <w:szCs w:val="20"/>
    </w:rPr>
  </w:style>
  <w:style w:type="character" w:customStyle="1" w:styleId="Cmsor30">
    <w:name w:val="Címsor #3_"/>
    <w:link w:val="Cmsor31"/>
    <w:uiPriority w:val="99"/>
    <w:locked/>
    <w:rsid w:val="008E78A1"/>
    <w:rPr>
      <w:sz w:val="22"/>
      <w:szCs w:val="22"/>
      <w:shd w:val="clear" w:color="auto" w:fill="FFFFFF"/>
    </w:rPr>
  </w:style>
  <w:style w:type="paragraph" w:customStyle="1" w:styleId="Cmsor31">
    <w:name w:val="Címsor #3"/>
    <w:basedOn w:val="Norml"/>
    <w:link w:val="Cmsor30"/>
    <w:uiPriority w:val="99"/>
    <w:rsid w:val="008E78A1"/>
    <w:pPr>
      <w:shd w:val="clear" w:color="auto" w:fill="FFFFFF"/>
      <w:spacing w:after="300" w:line="240" w:lineRule="atLeast"/>
      <w:ind w:hanging="300"/>
      <w:outlineLvl w:val="2"/>
    </w:pPr>
    <w:rPr>
      <w:sz w:val="22"/>
      <w:szCs w:val="22"/>
    </w:rPr>
  </w:style>
  <w:style w:type="paragraph" w:customStyle="1" w:styleId="felsorols1">
    <w:name w:val="felsorolás1"/>
    <w:basedOn w:val="Norml"/>
    <w:uiPriority w:val="99"/>
    <w:rsid w:val="008E78A1"/>
    <w:pPr>
      <w:numPr>
        <w:numId w:val="17"/>
      </w:numPr>
      <w:overflowPunct w:val="0"/>
      <w:autoSpaceDE w:val="0"/>
      <w:autoSpaceDN w:val="0"/>
      <w:adjustRightInd w:val="0"/>
      <w:textAlignment w:val="baseline"/>
    </w:pPr>
    <w:rPr>
      <w:sz w:val="26"/>
      <w:szCs w:val="26"/>
    </w:rPr>
  </w:style>
  <w:style w:type="character" w:customStyle="1" w:styleId="FontStyle33">
    <w:name w:val="Font Style33"/>
    <w:uiPriority w:val="99"/>
    <w:rsid w:val="008E78A1"/>
    <w:rPr>
      <w:rFonts w:ascii="Times New Roman" w:hAnsi="Times New Roman" w:cs="Times New Roman"/>
      <w:sz w:val="22"/>
      <w:szCs w:val="22"/>
    </w:rPr>
  </w:style>
  <w:style w:type="paragraph" w:styleId="Normlbehzs">
    <w:name w:val="Normal Indent"/>
    <w:basedOn w:val="Norml"/>
    <w:uiPriority w:val="99"/>
    <w:rsid w:val="008E78A1"/>
    <w:rPr>
      <w:rFonts w:ascii="Palatino Linotype" w:hAnsi="Palatino Linotype" w:cs="Palatino Linotype"/>
      <w:lang w:eastAsia="en-US"/>
    </w:rPr>
  </w:style>
  <w:style w:type="character" w:customStyle="1" w:styleId="ft">
    <w:name w:val="ft"/>
    <w:uiPriority w:val="99"/>
    <w:rsid w:val="008E78A1"/>
  </w:style>
  <w:style w:type="paragraph" w:customStyle="1" w:styleId="NoSpacing1">
    <w:name w:val="No Spacing1"/>
    <w:uiPriority w:val="99"/>
    <w:rsid w:val="008E78A1"/>
    <w:rPr>
      <w:rFonts w:ascii="Calibri" w:hAnsi="Calibri" w:cs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ind w:left="432" w:hanging="432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paragraph" w:customStyle="1" w:styleId="Revision1">
    <w:name w:val="Revision1"/>
    <w:hidden/>
    <w:uiPriority w:val="99"/>
    <w:semiHidden/>
    <w:rsid w:val="008E78A1"/>
    <w:rPr>
      <w:kern w:val="1"/>
      <w:sz w:val="24"/>
      <w:szCs w:val="24"/>
      <w:lang w:eastAsia="hi-IN" w:bidi="hi-IN"/>
    </w:rPr>
  </w:style>
  <w:style w:type="paragraph" w:customStyle="1" w:styleId="ListParagraph11">
    <w:name w:val="List Paragraph11"/>
    <w:basedOn w:val="Norml"/>
    <w:uiPriority w:val="99"/>
    <w:rsid w:val="008E78A1"/>
    <w:pPr>
      <w:widowControl w:val="0"/>
      <w:suppressAutoHyphens/>
      <w:ind w:left="720"/>
    </w:pPr>
    <w:rPr>
      <w:rFonts w:ascii="Calibri" w:eastAsia="Calibri" w:hAnsi="Calibri"/>
      <w:kern w:val="1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8E78A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incstrkz30">
    <w:name w:val="Nincs térköz3"/>
    <w:uiPriority w:val="99"/>
    <w:rsid w:val="008E78A1"/>
    <w:rPr>
      <w:rFonts w:ascii="Calibri" w:hAnsi="Calibri" w:cs="Calibri"/>
      <w:sz w:val="22"/>
      <w:szCs w:val="22"/>
      <w:lang w:eastAsia="en-US"/>
    </w:rPr>
  </w:style>
  <w:style w:type="paragraph" w:customStyle="1" w:styleId="Tartalomjegyzkcmsora30">
    <w:name w:val="Tartalomjegyzék címsora3"/>
    <w:basedOn w:val="Cmsor1"/>
    <w:next w:val="Norml"/>
    <w:uiPriority w:val="99"/>
    <w:rsid w:val="008E78A1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 w:cs="Cambria"/>
      <w:color w:val="365F91"/>
      <w:kern w:val="0"/>
      <w:sz w:val="28"/>
      <w:szCs w:val="28"/>
    </w:rPr>
  </w:style>
  <w:style w:type="character" w:customStyle="1" w:styleId="CharChar3">
    <w:name w:val="Char Char3"/>
    <w:uiPriority w:val="99"/>
    <w:semiHidden/>
    <w:rsid w:val="008E78A1"/>
    <w:rPr>
      <w:rFonts w:ascii="Tahoma" w:hAnsi="Tahoma" w:cs="Tahoma"/>
      <w:sz w:val="16"/>
      <w:szCs w:val="16"/>
    </w:rPr>
  </w:style>
  <w:style w:type="numbering" w:customStyle="1" w:styleId="Stlus5">
    <w:name w:val="Stílus5"/>
    <w:rsid w:val="008E78A1"/>
    <w:pPr>
      <w:numPr>
        <w:numId w:val="21"/>
      </w:numPr>
    </w:pPr>
  </w:style>
  <w:style w:type="numbering" w:customStyle="1" w:styleId="Stlus6">
    <w:name w:val="Stílus6"/>
    <w:rsid w:val="008E78A1"/>
    <w:pPr>
      <w:numPr>
        <w:numId w:val="22"/>
      </w:numPr>
    </w:pPr>
  </w:style>
  <w:style w:type="numbering" w:customStyle="1" w:styleId="Stlus1">
    <w:name w:val="Stílus1"/>
    <w:rsid w:val="008E78A1"/>
    <w:pPr>
      <w:numPr>
        <w:numId w:val="18"/>
      </w:numPr>
    </w:pPr>
  </w:style>
  <w:style w:type="numbering" w:customStyle="1" w:styleId="Stlus4">
    <w:name w:val="Stílus4"/>
    <w:rsid w:val="008E78A1"/>
    <w:pPr>
      <w:numPr>
        <w:numId w:val="20"/>
      </w:numPr>
    </w:pPr>
  </w:style>
  <w:style w:type="numbering" w:customStyle="1" w:styleId="Stlus7">
    <w:name w:val="Stílus7"/>
    <w:rsid w:val="008E78A1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9E789-45BC-4592-8F1E-01528E6EF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98</Pages>
  <Words>16744</Words>
  <Characters>115539</Characters>
  <Application>Microsoft Office Word</Application>
  <DocSecurity>0</DocSecurity>
  <Lines>962</Lines>
  <Paragraphs>264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SZAKKÉPZÉSI TANTERVI AJÁNLÁS</vt:lpstr>
      <vt:lpstr>SZAKKÉPZÉSI TANTERVI AJÁNLÁS</vt:lpstr>
    </vt:vector>
  </TitlesOfParts>
  <Company>Foglalkoztatási Hivatal</Company>
  <LinksUpToDate>false</LinksUpToDate>
  <CharactersWithSpaces>132019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TANTERVI AJÁNLÁS</dc:title>
  <dc:creator>ErdelyiL</dc:creator>
  <cp:lastModifiedBy>Borók Andrea</cp:lastModifiedBy>
  <cp:revision>3</cp:revision>
  <cp:lastPrinted>2013-03-16T18:56:00Z</cp:lastPrinted>
  <dcterms:created xsi:type="dcterms:W3CDTF">2013-03-25T16:24:00Z</dcterms:created>
  <dcterms:modified xsi:type="dcterms:W3CDTF">2013-03-25T17:13:00Z</dcterms:modified>
</cp:coreProperties>
</file>